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8028283"/>
    <w:p w14:paraId="7BC64797" w14:textId="77777777" w:rsidR="002329DC" w:rsidRDefault="0076391E" w:rsidP="002329DC">
      <w:pPr>
        <w:jc w:val="both"/>
        <w:rPr>
          <w:rFonts w:ascii="Cooper Black" w:hAnsi="Cooper Black"/>
          <w:sz w:val="28"/>
          <w:szCs w:val="28"/>
        </w:rPr>
      </w:pPr>
      <w:r>
        <w:rPr>
          <w:rFonts w:eastAsiaTheme="majorEastAsia" w:cstheme="majorBidi"/>
          <w:noProof/>
          <w:sz w:val="24"/>
          <w:szCs w:val="24"/>
          <w:lang w:eastAsia="fr-FR"/>
        </w:rPr>
        <mc:AlternateContent>
          <mc:Choice Requires="wps">
            <w:drawing>
              <wp:anchor distT="0" distB="0" distL="114300" distR="114300" simplePos="0" relativeHeight="251652608" behindDoc="0" locked="0" layoutInCell="0" allowOverlap="1" wp14:anchorId="36AFA63C" wp14:editId="0B891F0C">
                <wp:simplePos x="0" y="0"/>
                <wp:positionH relativeFrom="leftMargin">
                  <wp:posOffset>485775</wp:posOffset>
                </wp:positionH>
                <wp:positionV relativeFrom="page">
                  <wp:posOffset>-1609726</wp:posOffset>
                </wp:positionV>
                <wp:extent cx="45719" cy="12201525"/>
                <wp:effectExtent l="0" t="0" r="12065" b="2857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19" cy="1220152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A58D0CE" id="Rectangle 59" o:spid="_x0000_s1026" style="position:absolute;margin-left:38.25pt;margin-top:-126.75pt;width:3.6pt;height:960.75pt;z-index:2516526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" o:allowincell="f" fillcolor="white [3212]" strokecolor="#31849b [2408]">
                <w10:wrap anchorx="margin" anchory="page"/>
              </v:rect>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57728" behindDoc="0" locked="0" layoutInCell="1" allowOverlap="1" wp14:anchorId="2678BB45" wp14:editId="00B50A7B">
                <wp:simplePos x="0" y="0"/>
                <wp:positionH relativeFrom="column">
                  <wp:posOffset>-248920</wp:posOffset>
                </wp:positionH>
                <wp:positionV relativeFrom="paragraph">
                  <wp:posOffset>0</wp:posOffset>
                </wp:positionV>
                <wp:extent cx="1788160" cy="279400"/>
                <wp:effectExtent l="0" t="0" r="21590" b="26035"/>
                <wp:wrapSquare wrapText="bothSides"/>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79400"/>
                        </a:xfrm>
                        <a:prstGeom prst="rect">
                          <a:avLst/>
                        </a:prstGeom>
                        <a:solidFill>
                          <a:srgbClr val="FFFFFF"/>
                        </a:solidFill>
                        <a:ln w="9525">
                          <a:solidFill>
                            <a:schemeClr val="bg1">
                              <a:lumMod val="100000"/>
                              <a:lumOff val="0"/>
                            </a:schemeClr>
                          </a:solidFill>
                          <a:miter lim="800000"/>
                          <a:headEnd/>
                          <a:tailEnd/>
                        </a:ln>
                      </wps:spPr>
                      <wps:txbx>
                        <w:txbxContent>
                          <w:p w14:paraId="73F359FF" w14:textId="77777777" w:rsidR="006F4946" w:rsidRPr="00084053" w:rsidRDefault="006F4946"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7" o:spid="_x0000_s1026" type="#_x0000_t202" style="position:absolute;left:0;text-align:left;margin-left:-19.6pt;margin-top:0;width:140.8pt;height:2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" strokecolor="white [3212]">
                <v:textbox style="mso-fit-shape-to-text:t">
                  <w:txbxContent>
                    <w:p w14:paraId="73F359FF" w14:textId="77777777" w:rsidR="006F4946" w:rsidRPr="00084053" w:rsidRDefault="006F4946"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v:textbox>
                <w10:wrap type="square"/>
              </v:shape>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62848" behindDoc="0" locked="0" layoutInCell="1" allowOverlap="1" wp14:anchorId="3C5FBDF1" wp14:editId="4006954D">
                <wp:simplePos x="0" y="0"/>
                <wp:positionH relativeFrom="column">
                  <wp:posOffset>3984625</wp:posOffset>
                </wp:positionH>
                <wp:positionV relativeFrom="paragraph">
                  <wp:posOffset>-33020</wp:posOffset>
                </wp:positionV>
                <wp:extent cx="1788160" cy="483870"/>
                <wp:effectExtent l="0" t="0" r="21590" b="11430"/>
                <wp:wrapSquare wrapText="bothSides"/>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483870"/>
                        </a:xfrm>
                        <a:prstGeom prst="rect">
                          <a:avLst/>
                        </a:prstGeom>
                        <a:solidFill>
                          <a:srgbClr val="FFFFFF"/>
                        </a:solidFill>
                        <a:ln w="9525">
                          <a:solidFill>
                            <a:schemeClr val="bg1">
                              <a:lumMod val="100000"/>
                              <a:lumOff val="0"/>
                            </a:schemeClr>
                          </a:solidFill>
                          <a:miter lim="800000"/>
                          <a:headEnd/>
                          <a:tailEnd/>
                        </a:ln>
                      </wps:spPr>
                      <wps:txbx>
                        <w:txbxContent>
                          <w:p w14:paraId="2DFC6699" w14:textId="77777777" w:rsidR="006F4946" w:rsidRDefault="006F4946"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46F8D0B3" w14:textId="77777777" w:rsidR="006F4946" w:rsidRDefault="006F4946"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526B4A0E" w14:textId="77777777" w:rsidR="006F4946" w:rsidRPr="004C464E" w:rsidRDefault="006F4946" w:rsidP="002329DC">
                            <w:pPr>
                              <w:pStyle w:val="Sansinterligne"/>
                              <w:shd w:val="clear" w:color="auto" w:fill="FFFFFF" w:themeFill="background1"/>
                              <w:rPr>
                                <w:rFonts w:eastAsiaTheme="majorEastAsia" w:cstheme="majorBidi"/>
                                <w:noProof/>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0" o:spid="_x0000_s1027" type="#_x0000_t202" style="position:absolute;left:0;text-align:left;margin-left:313.75pt;margin-top:-2.6pt;width:140.8pt;height:38.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" strokecolor="white [3212]">
                <v:textbox>
                  <w:txbxContent>
                    <w:p w14:paraId="2DFC6699" w14:textId="77777777" w:rsidR="006F4946" w:rsidRDefault="006F4946"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46F8D0B3" w14:textId="77777777" w:rsidR="006F4946" w:rsidRDefault="006F4946"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526B4A0E" w14:textId="77777777" w:rsidR="006F4946" w:rsidRPr="004C464E" w:rsidRDefault="006F4946" w:rsidP="002329DC">
                      <w:pPr>
                        <w:pStyle w:val="Sansinterligne"/>
                        <w:shd w:val="clear" w:color="auto" w:fill="FFFFFF" w:themeFill="background1"/>
                        <w:rPr>
                          <w:rFonts w:eastAsiaTheme="majorEastAsia" w:cstheme="majorBidi"/>
                          <w:noProof/>
                          <w:sz w:val="24"/>
                          <w:szCs w:val="24"/>
                        </w:rPr>
                      </w:pPr>
                    </w:p>
                  </w:txbxContent>
                </v:textbox>
                <w10:wrap type="square"/>
              </v:shape>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42368" behindDoc="0" locked="0" layoutInCell="0" allowOverlap="1" wp14:anchorId="579A8C9A" wp14:editId="2848B68B">
                <wp:simplePos x="0" y="0"/>
                <wp:positionH relativeFrom="page">
                  <wp:posOffset>488747</wp:posOffset>
                </wp:positionH>
                <wp:positionV relativeFrom="topMargin">
                  <wp:align>top</wp:align>
                </wp:positionV>
                <wp:extent cx="6247130" cy="711835"/>
                <wp:effectExtent l="0" t="0" r="20320" b="1206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181" cy="711835"/>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xmlns:w15="http://schemas.microsoft.com/office/word/2012/wordml">
            <w:pict>
              <v:rect w14:anchorId="4FE8ACE0" id="Rectangle 36" o:spid="_x0000_s1026" style="position:absolute;margin-left:38.5pt;margin-top:0;width:491.9pt;height:56.05pt;z-index:251642368;visibility:visible;mso-wrap-style:square;mso-width-percent:0;mso-height-percent:0;mso-wrap-distance-left:9pt;mso-wrap-distance-top:0;mso-wrap-distance-right:9pt;mso-wrap-distance-bottom:0;mso-position-horizontal:absolute;mso-position-horizontal-relative:page;mso-position-vertical:top;mso-position-vertical-relative:top-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" o:allowincell="f" fillcolor="#4bacc6 [3208]" strokecolor="#31849b [2408]">
                <w10:wrap anchorx="page" anchory="margin"/>
              </v:rect>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47488" behindDoc="0" locked="0" layoutInCell="0" allowOverlap="1" wp14:anchorId="25FF68D1" wp14:editId="63F77EAF">
                <wp:simplePos x="0" y="0"/>
                <wp:positionH relativeFrom="rightMargin">
                  <wp:posOffset>73660</wp:posOffset>
                </wp:positionH>
                <wp:positionV relativeFrom="page">
                  <wp:posOffset>-149860</wp:posOffset>
                </wp:positionV>
                <wp:extent cx="90805" cy="11207115"/>
                <wp:effectExtent l="0" t="0" r="23495" b="1270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xmlns:w15="http://schemas.microsoft.com/office/word/2012/wordml">
            <w:pict>
              <v:rect w14:anchorId="75B704D5" id="Rectangle 58" o:spid="_x0000_s1026" style="position:absolute;margin-left:5.8pt;margin-top:-11.8pt;width:7.15pt;height:882.45pt;z-index:251647488;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" o:allowincell="f" fillcolor="white [3212]" strokecolor="#31849b [2408]">
                <w10:wrap anchorx="margin" anchory="page"/>
              </v:rect>
            </w:pict>
          </mc:Fallback>
        </mc:AlternateContent>
      </w:r>
      <w:r w:rsidR="002329DC">
        <w:rPr>
          <w:rFonts w:asciiTheme="majorHAnsi" w:eastAsiaTheme="majorEastAsia" w:hAnsiTheme="majorHAnsi" w:cstheme="majorBidi"/>
          <w:sz w:val="24"/>
          <w:szCs w:val="24"/>
        </w:rPr>
        <w:tab/>
      </w:r>
      <w:r w:rsidR="00C261B6">
        <w:rPr>
          <w:b/>
          <w:noProof/>
          <w:lang w:eastAsia="fr-FR"/>
        </w:rPr>
        <w:drawing>
          <wp:inline distT="0" distB="0" distL="0" distR="0" wp14:anchorId="0441EAE4" wp14:editId="6FDCD7D6">
            <wp:extent cx="1246909" cy="1087582"/>
            <wp:effectExtent l="19050" t="0" r="0" b="0"/>
            <wp:docPr id="37" name="Image 1" descr="ARMOIRIEB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BKF"/>
                    <pic:cNvPicPr>
                      <a:picLocks noChangeAspect="1" noChangeArrowheads="1"/>
                    </pic:cNvPicPr>
                  </pic:nvPicPr>
                  <pic:blipFill>
                    <a:blip r:embed="rId9" cstate="print"/>
                    <a:srcRect/>
                    <a:stretch>
                      <a:fillRect/>
                    </a:stretch>
                  </pic:blipFill>
                  <pic:spPr bwMode="auto">
                    <a:xfrm>
                      <a:off x="0" y="0"/>
                      <a:ext cx="1255533" cy="1095104"/>
                    </a:xfrm>
                    <a:prstGeom prst="rect">
                      <a:avLst/>
                    </a:prstGeom>
                    <a:noFill/>
                    <a:ln w="9525">
                      <a:noFill/>
                      <a:miter lim="800000"/>
                      <a:headEnd/>
                      <a:tailEnd/>
                    </a:ln>
                  </pic:spPr>
                </pic:pic>
              </a:graphicData>
            </a:graphic>
          </wp:inline>
        </w:drawing>
      </w:r>
      <w:r w:rsidR="002329DC">
        <w:rPr>
          <w:rFonts w:asciiTheme="majorHAnsi" w:eastAsiaTheme="majorEastAsia" w:hAnsiTheme="majorHAnsi" w:cstheme="majorBidi"/>
          <w:sz w:val="24"/>
          <w:szCs w:val="24"/>
        </w:rPr>
        <w:tab/>
      </w:r>
    </w:p>
    <w:p w14:paraId="00B57474" w14:textId="77777777" w:rsidR="002329DC" w:rsidRDefault="002329DC" w:rsidP="008170F0">
      <w:pPr>
        <w:spacing w:line="360" w:lineRule="auto"/>
        <w:jc w:val="both"/>
        <w:rPr>
          <w:rFonts w:ascii="Times New Roman" w:hAnsi="Times New Roman" w:cs="Times New Roman"/>
          <w:sz w:val="24"/>
          <w:szCs w:val="24"/>
        </w:rPr>
      </w:pPr>
    </w:p>
    <w:p w14:paraId="4C413EB6" w14:textId="77777777" w:rsidR="002329DC" w:rsidRDefault="002329DC" w:rsidP="008170F0">
      <w:pPr>
        <w:spacing w:line="360" w:lineRule="auto"/>
        <w:jc w:val="both"/>
        <w:rPr>
          <w:rFonts w:ascii="Times New Roman" w:hAnsi="Times New Roman" w:cs="Times New Roman"/>
          <w:sz w:val="24"/>
          <w:szCs w:val="24"/>
        </w:rPr>
      </w:pPr>
    </w:p>
    <w:p w14:paraId="7E0FAB46" w14:textId="77777777" w:rsidR="0076391E" w:rsidRDefault="0076391E" w:rsidP="008170F0">
      <w:pPr>
        <w:spacing w:line="360" w:lineRule="auto"/>
        <w:jc w:val="both"/>
        <w:rPr>
          <w:rFonts w:ascii="Times New Roman" w:hAnsi="Times New Roman" w:cs="Times New Roman"/>
          <w:sz w:val="24"/>
          <w:szCs w:val="24"/>
        </w:rPr>
      </w:pPr>
    </w:p>
    <w:p w14:paraId="3A2A9BF5" w14:textId="77777777" w:rsidR="002329DC" w:rsidRDefault="002329DC"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811F70" w14:paraId="1D5728CC" w14:textId="77777777" w:rsidTr="00811F70">
        <w:tc>
          <w:tcPr>
            <w:tcW w:w="9212" w:type="dxa"/>
            <w:shd w:val="clear" w:color="auto" w:fill="EEECE1" w:themeFill="background2"/>
          </w:tcPr>
          <w:p w14:paraId="0FADE5D7" w14:textId="77777777" w:rsidR="00AF5367" w:rsidRPr="005372EB" w:rsidRDefault="00663428" w:rsidP="004F3668">
            <w:pPr>
              <w:spacing w:line="360" w:lineRule="auto"/>
              <w:jc w:val="center"/>
              <w:rPr>
                <w:rFonts w:ascii="Arial Black" w:hAnsi="Arial Black" w:cs="Arial"/>
                <w:b/>
                <w:sz w:val="40"/>
                <w:szCs w:val="40"/>
              </w:rPr>
            </w:pPr>
            <w:r>
              <w:rPr>
                <w:rFonts w:ascii="Arial Black" w:hAnsi="Arial Black" w:cs="Arial"/>
                <w:b/>
                <w:sz w:val="40"/>
                <w:szCs w:val="40"/>
              </w:rPr>
              <w:t xml:space="preserve">PLAN OPERATIONNEL DE LA MISE EN ŒUVRE DE LA </w:t>
            </w:r>
            <w:r w:rsidR="00811F70" w:rsidRPr="00764EC0">
              <w:rPr>
                <w:rFonts w:ascii="Arial Black" w:hAnsi="Arial Black" w:cs="Arial"/>
                <w:b/>
                <w:sz w:val="40"/>
                <w:szCs w:val="40"/>
              </w:rPr>
              <w:t>STRATEGIE NATIONALE DE FINANCEMENT DE LA SANTE POUR LA COUVERTURE SANITAIRE UNIVERSELLE</w:t>
            </w:r>
            <w:r w:rsidR="00862F39">
              <w:rPr>
                <w:rFonts w:ascii="Arial Black" w:hAnsi="Arial Black" w:cs="Arial"/>
                <w:b/>
                <w:sz w:val="40"/>
                <w:szCs w:val="40"/>
              </w:rPr>
              <w:t xml:space="preserve"> 201</w:t>
            </w:r>
            <w:r w:rsidR="004F3668">
              <w:rPr>
                <w:rFonts w:ascii="Arial Black" w:hAnsi="Arial Black" w:cs="Arial"/>
                <w:b/>
                <w:sz w:val="40"/>
                <w:szCs w:val="40"/>
              </w:rPr>
              <w:t>8</w:t>
            </w:r>
            <w:r w:rsidR="00811F70">
              <w:rPr>
                <w:rFonts w:ascii="Arial Black" w:hAnsi="Arial Black" w:cs="Arial"/>
                <w:b/>
                <w:sz w:val="40"/>
                <w:szCs w:val="40"/>
              </w:rPr>
              <w:t>-2030</w:t>
            </w:r>
          </w:p>
        </w:tc>
      </w:tr>
    </w:tbl>
    <w:p w14:paraId="33C4DCB9" w14:textId="77777777" w:rsidR="002329DC" w:rsidRDefault="002329DC" w:rsidP="008170F0">
      <w:pPr>
        <w:spacing w:line="360" w:lineRule="auto"/>
        <w:jc w:val="both"/>
        <w:rPr>
          <w:rFonts w:ascii="Times New Roman" w:hAnsi="Times New Roman" w:cs="Times New Roman"/>
          <w:sz w:val="24"/>
          <w:szCs w:val="24"/>
        </w:rPr>
      </w:pPr>
    </w:p>
    <w:p w14:paraId="22546B0B" w14:textId="77777777" w:rsidR="002329DC" w:rsidRDefault="002329DC" w:rsidP="008170F0">
      <w:pPr>
        <w:spacing w:line="360" w:lineRule="auto"/>
        <w:jc w:val="both"/>
        <w:rPr>
          <w:rFonts w:ascii="Times New Roman" w:hAnsi="Times New Roman" w:cs="Times New Roman"/>
          <w:sz w:val="24"/>
          <w:szCs w:val="24"/>
        </w:rPr>
      </w:pPr>
    </w:p>
    <w:p w14:paraId="2E7BB87D" w14:textId="6BC3C2FC" w:rsidR="002329DC" w:rsidRDefault="002329DC" w:rsidP="008170F0">
      <w:pPr>
        <w:spacing w:line="360" w:lineRule="auto"/>
        <w:jc w:val="both"/>
        <w:rPr>
          <w:rFonts w:ascii="Times New Roman" w:hAnsi="Times New Roman" w:cs="Times New Roman"/>
          <w:sz w:val="24"/>
          <w:szCs w:val="24"/>
        </w:rPr>
      </w:pPr>
    </w:p>
    <w:p w14:paraId="24AEFDBE" w14:textId="77777777" w:rsidR="00A354DF" w:rsidRDefault="00A354DF" w:rsidP="008170F0">
      <w:pPr>
        <w:spacing w:line="360" w:lineRule="auto"/>
        <w:jc w:val="both"/>
        <w:rPr>
          <w:rFonts w:ascii="Times New Roman" w:hAnsi="Times New Roman" w:cs="Times New Roman"/>
          <w:sz w:val="24"/>
          <w:szCs w:val="24"/>
        </w:rPr>
      </w:pPr>
    </w:p>
    <w:p w14:paraId="5B6170B2" w14:textId="1A06B0F9" w:rsidR="001768CC" w:rsidRDefault="00A25B70" w:rsidP="00DD6FE8">
      <w:pPr>
        <w:spacing w:line="360" w:lineRule="auto"/>
        <w:jc w:val="right"/>
        <w:rPr>
          <w:rFonts w:ascii="Times New Roman" w:hAnsi="Times New Roman" w:cs="Times New Roman"/>
          <w:sz w:val="24"/>
          <w:szCs w:val="24"/>
        </w:rPr>
      </w:pPr>
      <w:r>
        <w:rPr>
          <w:rFonts w:ascii="Arial" w:hAnsi="Arial" w:cs="Arial"/>
          <w:noProof/>
          <w:sz w:val="20"/>
          <w:szCs w:val="20"/>
          <w:lang w:eastAsia="fr-FR"/>
        </w:rPr>
        <mc:AlternateContent>
          <mc:Choice Requires="wps">
            <w:drawing>
              <wp:anchor distT="0" distB="0" distL="114300" distR="114300" simplePos="0" relativeHeight="251668992" behindDoc="0" locked="0" layoutInCell="1" allowOverlap="1" wp14:anchorId="6DF85E1F" wp14:editId="2BD1D0D1">
                <wp:simplePos x="0" y="0"/>
                <wp:positionH relativeFrom="column">
                  <wp:posOffset>-26035</wp:posOffset>
                </wp:positionH>
                <wp:positionV relativeFrom="paragraph">
                  <wp:posOffset>90170</wp:posOffset>
                </wp:positionV>
                <wp:extent cx="1645920" cy="122428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1645920" cy="1224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E893FD" w14:textId="5C08B689" w:rsidR="006F4946" w:rsidRDefault="006F4946">
                            <w:r>
                              <w:rPr>
                                <w:noProof/>
                                <w:lang w:eastAsia="fr-FR"/>
                              </w:rPr>
                              <w:drawing>
                                <wp:inline distT="0" distB="0" distL="0" distR="0" wp14:anchorId="554F8EBE" wp14:editId="6823FB38">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8" type="#_x0000_t202" style="position:absolute;left:0;text-align:left;margin-left:-2.05pt;margin-top:7.1pt;width:129.6pt;height:96.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" fillcolor="white [3201]" stroked="f" strokeweight=".5pt">
                <v:textbox>
                  <w:txbxContent>
                    <w:p w14:paraId="3FE893FD" w14:textId="5C08B689" w:rsidR="006F4946" w:rsidRDefault="006F4946">
                      <w:r>
                        <w:rPr>
                          <w:noProof/>
                          <w:lang w:eastAsia="fr-FR"/>
                        </w:rPr>
                        <w:drawing>
                          <wp:inline distT="0" distB="0" distL="0" distR="0" wp14:anchorId="554F8EBE" wp14:editId="6823FB38">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p>
                  </w:txbxContent>
                </v:textbox>
              </v:shape>
            </w:pict>
          </mc:Fallback>
        </mc:AlternateContent>
      </w:r>
      <w:r w:rsidR="0042015C">
        <w:rPr>
          <w:rFonts w:ascii="Arial" w:hAnsi="Arial" w:cs="Arial"/>
          <w:noProof/>
          <w:sz w:val="20"/>
          <w:szCs w:val="20"/>
          <w:lang w:eastAsia="fr-FR"/>
        </w:rPr>
        <mc:AlternateContent>
          <mc:Choice Requires="wps">
            <w:drawing>
              <wp:anchor distT="0" distB="0" distL="114300" distR="114300" simplePos="0" relativeHeight="251675136" behindDoc="0" locked="0" layoutInCell="1" allowOverlap="1" wp14:anchorId="000BB336" wp14:editId="5C30E1EC">
                <wp:simplePos x="0" y="0"/>
                <wp:positionH relativeFrom="column">
                  <wp:posOffset>220124</wp:posOffset>
                </wp:positionH>
                <wp:positionV relativeFrom="paragraph">
                  <wp:posOffset>901286</wp:posOffset>
                </wp:positionV>
                <wp:extent cx="1455088" cy="278295"/>
                <wp:effectExtent l="0" t="0" r="0" b="7620"/>
                <wp:wrapNone/>
                <wp:docPr id="3" name="Zone de texte 3"/>
                <wp:cNvGraphicFramePr/>
                <a:graphic xmlns:a="http://schemas.openxmlformats.org/drawingml/2006/main">
                  <a:graphicData uri="http://schemas.microsoft.com/office/word/2010/wordprocessingShape">
                    <wps:wsp>
                      <wps:cNvSpPr txBox="1"/>
                      <wps:spPr>
                        <a:xfrm>
                          <a:off x="0" y="0"/>
                          <a:ext cx="1455088" cy="2782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22787A9" w14:textId="77777777" w:rsidR="006F4946" w:rsidRDefault="006F4946" w:rsidP="00A25B70">
                            <w:pPr>
                              <w:spacing w:line="360" w:lineRule="auto"/>
                              <w:rPr>
                                <w:rFonts w:ascii="Times New Roman" w:hAnsi="Times New Roman" w:cs="Times New Roman"/>
                                <w:sz w:val="24"/>
                                <w:szCs w:val="24"/>
                              </w:rPr>
                            </w:pPr>
                            <w:r>
                              <w:rPr>
                                <w:rFonts w:ascii="Times New Roman" w:hAnsi="Times New Roman" w:cs="Times New Roman"/>
                                <w:sz w:val="24"/>
                                <w:szCs w:val="24"/>
                              </w:rPr>
                              <w:t>Fond mondial</w:t>
                            </w:r>
                          </w:p>
                          <w:p w14:paraId="48D6B14D" w14:textId="77777777" w:rsidR="006F4946" w:rsidRDefault="006F49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 o:spid="_x0000_s1029" type="#_x0000_t202" style="position:absolute;left:0;text-align:left;margin-left:17.35pt;margin-top:70.95pt;width:114.55pt;height:21.9pt;z-index:25167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" fillcolor="white [3201]" stroked="f" strokeweight=".5pt">
                <v:textbox>
                  <w:txbxContent>
                    <w:p w14:paraId="622787A9" w14:textId="77777777" w:rsidR="006F4946" w:rsidRDefault="006F4946" w:rsidP="00A25B70">
                      <w:pPr>
                        <w:spacing w:line="360" w:lineRule="auto"/>
                        <w:rPr>
                          <w:rFonts w:ascii="Times New Roman" w:hAnsi="Times New Roman" w:cs="Times New Roman"/>
                          <w:sz w:val="24"/>
                          <w:szCs w:val="24"/>
                        </w:rPr>
                      </w:pPr>
                      <w:r>
                        <w:rPr>
                          <w:rFonts w:ascii="Times New Roman" w:hAnsi="Times New Roman" w:cs="Times New Roman"/>
                          <w:sz w:val="24"/>
                          <w:szCs w:val="24"/>
                        </w:rPr>
                        <w:t>Fond mondial</w:t>
                      </w:r>
                    </w:p>
                    <w:p w14:paraId="48D6B14D" w14:textId="77777777" w:rsidR="006F4946" w:rsidRDefault="006F4946"/>
                  </w:txbxContent>
                </v:textbox>
              </v:shape>
            </w:pict>
          </mc:Fallback>
        </mc:AlternateContent>
      </w:r>
      <w:r w:rsidR="004135AB">
        <w:rPr>
          <w:rFonts w:ascii="Arial" w:hAnsi="Arial" w:cs="Arial"/>
          <w:noProof/>
          <w:sz w:val="20"/>
          <w:szCs w:val="20"/>
          <w:lang w:eastAsia="fr-FR"/>
        </w:rPr>
        <w:drawing>
          <wp:inline distT="0" distB="0" distL="0" distR="0" wp14:anchorId="065110A0" wp14:editId="3DBF4A3E">
            <wp:extent cx="1542554" cy="1286134"/>
            <wp:effectExtent l="0" t="0" r="635" b="9525"/>
            <wp:docPr id="40" name="Image 40" descr="Image result for logo union europé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go union européen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42554" cy="1286134"/>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28580615" wp14:editId="4D773F97">
            <wp:extent cx="1380785" cy="1105232"/>
            <wp:effectExtent l="0" t="0" r="0" b="0"/>
            <wp:docPr id="39" name="Image 39" descr="Image result for logo 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o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0785" cy="1105232"/>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72BDACFD" wp14:editId="39E7A4FB">
            <wp:extent cx="1211561" cy="970059"/>
            <wp:effectExtent l="0" t="0" r="8255" b="1905"/>
            <wp:docPr id="38" name="Image 38" descr="Image result for logo banqu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 banque mondia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1561" cy="970059"/>
                    </a:xfrm>
                    <a:prstGeom prst="rect">
                      <a:avLst/>
                    </a:prstGeom>
                    <a:noFill/>
                    <a:ln>
                      <a:noFill/>
                    </a:ln>
                  </pic:spPr>
                </pic:pic>
              </a:graphicData>
            </a:graphic>
          </wp:inline>
        </w:drawing>
      </w:r>
    </w:p>
    <w:sdt>
      <w:sdtPr>
        <w:rPr>
          <w:rFonts w:asciiTheme="minorHAnsi" w:eastAsiaTheme="minorHAnsi" w:hAnsiTheme="minorHAnsi" w:cstheme="minorBidi"/>
          <w:b w:val="0"/>
          <w:bCs w:val="0"/>
          <w:sz w:val="22"/>
          <w:szCs w:val="22"/>
          <w:lang w:eastAsia="en-US"/>
        </w:rPr>
        <w:id w:val="1376578142"/>
        <w:docPartObj>
          <w:docPartGallery w:val="Table of Contents"/>
          <w:docPartUnique/>
        </w:docPartObj>
      </w:sdtPr>
      <w:sdtContent>
        <w:p w14:paraId="51EA54D9" w14:textId="7C5020C7" w:rsidR="001768CC" w:rsidRDefault="001768CC">
          <w:pPr>
            <w:pStyle w:val="En-ttedetabledesmatires"/>
          </w:pPr>
          <w:r>
            <w:t>Table des matières</w:t>
          </w:r>
        </w:p>
        <w:p w14:paraId="484702E4" w14:textId="77777777" w:rsidR="001768CC" w:rsidRPr="001768CC" w:rsidRDefault="001768CC" w:rsidP="001768CC">
          <w:pPr>
            <w:rPr>
              <w:lang w:eastAsia="fr-FR"/>
            </w:rPr>
          </w:pPr>
        </w:p>
        <w:p w14:paraId="72DF2950" w14:textId="77777777" w:rsidR="00562F39" w:rsidRDefault="001768CC">
          <w:pPr>
            <w:pStyle w:val="TM2"/>
            <w:tabs>
              <w:tab w:val="right" w:leader="dot" w:pos="9060"/>
            </w:tabs>
            <w:rPr>
              <w:rFonts w:eastAsiaTheme="minorEastAsia"/>
              <w:noProof/>
              <w:lang w:eastAsia="fr-FR"/>
            </w:rPr>
          </w:pPr>
          <w:r>
            <w:rPr>
              <w:b/>
              <w:bCs/>
            </w:rPr>
            <w:fldChar w:fldCharType="begin"/>
          </w:r>
          <w:r>
            <w:rPr>
              <w:b/>
              <w:bCs/>
            </w:rPr>
            <w:instrText xml:space="preserve"> TOC \o "1-3" \h \z \u </w:instrText>
          </w:r>
          <w:r>
            <w:rPr>
              <w:b/>
              <w:bCs/>
            </w:rPr>
            <w:fldChar w:fldCharType="separate"/>
          </w:r>
          <w:hyperlink w:anchor="_Toc525721110" w:history="1">
            <w:r w:rsidR="00562F39" w:rsidRPr="00E36F31">
              <w:rPr>
                <w:rStyle w:val="Lienhypertexte"/>
                <w:rFonts w:eastAsia="Times New Roman"/>
                <w:noProof/>
              </w:rPr>
              <w:t>Liste des sigles et abréviations</w:t>
            </w:r>
            <w:r w:rsidR="00562F39">
              <w:rPr>
                <w:noProof/>
                <w:webHidden/>
              </w:rPr>
              <w:tab/>
            </w:r>
            <w:r w:rsidR="00562F39">
              <w:rPr>
                <w:noProof/>
                <w:webHidden/>
              </w:rPr>
              <w:fldChar w:fldCharType="begin"/>
            </w:r>
            <w:r w:rsidR="00562F39">
              <w:rPr>
                <w:noProof/>
                <w:webHidden/>
              </w:rPr>
              <w:instrText xml:space="preserve"> PAGEREF _Toc525721110 \h </w:instrText>
            </w:r>
            <w:r w:rsidR="00562F39">
              <w:rPr>
                <w:noProof/>
                <w:webHidden/>
              </w:rPr>
            </w:r>
            <w:r w:rsidR="00562F39">
              <w:rPr>
                <w:noProof/>
                <w:webHidden/>
              </w:rPr>
              <w:fldChar w:fldCharType="separate"/>
            </w:r>
            <w:r w:rsidR="00562F39">
              <w:rPr>
                <w:noProof/>
                <w:webHidden/>
              </w:rPr>
              <w:t>3</w:t>
            </w:r>
            <w:r w:rsidR="00562F39">
              <w:rPr>
                <w:noProof/>
                <w:webHidden/>
              </w:rPr>
              <w:fldChar w:fldCharType="end"/>
            </w:r>
          </w:hyperlink>
        </w:p>
        <w:p w14:paraId="7640E1F6" w14:textId="77777777" w:rsidR="00562F39" w:rsidRDefault="006F4946">
          <w:pPr>
            <w:pStyle w:val="TM2"/>
            <w:tabs>
              <w:tab w:val="right" w:leader="dot" w:pos="9060"/>
            </w:tabs>
            <w:rPr>
              <w:rFonts w:eastAsiaTheme="minorEastAsia"/>
              <w:noProof/>
              <w:lang w:eastAsia="fr-FR"/>
            </w:rPr>
          </w:pPr>
          <w:hyperlink w:anchor="_Toc525721111" w:history="1">
            <w:r w:rsidR="00562F39" w:rsidRPr="00E36F31">
              <w:rPr>
                <w:rStyle w:val="Lienhypertexte"/>
                <w:noProof/>
              </w:rPr>
              <w:t>INTRODUCTION</w:t>
            </w:r>
            <w:r w:rsidR="00562F39">
              <w:rPr>
                <w:noProof/>
                <w:webHidden/>
              </w:rPr>
              <w:tab/>
            </w:r>
            <w:r w:rsidR="00562F39">
              <w:rPr>
                <w:noProof/>
                <w:webHidden/>
              </w:rPr>
              <w:fldChar w:fldCharType="begin"/>
            </w:r>
            <w:r w:rsidR="00562F39">
              <w:rPr>
                <w:noProof/>
                <w:webHidden/>
              </w:rPr>
              <w:instrText xml:space="preserve"> PAGEREF _Toc525721111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32299CF8" w14:textId="77777777" w:rsidR="00562F39" w:rsidRDefault="006F4946">
          <w:pPr>
            <w:pStyle w:val="TM1"/>
            <w:tabs>
              <w:tab w:val="right" w:leader="dot" w:pos="9060"/>
            </w:tabs>
            <w:rPr>
              <w:rFonts w:asciiTheme="minorHAnsi" w:eastAsiaTheme="minorEastAsia" w:hAnsiTheme="minorHAnsi"/>
              <w:b w:val="0"/>
              <w:noProof/>
              <w:sz w:val="22"/>
              <w:szCs w:val="22"/>
              <w:lang w:eastAsia="fr-FR"/>
            </w:rPr>
          </w:pPr>
          <w:hyperlink w:anchor="_Toc525721112" w:history="1">
            <w:r w:rsidR="00562F39" w:rsidRPr="00E36F31">
              <w:rPr>
                <w:rStyle w:val="Lienhypertexte"/>
                <w:noProof/>
              </w:rPr>
              <w:t>I.</w:t>
            </w:r>
            <w:r w:rsidR="00562F39">
              <w:rPr>
                <w:rFonts w:asciiTheme="minorHAnsi" w:eastAsiaTheme="minorEastAsia" w:hAnsiTheme="minorHAnsi"/>
                <w:b w:val="0"/>
                <w:noProof/>
                <w:sz w:val="22"/>
                <w:szCs w:val="22"/>
                <w:lang w:eastAsia="fr-FR"/>
              </w:rPr>
              <w:tab/>
            </w:r>
            <w:r w:rsidR="00562F39" w:rsidRPr="00E36F31">
              <w:rPr>
                <w:rStyle w:val="Lienhypertexte"/>
                <w:noProof/>
              </w:rPr>
              <w:t>RAPPEL DE LA STRATEGIE</w:t>
            </w:r>
            <w:r w:rsidR="00562F39">
              <w:rPr>
                <w:noProof/>
                <w:webHidden/>
              </w:rPr>
              <w:tab/>
            </w:r>
            <w:r w:rsidR="00562F39">
              <w:rPr>
                <w:noProof/>
                <w:webHidden/>
              </w:rPr>
              <w:fldChar w:fldCharType="begin"/>
            </w:r>
            <w:r w:rsidR="00562F39">
              <w:rPr>
                <w:noProof/>
                <w:webHidden/>
              </w:rPr>
              <w:instrText xml:space="preserve"> PAGEREF _Toc525721112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0177A0A7" w14:textId="77777777" w:rsidR="00562F39" w:rsidRDefault="006F4946">
          <w:pPr>
            <w:pStyle w:val="TM3"/>
            <w:tabs>
              <w:tab w:val="left" w:pos="1100"/>
              <w:tab w:val="right" w:leader="dot" w:pos="9060"/>
            </w:tabs>
            <w:rPr>
              <w:rFonts w:eastAsiaTheme="minorEastAsia"/>
              <w:noProof/>
              <w:lang w:eastAsia="fr-FR"/>
            </w:rPr>
          </w:pPr>
          <w:hyperlink w:anchor="_Toc525721113" w:history="1">
            <w:r w:rsidR="00562F39" w:rsidRPr="00E36F31">
              <w:rPr>
                <w:rStyle w:val="Lienhypertexte"/>
                <w:noProof/>
              </w:rPr>
              <w:t>1.1.</w:t>
            </w:r>
            <w:r w:rsidR="00562F39">
              <w:rPr>
                <w:rFonts w:eastAsiaTheme="minorEastAsia"/>
                <w:noProof/>
                <w:lang w:eastAsia="fr-FR"/>
              </w:rPr>
              <w:tab/>
            </w:r>
            <w:r w:rsidR="00562F39" w:rsidRPr="00E36F31">
              <w:rPr>
                <w:rStyle w:val="Lienhypertexte"/>
                <w:noProof/>
              </w:rPr>
              <w:t>Vision</w:t>
            </w:r>
            <w:r w:rsidR="00562F39">
              <w:rPr>
                <w:noProof/>
                <w:webHidden/>
              </w:rPr>
              <w:tab/>
            </w:r>
            <w:r w:rsidR="00562F39">
              <w:rPr>
                <w:noProof/>
                <w:webHidden/>
              </w:rPr>
              <w:fldChar w:fldCharType="begin"/>
            </w:r>
            <w:r w:rsidR="00562F39">
              <w:rPr>
                <w:noProof/>
                <w:webHidden/>
              </w:rPr>
              <w:instrText xml:space="preserve"> PAGEREF _Toc525721113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655ACFE0" w14:textId="77777777" w:rsidR="00562F39" w:rsidRDefault="006F4946">
          <w:pPr>
            <w:pStyle w:val="TM3"/>
            <w:tabs>
              <w:tab w:val="left" w:pos="1100"/>
              <w:tab w:val="right" w:leader="dot" w:pos="9060"/>
            </w:tabs>
            <w:rPr>
              <w:rFonts w:eastAsiaTheme="minorEastAsia"/>
              <w:noProof/>
              <w:lang w:eastAsia="fr-FR"/>
            </w:rPr>
          </w:pPr>
          <w:hyperlink w:anchor="_Toc525721114" w:history="1">
            <w:r w:rsidR="00562F39" w:rsidRPr="00E36F31">
              <w:rPr>
                <w:rStyle w:val="Lienhypertexte"/>
                <w:noProof/>
              </w:rPr>
              <w:t>1.2.</w:t>
            </w:r>
            <w:r w:rsidR="00562F39">
              <w:rPr>
                <w:rFonts w:eastAsiaTheme="minorEastAsia"/>
                <w:noProof/>
                <w:lang w:eastAsia="fr-FR"/>
              </w:rPr>
              <w:tab/>
            </w:r>
            <w:r w:rsidR="00562F39" w:rsidRPr="00E36F31">
              <w:rPr>
                <w:rStyle w:val="Lienhypertexte"/>
                <w:noProof/>
              </w:rPr>
              <w:t>Valeurs et principes directeurs</w:t>
            </w:r>
            <w:r w:rsidR="00562F39">
              <w:rPr>
                <w:noProof/>
                <w:webHidden/>
              </w:rPr>
              <w:tab/>
            </w:r>
            <w:r w:rsidR="00562F39">
              <w:rPr>
                <w:noProof/>
                <w:webHidden/>
              </w:rPr>
              <w:fldChar w:fldCharType="begin"/>
            </w:r>
            <w:r w:rsidR="00562F39">
              <w:rPr>
                <w:noProof/>
                <w:webHidden/>
              </w:rPr>
              <w:instrText xml:space="preserve"> PAGEREF _Toc525721114 \h </w:instrText>
            </w:r>
            <w:r w:rsidR="00562F39">
              <w:rPr>
                <w:noProof/>
                <w:webHidden/>
              </w:rPr>
            </w:r>
            <w:r w:rsidR="00562F39">
              <w:rPr>
                <w:noProof/>
                <w:webHidden/>
              </w:rPr>
              <w:fldChar w:fldCharType="separate"/>
            </w:r>
            <w:r w:rsidR="00562F39">
              <w:rPr>
                <w:noProof/>
                <w:webHidden/>
              </w:rPr>
              <w:t>7</w:t>
            </w:r>
            <w:r w:rsidR="00562F39">
              <w:rPr>
                <w:noProof/>
                <w:webHidden/>
              </w:rPr>
              <w:fldChar w:fldCharType="end"/>
            </w:r>
          </w:hyperlink>
        </w:p>
        <w:p w14:paraId="67E5C0D4" w14:textId="77777777" w:rsidR="00562F39" w:rsidRDefault="006F4946">
          <w:pPr>
            <w:pStyle w:val="TM3"/>
            <w:tabs>
              <w:tab w:val="left" w:pos="1100"/>
              <w:tab w:val="right" w:leader="dot" w:pos="9060"/>
            </w:tabs>
            <w:rPr>
              <w:rFonts w:eastAsiaTheme="minorEastAsia"/>
              <w:noProof/>
              <w:lang w:eastAsia="fr-FR"/>
            </w:rPr>
          </w:pPr>
          <w:hyperlink w:anchor="_Toc525721115" w:history="1">
            <w:r w:rsidR="00562F39" w:rsidRPr="00E36F31">
              <w:rPr>
                <w:rStyle w:val="Lienhypertexte"/>
                <w:noProof/>
              </w:rPr>
              <w:t>1.3.</w:t>
            </w:r>
            <w:r w:rsidR="00562F39">
              <w:rPr>
                <w:rFonts w:eastAsiaTheme="minorEastAsia"/>
                <w:noProof/>
                <w:lang w:eastAsia="fr-FR"/>
              </w:rPr>
              <w:tab/>
            </w:r>
            <w:r w:rsidR="00562F39" w:rsidRPr="00E36F31">
              <w:rPr>
                <w:rStyle w:val="Lienhypertexte"/>
                <w:noProof/>
              </w:rPr>
              <w:t>Axes stratégiques, défis, mesures et résultats attendus</w:t>
            </w:r>
            <w:r w:rsidR="00562F39">
              <w:rPr>
                <w:noProof/>
                <w:webHidden/>
              </w:rPr>
              <w:tab/>
            </w:r>
            <w:r w:rsidR="00562F39">
              <w:rPr>
                <w:noProof/>
                <w:webHidden/>
              </w:rPr>
              <w:fldChar w:fldCharType="begin"/>
            </w:r>
            <w:r w:rsidR="00562F39">
              <w:rPr>
                <w:noProof/>
                <w:webHidden/>
              </w:rPr>
              <w:instrText xml:space="preserve"> PAGEREF _Toc525721115 \h </w:instrText>
            </w:r>
            <w:r w:rsidR="00562F39">
              <w:rPr>
                <w:noProof/>
                <w:webHidden/>
              </w:rPr>
            </w:r>
            <w:r w:rsidR="00562F39">
              <w:rPr>
                <w:noProof/>
                <w:webHidden/>
              </w:rPr>
              <w:fldChar w:fldCharType="separate"/>
            </w:r>
            <w:r w:rsidR="00562F39">
              <w:rPr>
                <w:noProof/>
                <w:webHidden/>
              </w:rPr>
              <w:t>7</w:t>
            </w:r>
            <w:r w:rsidR="00562F39">
              <w:rPr>
                <w:noProof/>
                <w:webHidden/>
              </w:rPr>
              <w:fldChar w:fldCharType="end"/>
            </w:r>
          </w:hyperlink>
        </w:p>
        <w:p w14:paraId="7423855D" w14:textId="77777777" w:rsidR="00562F39" w:rsidRDefault="006F4946">
          <w:pPr>
            <w:pStyle w:val="TM1"/>
            <w:tabs>
              <w:tab w:val="right" w:leader="dot" w:pos="9060"/>
            </w:tabs>
            <w:rPr>
              <w:rFonts w:asciiTheme="minorHAnsi" w:eastAsiaTheme="minorEastAsia" w:hAnsiTheme="minorHAnsi"/>
              <w:b w:val="0"/>
              <w:noProof/>
              <w:sz w:val="22"/>
              <w:szCs w:val="22"/>
              <w:lang w:eastAsia="fr-FR"/>
            </w:rPr>
          </w:pPr>
          <w:hyperlink w:anchor="_Toc525721116" w:history="1">
            <w:r w:rsidR="00562F39" w:rsidRPr="00E36F31">
              <w:rPr>
                <w:rStyle w:val="Lienhypertexte"/>
                <w:noProof/>
              </w:rPr>
              <w:t>II.</w:t>
            </w:r>
            <w:r w:rsidR="00562F39">
              <w:rPr>
                <w:rFonts w:asciiTheme="minorHAnsi" w:eastAsiaTheme="minorEastAsia" w:hAnsiTheme="minorHAnsi"/>
                <w:b w:val="0"/>
                <w:noProof/>
                <w:sz w:val="22"/>
                <w:szCs w:val="22"/>
                <w:lang w:eastAsia="fr-FR"/>
              </w:rPr>
              <w:tab/>
            </w:r>
            <w:r w:rsidR="00562F39" w:rsidRPr="00E36F31">
              <w:rPr>
                <w:rStyle w:val="Lienhypertexte"/>
                <w:noProof/>
              </w:rPr>
              <w:t>PLANNING OPERATIONNEL</w:t>
            </w:r>
            <w:r w:rsidR="00562F39">
              <w:rPr>
                <w:noProof/>
                <w:webHidden/>
              </w:rPr>
              <w:tab/>
            </w:r>
            <w:r w:rsidR="00562F39">
              <w:rPr>
                <w:noProof/>
                <w:webHidden/>
              </w:rPr>
              <w:fldChar w:fldCharType="begin"/>
            </w:r>
            <w:r w:rsidR="00562F39">
              <w:rPr>
                <w:noProof/>
                <w:webHidden/>
              </w:rPr>
              <w:instrText xml:space="preserve"> PAGEREF _Toc525721116 \h </w:instrText>
            </w:r>
            <w:r w:rsidR="00562F39">
              <w:rPr>
                <w:noProof/>
                <w:webHidden/>
              </w:rPr>
            </w:r>
            <w:r w:rsidR="00562F39">
              <w:rPr>
                <w:noProof/>
                <w:webHidden/>
              </w:rPr>
              <w:fldChar w:fldCharType="separate"/>
            </w:r>
            <w:r w:rsidR="00562F39">
              <w:rPr>
                <w:noProof/>
                <w:webHidden/>
              </w:rPr>
              <w:t>9</w:t>
            </w:r>
            <w:r w:rsidR="00562F39">
              <w:rPr>
                <w:noProof/>
                <w:webHidden/>
              </w:rPr>
              <w:fldChar w:fldCharType="end"/>
            </w:r>
          </w:hyperlink>
        </w:p>
        <w:p w14:paraId="11C046C3" w14:textId="77777777" w:rsidR="00562F39" w:rsidRDefault="006F4946">
          <w:pPr>
            <w:pStyle w:val="TM1"/>
            <w:tabs>
              <w:tab w:val="right" w:leader="dot" w:pos="9060"/>
            </w:tabs>
            <w:rPr>
              <w:rFonts w:asciiTheme="minorHAnsi" w:eastAsiaTheme="minorEastAsia" w:hAnsiTheme="minorHAnsi"/>
              <w:b w:val="0"/>
              <w:noProof/>
              <w:sz w:val="22"/>
              <w:szCs w:val="22"/>
              <w:lang w:eastAsia="fr-FR"/>
            </w:rPr>
          </w:pPr>
          <w:hyperlink w:anchor="_Toc525721117" w:history="1">
            <w:r w:rsidR="00562F39" w:rsidRPr="00E36F31">
              <w:rPr>
                <w:rStyle w:val="Lienhypertexte"/>
                <w:noProof/>
              </w:rPr>
              <w:t>III.</w:t>
            </w:r>
            <w:r w:rsidR="00562F39">
              <w:rPr>
                <w:rFonts w:asciiTheme="minorHAnsi" w:eastAsiaTheme="minorEastAsia" w:hAnsiTheme="minorHAnsi"/>
                <w:b w:val="0"/>
                <w:noProof/>
                <w:sz w:val="22"/>
                <w:szCs w:val="22"/>
                <w:lang w:eastAsia="fr-FR"/>
              </w:rPr>
              <w:tab/>
            </w:r>
            <w:r w:rsidR="00562F39" w:rsidRPr="00E36F31">
              <w:rPr>
                <w:rStyle w:val="Lienhypertexte"/>
                <w:noProof/>
              </w:rPr>
              <w:t>MISE EN ŒUVRE DU PLAN OPERATIONNEL</w:t>
            </w:r>
            <w:r w:rsidR="00562F39">
              <w:rPr>
                <w:noProof/>
                <w:webHidden/>
              </w:rPr>
              <w:tab/>
            </w:r>
            <w:r w:rsidR="00562F39">
              <w:rPr>
                <w:noProof/>
                <w:webHidden/>
              </w:rPr>
              <w:fldChar w:fldCharType="begin"/>
            </w:r>
            <w:r w:rsidR="00562F39">
              <w:rPr>
                <w:noProof/>
                <w:webHidden/>
              </w:rPr>
              <w:instrText xml:space="preserve"> PAGEREF _Toc525721117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186751A0" w14:textId="77777777" w:rsidR="00562F39" w:rsidRDefault="006F4946">
          <w:pPr>
            <w:pStyle w:val="TM3"/>
            <w:tabs>
              <w:tab w:val="left" w:pos="1100"/>
              <w:tab w:val="right" w:leader="dot" w:pos="9060"/>
            </w:tabs>
            <w:rPr>
              <w:rFonts w:eastAsiaTheme="minorEastAsia"/>
              <w:noProof/>
              <w:lang w:eastAsia="fr-FR"/>
            </w:rPr>
          </w:pPr>
          <w:hyperlink w:anchor="_Toc525721118" w:history="1">
            <w:r w:rsidR="00562F39" w:rsidRPr="00E36F31">
              <w:rPr>
                <w:rStyle w:val="Lienhypertexte"/>
                <w:noProof/>
              </w:rPr>
              <w:t>3.1.</w:t>
            </w:r>
            <w:r w:rsidR="00562F39">
              <w:rPr>
                <w:rFonts w:eastAsiaTheme="minorEastAsia"/>
                <w:noProof/>
                <w:lang w:eastAsia="fr-FR"/>
              </w:rPr>
              <w:tab/>
            </w:r>
            <w:r w:rsidR="00562F39" w:rsidRPr="00E36F31">
              <w:rPr>
                <w:rStyle w:val="Lienhypertexte"/>
                <w:noProof/>
              </w:rPr>
              <w:t>Conditions de succès</w:t>
            </w:r>
            <w:r w:rsidR="00562F39">
              <w:rPr>
                <w:noProof/>
                <w:webHidden/>
              </w:rPr>
              <w:tab/>
            </w:r>
            <w:r w:rsidR="00562F39">
              <w:rPr>
                <w:noProof/>
                <w:webHidden/>
              </w:rPr>
              <w:fldChar w:fldCharType="begin"/>
            </w:r>
            <w:r w:rsidR="00562F39">
              <w:rPr>
                <w:noProof/>
                <w:webHidden/>
              </w:rPr>
              <w:instrText xml:space="preserve"> PAGEREF _Toc525721118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EB33619" w14:textId="77777777" w:rsidR="00562F39" w:rsidRDefault="006F4946">
          <w:pPr>
            <w:pStyle w:val="TM3"/>
            <w:tabs>
              <w:tab w:val="left" w:pos="1100"/>
              <w:tab w:val="right" w:leader="dot" w:pos="9060"/>
            </w:tabs>
            <w:rPr>
              <w:rFonts w:eastAsiaTheme="minorEastAsia"/>
              <w:noProof/>
              <w:lang w:eastAsia="fr-FR"/>
            </w:rPr>
          </w:pPr>
          <w:hyperlink w:anchor="_Toc525721119" w:history="1">
            <w:r w:rsidR="00562F39" w:rsidRPr="00E36F31">
              <w:rPr>
                <w:rStyle w:val="Lienhypertexte"/>
                <w:noProof/>
              </w:rPr>
              <w:t>3.2.</w:t>
            </w:r>
            <w:r w:rsidR="00562F39">
              <w:rPr>
                <w:rFonts w:eastAsiaTheme="minorEastAsia"/>
                <w:noProof/>
                <w:lang w:eastAsia="fr-FR"/>
              </w:rPr>
              <w:tab/>
            </w:r>
            <w:r w:rsidR="00562F39" w:rsidRPr="00E36F31">
              <w:rPr>
                <w:rStyle w:val="Lienhypertexte"/>
                <w:noProof/>
              </w:rPr>
              <w:t>Analyse des risques</w:t>
            </w:r>
            <w:r w:rsidR="00562F39">
              <w:rPr>
                <w:noProof/>
                <w:webHidden/>
              </w:rPr>
              <w:tab/>
            </w:r>
            <w:r w:rsidR="00562F39">
              <w:rPr>
                <w:noProof/>
                <w:webHidden/>
              </w:rPr>
              <w:fldChar w:fldCharType="begin"/>
            </w:r>
            <w:r w:rsidR="00562F39">
              <w:rPr>
                <w:noProof/>
                <w:webHidden/>
              </w:rPr>
              <w:instrText xml:space="preserve"> PAGEREF _Toc525721119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C2F4827" w14:textId="77777777" w:rsidR="00562F39" w:rsidRDefault="006F4946">
          <w:pPr>
            <w:pStyle w:val="TM3"/>
            <w:tabs>
              <w:tab w:val="left" w:pos="1100"/>
              <w:tab w:val="right" w:leader="dot" w:pos="9060"/>
            </w:tabs>
            <w:rPr>
              <w:rFonts w:eastAsiaTheme="minorEastAsia"/>
              <w:noProof/>
              <w:lang w:eastAsia="fr-FR"/>
            </w:rPr>
          </w:pPr>
          <w:hyperlink w:anchor="_Toc525721120" w:history="1">
            <w:r w:rsidR="00562F39" w:rsidRPr="00E36F31">
              <w:rPr>
                <w:rStyle w:val="Lienhypertexte"/>
                <w:noProof/>
              </w:rPr>
              <w:t>3.3.</w:t>
            </w:r>
            <w:r w:rsidR="00562F39">
              <w:rPr>
                <w:rFonts w:eastAsiaTheme="minorEastAsia"/>
                <w:noProof/>
                <w:lang w:eastAsia="fr-FR"/>
              </w:rPr>
              <w:tab/>
            </w:r>
            <w:r w:rsidR="00562F39" w:rsidRPr="00E36F31">
              <w:rPr>
                <w:rStyle w:val="Lienhypertexte"/>
                <w:noProof/>
              </w:rPr>
              <w:t>Phase de mise en œuvre</w:t>
            </w:r>
            <w:r w:rsidR="00562F39">
              <w:rPr>
                <w:noProof/>
                <w:webHidden/>
              </w:rPr>
              <w:tab/>
            </w:r>
            <w:r w:rsidR="00562F39">
              <w:rPr>
                <w:noProof/>
                <w:webHidden/>
              </w:rPr>
              <w:fldChar w:fldCharType="begin"/>
            </w:r>
            <w:r w:rsidR="00562F39">
              <w:rPr>
                <w:noProof/>
                <w:webHidden/>
              </w:rPr>
              <w:instrText xml:space="preserve"> PAGEREF _Toc525721120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CEFEFA9" w14:textId="77777777" w:rsidR="00562F39" w:rsidRDefault="006F4946">
          <w:pPr>
            <w:pStyle w:val="TM3"/>
            <w:tabs>
              <w:tab w:val="left" w:pos="1100"/>
              <w:tab w:val="right" w:leader="dot" w:pos="9060"/>
            </w:tabs>
            <w:rPr>
              <w:rFonts w:eastAsiaTheme="minorEastAsia"/>
              <w:noProof/>
              <w:lang w:eastAsia="fr-FR"/>
            </w:rPr>
          </w:pPr>
          <w:hyperlink w:anchor="_Toc525721121" w:history="1">
            <w:r w:rsidR="00562F39" w:rsidRPr="00E36F31">
              <w:rPr>
                <w:rStyle w:val="Lienhypertexte"/>
                <w:noProof/>
              </w:rPr>
              <w:t>3.4.</w:t>
            </w:r>
            <w:r w:rsidR="00562F39">
              <w:rPr>
                <w:rFonts w:eastAsiaTheme="minorEastAsia"/>
                <w:noProof/>
                <w:lang w:eastAsia="fr-FR"/>
              </w:rPr>
              <w:tab/>
            </w:r>
            <w:r w:rsidR="00562F39" w:rsidRPr="00E36F31">
              <w:rPr>
                <w:rStyle w:val="Lienhypertexte"/>
                <w:noProof/>
              </w:rPr>
              <w:t>Rôle des acteurs</w:t>
            </w:r>
            <w:r w:rsidR="00562F39">
              <w:rPr>
                <w:noProof/>
                <w:webHidden/>
              </w:rPr>
              <w:tab/>
            </w:r>
            <w:r w:rsidR="00562F39">
              <w:rPr>
                <w:noProof/>
                <w:webHidden/>
              </w:rPr>
              <w:fldChar w:fldCharType="begin"/>
            </w:r>
            <w:r w:rsidR="00562F39">
              <w:rPr>
                <w:noProof/>
                <w:webHidden/>
              </w:rPr>
              <w:instrText xml:space="preserve"> PAGEREF _Toc525721121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2BCA0B06" w14:textId="77777777" w:rsidR="00562F39" w:rsidRDefault="006F4946">
          <w:pPr>
            <w:pStyle w:val="TM3"/>
            <w:tabs>
              <w:tab w:val="left" w:pos="1100"/>
              <w:tab w:val="right" w:leader="dot" w:pos="9060"/>
            </w:tabs>
            <w:rPr>
              <w:rFonts w:eastAsiaTheme="minorEastAsia"/>
              <w:noProof/>
              <w:lang w:eastAsia="fr-FR"/>
            </w:rPr>
          </w:pPr>
          <w:hyperlink w:anchor="_Toc525721122" w:history="1">
            <w:r w:rsidR="00562F39" w:rsidRPr="00E36F31">
              <w:rPr>
                <w:rStyle w:val="Lienhypertexte"/>
                <w:noProof/>
              </w:rPr>
              <w:t>3.5.</w:t>
            </w:r>
            <w:r w:rsidR="00562F39">
              <w:rPr>
                <w:rFonts w:eastAsiaTheme="minorEastAsia"/>
                <w:noProof/>
                <w:lang w:eastAsia="fr-FR"/>
              </w:rPr>
              <w:tab/>
            </w:r>
            <w:r w:rsidR="00562F39" w:rsidRPr="00E36F31">
              <w:rPr>
                <w:rStyle w:val="Lienhypertexte"/>
                <w:noProof/>
              </w:rPr>
              <w:t>Les organes de coordination</w:t>
            </w:r>
            <w:r w:rsidR="00562F39">
              <w:rPr>
                <w:noProof/>
                <w:webHidden/>
              </w:rPr>
              <w:tab/>
            </w:r>
            <w:r w:rsidR="00562F39">
              <w:rPr>
                <w:noProof/>
                <w:webHidden/>
              </w:rPr>
              <w:fldChar w:fldCharType="begin"/>
            </w:r>
            <w:r w:rsidR="00562F39">
              <w:rPr>
                <w:noProof/>
                <w:webHidden/>
              </w:rPr>
              <w:instrText xml:space="preserve"> PAGEREF _Toc525721122 \h </w:instrText>
            </w:r>
            <w:r w:rsidR="00562F39">
              <w:rPr>
                <w:noProof/>
                <w:webHidden/>
              </w:rPr>
            </w:r>
            <w:r w:rsidR="00562F39">
              <w:rPr>
                <w:noProof/>
                <w:webHidden/>
              </w:rPr>
              <w:fldChar w:fldCharType="separate"/>
            </w:r>
            <w:r w:rsidR="00562F39">
              <w:rPr>
                <w:noProof/>
                <w:webHidden/>
              </w:rPr>
              <w:t>35</w:t>
            </w:r>
            <w:r w:rsidR="00562F39">
              <w:rPr>
                <w:noProof/>
                <w:webHidden/>
              </w:rPr>
              <w:fldChar w:fldCharType="end"/>
            </w:r>
          </w:hyperlink>
        </w:p>
        <w:p w14:paraId="0115BCDA" w14:textId="77777777" w:rsidR="00562F39" w:rsidRDefault="006F4946">
          <w:pPr>
            <w:pStyle w:val="TM1"/>
            <w:tabs>
              <w:tab w:val="right" w:leader="dot" w:pos="9060"/>
            </w:tabs>
            <w:rPr>
              <w:rFonts w:asciiTheme="minorHAnsi" w:eastAsiaTheme="minorEastAsia" w:hAnsiTheme="minorHAnsi"/>
              <w:b w:val="0"/>
              <w:noProof/>
              <w:sz w:val="22"/>
              <w:szCs w:val="22"/>
              <w:lang w:eastAsia="fr-FR"/>
            </w:rPr>
          </w:pPr>
          <w:hyperlink w:anchor="_Toc525721123" w:history="1">
            <w:r w:rsidR="00562F39" w:rsidRPr="00E36F31">
              <w:rPr>
                <w:rStyle w:val="Lienhypertexte"/>
                <w:noProof/>
              </w:rPr>
              <w:t>IV.</w:t>
            </w:r>
            <w:r w:rsidR="00562F39">
              <w:rPr>
                <w:rFonts w:asciiTheme="minorHAnsi" w:eastAsiaTheme="minorEastAsia" w:hAnsiTheme="minorHAnsi"/>
                <w:b w:val="0"/>
                <w:noProof/>
                <w:sz w:val="22"/>
                <w:szCs w:val="22"/>
                <w:lang w:eastAsia="fr-FR"/>
              </w:rPr>
              <w:tab/>
            </w:r>
            <w:r w:rsidR="00562F39" w:rsidRPr="00E36F31">
              <w:rPr>
                <w:rStyle w:val="Lienhypertexte"/>
                <w:noProof/>
              </w:rPr>
              <w:t>SUIVI ET EVALUATION DE LA MISE EN ŒUVRE DU PLAN</w:t>
            </w:r>
            <w:r w:rsidR="00562F39">
              <w:rPr>
                <w:noProof/>
                <w:webHidden/>
              </w:rPr>
              <w:tab/>
            </w:r>
            <w:r w:rsidR="00562F39">
              <w:rPr>
                <w:noProof/>
                <w:webHidden/>
              </w:rPr>
              <w:fldChar w:fldCharType="begin"/>
            </w:r>
            <w:r w:rsidR="00562F39">
              <w:rPr>
                <w:noProof/>
                <w:webHidden/>
              </w:rPr>
              <w:instrText xml:space="preserve"> PAGEREF _Toc525721123 \h </w:instrText>
            </w:r>
            <w:r w:rsidR="00562F39">
              <w:rPr>
                <w:noProof/>
                <w:webHidden/>
              </w:rPr>
            </w:r>
            <w:r w:rsidR="00562F39">
              <w:rPr>
                <w:noProof/>
                <w:webHidden/>
              </w:rPr>
              <w:fldChar w:fldCharType="separate"/>
            </w:r>
            <w:r w:rsidR="00562F39">
              <w:rPr>
                <w:noProof/>
                <w:webHidden/>
              </w:rPr>
              <w:t>36</w:t>
            </w:r>
            <w:r w:rsidR="00562F39">
              <w:rPr>
                <w:noProof/>
                <w:webHidden/>
              </w:rPr>
              <w:fldChar w:fldCharType="end"/>
            </w:r>
          </w:hyperlink>
        </w:p>
        <w:p w14:paraId="39FA983D" w14:textId="77777777" w:rsidR="00562F39" w:rsidRDefault="006F4946">
          <w:pPr>
            <w:pStyle w:val="TM3"/>
            <w:tabs>
              <w:tab w:val="left" w:pos="1100"/>
              <w:tab w:val="right" w:leader="dot" w:pos="9060"/>
            </w:tabs>
            <w:rPr>
              <w:rFonts w:eastAsiaTheme="minorEastAsia"/>
              <w:noProof/>
              <w:lang w:eastAsia="fr-FR"/>
            </w:rPr>
          </w:pPr>
          <w:hyperlink w:anchor="_Toc525721124" w:history="1">
            <w:r w:rsidR="00562F39" w:rsidRPr="00E36F31">
              <w:rPr>
                <w:rStyle w:val="Lienhypertexte"/>
                <w:noProof/>
              </w:rPr>
              <w:t>4.1.</w:t>
            </w:r>
            <w:r w:rsidR="00562F39">
              <w:rPr>
                <w:rFonts w:eastAsiaTheme="minorEastAsia"/>
                <w:noProof/>
                <w:lang w:eastAsia="fr-FR"/>
              </w:rPr>
              <w:tab/>
            </w:r>
            <w:r w:rsidR="00562F39" w:rsidRPr="00E36F31">
              <w:rPr>
                <w:rStyle w:val="Lienhypertexte"/>
                <w:noProof/>
              </w:rPr>
              <w:t>Suivi</w:t>
            </w:r>
            <w:r w:rsidR="00562F39">
              <w:rPr>
                <w:noProof/>
                <w:webHidden/>
              </w:rPr>
              <w:tab/>
            </w:r>
            <w:r w:rsidR="00562F39">
              <w:rPr>
                <w:noProof/>
                <w:webHidden/>
              </w:rPr>
              <w:fldChar w:fldCharType="begin"/>
            </w:r>
            <w:r w:rsidR="00562F39">
              <w:rPr>
                <w:noProof/>
                <w:webHidden/>
              </w:rPr>
              <w:instrText xml:space="preserve"> PAGEREF _Toc525721124 \h </w:instrText>
            </w:r>
            <w:r w:rsidR="00562F39">
              <w:rPr>
                <w:noProof/>
                <w:webHidden/>
              </w:rPr>
            </w:r>
            <w:r w:rsidR="00562F39">
              <w:rPr>
                <w:noProof/>
                <w:webHidden/>
              </w:rPr>
              <w:fldChar w:fldCharType="separate"/>
            </w:r>
            <w:r w:rsidR="00562F39">
              <w:rPr>
                <w:noProof/>
                <w:webHidden/>
              </w:rPr>
              <w:t>36</w:t>
            </w:r>
            <w:r w:rsidR="00562F39">
              <w:rPr>
                <w:noProof/>
                <w:webHidden/>
              </w:rPr>
              <w:fldChar w:fldCharType="end"/>
            </w:r>
          </w:hyperlink>
        </w:p>
        <w:p w14:paraId="5DAF39F8" w14:textId="77777777" w:rsidR="00562F39" w:rsidRDefault="006F4946">
          <w:pPr>
            <w:pStyle w:val="TM3"/>
            <w:tabs>
              <w:tab w:val="left" w:pos="1100"/>
              <w:tab w:val="right" w:leader="dot" w:pos="9060"/>
            </w:tabs>
            <w:rPr>
              <w:rFonts w:eastAsiaTheme="minorEastAsia"/>
              <w:noProof/>
              <w:lang w:eastAsia="fr-FR"/>
            </w:rPr>
          </w:pPr>
          <w:hyperlink w:anchor="_Toc525721125" w:history="1">
            <w:r w:rsidR="00562F39" w:rsidRPr="00E36F31">
              <w:rPr>
                <w:rStyle w:val="Lienhypertexte"/>
                <w:noProof/>
              </w:rPr>
              <w:t>4.2.</w:t>
            </w:r>
            <w:r w:rsidR="00562F39">
              <w:rPr>
                <w:rFonts w:eastAsiaTheme="minorEastAsia"/>
                <w:noProof/>
                <w:lang w:eastAsia="fr-FR"/>
              </w:rPr>
              <w:tab/>
            </w:r>
            <w:r w:rsidR="00562F39" w:rsidRPr="00E36F31">
              <w:rPr>
                <w:rStyle w:val="Lienhypertexte"/>
                <w:noProof/>
              </w:rPr>
              <w:t>Evaluation de la mise en œuvre du PAO</w:t>
            </w:r>
            <w:r w:rsidR="00562F39">
              <w:rPr>
                <w:noProof/>
                <w:webHidden/>
              </w:rPr>
              <w:tab/>
            </w:r>
            <w:r w:rsidR="00562F39">
              <w:rPr>
                <w:noProof/>
                <w:webHidden/>
              </w:rPr>
              <w:fldChar w:fldCharType="begin"/>
            </w:r>
            <w:r w:rsidR="00562F39">
              <w:rPr>
                <w:noProof/>
                <w:webHidden/>
              </w:rPr>
              <w:instrText xml:space="preserve"> PAGEREF _Toc525721125 \h </w:instrText>
            </w:r>
            <w:r w:rsidR="00562F39">
              <w:rPr>
                <w:noProof/>
                <w:webHidden/>
              </w:rPr>
            </w:r>
            <w:r w:rsidR="00562F39">
              <w:rPr>
                <w:noProof/>
                <w:webHidden/>
              </w:rPr>
              <w:fldChar w:fldCharType="separate"/>
            </w:r>
            <w:r w:rsidR="00562F39">
              <w:rPr>
                <w:noProof/>
                <w:webHidden/>
              </w:rPr>
              <w:t>37</w:t>
            </w:r>
            <w:r w:rsidR="00562F39">
              <w:rPr>
                <w:noProof/>
                <w:webHidden/>
              </w:rPr>
              <w:fldChar w:fldCharType="end"/>
            </w:r>
          </w:hyperlink>
        </w:p>
        <w:p w14:paraId="264FD449" w14:textId="77777777" w:rsidR="00562F39" w:rsidRDefault="006F4946">
          <w:pPr>
            <w:pStyle w:val="TM1"/>
            <w:tabs>
              <w:tab w:val="right" w:leader="dot" w:pos="9060"/>
            </w:tabs>
            <w:rPr>
              <w:rFonts w:asciiTheme="minorHAnsi" w:eastAsiaTheme="minorEastAsia" w:hAnsiTheme="minorHAnsi"/>
              <w:b w:val="0"/>
              <w:noProof/>
              <w:sz w:val="22"/>
              <w:szCs w:val="22"/>
              <w:lang w:eastAsia="fr-FR"/>
            </w:rPr>
          </w:pPr>
          <w:hyperlink w:anchor="_Toc525721126" w:history="1">
            <w:r w:rsidR="00562F39" w:rsidRPr="00E36F31">
              <w:rPr>
                <w:rStyle w:val="Lienhypertexte"/>
                <w:rFonts w:cs="Times New Roman"/>
                <w:noProof/>
              </w:rPr>
              <w:t>V.</w:t>
            </w:r>
            <w:r w:rsidR="00562F39">
              <w:rPr>
                <w:rFonts w:asciiTheme="minorHAnsi" w:eastAsiaTheme="minorEastAsia" w:hAnsiTheme="minorHAnsi"/>
                <w:b w:val="0"/>
                <w:noProof/>
                <w:sz w:val="22"/>
                <w:szCs w:val="22"/>
                <w:lang w:eastAsia="fr-FR"/>
              </w:rPr>
              <w:tab/>
            </w:r>
            <w:r w:rsidR="00562F39" w:rsidRPr="00E36F31">
              <w:rPr>
                <w:rStyle w:val="Lienhypertexte"/>
                <w:rFonts w:cs="Times New Roman"/>
                <w:noProof/>
              </w:rPr>
              <w:t>COUT ET FINANCEMENT DU PAO</w:t>
            </w:r>
            <w:r w:rsidR="00562F39">
              <w:rPr>
                <w:noProof/>
                <w:webHidden/>
              </w:rPr>
              <w:tab/>
            </w:r>
            <w:r w:rsidR="00562F39">
              <w:rPr>
                <w:noProof/>
                <w:webHidden/>
              </w:rPr>
              <w:fldChar w:fldCharType="begin"/>
            </w:r>
            <w:r w:rsidR="00562F39">
              <w:rPr>
                <w:noProof/>
                <w:webHidden/>
              </w:rPr>
              <w:instrText xml:space="preserve"> PAGEREF _Toc525721126 \h </w:instrText>
            </w:r>
            <w:r w:rsidR="00562F39">
              <w:rPr>
                <w:noProof/>
                <w:webHidden/>
              </w:rPr>
            </w:r>
            <w:r w:rsidR="00562F39">
              <w:rPr>
                <w:noProof/>
                <w:webHidden/>
              </w:rPr>
              <w:fldChar w:fldCharType="separate"/>
            </w:r>
            <w:r w:rsidR="00562F39">
              <w:rPr>
                <w:noProof/>
                <w:webHidden/>
              </w:rPr>
              <w:t>37</w:t>
            </w:r>
            <w:r w:rsidR="00562F39">
              <w:rPr>
                <w:noProof/>
                <w:webHidden/>
              </w:rPr>
              <w:fldChar w:fldCharType="end"/>
            </w:r>
          </w:hyperlink>
        </w:p>
        <w:p w14:paraId="5F8FAB4A" w14:textId="77777777" w:rsidR="00562F39" w:rsidRDefault="006F4946">
          <w:pPr>
            <w:pStyle w:val="TM2"/>
            <w:tabs>
              <w:tab w:val="right" w:leader="dot" w:pos="9060"/>
            </w:tabs>
            <w:rPr>
              <w:rFonts w:eastAsiaTheme="minorEastAsia"/>
              <w:noProof/>
              <w:lang w:eastAsia="fr-FR"/>
            </w:rPr>
          </w:pPr>
          <w:hyperlink w:anchor="_Toc525721127" w:history="1">
            <w:r w:rsidR="00562F39" w:rsidRPr="00E36F31">
              <w:rPr>
                <w:rStyle w:val="Lienhypertexte"/>
                <w:noProof/>
                <w:lang w:eastAsia="fr-FR"/>
              </w:rPr>
              <w:t>CONCLUSION</w:t>
            </w:r>
            <w:r w:rsidR="00562F39">
              <w:rPr>
                <w:noProof/>
                <w:webHidden/>
              </w:rPr>
              <w:tab/>
            </w:r>
            <w:r w:rsidR="00562F39">
              <w:rPr>
                <w:noProof/>
                <w:webHidden/>
              </w:rPr>
              <w:fldChar w:fldCharType="begin"/>
            </w:r>
            <w:r w:rsidR="00562F39">
              <w:rPr>
                <w:noProof/>
                <w:webHidden/>
              </w:rPr>
              <w:instrText xml:space="preserve"> PAGEREF _Toc525721127 \h </w:instrText>
            </w:r>
            <w:r w:rsidR="00562F39">
              <w:rPr>
                <w:noProof/>
                <w:webHidden/>
              </w:rPr>
            </w:r>
            <w:r w:rsidR="00562F39">
              <w:rPr>
                <w:noProof/>
                <w:webHidden/>
              </w:rPr>
              <w:fldChar w:fldCharType="separate"/>
            </w:r>
            <w:r w:rsidR="00562F39">
              <w:rPr>
                <w:noProof/>
                <w:webHidden/>
              </w:rPr>
              <w:t>38</w:t>
            </w:r>
            <w:r w:rsidR="00562F39">
              <w:rPr>
                <w:noProof/>
                <w:webHidden/>
              </w:rPr>
              <w:fldChar w:fldCharType="end"/>
            </w:r>
          </w:hyperlink>
        </w:p>
        <w:p w14:paraId="25AB2D9F" w14:textId="77777777" w:rsidR="00562F39" w:rsidRDefault="006F4946">
          <w:pPr>
            <w:pStyle w:val="TM2"/>
            <w:tabs>
              <w:tab w:val="right" w:leader="dot" w:pos="9060"/>
            </w:tabs>
            <w:rPr>
              <w:rFonts w:eastAsiaTheme="minorEastAsia"/>
              <w:noProof/>
              <w:lang w:eastAsia="fr-FR"/>
            </w:rPr>
          </w:pPr>
          <w:hyperlink w:anchor="_Toc525721128" w:history="1">
            <w:r w:rsidR="00562F39" w:rsidRPr="00E36F31">
              <w:rPr>
                <w:rStyle w:val="Lienhypertexte"/>
                <w:noProof/>
                <w:lang w:eastAsia="fr-FR"/>
              </w:rPr>
              <w:t>ANNEXES</w:t>
            </w:r>
            <w:r w:rsidR="00562F39">
              <w:rPr>
                <w:noProof/>
                <w:webHidden/>
              </w:rPr>
              <w:tab/>
            </w:r>
            <w:r w:rsidR="00562F39">
              <w:rPr>
                <w:noProof/>
                <w:webHidden/>
              </w:rPr>
              <w:fldChar w:fldCharType="begin"/>
            </w:r>
            <w:r w:rsidR="00562F39">
              <w:rPr>
                <w:noProof/>
                <w:webHidden/>
              </w:rPr>
              <w:instrText xml:space="preserve"> PAGEREF _Toc525721128 \h </w:instrText>
            </w:r>
            <w:r w:rsidR="00562F39">
              <w:rPr>
                <w:noProof/>
                <w:webHidden/>
              </w:rPr>
            </w:r>
            <w:r w:rsidR="00562F39">
              <w:rPr>
                <w:noProof/>
                <w:webHidden/>
              </w:rPr>
              <w:fldChar w:fldCharType="separate"/>
            </w:r>
            <w:r w:rsidR="00562F39">
              <w:rPr>
                <w:noProof/>
                <w:webHidden/>
              </w:rPr>
              <w:t>39</w:t>
            </w:r>
            <w:r w:rsidR="00562F39">
              <w:rPr>
                <w:noProof/>
                <w:webHidden/>
              </w:rPr>
              <w:fldChar w:fldCharType="end"/>
            </w:r>
          </w:hyperlink>
        </w:p>
        <w:p w14:paraId="25C5FCD3" w14:textId="6CDD2E8F" w:rsidR="001768CC" w:rsidRDefault="001768CC">
          <w:r>
            <w:rPr>
              <w:b/>
              <w:bCs/>
            </w:rPr>
            <w:fldChar w:fldCharType="end"/>
          </w:r>
        </w:p>
      </w:sdtContent>
    </w:sdt>
    <w:p w14:paraId="0DC0028C" w14:textId="77777777" w:rsidR="001768CC" w:rsidRDefault="001768CC">
      <w:pPr>
        <w:rPr>
          <w:rFonts w:ascii="Times New Roman" w:hAnsi="Times New Roman" w:cs="Times New Roman"/>
          <w:sz w:val="24"/>
          <w:szCs w:val="24"/>
        </w:rPr>
      </w:pPr>
      <w:r>
        <w:rPr>
          <w:rFonts w:ascii="Times New Roman" w:hAnsi="Times New Roman" w:cs="Times New Roman"/>
          <w:sz w:val="24"/>
          <w:szCs w:val="24"/>
        </w:rPr>
        <w:br w:type="page"/>
      </w:r>
    </w:p>
    <w:p w14:paraId="442D3BF9" w14:textId="4098589E" w:rsidR="00DB2CF1" w:rsidRDefault="00DB2CF1" w:rsidP="00F41935">
      <w:pPr>
        <w:pStyle w:val="Titre2"/>
        <w:rPr>
          <w:rFonts w:eastAsia="Times New Roman"/>
        </w:rPr>
      </w:pPr>
      <w:bookmarkStart w:id="1" w:name="_Toc495500217"/>
      <w:bookmarkStart w:id="2" w:name="_Toc525721110"/>
      <w:r w:rsidRPr="008170F0">
        <w:rPr>
          <w:rFonts w:eastAsia="Times New Roman"/>
        </w:rPr>
        <w:lastRenderedPageBreak/>
        <w:t>Liste des sigles et abréviations</w:t>
      </w:r>
      <w:bookmarkEnd w:id="1"/>
      <w:bookmarkEnd w:id="2"/>
    </w:p>
    <w:p w14:paraId="16629B19" w14:textId="77777777" w:rsidR="00DB2CF1" w:rsidRPr="00DB2CF1" w:rsidRDefault="00DB2CF1" w:rsidP="00DB2CF1"/>
    <w:tbl>
      <w:tblPr>
        <w:tblW w:w="5193" w:type="pct"/>
        <w:tblLook w:val="01E0" w:firstRow="1" w:lastRow="1" w:firstColumn="1" w:lastColumn="1" w:noHBand="0" w:noVBand="0"/>
      </w:tblPr>
      <w:tblGrid>
        <w:gridCol w:w="2517"/>
        <w:gridCol w:w="7127"/>
      </w:tblGrid>
      <w:tr w:rsidR="00E6000E" w:rsidRPr="008170F0" w14:paraId="06A91EF4" w14:textId="77777777" w:rsidTr="007E665D">
        <w:trPr>
          <w:trHeight w:val="361"/>
        </w:trPr>
        <w:tc>
          <w:tcPr>
            <w:tcW w:w="1305" w:type="pct"/>
          </w:tcPr>
          <w:p w14:paraId="5FE4C72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ACH</w:t>
            </w:r>
          </w:p>
        </w:tc>
        <w:tc>
          <w:tcPr>
            <w:tcW w:w="3695" w:type="pct"/>
          </w:tcPr>
          <w:p w14:paraId="66B9F2E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Adjoint des cadres hospitaliers</w:t>
            </w:r>
          </w:p>
        </w:tc>
      </w:tr>
      <w:tr w:rsidR="00E6000E" w:rsidRPr="008170F0" w14:paraId="366FC460" w14:textId="77777777" w:rsidTr="007E665D">
        <w:trPr>
          <w:trHeight w:val="361"/>
        </w:trPr>
        <w:tc>
          <w:tcPr>
            <w:tcW w:w="1305" w:type="pct"/>
          </w:tcPr>
          <w:p w14:paraId="21153A9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AMU</w:t>
            </w:r>
          </w:p>
        </w:tc>
        <w:tc>
          <w:tcPr>
            <w:tcW w:w="3695" w:type="pct"/>
          </w:tcPr>
          <w:p w14:paraId="4675F61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maladie universelle</w:t>
            </w:r>
          </w:p>
        </w:tc>
      </w:tr>
      <w:tr w:rsidR="00E6000E" w:rsidRPr="008170F0" w14:paraId="7F277A44" w14:textId="77777777" w:rsidTr="007E665D">
        <w:trPr>
          <w:trHeight w:val="361"/>
        </w:trPr>
        <w:tc>
          <w:tcPr>
            <w:tcW w:w="1305" w:type="pct"/>
          </w:tcPr>
          <w:p w14:paraId="78CD6AC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AQS</w:t>
            </w:r>
          </w:p>
        </w:tc>
        <w:tc>
          <w:tcPr>
            <w:tcW w:w="3695" w:type="pct"/>
          </w:tcPr>
          <w:p w14:paraId="7B86D85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qualité des soins</w:t>
            </w:r>
          </w:p>
        </w:tc>
      </w:tr>
      <w:tr w:rsidR="00E6000E" w:rsidRPr="008170F0" w14:paraId="3FBCA6C7" w14:textId="77777777" w:rsidTr="007E665D">
        <w:trPr>
          <w:trHeight w:val="361"/>
        </w:trPr>
        <w:tc>
          <w:tcPr>
            <w:tcW w:w="1305" w:type="pct"/>
          </w:tcPr>
          <w:p w14:paraId="288A871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ARV</w:t>
            </w:r>
          </w:p>
        </w:tc>
        <w:tc>
          <w:tcPr>
            <w:tcW w:w="3695" w:type="pct"/>
          </w:tcPr>
          <w:p w14:paraId="656DC8C9"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Anti-retro-viraux</w:t>
            </w:r>
          </w:p>
        </w:tc>
      </w:tr>
      <w:tr w:rsidR="00E6000E" w:rsidRPr="008170F0" w14:paraId="5C68FFEA" w14:textId="77777777" w:rsidTr="007E665D">
        <w:trPr>
          <w:trHeight w:val="361"/>
        </w:trPr>
        <w:tc>
          <w:tcPr>
            <w:tcW w:w="1305" w:type="pct"/>
          </w:tcPr>
          <w:p w14:paraId="4356FF6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ASBC</w:t>
            </w:r>
          </w:p>
        </w:tc>
        <w:tc>
          <w:tcPr>
            <w:tcW w:w="3695" w:type="pct"/>
          </w:tcPr>
          <w:p w14:paraId="7B8FF2F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Agent de santé à base communautaire</w:t>
            </w:r>
          </w:p>
        </w:tc>
      </w:tr>
      <w:tr w:rsidR="00E6000E" w:rsidRPr="008170F0" w14:paraId="47303020" w14:textId="77777777" w:rsidTr="007E665D">
        <w:trPr>
          <w:trHeight w:val="361"/>
        </w:trPr>
        <w:tc>
          <w:tcPr>
            <w:tcW w:w="1305" w:type="pct"/>
          </w:tcPr>
          <w:p w14:paraId="432E9C88" w14:textId="77777777" w:rsidR="00E6000E"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BE </w:t>
            </w:r>
          </w:p>
          <w:p w14:paraId="6E37F627" w14:textId="77777777" w:rsidR="007E665D" w:rsidRPr="007E665D" w:rsidRDefault="007E665D"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7E665D">
              <w:rPr>
                <w:rFonts w:ascii="Times New Roman" w:eastAsia="Times New Roman" w:hAnsi="Times New Roman" w:cs="Times New Roman"/>
                <w:b/>
                <w:sz w:val="24"/>
                <w:szCs w:val="24"/>
                <w:lang w:eastAsia="fr-FR"/>
              </w:rPr>
              <w:t>BM </w:t>
            </w:r>
          </w:p>
        </w:tc>
        <w:tc>
          <w:tcPr>
            <w:tcW w:w="3695" w:type="pct"/>
          </w:tcPr>
          <w:p w14:paraId="73EB33D2" w14:textId="77777777" w:rsidR="00B95EFF"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Budget de l’Etat</w:t>
            </w:r>
          </w:p>
          <w:p w14:paraId="212FF0A8" w14:textId="77777777" w:rsidR="007E665D" w:rsidRPr="008170F0"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Banque mondiale</w:t>
            </w:r>
          </w:p>
        </w:tc>
      </w:tr>
      <w:tr w:rsidR="00E6000E" w:rsidRPr="008170F0" w14:paraId="69F553B4" w14:textId="77777777" w:rsidTr="007E665D">
        <w:trPr>
          <w:trHeight w:val="350"/>
        </w:trPr>
        <w:tc>
          <w:tcPr>
            <w:tcW w:w="1305" w:type="pct"/>
          </w:tcPr>
          <w:p w14:paraId="1EB3265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CAMA</w:t>
            </w:r>
          </w:p>
        </w:tc>
        <w:tc>
          <w:tcPr>
            <w:tcW w:w="3695" w:type="pct"/>
          </w:tcPr>
          <w:p w14:paraId="59D20AC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d’assurance maladie de l’armée</w:t>
            </w:r>
          </w:p>
        </w:tc>
      </w:tr>
      <w:tr w:rsidR="00E6000E" w:rsidRPr="008170F0" w14:paraId="3CAD061F" w14:textId="77777777" w:rsidTr="007E665D">
        <w:trPr>
          <w:trHeight w:val="350"/>
        </w:trPr>
        <w:tc>
          <w:tcPr>
            <w:tcW w:w="1305" w:type="pct"/>
          </w:tcPr>
          <w:p w14:paraId="03991C8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CAMEG</w:t>
            </w:r>
          </w:p>
        </w:tc>
        <w:tc>
          <w:tcPr>
            <w:tcW w:w="3695" w:type="pct"/>
          </w:tcPr>
          <w:p w14:paraId="23E8FFE0"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Centrale d’achat de médicaments essentiels génériques</w:t>
            </w:r>
          </w:p>
        </w:tc>
      </w:tr>
      <w:tr w:rsidR="00E6000E" w:rsidRPr="008170F0" w14:paraId="1FCCA4C7" w14:textId="77777777" w:rsidTr="007E665D">
        <w:trPr>
          <w:trHeight w:val="350"/>
        </w:trPr>
        <w:tc>
          <w:tcPr>
            <w:tcW w:w="1305" w:type="pct"/>
          </w:tcPr>
          <w:p w14:paraId="54D0B39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CHR</w:t>
            </w:r>
          </w:p>
        </w:tc>
        <w:tc>
          <w:tcPr>
            <w:tcW w:w="3695" w:type="pct"/>
          </w:tcPr>
          <w:p w14:paraId="6587A4D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régional</w:t>
            </w:r>
          </w:p>
        </w:tc>
      </w:tr>
      <w:tr w:rsidR="00E6000E" w:rsidRPr="008170F0" w14:paraId="7E180AEF" w14:textId="77777777" w:rsidTr="007E665D">
        <w:trPr>
          <w:trHeight w:val="350"/>
        </w:trPr>
        <w:tc>
          <w:tcPr>
            <w:tcW w:w="1305" w:type="pct"/>
          </w:tcPr>
          <w:p w14:paraId="08DA2EC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CHU</w:t>
            </w:r>
          </w:p>
        </w:tc>
        <w:tc>
          <w:tcPr>
            <w:tcW w:w="3695" w:type="pct"/>
          </w:tcPr>
          <w:p w14:paraId="3540480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universitaire</w:t>
            </w:r>
          </w:p>
        </w:tc>
      </w:tr>
      <w:tr w:rsidR="00E6000E" w:rsidRPr="008170F0" w14:paraId="72F1AA42" w14:textId="77777777" w:rsidTr="007E665D">
        <w:trPr>
          <w:trHeight w:val="350"/>
        </w:trPr>
        <w:tc>
          <w:tcPr>
            <w:tcW w:w="1305" w:type="pct"/>
          </w:tcPr>
          <w:p w14:paraId="7B685D3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CID</w:t>
            </w:r>
          </w:p>
        </w:tc>
        <w:tc>
          <w:tcPr>
            <w:tcW w:w="3695" w:type="pct"/>
          </w:tcPr>
          <w:p w14:paraId="6DCD2AD9"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Circuit intégré de la dépense</w:t>
            </w:r>
          </w:p>
        </w:tc>
      </w:tr>
      <w:tr w:rsidR="00E6000E" w:rsidRPr="008170F0" w14:paraId="6CA122AC" w14:textId="77777777" w:rsidTr="007E665D">
        <w:trPr>
          <w:trHeight w:val="350"/>
        </w:trPr>
        <w:tc>
          <w:tcPr>
            <w:tcW w:w="1305" w:type="pct"/>
          </w:tcPr>
          <w:p w14:paraId="3C1DA7A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CIM</w:t>
            </w:r>
          </w:p>
        </w:tc>
        <w:tc>
          <w:tcPr>
            <w:tcW w:w="3695" w:type="pct"/>
          </w:tcPr>
          <w:p w14:paraId="58B681D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Codification internationale des maladies</w:t>
            </w:r>
          </w:p>
        </w:tc>
      </w:tr>
      <w:tr w:rsidR="00E6000E" w:rsidRPr="008170F0" w14:paraId="1ABD8709" w14:textId="77777777" w:rsidTr="007E665D">
        <w:trPr>
          <w:trHeight w:val="350"/>
        </w:trPr>
        <w:tc>
          <w:tcPr>
            <w:tcW w:w="1305" w:type="pct"/>
          </w:tcPr>
          <w:p w14:paraId="7CBC187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w:t>
            </w:r>
          </w:p>
        </w:tc>
        <w:tc>
          <w:tcPr>
            <w:tcW w:w="3695" w:type="pct"/>
          </w:tcPr>
          <w:p w14:paraId="57029FE9"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w:t>
            </w:r>
          </w:p>
        </w:tc>
      </w:tr>
      <w:tr w:rsidR="00E6000E" w:rsidRPr="008170F0" w14:paraId="5523DFE1" w14:textId="77777777" w:rsidTr="007E665D">
        <w:trPr>
          <w:trHeight w:val="350"/>
        </w:trPr>
        <w:tc>
          <w:tcPr>
            <w:tcW w:w="1305" w:type="pct"/>
          </w:tcPr>
          <w:p w14:paraId="73F2327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CMA</w:t>
            </w:r>
          </w:p>
        </w:tc>
        <w:tc>
          <w:tcPr>
            <w:tcW w:w="3695" w:type="pct"/>
          </w:tcPr>
          <w:p w14:paraId="2D87FDE4"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 avec antenne chirurgicale</w:t>
            </w:r>
          </w:p>
        </w:tc>
      </w:tr>
      <w:tr w:rsidR="00E6000E" w:rsidRPr="008170F0" w14:paraId="1AA5D2A2" w14:textId="77777777" w:rsidTr="007E665D">
        <w:trPr>
          <w:trHeight w:val="350"/>
        </w:trPr>
        <w:tc>
          <w:tcPr>
            <w:tcW w:w="1305" w:type="pct"/>
          </w:tcPr>
          <w:p w14:paraId="5C50A2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CNAMU</w:t>
            </w:r>
          </w:p>
        </w:tc>
        <w:tc>
          <w:tcPr>
            <w:tcW w:w="3695" w:type="pct"/>
          </w:tcPr>
          <w:p w14:paraId="1C7A4B4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nationale d’assurance maladie universelle</w:t>
            </w:r>
          </w:p>
        </w:tc>
      </w:tr>
      <w:tr w:rsidR="00E6000E" w:rsidRPr="008170F0" w14:paraId="745D1186" w14:textId="77777777" w:rsidTr="007E665D">
        <w:trPr>
          <w:trHeight w:val="350"/>
        </w:trPr>
        <w:tc>
          <w:tcPr>
            <w:tcW w:w="1305" w:type="pct"/>
          </w:tcPr>
          <w:p w14:paraId="668E586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COGES</w:t>
            </w:r>
          </w:p>
        </w:tc>
        <w:tc>
          <w:tcPr>
            <w:tcW w:w="3695" w:type="pct"/>
          </w:tcPr>
          <w:p w14:paraId="7DE27986"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Comité de gestion</w:t>
            </w:r>
          </w:p>
        </w:tc>
      </w:tr>
      <w:tr w:rsidR="00E6000E" w:rsidRPr="008170F0" w14:paraId="47AE3B75" w14:textId="77777777" w:rsidTr="007E665D">
        <w:trPr>
          <w:trHeight w:val="350"/>
        </w:trPr>
        <w:tc>
          <w:tcPr>
            <w:tcW w:w="1305" w:type="pct"/>
          </w:tcPr>
          <w:p w14:paraId="317627A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CPN</w:t>
            </w:r>
          </w:p>
        </w:tc>
        <w:tc>
          <w:tcPr>
            <w:tcW w:w="3695" w:type="pct"/>
          </w:tcPr>
          <w:p w14:paraId="1CDC3A1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Consultation prénatale</w:t>
            </w:r>
          </w:p>
        </w:tc>
      </w:tr>
      <w:tr w:rsidR="00E6000E" w:rsidRPr="008170F0" w14:paraId="34A64959" w14:textId="77777777" w:rsidTr="007E665D">
        <w:trPr>
          <w:trHeight w:val="350"/>
        </w:trPr>
        <w:tc>
          <w:tcPr>
            <w:tcW w:w="1305" w:type="pct"/>
          </w:tcPr>
          <w:p w14:paraId="022BD7F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w:t>
            </w:r>
          </w:p>
        </w:tc>
        <w:tc>
          <w:tcPr>
            <w:tcW w:w="3695" w:type="pct"/>
          </w:tcPr>
          <w:p w14:paraId="6707E34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Comptes de santé</w:t>
            </w:r>
          </w:p>
        </w:tc>
      </w:tr>
      <w:tr w:rsidR="00E6000E" w:rsidRPr="008170F0" w14:paraId="51115FAC" w14:textId="77777777" w:rsidTr="007E665D">
        <w:trPr>
          <w:trHeight w:val="350"/>
        </w:trPr>
        <w:tc>
          <w:tcPr>
            <w:tcW w:w="1305" w:type="pct"/>
          </w:tcPr>
          <w:p w14:paraId="6A58BB2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CSPS</w:t>
            </w:r>
          </w:p>
        </w:tc>
        <w:tc>
          <w:tcPr>
            <w:tcW w:w="3695" w:type="pct"/>
          </w:tcPr>
          <w:p w14:paraId="6911204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de santé et de promotion sociale</w:t>
            </w:r>
          </w:p>
        </w:tc>
      </w:tr>
      <w:tr w:rsidR="00E6000E" w:rsidRPr="008170F0" w14:paraId="6664E741" w14:textId="77777777" w:rsidTr="007E665D">
        <w:trPr>
          <w:trHeight w:val="350"/>
        </w:trPr>
        <w:tc>
          <w:tcPr>
            <w:tcW w:w="1305" w:type="pct"/>
          </w:tcPr>
          <w:p w14:paraId="229035A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CSU</w:t>
            </w:r>
          </w:p>
        </w:tc>
        <w:tc>
          <w:tcPr>
            <w:tcW w:w="3695" w:type="pct"/>
          </w:tcPr>
          <w:p w14:paraId="11683924"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Couverture sanitaire universelle</w:t>
            </w:r>
          </w:p>
        </w:tc>
      </w:tr>
      <w:tr w:rsidR="00E6000E" w:rsidRPr="008170F0" w14:paraId="1605A4ED" w14:textId="77777777" w:rsidTr="007E665D">
        <w:trPr>
          <w:trHeight w:val="350"/>
        </w:trPr>
        <w:tc>
          <w:tcPr>
            <w:tcW w:w="1305" w:type="pct"/>
          </w:tcPr>
          <w:p w14:paraId="480885E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CTFS</w:t>
            </w:r>
            <w:r w:rsidRPr="008170F0">
              <w:rPr>
                <w:rFonts w:ascii="Times New Roman" w:eastAsia="Times New Roman" w:hAnsi="Times New Roman" w:cs="Times New Roman"/>
                <w:b/>
                <w:sz w:val="24"/>
                <w:szCs w:val="24"/>
                <w:lang w:eastAsia="fr-FR"/>
              </w:rPr>
              <w:tab/>
            </w:r>
          </w:p>
        </w:tc>
        <w:tc>
          <w:tcPr>
            <w:tcW w:w="3695" w:type="pct"/>
          </w:tcPr>
          <w:p w14:paraId="0A05A7D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Commission thématique financement de la santé</w:t>
            </w:r>
          </w:p>
        </w:tc>
      </w:tr>
      <w:tr w:rsidR="00E6000E" w:rsidRPr="008170F0" w14:paraId="6E41F02A" w14:textId="77777777" w:rsidTr="007E665D">
        <w:trPr>
          <w:trHeight w:val="344"/>
        </w:trPr>
        <w:tc>
          <w:tcPr>
            <w:tcW w:w="1305" w:type="pct"/>
          </w:tcPr>
          <w:p w14:paraId="7194D13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DAF </w:t>
            </w:r>
          </w:p>
        </w:tc>
        <w:tc>
          <w:tcPr>
            <w:tcW w:w="3695" w:type="pct"/>
          </w:tcPr>
          <w:p w14:paraId="752A2E5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de l’administration et des finances</w:t>
            </w:r>
          </w:p>
        </w:tc>
      </w:tr>
      <w:tr w:rsidR="00E6000E" w:rsidRPr="008170F0" w14:paraId="2211941E" w14:textId="77777777" w:rsidTr="007E665D">
        <w:trPr>
          <w:trHeight w:val="344"/>
        </w:trPr>
        <w:tc>
          <w:tcPr>
            <w:tcW w:w="1305" w:type="pct"/>
          </w:tcPr>
          <w:p w14:paraId="72A76C9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DALY</w:t>
            </w:r>
          </w:p>
        </w:tc>
        <w:tc>
          <w:tcPr>
            <w:tcW w:w="3695" w:type="pct"/>
          </w:tcPr>
          <w:p w14:paraId="1BFF0939" w14:textId="77777777" w:rsidR="00E6000E" w:rsidRPr="008170F0" w:rsidRDefault="001D15B8"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Disability</w:t>
            </w:r>
            <w:proofErr w:type="spellEnd"/>
            <w:r w:rsidR="00E6000E" w:rsidRPr="008170F0">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adjusted</w:t>
            </w:r>
            <w:proofErr w:type="spellEnd"/>
            <w:r w:rsidR="00E6000E" w:rsidRPr="008170F0">
              <w:rPr>
                <w:rFonts w:ascii="Times New Roman" w:eastAsia="Times New Roman" w:hAnsi="Times New Roman" w:cs="Times New Roman"/>
                <w:sz w:val="24"/>
                <w:szCs w:val="24"/>
                <w:lang w:eastAsia="fr-FR"/>
              </w:rPr>
              <w:t xml:space="preserve"> life </w:t>
            </w:r>
            <w:proofErr w:type="spellStart"/>
            <w:r w:rsidR="00E6000E" w:rsidRPr="008170F0">
              <w:rPr>
                <w:rFonts w:ascii="Times New Roman" w:eastAsia="Times New Roman" w:hAnsi="Times New Roman" w:cs="Times New Roman"/>
                <w:sz w:val="24"/>
                <w:szCs w:val="24"/>
                <w:lang w:eastAsia="fr-FR"/>
              </w:rPr>
              <w:t>years</w:t>
            </w:r>
            <w:proofErr w:type="spellEnd"/>
            <w:r w:rsidR="00E6000E" w:rsidRPr="008170F0">
              <w:rPr>
                <w:rFonts w:ascii="Times New Roman" w:eastAsia="Times New Roman" w:hAnsi="Times New Roman" w:cs="Times New Roman"/>
                <w:sz w:val="24"/>
                <w:szCs w:val="24"/>
                <w:lang w:eastAsia="fr-FR"/>
              </w:rPr>
              <w:t xml:space="preserve"> (Espérance de vie corrigée de l’incapacité)</w:t>
            </w:r>
          </w:p>
        </w:tc>
      </w:tr>
      <w:tr w:rsidR="00E6000E" w:rsidRPr="008170F0" w14:paraId="6C1D5157" w14:textId="77777777" w:rsidTr="007E665D">
        <w:trPr>
          <w:trHeight w:val="344"/>
        </w:trPr>
        <w:tc>
          <w:tcPr>
            <w:tcW w:w="1305" w:type="pct"/>
          </w:tcPr>
          <w:p w14:paraId="176C168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DGB</w:t>
            </w:r>
          </w:p>
        </w:tc>
        <w:tc>
          <w:tcPr>
            <w:tcW w:w="3695" w:type="pct"/>
          </w:tcPr>
          <w:p w14:paraId="28A8BB11"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du budget</w:t>
            </w:r>
          </w:p>
        </w:tc>
      </w:tr>
      <w:tr w:rsidR="00E6000E" w:rsidRPr="008170F0" w14:paraId="7DDE8A9C" w14:textId="77777777" w:rsidTr="007E665D">
        <w:trPr>
          <w:trHeight w:val="344"/>
        </w:trPr>
        <w:tc>
          <w:tcPr>
            <w:tcW w:w="1305" w:type="pct"/>
          </w:tcPr>
          <w:p w14:paraId="3BC6727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DGESS</w:t>
            </w:r>
          </w:p>
        </w:tc>
        <w:tc>
          <w:tcPr>
            <w:tcW w:w="3695" w:type="pct"/>
          </w:tcPr>
          <w:p w14:paraId="4721FC72"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des études et des statistiques sectorielles</w:t>
            </w:r>
          </w:p>
        </w:tc>
      </w:tr>
      <w:tr w:rsidR="00E6000E" w:rsidRPr="008170F0" w14:paraId="6282854E" w14:textId="77777777" w:rsidTr="007E665D">
        <w:trPr>
          <w:trHeight w:val="344"/>
        </w:trPr>
        <w:tc>
          <w:tcPr>
            <w:tcW w:w="1305" w:type="pct"/>
          </w:tcPr>
          <w:p w14:paraId="5D7883C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DGPML</w:t>
            </w:r>
          </w:p>
        </w:tc>
        <w:tc>
          <w:tcPr>
            <w:tcW w:w="3695" w:type="pct"/>
          </w:tcPr>
          <w:p w14:paraId="73641B9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 la pharmacie, du médicament et des laboratoires</w:t>
            </w:r>
          </w:p>
        </w:tc>
      </w:tr>
      <w:tr w:rsidR="00E6000E" w:rsidRPr="008170F0" w14:paraId="02426C69" w14:textId="77777777" w:rsidTr="007E665D">
        <w:trPr>
          <w:trHeight w:val="344"/>
        </w:trPr>
        <w:tc>
          <w:tcPr>
            <w:tcW w:w="1305" w:type="pct"/>
          </w:tcPr>
          <w:p w14:paraId="4440F67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DNS</w:t>
            </w:r>
          </w:p>
        </w:tc>
        <w:tc>
          <w:tcPr>
            <w:tcW w:w="3695" w:type="pct"/>
          </w:tcPr>
          <w:p w14:paraId="0B3B6FF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Dépense nationale de santé</w:t>
            </w:r>
          </w:p>
        </w:tc>
      </w:tr>
      <w:tr w:rsidR="00E6000E" w:rsidRPr="008170F0" w14:paraId="0559229E" w14:textId="77777777" w:rsidTr="007E665D">
        <w:trPr>
          <w:trHeight w:val="344"/>
        </w:trPr>
        <w:tc>
          <w:tcPr>
            <w:tcW w:w="1305" w:type="pct"/>
          </w:tcPr>
          <w:p w14:paraId="4945B54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DRS</w:t>
            </w:r>
          </w:p>
        </w:tc>
        <w:tc>
          <w:tcPr>
            <w:tcW w:w="3695" w:type="pct"/>
          </w:tcPr>
          <w:p w14:paraId="124893C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régionale de la santé</w:t>
            </w:r>
          </w:p>
        </w:tc>
      </w:tr>
      <w:tr w:rsidR="00E6000E" w:rsidRPr="008170F0" w14:paraId="52028062" w14:textId="77777777" w:rsidTr="007E665D">
        <w:trPr>
          <w:trHeight w:val="344"/>
        </w:trPr>
        <w:tc>
          <w:tcPr>
            <w:tcW w:w="1305" w:type="pct"/>
          </w:tcPr>
          <w:p w14:paraId="4791B02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DRD</w:t>
            </w:r>
          </w:p>
        </w:tc>
        <w:tc>
          <w:tcPr>
            <w:tcW w:w="3695" w:type="pct"/>
          </w:tcPr>
          <w:p w14:paraId="3B1FE78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Dépôt répartiteur de district</w:t>
            </w:r>
          </w:p>
        </w:tc>
      </w:tr>
      <w:tr w:rsidR="00E6000E" w:rsidRPr="008170F0" w14:paraId="17A316C3" w14:textId="77777777" w:rsidTr="007E665D">
        <w:trPr>
          <w:trHeight w:val="344"/>
        </w:trPr>
        <w:tc>
          <w:tcPr>
            <w:tcW w:w="1305" w:type="pct"/>
          </w:tcPr>
          <w:p w14:paraId="450414F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DS</w:t>
            </w:r>
          </w:p>
        </w:tc>
        <w:tc>
          <w:tcPr>
            <w:tcW w:w="3695" w:type="pct"/>
          </w:tcPr>
          <w:p w14:paraId="48A5B1C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District sanitaire</w:t>
            </w:r>
          </w:p>
        </w:tc>
      </w:tr>
      <w:tr w:rsidR="00E6000E" w:rsidRPr="008170F0" w14:paraId="6259EE35" w14:textId="77777777" w:rsidTr="007E665D">
        <w:trPr>
          <w:trHeight w:val="344"/>
        </w:trPr>
        <w:tc>
          <w:tcPr>
            <w:tcW w:w="1305" w:type="pct"/>
          </w:tcPr>
          <w:p w14:paraId="66ACF20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ECD</w:t>
            </w:r>
          </w:p>
        </w:tc>
        <w:tc>
          <w:tcPr>
            <w:tcW w:w="3695" w:type="pct"/>
          </w:tcPr>
          <w:p w14:paraId="13CE09C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Equipe cadre de district</w:t>
            </w:r>
          </w:p>
        </w:tc>
      </w:tr>
      <w:tr w:rsidR="00E6000E" w:rsidRPr="008170F0" w14:paraId="5CB7495B" w14:textId="77777777" w:rsidTr="007E665D">
        <w:trPr>
          <w:trHeight w:val="344"/>
        </w:trPr>
        <w:tc>
          <w:tcPr>
            <w:tcW w:w="1305" w:type="pct"/>
          </w:tcPr>
          <w:p w14:paraId="2F145C1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EMC-MDS</w:t>
            </w:r>
          </w:p>
        </w:tc>
        <w:tc>
          <w:tcPr>
            <w:tcW w:w="3695" w:type="pct"/>
          </w:tcPr>
          <w:p w14:paraId="3B1CD8D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sz w:val="24"/>
                <w:szCs w:val="24"/>
                <w:lang w:eastAsia="fr-FR"/>
              </w:rPr>
              <w:t>Enquête multi centrique</w:t>
            </w:r>
          </w:p>
        </w:tc>
      </w:tr>
      <w:tr w:rsidR="00E6000E" w:rsidRPr="008170F0" w14:paraId="7907EE9D" w14:textId="77777777" w:rsidTr="007E665D">
        <w:trPr>
          <w:trHeight w:val="344"/>
        </w:trPr>
        <w:tc>
          <w:tcPr>
            <w:tcW w:w="1305" w:type="pct"/>
          </w:tcPr>
          <w:p w14:paraId="7E860A1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EN-PSQD</w:t>
            </w:r>
            <w:r w:rsidRPr="008170F0">
              <w:rPr>
                <w:rFonts w:ascii="Times New Roman" w:eastAsia="Times New Roman" w:hAnsi="Times New Roman" w:cs="Times New Roman"/>
                <w:b/>
                <w:sz w:val="24"/>
                <w:szCs w:val="24"/>
                <w:lang w:eastAsia="fr-FR"/>
              </w:rPr>
              <w:tab/>
            </w:r>
          </w:p>
        </w:tc>
        <w:tc>
          <w:tcPr>
            <w:tcW w:w="3695" w:type="pct"/>
          </w:tcPr>
          <w:p w14:paraId="773CF821"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Enquête nationale sur la perception de soins de qualité des prestations</w:t>
            </w:r>
          </w:p>
        </w:tc>
      </w:tr>
      <w:tr w:rsidR="00E6000E" w:rsidRPr="008170F0" w14:paraId="5E44B5B3" w14:textId="77777777" w:rsidTr="007E665D">
        <w:trPr>
          <w:trHeight w:val="344"/>
        </w:trPr>
        <w:tc>
          <w:tcPr>
            <w:tcW w:w="1305" w:type="pct"/>
          </w:tcPr>
          <w:p w14:paraId="4059FB2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ENDOS</w:t>
            </w:r>
          </w:p>
        </w:tc>
        <w:tc>
          <w:tcPr>
            <w:tcW w:w="3695" w:type="pct"/>
          </w:tcPr>
          <w:p w14:paraId="5704628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Entrepôt de données sanitaires</w:t>
            </w:r>
          </w:p>
        </w:tc>
      </w:tr>
      <w:tr w:rsidR="00E6000E" w:rsidRPr="008170F0" w14:paraId="3E8BB877" w14:textId="77777777" w:rsidTr="007E665D">
        <w:trPr>
          <w:trHeight w:val="344"/>
        </w:trPr>
        <w:tc>
          <w:tcPr>
            <w:tcW w:w="1305" w:type="pct"/>
          </w:tcPr>
          <w:p w14:paraId="0CFB7A0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EPE</w:t>
            </w:r>
          </w:p>
        </w:tc>
        <w:tc>
          <w:tcPr>
            <w:tcW w:w="3695" w:type="pct"/>
          </w:tcPr>
          <w:p w14:paraId="26845A5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l’Etat</w:t>
            </w:r>
          </w:p>
        </w:tc>
      </w:tr>
      <w:tr w:rsidR="00E6000E" w:rsidRPr="008170F0" w14:paraId="626A0A5F" w14:textId="77777777" w:rsidTr="007E665D">
        <w:trPr>
          <w:trHeight w:val="344"/>
        </w:trPr>
        <w:tc>
          <w:tcPr>
            <w:tcW w:w="1305" w:type="pct"/>
          </w:tcPr>
          <w:p w14:paraId="113091C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EPPS</w:t>
            </w:r>
          </w:p>
        </w:tc>
        <w:tc>
          <w:tcPr>
            <w:tcW w:w="3695" w:type="pct"/>
          </w:tcPr>
          <w:p w14:paraId="0F559CB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prévoyance sociale</w:t>
            </w:r>
          </w:p>
        </w:tc>
      </w:tr>
      <w:tr w:rsidR="00E6000E" w:rsidRPr="008170F0" w14:paraId="3BD5984A" w14:textId="77777777" w:rsidTr="007E665D">
        <w:trPr>
          <w:trHeight w:val="344"/>
        </w:trPr>
        <w:tc>
          <w:tcPr>
            <w:tcW w:w="1305" w:type="pct"/>
          </w:tcPr>
          <w:p w14:paraId="191CBBF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EPS</w:t>
            </w:r>
            <w:r w:rsidRPr="008170F0">
              <w:rPr>
                <w:rFonts w:ascii="Times New Roman" w:eastAsia="Times New Roman" w:hAnsi="Times New Roman" w:cs="Times New Roman"/>
                <w:b/>
                <w:sz w:val="24"/>
                <w:szCs w:val="24"/>
                <w:lang w:eastAsia="fr-FR"/>
              </w:rPr>
              <w:tab/>
            </w:r>
          </w:p>
        </w:tc>
        <w:tc>
          <w:tcPr>
            <w:tcW w:w="3695" w:type="pct"/>
          </w:tcPr>
          <w:p w14:paraId="7E63202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santé</w:t>
            </w:r>
          </w:p>
        </w:tc>
      </w:tr>
      <w:tr w:rsidR="00E6000E" w:rsidRPr="008170F0" w14:paraId="5CF3ADB9" w14:textId="77777777" w:rsidTr="007E665D">
        <w:trPr>
          <w:trHeight w:val="344"/>
        </w:trPr>
        <w:tc>
          <w:tcPr>
            <w:tcW w:w="1305" w:type="pct"/>
          </w:tcPr>
          <w:p w14:paraId="0C402F2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FBR</w:t>
            </w:r>
          </w:p>
        </w:tc>
        <w:tc>
          <w:tcPr>
            <w:tcW w:w="3695" w:type="pct"/>
          </w:tcPr>
          <w:p w14:paraId="155E47C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Financement basé sur le résultat</w:t>
            </w:r>
          </w:p>
        </w:tc>
      </w:tr>
      <w:tr w:rsidR="00E6000E" w:rsidRPr="008170F0" w14:paraId="4BC1FE3A" w14:textId="77777777" w:rsidTr="007E665D">
        <w:trPr>
          <w:trHeight w:val="350"/>
        </w:trPr>
        <w:tc>
          <w:tcPr>
            <w:tcW w:w="1305" w:type="pct"/>
          </w:tcPr>
          <w:p w14:paraId="0B5C80A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FCFA</w:t>
            </w:r>
          </w:p>
        </w:tc>
        <w:tc>
          <w:tcPr>
            <w:tcW w:w="3695" w:type="pct"/>
          </w:tcPr>
          <w:p w14:paraId="76C0567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0346AB8A" w14:textId="77777777" w:rsidTr="007E665D">
        <w:trPr>
          <w:trHeight w:val="344"/>
        </w:trPr>
        <w:tc>
          <w:tcPr>
            <w:tcW w:w="1305" w:type="pct"/>
          </w:tcPr>
          <w:p w14:paraId="6C42DF9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FS</w:t>
            </w:r>
          </w:p>
        </w:tc>
        <w:tc>
          <w:tcPr>
            <w:tcW w:w="3695" w:type="pct"/>
          </w:tcPr>
          <w:p w14:paraId="5C88B2F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Formation sanitaire</w:t>
            </w:r>
          </w:p>
        </w:tc>
      </w:tr>
      <w:tr w:rsidR="00E6000E" w:rsidRPr="006F4946" w14:paraId="44E469C8" w14:textId="77777777" w:rsidTr="007E665D">
        <w:trPr>
          <w:trHeight w:val="344"/>
        </w:trPr>
        <w:tc>
          <w:tcPr>
            <w:tcW w:w="1305" w:type="pct"/>
          </w:tcPr>
          <w:p w14:paraId="492F7FA2" w14:textId="77777777" w:rsidR="00E6000E" w:rsidRPr="008170F0" w:rsidDel="00CC278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GAVI</w:t>
            </w:r>
          </w:p>
        </w:tc>
        <w:tc>
          <w:tcPr>
            <w:tcW w:w="3695" w:type="pct"/>
          </w:tcPr>
          <w:p w14:paraId="3E405407"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Global alliance for Vaccines and Immunization</w:t>
            </w:r>
          </w:p>
        </w:tc>
      </w:tr>
      <w:tr w:rsidR="00E6000E" w:rsidRPr="008170F0" w14:paraId="4E235DE4" w14:textId="77777777" w:rsidTr="007E665D">
        <w:trPr>
          <w:trHeight w:val="344"/>
        </w:trPr>
        <w:tc>
          <w:tcPr>
            <w:tcW w:w="1305" w:type="pct"/>
          </w:tcPr>
          <w:p w14:paraId="09BB045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GFATM</w:t>
            </w:r>
          </w:p>
        </w:tc>
        <w:tc>
          <w:tcPr>
            <w:tcW w:w="3695" w:type="pct"/>
          </w:tcPr>
          <w:p w14:paraId="66A11EB1"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Global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to </w:t>
            </w:r>
            <w:proofErr w:type="spellStart"/>
            <w:r w:rsidRPr="008170F0">
              <w:rPr>
                <w:rFonts w:ascii="Times New Roman" w:eastAsia="Times New Roman" w:hAnsi="Times New Roman" w:cs="Times New Roman"/>
                <w:sz w:val="24"/>
                <w:szCs w:val="24"/>
                <w:lang w:eastAsia="fr-FR"/>
              </w:rPr>
              <w:t>fight</w:t>
            </w:r>
            <w:proofErr w:type="spellEnd"/>
            <w:r w:rsidRPr="008170F0">
              <w:rPr>
                <w:rFonts w:ascii="Times New Roman" w:eastAsia="Times New Roman" w:hAnsi="Times New Roman" w:cs="Times New Roman"/>
                <w:sz w:val="24"/>
                <w:szCs w:val="24"/>
                <w:lang w:eastAsia="fr-FR"/>
              </w:rPr>
              <w:t xml:space="preserve"> AIDS, </w:t>
            </w:r>
            <w:proofErr w:type="spellStart"/>
            <w:r w:rsidRPr="008170F0">
              <w:rPr>
                <w:rFonts w:ascii="Times New Roman" w:eastAsia="Times New Roman" w:hAnsi="Times New Roman" w:cs="Times New Roman"/>
                <w:sz w:val="24"/>
                <w:szCs w:val="24"/>
                <w:lang w:eastAsia="fr-FR"/>
              </w:rPr>
              <w:t>tuberculosis</w:t>
            </w:r>
            <w:proofErr w:type="spellEnd"/>
            <w:r w:rsidRPr="008170F0">
              <w:rPr>
                <w:rFonts w:ascii="Times New Roman" w:eastAsia="Times New Roman" w:hAnsi="Times New Roman" w:cs="Times New Roman"/>
                <w:sz w:val="24"/>
                <w:szCs w:val="24"/>
                <w:lang w:eastAsia="fr-FR"/>
              </w:rPr>
              <w:t xml:space="preserve"> and malaria (Fonds mondial de lutte contre le sida, la tuberculose et le paludisme)</w:t>
            </w:r>
          </w:p>
        </w:tc>
      </w:tr>
      <w:tr w:rsidR="00E6000E" w:rsidRPr="008170F0" w14:paraId="00D50A96" w14:textId="77777777" w:rsidTr="007E665D">
        <w:trPr>
          <w:trHeight w:val="344"/>
        </w:trPr>
        <w:tc>
          <w:tcPr>
            <w:tcW w:w="1305" w:type="pct"/>
          </w:tcPr>
          <w:p w14:paraId="3DD5DBC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HIMO</w:t>
            </w:r>
            <w:r w:rsidRPr="008170F0">
              <w:rPr>
                <w:rFonts w:ascii="Times New Roman" w:eastAsia="Times New Roman" w:hAnsi="Times New Roman" w:cs="Times New Roman"/>
                <w:b/>
                <w:sz w:val="24"/>
                <w:szCs w:val="24"/>
                <w:lang w:eastAsia="fr-FR"/>
              </w:rPr>
              <w:tab/>
            </w:r>
          </w:p>
        </w:tc>
        <w:tc>
          <w:tcPr>
            <w:tcW w:w="3695" w:type="pct"/>
          </w:tcPr>
          <w:p w14:paraId="505C527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Haute intensité de main d'œuvre</w:t>
            </w:r>
          </w:p>
        </w:tc>
      </w:tr>
      <w:tr w:rsidR="00E6000E" w:rsidRPr="008170F0" w14:paraId="7FA81E39" w14:textId="77777777" w:rsidTr="007E665D">
        <w:trPr>
          <w:trHeight w:val="344"/>
        </w:trPr>
        <w:tc>
          <w:tcPr>
            <w:tcW w:w="1305" w:type="pct"/>
          </w:tcPr>
          <w:p w14:paraId="0803BE1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IAP</w:t>
            </w:r>
          </w:p>
        </w:tc>
        <w:tc>
          <w:tcPr>
            <w:tcW w:w="3695" w:type="pct"/>
          </w:tcPr>
          <w:p w14:paraId="129F2DAE"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Instrument automatisé de prévision</w:t>
            </w:r>
          </w:p>
        </w:tc>
      </w:tr>
      <w:tr w:rsidR="00E6000E" w:rsidRPr="008170F0" w14:paraId="0AFB8DF8" w14:textId="77777777" w:rsidTr="007E665D">
        <w:trPr>
          <w:trHeight w:val="344"/>
        </w:trPr>
        <w:tc>
          <w:tcPr>
            <w:tcW w:w="1305" w:type="pct"/>
          </w:tcPr>
          <w:p w14:paraId="6F9C672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IDH</w:t>
            </w:r>
            <w:r w:rsidRPr="008170F0">
              <w:rPr>
                <w:rFonts w:ascii="Times New Roman" w:eastAsia="Times New Roman" w:hAnsi="Times New Roman" w:cs="Times New Roman"/>
                <w:b/>
                <w:sz w:val="24"/>
                <w:szCs w:val="24"/>
                <w:lang w:eastAsia="fr-FR"/>
              </w:rPr>
              <w:tab/>
            </w:r>
          </w:p>
        </w:tc>
        <w:tc>
          <w:tcPr>
            <w:tcW w:w="3695" w:type="pct"/>
          </w:tcPr>
          <w:p w14:paraId="5E2D4D4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de développement humain</w:t>
            </w:r>
          </w:p>
        </w:tc>
      </w:tr>
      <w:tr w:rsidR="00E6000E" w:rsidRPr="008170F0" w14:paraId="209610C1" w14:textId="77777777" w:rsidTr="007E665D">
        <w:trPr>
          <w:trHeight w:val="344"/>
        </w:trPr>
        <w:tc>
          <w:tcPr>
            <w:tcW w:w="1305" w:type="pct"/>
          </w:tcPr>
          <w:p w14:paraId="6F82146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INSD</w:t>
            </w:r>
            <w:r w:rsidRPr="008170F0">
              <w:rPr>
                <w:rFonts w:ascii="Times New Roman" w:eastAsia="Times New Roman" w:hAnsi="Times New Roman" w:cs="Times New Roman"/>
                <w:b/>
                <w:sz w:val="24"/>
                <w:szCs w:val="24"/>
                <w:lang w:eastAsia="fr-FR"/>
              </w:rPr>
              <w:tab/>
            </w:r>
          </w:p>
        </w:tc>
        <w:tc>
          <w:tcPr>
            <w:tcW w:w="3695" w:type="pct"/>
          </w:tcPr>
          <w:p w14:paraId="6C55547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Institut national de la statistique et de la démographie</w:t>
            </w:r>
          </w:p>
        </w:tc>
      </w:tr>
      <w:tr w:rsidR="00E6000E" w:rsidRPr="008170F0" w14:paraId="489737FA" w14:textId="77777777" w:rsidTr="007E665D">
        <w:trPr>
          <w:trHeight w:val="344"/>
        </w:trPr>
        <w:tc>
          <w:tcPr>
            <w:tcW w:w="1305" w:type="pct"/>
          </w:tcPr>
          <w:p w14:paraId="380D868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ISF</w:t>
            </w:r>
            <w:r w:rsidRPr="008170F0">
              <w:rPr>
                <w:rFonts w:ascii="Times New Roman" w:eastAsia="Times New Roman" w:hAnsi="Times New Roman" w:cs="Times New Roman"/>
                <w:b/>
                <w:sz w:val="24"/>
                <w:szCs w:val="24"/>
                <w:lang w:eastAsia="fr-FR"/>
              </w:rPr>
              <w:tab/>
            </w:r>
          </w:p>
        </w:tc>
        <w:tc>
          <w:tcPr>
            <w:tcW w:w="3695" w:type="pct"/>
          </w:tcPr>
          <w:p w14:paraId="79EE5DF3"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synthétique de fécondité</w:t>
            </w:r>
          </w:p>
        </w:tc>
      </w:tr>
      <w:tr w:rsidR="00E6000E" w:rsidRPr="008170F0" w14:paraId="47E38B35" w14:textId="77777777" w:rsidTr="007E665D">
        <w:trPr>
          <w:trHeight w:val="344"/>
        </w:trPr>
        <w:tc>
          <w:tcPr>
            <w:tcW w:w="1305" w:type="pct"/>
          </w:tcPr>
          <w:p w14:paraId="6C4B3FAB"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ISO</w:t>
            </w:r>
          </w:p>
        </w:tc>
        <w:tc>
          <w:tcPr>
            <w:tcW w:w="3695" w:type="pct"/>
          </w:tcPr>
          <w:p w14:paraId="1DD678C3"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Organisation internationale de normalisation</w:t>
            </w:r>
          </w:p>
        </w:tc>
      </w:tr>
      <w:tr w:rsidR="00E6000E" w:rsidRPr="008170F0" w14:paraId="072DEBEA" w14:textId="77777777" w:rsidTr="007E665D">
        <w:trPr>
          <w:trHeight w:val="344"/>
        </w:trPr>
        <w:tc>
          <w:tcPr>
            <w:tcW w:w="1305" w:type="pct"/>
          </w:tcPr>
          <w:p w14:paraId="7F605D32"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MATDSI</w:t>
            </w:r>
          </w:p>
        </w:tc>
        <w:tc>
          <w:tcPr>
            <w:tcW w:w="3695" w:type="pct"/>
          </w:tcPr>
          <w:p w14:paraId="2EE44B6A"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l’administration du territoire, de la décentralisation et de la sécurité intérieure</w:t>
            </w:r>
          </w:p>
        </w:tc>
      </w:tr>
      <w:tr w:rsidR="00E6000E" w:rsidRPr="008170F0" w14:paraId="15632292" w14:textId="77777777" w:rsidTr="007E665D">
        <w:trPr>
          <w:trHeight w:val="344"/>
        </w:trPr>
        <w:tc>
          <w:tcPr>
            <w:tcW w:w="1305" w:type="pct"/>
          </w:tcPr>
          <w:p w14:paraId="07C031A6"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MINEFID</w:t>
            </w:r>
          </w:p>
        </w:tc>
        <w:tc>
          <w:tcPr>
            <w:tcW w:w="3695" w:type="pct"/>
          </w:tcPr>
          <w:p w14:paraId="733D6546"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l’économie, des finances et du développement</w:t>
            </w:r>
          </w:p>
        </w:tc>
      </w:tr>
      <w:tr w:rsidR="00E6000E" w:rsidRPr="008170F0" w14:paraId="0EA017E7" w14:textId="77777777" w:rsidTr="007E665D">
        <w:trPr>
          <w:trHeight w:val="344"/>
        </w:trPr>
        <w:tc>
          <w:tcPr>
            <w:tcW w:w="1305" w:type="pct"/>
          </w:tcPr>
          <w:p w14:paraId="1732037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MEG</w:t>
            </w:r>
          </w:p>
        </w:tc>
        <w:tc>
          <w:tcPr>
            <w:tcW w:w="3695" w:type="pct"/>
          </w:tcPr>
          <w:p w14:paraId="74BCEB69"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Médicament essentiel générique</w:t>
            </w:r>
          </w:p>
        </w:tc>
      </w:tr>
      <w:tr w:rsidR="00E6000E" w:rsidRPr="008170F0" w14:paraId="41964CE7" w14:textId="77777777" w:rsidTr="007E665D">
        <w:trPr>
          <w:trHeight w:val="344"/>
        </w:trPr>
        <w:tc>
          <w:tcPr>
            <w:tcW w:w="1305" w:type="pct"/>
          </w:tcPr>
          <w:p w14:paraId="2EC1BD0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MS</w:t>
            </w:r>
          </w:p>
        </w:tc>
        <w:tc>
          <w:tcPr>
            <w:tcW w:w="3695" w:type="pct"/>
          </w:tcPr>
          <w:p w14:paraId="597D93A7"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Ministère de la santé</w:t>
            </w:r>
          </w:p>
        </w:tc>
      </w:tr>
      <w:tr w:rsidR="00E6000E" w:rsidRPr="008170F0" w14:paraId="7B96BFBC" w14:textId="77777777" w:rsidTr="007E665D">
        <w:trPr>
          <w:trHeight w:val="344"/>
        </w:trPr>
        <w:tc>
          <w:tcPr>
            <w:tcW w:w="1305" w:type="pct"/>
          </w:tcPr>
          <w:p w14:paraId="3E110E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ODD</w:t>
            </w:r>
          </w:p>
        </w:tc>
        <w:tc>
          <w:tcPr>
            <w:tcW w:w="3695" w:type="pct"/>
          </w:tcPr>
          <w:p w14:paraId="2F697413"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de développement durable</w:t>
            </w:r>
          </w:p>
        </w:tc>
      </w:tr>
      <w:tr w:rsidR="00E6000E" w:rsidRPr="008170F0" w14:paraId="09FC8EF0" w14:textId="77777777" w:rsidTr="007E665D">
        <w:trPr>
          <w:trHeight w:val="344"/>
        </w:trPr>
        <w:tc>
          <w:tcPr>
            <w:tcW w:w="1305" w:type="pct"/>
          </w:tcPr>
          <w:p w14:paraId="6146906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OMD</w:t>
            </w:r>
          </w:p>
        </w:tc>
        <w:tc>
          <w:tcPr>
            <w:tcW w:w="3695" w:type="pct"/>
          </w:tcPr>
          <w:p w14:paraId="6B1E71B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du millénaire pour le développement</w:t>
            </w:r>
          </w:p>
        </w:tc>
      </w:tr>
      <w:tr w:rsidR="00E6000E" w:rsidRPr="008170F0" w14:paraId="0E099C89" w14:textId="77777777" w:rsidTr="007E665D">
        <w:trPr>
          <w:trHeight w:val="344"/>
        </w:trPr>
        <w:tc>
          <w:tcPr>
            <w:tcW w:w="1305" w:type="pct"/>
          </w:tcPr>
          <w:p w14:paraId="3904359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OMS</w:t>
            </w:r>
          </w:p>
        </w:tc>
        <w:tc>
          <w:tcPr>
            <w:tcW w:w="3695" w:type="pct"/>
          </w:tcPr>
          <w:p w14:paraId="71881E9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mondiale de la santé</w:t>
            </w:r>
          </w:p>
        </w:tc>
      </w:tr>
      <w:tr w:rsidR="00E6000E" w:rsidRPr="008170F0" w14:paraId="767C661F" w14:textId="77777777" w:rsidTr="007E665D">
        <w:trPr>
          <w:trHeight w:val="344"/>
        </w:trPr>
        <w:tc>
          <w:tcPr>
            <w:tcW w:w="1305" w:type="pct"/>
          </w:tcPr>
          <w:p w14:paraId="21C6F0F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ONG</w:t>
            </w:r>
          </w:p>
        </w:tc>
        <w:tc>
          <w:tcPr>
            <w:tcW w:w="3695" w:type="pct"/>
          </w:tcPr>
          <w:p w14:paraId="6817DCBE"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non gouvernementale</w:t>
            </w:r>
          </w:p>
        </w:tc>
      </w:tr>
      <w:tr w:rsidR="00E6000E" w:rsidRPr="008170F0" w14:paraId="241807E9" w14:textId="77777777" w:rsidTr="007E665D">
        <w:trPr>
          <w:trHeight w:val="344"/>
        </w:trPr>
        <w:tc>
          <w:tcPr>
            <w:tcW w:w="1305" w:type="pct"/>
          </w:tcPr>
          <w:p w14:paraId="1D66B23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OOAS</w:t>
            </w:r>
          </w:p>
        </w:tc>
        <w:tc>
          <w:tcPr>
            <w:tcW w:w="3695" w:type="pct"/>
          </w:tcPr>
          <w:p w14:paraId="07CED04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Ouest Africaine de la Santé</w:t>
            </w:r>
          </w:p>
        </w:tc>
      </w:tr>
      <w:tr w:rsidR="00E6000E" w:rsidRPr="008170F0" w14:paraId="7194BB80" w14:textId="77777777" w:rsidTr="007E665D">
        <w:trPr>
          <w:trHeight w:val="344"/>
        </w:trPr>
        <w:tc>
          <w:tcPr>
            <w:tcW w:w="1305" w:type="pct"/>
          </w:tcPr>
          <w:p w14:paraId="48F4354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OSC</w:t>
            </w:r>
          </w:p>
        </w:tc>
        <w:tc>
          <w:tcPr>
            <w:tcW w:w="3695" w:type="pct"/>
          </w:tcPr>
          <w:p w14:paraId="5BAC06FB"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de la société civile</w:t>
            </w:r>
          </w:p>
        </w:tc>
      </w:tr>
      <w:tr w:rsidR="00E6000E" w:rsidRPr="008170F0" w14:paraId="5866E15D" w14:textId="77777777" w:rsidTr="007E665D">
        <w:trPr>
          <w:trHeight w:val="350"/>
        </w:trPr>
        <w:tc>
          <w:tcPr>
            <w:tcW w:w="1305" w:type="pct"/>
          </w:tcPr>
          <w:p w14:paraId="71EA020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CFA</w:t>
            </w:r>
          </w:p>
        </w:tc>
        <w:tc>
          <w:tcPr>
            <w:tcW w:w="3695" w:type="pct"/>
          </w:tcPr>
          <w:p w14:paraId="395DA3E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5A69332F" w14:textId="77777777" w:rsidTr="007E665D">
        <w:trPr>
          <w:trHeight w:val="344"/>
        </w:trPr>
        <w:tc>
          <w:tcPr>
            <w:tcW w:w="1305" w:type="pct"/>
          </w:tcPr>
          <w:p w14:paraId="7DE088F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PADS  </w:t>
            </w:r>
          </w:p>
        </w:tc>
        <w:tc>
          <w:tcPr>
            <w:tcW w:w="3695" w:type="pct"/>
          </w:tcPr>
          <w:p w14:paraId="29F295C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Programme d’appui au développement sanitaire </w:t>
            </w:r>
          </w:p>
        </w:tc>
      </w:tr>
      <w:tr w:rsidR="00E6000E" w:rsidRPr="008170F0" w14:paraId="3184816F" w14:textId="77777777" w:rsidTr="007E665D">
        <w:trPr>
          <w:trHeight w:val="344"/>
        </w:trPr>
        <w:tc>
          <w:tcPr>
            <w:tcW w:w="1305" w:type="pct"/>
          </w:tcPr>
          <w:p w14:paraId="10DD72E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PCIME</w:t>
            </w:r>
          </w:p>
        </w:tc>
        <w:tc>
          <w:tcPr>
            <w:tcW w:w="3695" w:type="pct"/>
          </w:tcPr>
          <w:p w14:paraId="1A8D15A8"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Prise en charge intégré des maladies de l’enfant</w:t>
            </w:r>
          </w:p>
        </w:tc>
      </w:tr>
      <w:tr w:rsidR="00E6000E" w:rsidRPr="008170F0" w14:paraId="25CB02F0" w14:textId="77777777" w:rsidTr="007E665D">
        <w:trPr>
          <w:trHeight w:val="344"/>
        </w:trPr>
        <w:tc>
          <w:tcPr>
            <w:tcW w:w="1305" w:type="pct"/>
          </w:tcPr>
          <w:p w14:paraId="43664A0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PNDES</w:t>
            </w:r>
          </w:p>
        </w:tc>
        <w:tc>
          <w:tcPr>
            <w:tcW w:w="3695" w:type="pct"/>
          </w:tcPr>
          <w:p w14:paraId="4632CC0E"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économique et social</w:t>
            </w:r>
          </w:p>
        </w:tc>
      </w:tr>
      <w:tr w:rsidR="00E6000E" w:rsidRPr="008170F0" w14:paraId="10728DDD" w14:textId="77777777" w:rsidTr="007E665D">
        <w:trPr>
          <w:trHeight w:val="344"/>
        </w:trPr>
        <w:tc>
          <w:tcPr>
            <w:tcW w:w="1305" w:type="pct"/>
          </w:tcPr>
          <w:p w14:paraId="783C807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PNDS</w:t>
            </w:r>
          </w:p>
        </w:tc>
        <w:tc>
          <w:tcPr>
            <w:tcW w:w="3695" w:type="pct"/>
          </w:tcPr>
          <w:p w14:paraId="44190F73"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sanitaire</w:t>
            </w:r>
          </w:p>
        </w:tc>
      </w:tr>
      <w:tr w:rsidR="00E6000E" w:rsidRPr="008170F0" w14:paraId="0C3D44E2" w14:textId="77777777" w:rsidTr="007E665D">
        <w:trPr>
          <w:trHeight w:val="344"/>
        </w:trPr>
        <w:tc>
          <w:tcPr>
            <w:tcW w:w="1305" w:type="pct"/>
          </w:tcPr>
          <w:p w14:paraId="15B91E0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PNS</w:t>
            </w:r>
          </w:p>
        </w:tc>
        <w:tc>
          <w:tcPr>
            <w:tcW w:w="3695" w:type="pct"/>
          </w:tcPr>
          <w:p w14:paraId="79C16B4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Politique nationale de santé</w:t>
            </w:r>
          </w:p>
        </w:tc>
      </w:tr>
      <w:tr w:rsidR="00E6000E" w:rsidRPr="008170F0" w14:paraId="3C521E45" w14:textId="77777777" w:rsidTr="007E665D">
        <w:trPr>
          <w:trHeight w:val="344"/>
        </w:trPr>
        <w:tc>
          <w:tcPr>
            <w:tcW w:w="1305" w:type="pct"/>
          </w:tcPr>
          <w:p w14:paraId="25884DA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PNUD</w:t>
            </w:r>
            <w:r w:rsidRPr="008170F0">
              <w:rPr>
                <w:rFonts w:ascii="Times New Roman" w:eastAsia="Times New Roman" w:hAnsi="Times New Roman" w:cs="Times New Roman"/>
                <w:b/>
                <w:sz w:val="24"/>
                <w:szCs w:val="24"/>
                <w:lang w:eastAsia="fr-FR"/>
              </w:rPr>
              <w:tab/>
            </w:r>
          </w:p>
        </w:tc>
        <w:tc>
          <w:tcPr>
            <w:tcW w:w="3695" w:type="pct"/>
          </w:tcPr>
          <w:p w14:paraId="79188278"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Programme des nations unies pour le développement</w:t>
            </w:r>
          </w:p>
        </w:tc>
      </w:tr>
      <w:tr w:rsidR="00E6000E" w:rsidRPr="008170F0" w14:paraId="079FB2CF" w14:textId="77777777" w:rsidTr="007E665D">
        <w:trPr>
          <w:trHeight w:val="344"/>
        </w:trPr>
        <w:tc>
          <w:tcPr>
            <w:tcW w:w="1305" w:type="pct"/>
          </w:tcPr>
          <w:p w14:paraId="35600D7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PPP</w:t>
            </w:r>
          </w:p>
        </w:tc>
        <w:tc>
          <w:tcPr>
            <w:tcW w:w="3695" w:type="pct"/>
          </w:tcPr>
          <w:p w14:paraId="40F1644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Partenariat public privé</w:t>
            </w:r>
          </w:p>
        </w:tc>
      </w:tr>
      <w:tr w:rsidR="00E6000E" w:rsidRPr="008170F0" w14:paraId="2F7E9B93" w14:textId="77777777" w:rsidTr="007E665D">
        <w:trPr>
          <w:trHeight w:val="344"/>
        </w:trPr>
        <w:tc>
          <w:tcPr>
            <w:tcW w:w="1305" w:type="pct"/>
          </w:tcPr>
          <w:p w14:paraId="149B74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PTF</w:t>
            </w:r>
          </w:p>
        </w:tc>
        <w:tc>
          <w:tcPr>
            <w:tcW w:w="3695" w:type="pct"/>
          </w:tcPr>
          <w:p w14:paraId="2AD4599D"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Partenaires techniques et financiers</w:t>
            </w:r>
          </w:p>
        </w:tc>
      </w:tr>
      <w:tr w:rsidR="00E6000E" w:rsidRPr="008170F0" w14:paraId="23BBD1CE" w14:textId="77777777" w:rsidTr="007E665D">
        <w:trPr>
          <w:trHeight w:val="344"/>
        </w:trPr>
        <w:tc>
          <w:tcPr>
            <w:tcW w:w="1305" w:type="pct"/>
          </w:tcPr>
          <w:p w14:paraId="2723317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RAMU</w:t>
            </w:r>
          </w:p>
        </w:tc>
        <w:tc>
          <w:tcPr>
            <w:tcW w:w="3695" w:type="pct"/>
          </w:tcPr>
          <w:p w14:paraId="0C2C8A2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Régime d’assurance maladie universelle</w:t>
            </w:r>
          </w:p>
        </w:tc>
      </w:tr>
      <w:tr w:rsidR="00E6000E" w:rsidRPr="008170F0" w14:paraId="7EE554FA" w14:textId="77777777" w:rsidTr="007E665D">
        <w:trPr>
          <w:trHeight w:val="344"/>
        </w:trPr>
        <w:tc>
          <w:tcPr>
            <w:tcW w:w="1305" w:type="pct"/>
          </w:tcPr>
          <w:p w14:paraId="776CA00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RGPH</w:t>
            </w:r>
            <w:r w:rsidRPr="008170F0">
              <w:rPr>
                <w:rFonts w:ascii="Times New Roman" w:eastAsia="Times New Roman" w:hAnsi="Times New Roman" w:cs="Times New Roman"/>
                <w:b/>
                <w:sz w:val="24"/>
                <w:szCs w:val="24"/>
                <w:lang w:eastAsia="fr-FR"/>
              </w:rPr>
              <w:tab/>
            </w:r>
          </w:p>
        </w:tc>
        <w:tc>
          <w:tcPr>
            <w:tcW w:w="3695" w:type="pct"/>
          </w:tcPr>
          <w:p w14:paraId="1D451939"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Recensement général de la population et de l'habita</w:t>
            </w:r>
            <w:r w:rsidR="00AC4BA7">
              <w:rPr>
                <w:rFonts w:ascii="Times New Roman" w:eastAsia="Times New Roman" w:hAnsi="Times New Roman" w:cs="Times New Roman"/>
                <w:sz w:val="24"/>
                <w:szCs w:val="24"/>
                <w:lang w:eastAsia="fr-FR"/>
              </w:rPr>
              <w:t>t</w:t>
            </w:r>
          </w:p>
        </w:tc>
      </w:tr>
      <w:tr w:rsidR="00E6000E" w:rsidRPr="008170F0" w14:paraId="0C8ED821" w14:textId="77777777" w:rsidTr="007E665D">
        <w:trPr>
          <w:trHeight w:val="344"/>
        </w:trPr>
        <w:tc>
          <w:tcPr>
            <w:tcW w:w="1305" w:type="pct"/>
          </w:tcPr>
          <w:p w14:paraId="3EFA00A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SARA</w:t>
            </w:r>
          </w:p>
        </w:tc>
        <w:tc>
          <w:tcPr>
            <w:tcW w:w="3695" w:type="pct"/>
          </w:tcPr>
          <w:p w14:paraId="17F77D4E"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color w:val="000000"/>
                <w:sz w:val="24"/>
                <w:szCs w:val="24"/>
                <w:lang w:eastAsia="fr-FR"/>
              </w:rPr>
              <w:t xml:space="preserve">Service </w:t>
            </w:r>
            <w:proofErr w:type="spellStart"/>
            <w:r w:rsidRPr="008170F0">
              <w:rPr>
                <w:rFonts w:ascii="Times New Roman" w:eastAsia="Times New Roman" w:hAnsi="Times New Roman" w:cs="Times New Roman"/>
                <w:color w:val="000000"/>
                <w:sz w:val="24"/>
                <w:szCs w:val="24"/>
                <w:lang w:eastAsia="fr-FR"/>
              </w:rPr>
              <w:t>Availability</w:t>
            </w:r>
            <w:proofErr w:type="spellEnd"/>
            <w:r w:rsidRPr="008170F0">
              <w:rPr>
                <w:rFonts w:ascii="Times New Roman" w:eastAsia="Times New Roman" w:hAnsi="Times New Roman" w:cs="Times New Roman"/>
                <w:color w:val="000000"/>
                <w:sz w:val="24"/>
                <w:szCs w:val="24"/>
                <w:lang w:eastAsia="fr-FR"/>
              </w:rPr>
              <w:t xml:space="preserve"> and </w:t>
            </w:r>
            <w:proofErr w:type="spellStart"/>
            <w:r w:rsidRPr="008170F0">
              <w:rPr>
                <w:rFonts w:ascii="Times New Roman" w:eastAsia="Times New Roman" w:hAnsi="Times New Roman" w:cs="Times New Roman"/>
                <w:color w:val="000000"/>
                <w:sz w:val="24"/>
                <w:szCs w:val="24"/>
                <w:lang w:eastAsia="fr-FR"/>
              </w:rPr>
              <w:t>Readiness</w:t>
            </w:r>
            <w:proofErr w:type="spellEnd"/>
            <w:r w:rsidRPr="008170F0">
              <w:rPr>
                <w:rFonts w:ascii="Times New Roman" w:eastAsia="Times New Roman" w:hAnsi="Times New Roman" w:cs="Times New Roman"/>
                <w:color w:val="000000"/>
                <w:sz w:val="24"/>
                <w:szCs w:val="24"/>
                <w:lang w:eastAsia="fr-FR"/>
              </w:rPr>
              <w:t xml:space="preserve"> </w:t>
            </w:r>
            <w:proofErr w:type="spellStart"/>
            <w:r w:rsidRPr="008170F0">
              <w:rPr>
                <w:rFonts w:ascii="Times New Roman" w:eastAsia="Times New Roman" w:hAnsi="Times New Roman" w:cs="Times New Roman"/>
                <w:color w:val="000000"/>
                <w:sz w:val="24"/>
                <w:szCs w:val="24"/>
                <w:lang w:eastAsia="fr-FR"/>
              </w:rPr>
              <w:t>Assessment</w:t>
            </w:r>
            <w:proofErr w:type="spellEnd"/>
            <w:r w:rsidRPr="008170F0">
              <w:rPr>
                <w:rFonts w:ascii="Times New Roman" w:eastAsia="Times New Roman" w:hAnsi="Times New Roman" w:cs="Times New Roman"/>
                <w:sz w:val="24"/>
                <w:szCs w:val="24"/>
                <w:lang w:eastAsia="fr-FR"/>
              </w:rPr>
              <w:t xml:space="preserve"> (Enquête sur la disponibilité des services et capacité opérationnelle)</w:t>
            </w:r>
          </w:p>
        </w:tc>
      </w:tr>
      <w:tr w:rsidR="00E6000E" w:rsidRPr="008170F0" w14:paraId="266D0A48" w14:textId="77777777" w:rsidTr="007E665D">
        <w:trPr>
          <w:trHeight w:val="344"/>
        </w:trPr>
        <w:tc>
          <w:tcPr>
            <w:tcW w:w="1305" w:type="pct"/>
          </w:tcPr>
          <w:p w14:paraId="5F0625B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SCADD</w:t>
            </w:r>
          </w:p>
        </w:tc>
        <w:tc>
          <w:tcPr>
            <w:tcW w:w="3695" w:type="pct"/>
          </w:tcPr>
          <w:p w14:paraId="09E161AE"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de croissance accélérée et de développement durable</w:t>
            </w:r>
          </w:p>
        </w:tc>
      </w:tr>
      <w:tr w:rsidR="00E6000E" w:rsidRPr="008170F0" w14:paraId="2D7B5FE2" w14:textId="77777777" w:rsidTr="007E665D">
        <w:trPr>
          <w:trHeight w:val="344"/>
        </w:trPr>
        <w:tc>
          <w:tcPr>
            <w:tcW w:w="1305" w:type="pct"/>
          </w:tcPr>
          <w:p w14:paraId="40303D3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SIG</w:t>
            </w:r>
          </w:p>
        </w:tc>
        <w:tc>
          <w:tcPr>
            <w:tcW w:w="3695" w:type="pct"/>
          </w:tcPr>
          <w:p w14:paraId="15A9C87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Système informatisé de gestion</w:t>
            </w:r>
          </w:p>
        </w:tc>
      </w:tr>
      <w:tr w:rsidR="00E6000E" w:rsidRPr="008170F0" w14:paraId="7909722C" w14:textId="77777777" w:rsidTr="007E665D">
        <w:trPr>
          <w:trHeight w:val="344"/>
        </w:trPr>
        <w:tc>
          <w:tcPr>
            <w:tcW w:w="1305" w:type="pct"/>
          </w:tcPr>
          <w:p w14:paraId="711A29D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SMI</w:t>
            </w:r>
            <w:r w:rsidRPr="008170F0">
              <w:rPr>
                <w:rFonts w:ascii="Times New Roman" w:eastAsia="Times New Roman" w:hAnsi="Times New Roman" w:cs="Times New Roman"/>
                <w:b/>
                <w:sz w:val="24"/>
                <w:szCs w:val="24"/>
                <w:lang w:eastAsia="fr-FR"/>
              </w:rPr>
              <w:tab/>
            </w:r>
            <w:r w:rsidRPr="008170F0">
              <w:rPr>
                <w:rFonts w:ascii="Times New Roman" w:eastAsia="Times New Roman" w:hAnsi="Times New Roman" w:cs="Times New Roman"/>
                <w:b/>
                <w:sz w:val="24"/>
                <w:szCs w:val="24"/>
                <w:lang w:eastAsia="fr-FR"/>
              </w:rPr>
              <w:tab/>
            </w:r>
          </w:p>
        </w:tc>
        <w:tc>
          <w:tcPr>
            <w:tcW w:w="3695" w:type="pct"/>
          </w:tcPr>
          <w:p w14:paraId="13C49EB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Santé maternelle et infantile</w:t>
            </w:r>
          </w:p>
        </w:tc>
      </w:tr>
      <w:tr w:rsidR="00E6000E" w:rsidRPr="008170F0" w14:paraId="22464BAC" w14:textId="77777777" w:rsidTr="007E665D">
        <w:trPr>
          <w:trHeight w:val="344"/>
        </w:trPr>
        <w:tc>
          <w:tcPr>
            <w:tcW w:w="1305" w:type="pct"/>
          </w:tcPr>
          <w:p w14:paraId="7A6DFBD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SNFS</w:t>
            </w:r>
          </w:p>
        </w:tc>
        <w:tc>
          <w:tcPr>
            <w:tcW w:w="3695" w:type="pct"/>
          </w:tcPr>
          <w:p w14:paraId="6862684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nationale de financement de la santé</w:t>
            </w:r>
          </w:p>
        </w:tc>
      </w:tr>
      <w:tr w:rsidR="00E6000E" w:rsidRPr="008170F0" w14:paraId="32090369" w14:textId="77777777" w:rsidTr="007E665D">
        <w:trPr>
          <w:trHeight w:val="344"/>
        </w:trPr>
        <w:tc>
          <w:tcPr>
            <w:tcW w:w="1305" w:type="pct"/>
          </w:tcPr>
          <w:p w14:paraId="7DD1D8F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SONU</w:t>
            </w:r>
            <w:r w:rsidRPr="008170F0">
              <w:rPr>
                <w:rFonts w:ascii="Times New Roman" w:eastAsia="Times New Roman" w:hAnsi="Times New Roman" w:cs="Times New Roman"/>
                <w:b/>
                <w:sz w:val="24"/>
                <w:szCs w:val="24"/>
                <w:lang w:eastAsia="fr-FR"/>
              </w:rPr>
              <w:tab/>
            </w:r>
          </w:p>
        </w:tc>
        <w:tc>
          <w:tcPr>
            <w:tcW w:w="3695" w:type="pct"/>
          </w:tcPr>
          <w:p w14:paraId="767CEFD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Soins obstétricaux</w:t>
            </w:r>
            <w:r w:rsidR="00AC4BA7">
              <w:rPr>
                <w:rFonts w:ascii="Times New Roman" w:eastAsia="Times New Roman" w:hAnsi="Times New Roman" w:cs="Times New Roman"/>
                <w:sz w:val="24"/>
                <w:szCs w:val="24"/>
                <w:lang w:eastAsia="fr-FR"/>
              </w:rPr>
              <w:t xml:space="preserve"> et</w:t>
            </w:r>
            <w:r w:rsidRPr="008170F0">
              <w:rPr>
                <w:rFonts w:ascii="Times New Roman" w:eastAsia="Times New Roman" w:hAnsi="Times New Roman" w:cs="Times New Roman"/>
                <w:sz w:val="24"/>
                <w:szCs w:val="24"/>
                <w:lang w:eastAsia="fr-FR"/>
              </w:rPr>
              <w:t xml:space="preserve"> néonatal</w:t>
            </w:r>
            <w:r w:rsidR="00AC4BA7">
              <w:rPr>
                <w:rFonts w:ascii="Times New Roman" w:eastAsia="Times New Roman" w:hAnsi="Times New Roman" w:cs="Times New Roman"/>
                <w:sz w:val="24"/>
                <w:szCs w:val="24"/>
                <w:lang w:eastAsia="fr-FR"/>
              </w:rPr>
              <w:t>s d’urgence</w:t>
            </w:r>
          </w:p>
        </w:tc>
      </w:tr>
      <w:tr w:rsidR="00E6000E" w:rsidRPr="008170F0" w14:paraId="3DB12BE4" w14:textId="77777777" w:rsidTr="007E665D">
        <w:trPr>
          <w:trHeight w:val="344"/>
        </w:trPr>
        <w:tc>
          <w:tcPr>
            <w:tcW w:w="1305" w:type="pct"/>
          </w:tcPr>
          <w:p w14:paraId="1ED4AEEF"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ST-RAMU</w:t>
            </w:r>
          </w:p>
        </w:tc>
        <w:tc>
          <w:tcPr>
            <w:tcW w:w="3695" w:type="pct"/>
          </w:tcPr>
          <w:p w14:paraId="6047CDDB"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Secrétariat technique du régime d’assurance maladie universelle</w:t>
            </w:r>
          </w:p>
        </w:tc>
      </w:tr>
      <w:tr w:rsidR="00E6000E" w:rsidRPr="008170F0" w14:paraId="00F3F5E0" w14:textId="77777777" w:rsidTr="007E665D">
        <w:trPr>
          <w:trHeight w:val="66"/>
        </w:trPr>
        <w:tc>
          <w:tcPr>
            <w:tcW w:w="1305" w:type="pct"/>
          </w:tcPr>
          <w:p w14:paraId="50EDA1C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TVA</w:t>
            </w:r>
          </w:p>
        </w:tc>
        <w:tc>
          <w:tcPr>
            <w:tcW w:w="3695" w:type="pct"/>
          </w:tcPr>
          <w:p w14:paraId="4764CC07"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Taxe sur la valeur ajoutée</w:t>
            </w:r>
          </w:p>
        </w:tc>
      </w:tr>
      <w:tr w:rsidR="00E6000E" w:rsidRPr="008170F0" w14:paraId="64CB9127" w14:textId="77777777" w:rsidTr="007E665D">
        <w:trPr>
          <w:trHeight w:val="344"/>
        </w:trPr>
        <w:tc>
          <w:tcPr>
            <w:tcW w:w="1305" w:type="pct"/>
          </w:tcPr>
          <w:p w14:paraId="2A2C30D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UE</w:t>
            </w:r>
          </w:p>
        </w:tc>
        <w:tc>
          <w:tcPr>
            <w:tcW w:w="3695" w:type="pct"/>
          </w:tcPr>
          <w:p w14:paraId="7C5BB214"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Union Européenne</w:t>
            </w:r>
          </w:p>
        </w:tc>
      </w:tr>
      <w:tr w:rsidR="00E6000E" w:rsidRPr="008170F0" w14:paraId="6FA33FFB" w14:textId="77777777" w:rsidTr="007E665D">
        <w:trPr>
          <w:trHeight w:val="344"/>
        </w:trPr>
        <w:tc>
          <w:tcPr>
            <w:tcW w:w="1305" w:type="pct"/>
          </w:tcPr>
          <w:p w14:paraId="708C6C5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UGF</w:t>
            </w:r>
          </w:p>
        </w:tc>
        <w:tc>
          <w:tcPr>
            <w:tcW w:w="3695" w:type="pct"/>
          </w:tcPr>
          <w:p w14:paraId="56254A6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Unité de gestion de projet</w:t>
            </w:r>
          </w:p>
        </w:tc>
      </w:tr>
      <w:tr w:rsidR="00E6000E" w:rsidRPr="006F4946" w14:paraId="1191A6F2" w14:textId="77777777" w:rsidTr="007E665D">
        <w:trPr>
          <w:trHeight w:val="344"/>
        </w:trPr>
        <w:tc>
          <w:tcPr>
            <w:tcW w:w="1305" w:type="pct"/>
          </w:tcPr>
          <w:p w14:paraId="64DA6AB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USD</w:t>
            </w:r>
          </w:p>
        </w:tc>
        <w:tc>
          <w:tcPr>
            <w:tcW w:w="3695" w:type="pct"/>
          </w:tcPr>
          <w:p w14:paraId="2A3D6D2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United state</w:t>
            </w:r>
            <w:r w:rsidR="003B7899">
              <w:rPr>
                <w:rFonts w:ascii="Times New Roman" w:eastAsia="Times New Roman" w:hAnsi="Times New Roman" w:cs="Times New Roman"/>
                <w:sz w:val="24"/>
                <w:szCs w:val="24"/>
                <w:lang w:val="en-US" w:eastAsia="fr-FR"/>
              </w:rPr>
              <w:t>s</w:t>
            </w:r>
            <w:r w:rsidRPr="008170F0">
              <w:rPr>
                <w:rFonts w:ascii="Times New Roman" w:eastAsia="Times New Roman" w:hAnsi="Times New Roman" w:cs="Times New Roman"/>
                <w:sz w:val="24"/>
                <w:szCs w:val="24"/>
                <w:lang w:val="en-US" w:eastAsia="fr-FR"/>
              </w:rPr>
              <w:t xml:space="preserve"> dollar (Dollar </w:t>
            </w:r>
            <w:proofErr w:type="spellStart"/>
            <w:r w:rsidRPr="008170F0">
              <w:rPr>
                <w:rFonts w:ascii="Times New Roman" w:eastAsia="Times New Roman" w:hAnsi="Times New Roman" w:cs="Times New Roman"/>
                <w:sz w:val="24"/>
                <w:szCs w:val="24"/>
                <w:lang w:val="en-US" w:eastAsia="fr-FR"/>
              </w:rPr>
              <w:t>américain</w:t>
            </w:r>
            <w:proofErr w:type="spellEnd"/>
            <w:r w:rsidRPr="008170F0">
              <w:rPr>
                <w:rFonts w:ascii="Times New Roman" w:eastAsia="Times New Roman" w:hAnsi="Times New Roman" w:cs="Times New Roman"/>
                <w:sz w:val="24"/>
                <w:szCs w:val="24"/>
                <w:lang w:val="en-US" w:eastAsia="fr-FR"/>
              </w:rPr>
              <w:t>)</w:t>
            </w:r>
          </w:p>
        </w:tc>
      </w:tr>
      <w:tr w:rsidR="00E6000E" w:rsidRPr="008170F0" w14:paraId="6A07AB6E" w14:textId="77777777" w:rsidTr="007E665D">
        <w:trPr>
          <w:trHeight w:val="344"/>
        </w:trPr>
        <w:tc>
          <w:tcPr>
            <w:tcW w:w="1305" w:type="pct"/>
          </w:tcPr>
          <w:p w14:paraId="1BBE5EB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UNICEF</w:t>
            </w:r>
          </w:p>
        </w:tc>
        <w:tc>
          <w:tcPr>
            <w:tcW w:w="3695" w:type="pct"/>
          </w:tcPr>
          <w:p w14:paraId="71447349"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United nations </w:t>
            </w:r>
            <w:proofErr w:type="spellStart"/>
            <w:r w:rsidRPr="008170F0">
              <w:rPr>
                <w:rFonts w:ascii="Times New Roman" w:eastAsia="Times New Roman" w:hAnsi="Times New Roman" w:cs="Times New Roman"/>
                <w:sz w:val="24"/>
                <w:szCs w:val="24"/>
                <w:lang w:eastAsia="fr-FR"/>
              </w:rPr>
              <w:t>children’s</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w:t>
            </w:r>
          </w:p>
        </w:tc>
      </w:tr>
    </w:tbl>
    <w:p w14:paraId="43489B2A" w14:textId="77777777" w:rsidR="0062585B" w:rsidRDefault="0062585B" w:rsidP="00E6000E">
      <w:pPr>
        <w:jc w:val="both"/>
        <w:rPr>
          <w:rFonts w:ascii="Cooper Black" w:hAnsi="Cooper Black"/>
          <w:sz w:val="28"/>
          <w:szCs w:val="28"/>
        </w:rPr>
      </w:pPr>
    </w:p>
    <w:p w14:paraId="53756BEE" w14:textId="77777777" w:rsidR="0062585B" w:rsidRDefault="0062585B" w:rsidP="00E6000E">
      <w:pPr>
        <w:jc w:val="both"/>
        <w:rPr>
          <w:rFonts w:ascii="Cooper Black" w:hAnsi="Cooper Black"/>
          <w:sz w:val="28"/>
          <w:szCs w:val="28"/>
        </w:rPr>
      </w:pPr>
    </w:p>
    <w:p w14:paraId="5ABA62D9" w14:textId="77777777" w:rsidR="0062585B" w:rsidRDefault="0062585B" w:rsidP="00E6000E">
      <w:pPr>
        <w:jc w:val="both"/>
        <w:rPr>
          <w:rFonts w:ascii="Cooper Black" w:hAnsi="Cooper Black"/>
          <w:sz w:val="28"/>
          <w:szCs w:val="28"/>
        </w:rPr>
      </w:pPr>
    </w:p>
    <w:p w14:paraId="3B6F136C" w14:textId="77777777" w:rsidR="004135AB" w:rsidRDefault="004135AB" w:rsidP="00E6000E">
      <w:pPr>
        <w:jc w:val="both"/>
        <w:rPr>
          <w:rFonts w:ascii="Cooper Black" w:hAnsi="Cooper Black"/>
          <w:sz w:val="28"/>
          <w:szCs w:val="28"/>
        </w:rPr>
      </w:pPr>
    </w:p>
    <w:p w14:paraId="2F48E1FD" w14:textId="77777777" w:rsidR="004135AB" w:rsidRDefault="004135AB" w:rsidP="00E6000E">
      <w:pPr>
        <w:jc w:val="both"/>
        <w:rPr>
          <w:rFonts w:ascii="Cooper Black" w:hAnsi="Cooper Black"/>
          <w:sz w:val="28"/>
          <w:szCs w:val="28"/>
        </w:rPr>
      </w:pPr>
    </w:p>
    <w:p w14:paraId="1A1272E4" w14:textId="77777777" w:rsidR="004135AB" w:rsidRDefault="004135AB" w:rsidP="00E6000E">
      <w:pPr>
        <w:jc w:val="both"/>
        <w:rPr>
          <w:rFonts w:ascii="Cooper Black" w:hAnsi="Cooper Black"/>
          <w:sz w:val="28"/>
          <w:szCs w:val="28"/>
        </w:rPr>
      </w:pPr>
    </w:p>
    <w:p w14:paraId="50CE4F59" w14:textId="77777777" w:rsidR="004135AB" w:rsidRDefault="004135AB" w:rsidP="00E6000E">
      <w:pPr>
        <w:jc w:val="both"/>
        <w:rPr>
          <w:rFonts w:ascii="Cooper Black" w:hAnsi="Cooper Black"/>
          <w:sz w:val="28"/>
          <w:szCs w:val="28"/>
        </w:rPr>
      </w:pPr>
    </w:p>
    <w:p w14:paraId="15C6DDDB" w14:textId="77777777" w:rsidR="004135AB" w:rsidRDefault="004135AB" w:rsidP="00E6000E">
      <w:pPr>
        <w:jc w:val="both"/>
        <w:rPr>
          <w:rFonts w:ascii="Cooper Black" w:hAnsi="Cooper Black"/>
          <w:sz w:val="28"/>
          <w:szCs w:val="28"/>
        </w:rPr>
      </w:pPr>
    </w:p>
    <w:p w14:paraId="0939C9D8" w14:textId="77777777" w:rsidR="004135AB" w:rsidRDefault="004135AB" w:rsidP="00E6000E">
      <w:pPr>
        <w:jc w:val="both"/>
        <w:rPr>
          <w:rFonts w:ascii="Cooper Black" w:hAnsi="Cooper Black"/>
          <w:sz w:val="28"/>
          <w:szCs w:val="28"/>
        </w:rPr>
      </w:pPr>
    </w:p>
    <w:p w14:paraId="09010830" w14:textId="77777777" w:rsidR="004135AB" w:rsidRDefault="004135AB" w:rsidP="00E6000E">
      <w:pPr>
        <w:jc w:val="both"/>
        <w:rPr>
          <w:rFonts w:ascii="Cooper Black" w:hAnsi="Cooper Black"/>
          <w:sz w:val="28"/>
          <w:szCs w:val="28"/>
        </w:rPr>
      </w:pPr>
    </w:p>
    <w:p w14:paraId="07A3CD11" w14:textId="77777777" w:rsidR="004135AB" w:rsidRDefault="004135AB" w:rsidP="00E6000E">
      <w:pPr>
        <w:jc w:val="both"/>
        <w:rPr>
          <w:rFonts w:ascii="Cooper Black" w:hAnsi="Cooper Black"/>
          <w:sz w:val="28"/>
          <w:szCs w:val="28"/>
        </w:rPr>
      </w:pPr>
    </w:p>
    <w:p w14:paraId="31FEBE6C" w14:textId="77777777" w:rsidR="004135AB" w:rsidRDefault="004135AB" w:rsidP="00E6000E">
      <w:pPr>
        <w:jc w:val="both"/>
        <w:rPr>
          <w:rFonts w:ascii="Cooper Black" w:hAnsi="Cooper Black"/>
          <w:sz w:val="28"/>
          <w:szCs w:val="28"/>
        </w:rPr>
      </w:pPr>
    </w:p>
    <w:p w14:paraId="14DC0662" w14:textId="77777777" w:rsidR="004135AB" w:rsidRDefault="004135AB" w:rsidP="00E6000E">
      <w:pPr>
        <w:jc w:val="both"/>
        <w:rPr>
          <w:rFonts w:ascii="Cooper Black" w:hAnsi="Cooper Black"/>
          <w:sz w:val="28"/>
          <w:szCs w:val="28"/>
        </w:rPr>
      </w:pPr>
    </w:p>
    <w:p w14:paraId="57EDAC93" w14:textId="77777777" w:rsidR="004135AB" w:rsidRDefault="004135AB" w:rsidP="00E6000E">
      <w:pPr>
        <w:jc w:val="both"/>
        <w:rPr>
          <w:rFonts w:ascii="Cooper Black" w:hAnsi="Cooper Black"/>
          <w:sz w:val="28"/>
          <w:szCs w:val="28"/>
        </w:rPr>
      </w:pPr>
    </w:p>
    <w:p w14:paraId="54026E79" w14:textId="77777777" w:rsidR="004135AB" w:rsidRDefault="004135AB" w:rsidP="00E6000E">
      <w:pPr>
        <w:jc w:val="both"/>
        <w:rPr>
          <w:rFonts w:ascii="Cooper Black" w:hAnsi="Cooper Black"/>
          <w:sz w:val="28"/>
          <w:szCs w:val="28"/>
        </w:rPr>
      </w:pPr>
    </w:p>
    <w:p w14:paraId="7C550772" w14:textId="77777777" w:rsidR="004135AB" w:rsidRDefault="004135AB" w:rsidP="00E6000E">
      <w:pPr>
        <w:jc w:val="both"/>
        <w:rPr>
          <w:rFonts w:ascii="Cooper Black" w:hAnsi="Cooper Black"/>
          <w:sz w:val="28"/>
          <w:szCs w:val="28"/>
        </w:rPr>
      </w:pPr>
    </w:p>
    <w:p w14:paraId="650BAB67" w14:textId="77777777" w:rsidR="00A54195" w:rsidRDefault="00A54195" w:rsidP="00E6000E">
      <w:pPr>
        <w:jc w:val="both"/>
        <w:rPr>
          <w:rFonts w:ascii="Cooper Black" w:hAnsi="Cooper Black"/>
          <w:sz w:val="28"/>
          <w:szCs w:val="28"/>
        </w:rPr>
      </w:pPr>
    </w:p>
    <w:p w14:paraId="0BBB8C87" w14:textId="77777777" w:rsidR="00A54195" w:rsidRDefault="00A54195" w:rsidP="00E6000E">
      <w:pPr>
        <w:jc w:val="both"/>
        <w:rPr>
          <w:rFonts w:ascii="Cooper Black" w:hAnsi="Cooper Black"/>
          <w:sz w:val="28"/>
          <w:szCs w:val="28"/>
        </w:rPr>
      </w:pPr>
    </w:p>
    <w:p w14:paraId="350ABF0E" w14:textId="657F303B" w:rsidR="001768CC" w:rsidRDefault="001768CC">
      <w:pPr>
        <w:rPr>
          <w:rFonts w:ascii="Cooper Black" w:hAnsi="Cooper Black"/>
          <w:sz w:val="28"/>
          <w:szCs w:val="28"/>
        </w:rPr>
      </w:pPr>
      <w:r>
        <w:rPr>
          <w:rFonts w:ascii="Cooper Black" w:hAnsi="Cooper Black"/>
          <w:sz w:val="28"/>
          <w:szCs w:val="28"/>
        </w:rPr>
        <w:br w:type="page"/>
      </w:r>
    </w:p>
    <w:p w14:paraId="43926826" w14:textId="77777777" w:rsidR="00485DC8" w:rsidRDefault="00485DC8" w:rsidP="00726E32">
      <w:pPr>
        <w:pStyle w:val="Titre2"/>
        <w:rPr>
          <w:color w:val="00B0F0"/>
        </w:rPr>
      </w:pPr>
      <w:bookmarkStart w:id="3" w:name="_Toc525721111"/>
      <w:r w:rsidRPr="00726E32">
        <w:rPr>
          <w:color w:val="00B0F0"/>
        </w:rPr>
        <w:lastRenderedPageBreak/>
        <w:t>INTRODUCTION</w:t>
      </w:r>
      <w:bookmarkEnd w:id="3"/>
    </w:p>
    <w:p w14:paraId="03B1D491" w14:textId="77777777" w:rsidR="00726E32" w:rsidRPr="00726E32" w:rsidRDefault="00726E32" w:rsidP="00726E32"/>
    <w:p w14:paraId="62B2634D" w14:textId="67AB0508" w:rsidR="00670A43" w:rsidRDefault="00F238F5" w:rsidP="00597CB2">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Le financement de la Santé pour la couverture sanitaire universelle (FS-CSU) </w:t>
      </w:r>
      <w:r w:rsidRPr="00043CC9">
        <w:rPr>
          <w:rFonts w:ascii="Times New Roman" w:hAnsi="Times New Roman" w:cs="Times New Roman"/>
          <w:sz w:val="24"/>
          <w:szCs w:val="24"/>
        </w:rPr>
        <w:t>occupe une place de choix dans l’agenda des Objectifs de Développement Durable</w:t>
      </w:r>
      <w:r>
        <w:rPr>
          <w:rFonts w:ascii="Times New Roman" w:hAnsi="Times New Roman" w:cs="Times New Roman"/>
          <w:sz w:val="24"/>
          <w:szCs w:val="24"/>
        </w:rPr>
        <w:t xml:space="preserve"> et constitue une priorité pour le Ministère de la Santé du Burkina Faso. Cependant, le Ministère de la santé fait face à d’importants défis que sont entre autres </w:t>
      </w:r>
      <w:r>
        <w:rPr>
          <w:rFonts w:ascii="Times New Roman" w:hAnsi="Times New Roman" w:cs="Times New Roman"/>
          <w:color w:val="000000" w:themeColor="text1"/>
          <w:sz w:val="24"/>
          <w:szCs w:val="24"/>
        </w:rPr>
        <w:t>l’</w:t>
      </w:r>
      <w:r>
        <w:rPr>
          <w:rFonts w:ascii="Times New Roman" w:hAnsi="Times New Roman" w:cs="Times New Roman"/>
          <w:sz w:val="24"/>
          <w:szCs w:val="24"/>
        </w:rPr>
        <w:t>i</w:t>
      </w:r>
      <w:r w:rsidRPr="00043CC9">
        <w:rPr>
          <w:rFonts w:ascii="Times New Roman" w:hAnsi="Times New Roman" w:cs="Times New Roman"/>
          <w:sz w:val="24"/>
          <w:szCs w:val="24"/>
        </w:rPr>
        <w:t>nsuffisance du financement de la santé</w:t>
      </w:r>
      <w:r>
        <w:rPr>
          <w:rFonts w:ascii="Times New Roman" w:hAnsi="Times New Roman" w:cs="Times New Roman"/>
          <w:sz w:val="24"/>
          <w:szCs w:val="24"/>
        </w:rPr>
        <w:t xml:space="preserve">, le niveau </w:t>
      </w:r>
      <w:r w:rsidR="00EF7E0E">
        <w:rPr>
          <w:rFonts w:ascii="Times New Roman" w:hAnsi="Times New Roman" w:cs="Times New Roman"/>
          <w:sz w:val="24"/>
          <w:szCs w:val="24"/>
        </w:rPr>
        <w:t>élevé</w:t>
      </w:r>
      <w:r>
        <w:rPr>
          <w:rFonts w:ascii="Times New Roman" w:hAnsi="Times New Roman" w:cs="Times New Roman"/>
          <w:sz w:val="24"/>
          <w:szCs w:val="24"/>
        </w:rPr>
        <w:t xml:space="preserve"> des</w:t>
      </w:r>
      <w:r w:rsidRPr="00BF131C">
        <w:rPr>
          <w:rFonts w:ascii="Times New Roman" w:hAnsi="Times New Roman" w:cs="Times New Roman"/>
          <w:sz w:val="24"/>
          <w:szCs w:val="24"/>
        </w:rPr>
        <w:t xml:space="preserve"> dépenses directes des ménages</w:t>
      </w:r>
      <w:r>
        <w:rPr>
          <w:rFonts w:ascii="Times New Roman" w:hAnsi="Times New Roman" w:cs="Times New Roman"/>
          <w:sz w:val="24"/>
          <w:szCs w:val="24"/>
        </w:rPr>
        <w:t>, la fragmentation ou insuffisance de la mise en commun des financements,  l’inefficience dans l’allocation et l’utilisation des ressources, l’iniquité d’accès à la santé et les faiblesses de la gouvernance. Afin de lever ces</w:t>
      </w:r>
      <w:r w:rsidRPr="008170F0">
        <w:rPr>
          <w:rFonts w:ascii="Times New Roman" w:hAnsi="Times New Roman" w:cs="Times New Roman"/>
          <w:color w:val="000000" w:themeColor="text1"/>
          <w:sz w:val="24"/>
          <w:szCs w:val="24"/>
        </w:rPr>
        <w:t xml:space="preserve"> goulots d'étranglement</w:t>
      </w:r>
      <w:r>
        <w:rPr>
          <w:rFonts w:ascii="Times New Roman" w:hAnsi="Times New Roman" w:cs="Times New Roman"/>
          <w:color w:val="000000" w:themeColor="text1"/>
          <w:sz w:val="24"/>
          <w:szCs w:val="24"/>
        </w:rPr>
        <w:t>, le Burkina Faso a élaboré une</w:t>
      </w:r>
      <w:r w:rsidRPr="0066342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stratégie nationale de financement de la Santé pour la période 2018-2030. </w:t>
      </w:r>
    </w:p>
    <w:p w14:paraId="70987795" w14:textId="77777777" w:rsidR="00597CB2" w:rsidRDefault="000969F1" w:rsidP="00DA2683">
      <w:pPr>
        <w:spacing w:before="240"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Ce document </w:t>
      </w:r>
      <w:r w:rsidR="00F176E3">
        <w:rPr>
          <w:rFonts w:ascii="Times New Roman" w:hAnsi="Times New Roman" w:cs="Times New Roman"/>
          <w:color w:val="000000" w:themeColor="text1"/>
          <w:sz w:val="24"/>
          <w:szCs w:val="24"/>
        </w:rPr>
        <w:t xml:space="preserve">de stratégie </w:t>
      </w:r>
      <w:r w:rsidR="00663428" w:rsidRPr="00663428">
        <w:rPr>
          <w:rFonts w:ascii="Times New Roman" w:hAnsi="Times New Roman" w:cs="Times New Roman"/>
          <w:color w:val="000000" w:themeColor="text1"/>
          <w:sz w:val="24"/>
          <w:szCs w:val="24"/>
        </w:rPr>
        <w:t xml:space="preserve">est un outil d’orientation des initiatives </w:t>
      </w:r>
      <w:r>
        <w:rPr>
          <w:rFonts w:ascii="Times New Roman" w:hAnsi="Times New Roman" w:cs="Times New Roman"/>
          <w:color w:val="000000" w:themeColor="text1"/>
          <w:sz w:val="24"/>
          <w:szCs w:val="24"/>
        </w:rPr>
        <w:t xml:space="preserve">de financement de la santé </w:t>
      </w:r>
      <w:r w:rsidR="009F07BB" w:rsidRPr="008170F0">
        <w:rPr>
          <w:rFonts w:ascii="Times New Roman" w:hAnsi="Times New Roman" w:cs="Times New Roman"/>
          <w:color w:val="000000" w:themeColor="text1"/>
          <w:sz w:val="24"/>
          <w:szCs w:val="24"/>
        </w:rPr>
        <w:t xml:space="preserve">pour la couverture sanitaire universelle </w:t>
      </w:r>
      <w:r w:rsidR="009F07BB">
        <w:rPr>
          <w:rFonts w:ascii="Times New Roman" w:hAnsi="Times New Roman" w:cs="Times New Roman"/>
          <w:color w:val="000000" w:themeColor="text1"/>
          <w:sz w:val="24"/>
          <w:szCs w:val="24"/>
        </w:rPr>
        <w:t xml:space="preserve">et </w:t>
      </w:r>
      <w:r w:rsidR="00663428" w:rsidRPr="00663428">
        <w:rPr>
          <w:rFonts w:ascii="Times New Roman" w:hAnsi="Times New Roman" w:cs="Times New Roman"/>
          <w:color w:val="000000" w:themeColor="text1"/>
          <w:sz w:val="24"/>
          <w:szCs w:val="24"/>
        </w:rPr>
        <w:t>constitue un cadre approprié pour la coordination des interventions des différents acteurs</w:t>
      </w:r>
      <w:r>
        <w:rPr>
          <w:rFonts w:ascii="Times New Roman" w:hAnsi="Times New Roman" w:cs="Times New Roman"/>
          <w:color w:val="000000" w:themeColor="text1"/>
          <w:sz w:val="24"/>
          <w:szCs w:val="24"/>
        </w:rPr>
        <w:t xml:space="preserve"> du financement de la santé. </w:t>
      </w:r>
    </w:p>
    <w:p w14:paraId="24307D93" w14:textId="54257C35" w:rsidR="00F176E3" w:rsidRDefault="00670A43" w:rsidP="00DA2683">
      <w:pPr>
        <w:spacing w:before="240" w:after="0" w:line="360" w:lineRule="auto"/>
        <w:jc w:val="both"/>
        <w:rPr>
          <w:rFonts w:ascii="Times New Roman" w:hAnsi="Times New Roman" w:cs="Times New Roman"/>
          <w:color w:val="000000" w:themeColor="text1"/>
          <w:sz w:val="24"/>
          <w:szCs w:val="24"/>
        </w:rPr>
      </w:pPr>
      <w:r w:rsidRPr="00670A43">
        <w:rPr>
          <w:rFonts w:ascii="Times New Roman" w:hAnsi="Times New Roman" w:cs="Times New Roman"/>
          <w:color w:val="000000" w:themeColor="text1"/>
          <w:sz w:val="24"/>
          <w:szCs w:val="24"/>
        </w:rPr>
        <w:t xml:space="preserve">Dans le cadre de l’opérationnalisation de cette stratégie, des plans d’actions </w:t>
      </w:r>
      <w:r w:rsidR="00F176E3">
        <w:rPr>
          <w:rFonts w:ascii="Times New Roman" w:hAnsi="Times New Roman" w:cs="Times New Roman"/>
          <w:color w:val="000000" w:themeColor="text1"/>
          <w:sz w:val="24"/>
          <w:szCs w:val="24"/>
        </w:rPr>
        <w:t xml:space="preserve">par tranche de </w:t>
      </w:r>
      <w:r w:rsidR="004F3668">
        <w:rPr>
          <w:rFonts w:ascii="Times New Roman" w:hAnsi="Times New Roman" w:cs="Times New Roman"/>
          <w:color w:val="000000" w:themeColor="text1"/>
          <w:sz w:val="24"/>
          <w:szCs w:val="24"/>
        </w:rPr>
        <w:t xml:space="preserve">trois (3) </w:t>
      </w:r>
      <w:r w:rsidR="00F176E3">
        <w:rPr>
          <w:rFonts w:ascii="Times New Roman" w:hAnsi="Times New Roman" w:cs="Times New Roman"/>
          <w:color w:val="000000" w:themeColor="text1"/>
          <w:sz w:val="24"/>
          <w:szCs w:val="24"/>
        </w:rPr>
        <w:t xml:space="preserve">ans </w:t>
      </w:r>
      <w:r w:rsidRPr="00670A43">
        <w:rPr>
          <w:rFonts w:ascii="Times New Roman" w:hAnsi="Times New Roman" w:cs="Times New Roman"/>
          <w:color w:val="000000" w:themeColor="text1"/>
          <w:sz w:val="24"/>
          <w:szCs w:val="24"/>
        </w:rPr>
        <w:t xml:space="preserve">seront mis en œuvre. Le présent document décline le plan d’action </w:t>
      </w:r>
      <w:r w:rsidR="00F176E3">
        <w:rPr>
          <w:rFonts w:ascii="Times New Roman" w:hAnsi="Times New Roman" w:cs="Times New Roman"/>
          <w:color w:val="000000" w:themeColor="text1"/>
          <w:sz w:val="24"/>
          <w:szCs w:val="24"/>
        </w:rPr>
        <w:t xml:space="preserve">opérationnel de </w:t>
      </w:r>
      <w:r w:rsidR="004B0D3B">
        <w:rPr>
          <w:rFonts w:ascii="Times New Roman" w:hAnsi="Times New Roman" w:cs="Times New Roman"/>
          <w:color w:val="000000" w:themeColor="text1"/>
          <w:sz w:val="24"/>
          <w:szCs w:val="24"/>
        </w:rPr>
        <w:t xml:space="preserve">la </w:t>
      </w:r>
      <w:r w:rsidR="00F176E3">
        <w:rPr>
          <w:rFonts w:ascii="Times New Roman" w:hAnsi="Times New Roman" w:cs="Times New Roman"/>
          <w:color w:val="000000" w:themeColor="text1"/>
          <w:sz w:val="24"/>
          <w:szCs w:val="24"/>
        </w:rPr>
        <w:t>période 2018-202</w:t>
      </w:r>
      <w:r w:rsidR="004F3668">
        <w:rPr>
          <w:rFonts w:ascii="Times New Roman" w:hAnsi="Times New Roman" w:cs="Times New Roman"/>
          <w:color w:val="000000" w:themeColor="text1"/>
          <w:sz w:val="24"/>
          <w:szCs w:val="24"/>
        </w:rPr>
        <w:t>0</w:t>
      </w:r>
      <w:r w:rsidR="00F176E3">
        <w:rPr>
          <w:rFonts w:ascii="Times New Roman" w:hAnsi="Times New Roman" w:cs="Times New Roman"/>
          <w:color w:val="000000" w:themeColor="text1"/>
          <w:sz w:val="24"/>
          <w:szCs w:val="24"/>
        </w:rPr>
        <w:t xml:space="preserve">. </w:t>
      </w:r>
      <w:r w:rsidRPr="00670A43">
        <w:rPr>
          <w:rFonts w:ascii="Times New Roman" w:hAnsi="Times New Roman" w:cs="Times New Roman"/>
          <w:color w:val="000000" w:themeColor="text1"/>
          <w:sz w:val="24"/>
          <w:szCs w:val="24"/>
        </w:rPr>
        <w:t>Il s’articule autour des points suivants :</w:t>
      </w:r>
    </w:p>
    <w:p w14:paraId="43ED5577" w14:textId="4BA60F47" w:rsidR="00DA2683" w:rsidRDefault="004B0D3B"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w:t>
      </w:r>
      <w:r w:rsidR="008C10A3" w:rsidRPr="00DA2683">
        <w:rPr>
          <w:rFonts w:ascii="Times New Roman" w:hAnsi="Times New Roman" w:cs="Times New Roman"/>
          <w:color w:val="000000" w:themeColor="text1"/>
          <w:sz w:val="24"/>
          <w:szCs w:val="24"/>
        </w:rPr>
        <w:t xml:space="preserve">appel </w:t>
      </w:r>
      <w:r w:rsidR="00670A43" w:rsidRPr="00DA2683">
        <w:rPr>
          <w:rFonts w:ascii="Times New Roman" w:hAnsi="Times New Roman" w:cs="Times New Roman"/>
          <w:color w:val="000000" w:themeColor="text1"/>
          <w:sz w:val="24"/>
          <w:szCs w:val="24"/>
        </w:rPr>
        <w:t>de la stratégie</w:t>
      </w:r>
      <w:r w:rsidR="00483A9C">
        <w:rPr>
          <w:rFonts w:ascii="Times New Roman" w:hAnsi="Times New Roman" w:cs="Times New Roman"/>
          <w:color w:val="000000" w:themeColor="text1"/>
          <w:sz w:val="24"/>
          <w:szCs w:val="24"/>
        </w:rPr>
        <w:t>,</w:t>
      </w:r>
    </w:p>
    <w:p w14:paraId="1C078F45" w14:textId="45261FBE" w:rsidR="00423D71" w:rsidRPr="008C10A3" w:rsidRDefault="002173DA"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8C10A3">
        <w:rPr>
          <w:rFonts w:ascii="Times New Roman" w:hAnsi="Times New Roman" w:cs="Times New Roman"/>
          <w:color w:val="000000" w:themeColor="text1"/>
          <w:sz w:val="24"/>
          <w:szCs w:val="24"/>
        </w:rPr>
        <w:t>planning</w:t>
      </w:r>
      <w:r w:rsidR="005C2E15" w:rsidRPr="008C10A3">
        <w:rPr>
          <w:rFonts w:ascii="Times New Roman" w:hAnsi="Times New Roman" w:cs="Times New Roman"/>
          <w:color w:val="000000" w:themeColor="text1"/>
          <w:sz w:val="24"/>
          <w:szCs w:val="24"/>
        </w:rPr>
        <w:t xml:space="preserve"> </w:t>
      </w:r>
      <w:r w:rsidR="00483A9C">
        <w:rPr>
          <w:rFonts w:ascii="Times New Roman" w:hAnsi="Times New Roman" w:cs="Times New Roman"/>
          <w:color w:val="000000" w:themeColor="text1"/>
          <w:sz w:val="24"/>
          <w:szCs w:val="24"/>
        </w:rPr>
        <w:t>opérationnel,</w:t>
      </w:r>
    </w:p>
    <w:p w14:paraId="69100422" w14:textId="2AF1DF2F" w:rsidR="00423D71" w:rsidRPr="008C10A3" w:rsidRDefault="00933761"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DA2683">
        <w:rPr>
          <w:rFonts w:ascii="Times New Roman" w:hAnsi="Times New Roman" w:cs="Times New Roman"/>
          <w:color w:val="000000" w:themeColor="text1"/>
          <w:sz w:val="24"/>
          <w:szCs w:val="24"/>
        </w:rPr>
        <w:t xml:space="preserve">mise en </w:t>
      </w:r>
      <w:r w:rsidR="00423D71" w:rsidRPr="00DA2683">
        <w:rPr>
          <w:rFonts w:ascii="Times New Roman" w:hAnsi="Times New Roman" w:cs="Times New Roman"/>
          <w:color w:val="000000" w:themeColor="text1"/>
          <w:sz w:val="24"/>
          <w:szCs w:val="24"/>
        </w:rPr>
        <w:t>œuvre</w:t>
      </w:r>
      <w:r w:rsidRPr="00DA2683">
        <w:rPr>
          <w:rFonts w:ascii="Times New Roman" w:hAnsi="Times New Roman" w:cs="Times New Roman"/>
          <w:color w:val="000000" w:themeColor="text1"/>
          <w:sz w:val="24"/>
          <w:szCs w:val="24"/>
        </w:rPr>
        <w:t xml:space="preserve"> du PAO</w:t>
      </w:r>
      <w:r w:rsidR="00665C80" w:rsidRPr="00DA2683">
        <w:rPr>
          <w:rFonts w:ascii="Times New Roman" w:hAnsi="Times New Roman" w:cs="Times New Roman"/>
          <w:color w:val="000000" w:themeColor="text1"/>
          <w:sz w:val="24"/>
          <w:szCs w:val="24"/>
        </w:rPr>
        <w:t xml:space="preserve"> et </w:t>
      </w:r>
      <w:r w:rsidR="00423D71" w:rsidRPr="00DA2683">
        <w:rPr>
          <w:rFonts w:ascii="Times New Roman" w:hAnsi="Times New Roman" w:cs="Times New Roman"/>
          <w:color w:val="000000" w:themeColor="text1"/>
          <w:sz w:val="24"/>
          <w:szCs w:val="24"/>
        </w:rPr>
        <w:t>rôle</w:t>
      </w:r>
      <w:r w:rsidR="00665C80" w:rsidRPr="00DA2683">
        <w:rPr>
          <w:rFonts w:ascii="Times New Roman" w:hAnsi="Times New Roman" w:cs="Times New Roman"/>
          <w:color w:val="000000" w:themeColor="text1"/>
          <w:sz w:val="24"/>
          <w:szCs w:val="24"/>
        </w:rPr>
        <w:t xml:space="preserve"> des acteurs</w:t>
      </w:r>
      <w:r w:rsidR="00483A9C">
        <w:rPr>
          <w:rFonts w:ascii="Times New Roman" w:hAnsi="Times New Roman" w:cs="Times New Roman"/>
          <w:color w:val="000000" w:themeColor="text1"/>
          <w:sz w:val="24"/>
          <w:szCs w:val="24"/>
        </w:rPr>
        <w:t>,</w:t>
      </w:r>
    </w:p>
    <w:p w14:paraId="267B83CA" w14:textId="1C0BE06C" w:rsidR="00423D71" w:rsidRPr="00DA2683" w:rsidRDefault="002173DA"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DA2683">
        <w:rPr>
          <w:rFonts w:ascii="Times New Roman" w:hAnsi="Times New Roman" w:cs="Times New Roman"/>
          <w:color w:val="000000" w:themeColor="text1"/>
          <w:sz w:val="24"/>
          <w:szCs w:val="24"/>
        </w:rPr>
        <w:t xml:space="preserve">suivi et </w:t>
      </w:r>
      <w:r w:rsidR="00933761" w:rsidRPr="00DA2683">
        <w:rPr>
          <w:rFonts w:ascii="Times New Roman" w:hAnsi="Times New Roman" w:cs="Times New Roman"/>
          <w:color w:val="000000" w:themeColor="text1"/>
          <w:sz w:val="24"/>
          <w:szCs w:val="24"/>
        </w:rPr>
        <w:t>évaluation</w:t>
      </w:r>
      <w:r w:rsidRPr="00DA2683">
        <w:rPr>
          <w:rFonts w:ascii="Times New Roman" w:hAnsi="Times New Roman" w:cs="Times New Roman"/>
          <w:color w:val="000000" w:themeColor="text1"/>
          <w:sz w:val="24"/>
          <w:szCs w:val="24"/>
        </w:rPr>
        <w:t xml:space="preserve"> de la mise en </w:t>
      </w:r>
      <w:r w:rsidR="00423D71" w:rsidRPr="00DA2683">
        <w:rPr>
          <w:rFonts w:ascii="Times New Roman" w:hAnsi="Times New Roman" w:cs="Times New Roman"/>
          <w:color w:val="000000" w:themeColor="text1"/>
          <w:sz w:val="24"/>
          <w:szCs w:val="24"/>
        </w:rPr>
        <w:t>œuvre</w:t>
      </w:r>
      <w:r w:rsidR="00483A9C">
        <w:rPr>
          <w:rFonts w:ascii="Times New Roman" w:hAnsi="Times New Roman" w:cs="Times New Roman"/>
          <w:color w:val="000000" w:themeColor="text1"/>
          <w:sz w:val="24"/>
          <w:szCs w:val="24"/>
        </w:rPr>
        <w:t>,</w:t>
      </w:r>
    </w:p>
    <w:p w14:paraId="6B7BA463" w14:textId="0EAD5A9E" w:rsidR="002173DA" w:rsidRPr="00DA2683" w:rsidRDefault="00DA2683"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coû</w:t>
      </w:r>
      <w:r w:rsidR="005C2E15" w:rsidRPr="00DA2683">
        <w:rPr>
          <w:rFonts w:ascii="Times New Roman" w:hAnsi="Times New Roman" w:cs="Times New Roman"/>
          <w:color w:val="000000" w:themeColor="text1"/>
          <w:sz w:val="24"/>
          <w:szCs w:val="24"/>
        </w:rPr>
        <w:t xml:space="preserve">t et </w:t>
      </w:r>
      <w:r w:rsidR="002173DA" w:rsidRPr="00DA2683">
        <w:rPr>
          <w:rFonts w:ascii="Times New Roman" w:hAnsi="Times New Roman" w:cs="Times New Roman"/>
          <w:color w:val="000000" w:themeColor="text1"/>
          <w:sz w:val="24"/>
          <w:szCs w:val="24"/>
        </w:rPr>
        <w:t xml:space="preserve">financement du </w:t>
      </w:r>
      <w:r w:rsidR="005C2E15" w:rsidRPr="00DA2683">
        <w:rPr>
          <w:rFonts w:ascii="Times New Roman" w:hAnsi="Times New Roman" w:cs="Times New Roman"/>
          <w:color w:val="000000" w:themeColor="text1"/>
          <w:sz w:val="24"/>
          <w:szCs w:val="24"/>
        </w:rPr>
        <w:t>PAO</w:t>
      </w:r>
      <w:r w:rsidR="00483A9C">
        <w:rPr>
          <w:rFonts w:ascii="Times New Roman" w:hAnsi="Times New Roman" w:cs="Times New Roman"/>
          <w:color w:val="000000" w:themeColor="text1"/>
          <w:sz w:val="24"/>
          <w:szCs w:val="24"/>
        </w:rPr>
        <w:t>.</w:t>
      </w:r>
    </w:p>
    <w:p w14:paraId="1B8F42A7" w14:textId="7EFB4759" w:rsidR="007E7D87" w:rsidRDefault="00D0706A" w:rsidP="001A63C7">
      <w:pPr>
        <w:pStyle w:val="Titre1"/>
        <w:numPr>
          <w:ilvl w:val="0"/>
          <w:numId w:val="18"/>
        </w:numPr>
      </w:pPr>
      <w:bookmarkStart w:id="4" w:name="_Toc525721112"/>
      <w:r>
        <w:t>RAPPEL</w:t>
      </w:r>
      <w:r w:rsidR="007E7D87" w:rsidRPr="00A079EC">
        <w:t xml:space="preserve"> DE LA STRATEGIE</w:t>
      </w:r>
      <w:bookmarkEnd w:id="4"/>
      <w:r w:rsidR="007E7D87" w:rsidRPr="00A079EC">
        <w:t xml:space="preserve"> </w:t>
      </w:r>
    </w:p>
    <w:p w14:paraId="1E82120D" w14:textId="77777777" w:rsidR="001A63C7" w:rsidRPr="001A63C7" w:rsidRDefault="001A63C7" w:rsidP="001A63C7"/>
    <w:p w14:paraId="61FCC274" w14:textId="47BEAA50" w:rsidR="007E7D87" w:rsidRDefault="007E7D87" w:rsidP="00BC62BC">
      <w:pPr>
        <w:pStyle w:val="Titre3"/>
        <w:numPr>
          <w:ilvl w:val="1"/>
          <w:numId w:val="18"/>
        </w:numPr>
        <w:ind w:left="1418" w:hanging="710"/>
      </w:pPr>
      <w:bookmarkStart w:id="5" w:name="_Toc525721113"/>
      <w:r w:rsidRPr="007E7D87">
        <w:t>Vision</w:t>
      </w:r>
      <w:bookmarkEnd w:id="5"/>
      <w:r w:rsidRPr="007E7D87">
        <w:t xml:space="preserve"> </w:t>
      </w:r>
    </w:p>
    <w:p w14:paraId="2078721E" w14:textId="77777777" w:rsidR="00BC62BC" w:rsidRPr="00BC62BC" w:rsidRDefault="00BC62BC" w:rsidP="00BC62BC"/>
    <w:p w14:paraId="38BCD3EA" w14:textId="77777777" w:rsidR="007E7D87" w:rsidRDefault="007E7D87" w:rsidP="007E7D87">
      <w:pPr>
        <w:spacing w:line="360" w:lineRule="auto"/>
        <w:jc w:val="both"/>
        <w:rPr>
          <w:rFonts w:ascii="Times New Roman" w:hAnsi="Times New Roman" w:cs="Times New Roman"/>
          <w:bCs/>
          <w:sz w:val="24"/>
          <w:szCs w:val="24"/>
        </w:rPr>
      </w:pPr>
      <w:bookmarkStart w:id="6" w:name="_Toc495500222"/>
      <w:r w:rsidRPr="008170F0">
        <w:rPr>
          <w:rFonts w:ascii="Times New Roman" w:hAnsi="Times New Roman" w:cs="Times New Roman"/>
          <w:bCs/>
          <w:sz w:val="24"/>
          <w:szCs w:val="24"/>
        </w:rPr>
        <w:t>La vision de la SNFS à l’horizon 2030 est</w:t>
      </w:r>
      <w:r>
        <w:rPr>
          <w:rFonts w:ascii="Times New Roman" w:hAnsi="Times New Roman" w:cs="Times New Roman"/>
          <w:bCs/>
          <w:sz w:val="24"/>
          <w:szCs w:val="24"/>
        </w:rPr>
        <w:t xml:space="preserve"> de</w:t>
      </w:r>
      <w:r w:rsidRPr="008170F0">
        <w:rPr>
          <w:rFonts w:ascii="Times New Roman" w:hAnsi="Times New Roman" w:cs="Times New Roman"/>
          <w:bCs/>
          <w:sz w:val="24"/>
          <w:szCs w:val="24"/>
        </w:rPr>
        <w:t>: «</w:t>
      </w:r>
      <w:r>
        <w:rPr>
          <w:rFonts w:ascii="Times New Roman" w:hAnsi="Times New Roman" w:cs="Times New Roman"/>
          <w:bCs/>
          <w:sz w:val="24"/>
          <w:szCs w:val="24"/>
        </w:rPr>
        <w:t>F</w:t>
      </w:r>
      <w:r w:rsidRPr="008170F0">
        <w:rPr>
          <w:rFonts w:ascii="Times New Roman" w:hAnsi="Times New Roman" w:cs="Times New Roman"/>
          <w:bCs/>
          <w:sz w:val="24"/>
          <w:szCs w:val="24"/>
        </w:rPr>
        <w:t xml:space="preserve">aire du Burkina Faso, une Nation où toute la population bénéficie de l’accès aux services et soins de qualité sans distinction sociale ». </w:t>
      </w:r>
    </w:p>
    <w:p w14:paraId="3F1A8C3A" w14:textId="29FAAF41" w:rsidR="007E7D87" w:rsidRPr="00BC62BC" w:rsidRDefault="007E7D87" w:rsidP="00BC62BC">
      <w:pPr>
        <w:pStyle w:val="Titre3"/>
        <w:numPr>
          <w:ilvl w:val="1"/>
          <w:numId w:val="18"/>
        </w:numPr>
        <w:ind w:left="1418" w:hanging="710"/>
      </w:pPr>
      <w:bookmarkStart w:id="7" w:name="_Toc525721114"/>
      <w:r w:rsidRPr="00BC62BC">
        <w:lastRenderedPageBreak/>
        <w:t>Valeurs et principes directeurs</w:t>
      </w:r>
      <w:bookmarkEnd w:id="7"/>
    </w:p>
    <w:p w14:paraId="78826D33" w14:textId="2DF98281" w:rsidR="007E7D87" w:rsidRPr="007E7D87" w:rsidRDefault="007E7D87" w:rsidP="00BC62BC">
      <w:pPr>
        <w:pStyle w:val="Titre4"/>
      </w:pPr>
      <w:r w:rsidRPr="007E7D87">
        <w:t>1.2.1</w:t>
      </w:r>
      <w:r w:rsidR="00ED3756">
        <w:t>.</w:t>
      </w:r>
      <w:r w:rsidRPr="007E7D87">
        <w:t xml:space="preserve"> Valeurs</w:t>
      </w:r>
    </w:p>
    <w:p w14:paraId="3EA43F74" w14:textId="77777777" w:rsidR="007E7D87" w:rsidRPr="00760F63" w:rsidRDefault="007E7D87" w:rsidP="007E7D87">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stratégie nationale de financement de la santé repose sur les valeurs que sont</w:t>
      </w:r>
      <w:r>
        <w:rPr>
          <w:rFonts w:ascii="Times New Roman" w:hAnsi="Times New Roman" w:cs="Times New Roman"/>
          <w:sz w:val="24"/>
          <w:szCs w:val="24"/>
        </w:rPr>
        <w:t> :</w:t>
      </w:r>
      <w:r w:rsidRPr="00760F63">
        <w:rPr>
          <w:rFonts w:ascii="Times New Roman" w:hAnsi="Times New Roman" w:cs="Times New Roman"/>
          <w:sz w:val="24"/>
          <w:szCs w:val="24"/>
        </w:rPr>
        <w:t xml:space="preserve"> (i) le droit à la santé pour tous, (ii) la responsabilité et le leadership, (iii) l’équité, la justice sociale, l’éthique et la bonne gouvernance, (iv) l’efficacité et l’efficience, (v) la solidarité, le partage du risque et la non exclusion.</w:t>
      </w:r>
    </w:p>
    <w:p w14:paraId="3E231DC8" w14:textId="1072D2B8" w:rsidR="007E7D87" w:rsidRPr="00BC62BC" w:rsidRDefault="007E7D87" w:rsidP="00BC62BC">
      <w:pPr>
        <w:pStyle w:val="Titre4"/>
      </w:pPr>
      <w:r w:rsidRPr="00BC62BC">
        <w:t>1.2.2</w:t>
      </w:r>
      <w:r w:rsidR="00ED3756" w:rsidRPr="00BC62BC">
        <w:t>.</w:t>
      </w:r>
      <w:r w:rsidRPr="00BC62BC">
        <w:t xml:space="preserve">  Principes directeurs</w:t>
      </w:r>
    </w:p>
    <w:p w14:paraId="643A56EC" w14:textId="77777777" w:rsidR="00F23AC0" w:rsidRPr="009B3155" w:rsidRDefault="007E7D87" w:rsidP="009B3155">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SNFS repose sur les principes fondamentaux que sont : (i) l’accès équitable à des soins de santé de qualité à des coûts abordables selon les besoins ; (ii) la disponibilité de l’offre de soins de santé à la population entière ;(iii) la pérennité du mécanisme de financement de la santé et (iv) la protection contre le risque financier.</w:t>
      </w:r>
    </w:p>
    <w:p w14:paraId="2D2590B3" w14:textId="307AC322" w:rsidR="007E7D87" w:rsidRPr="00BC62BC" w:rsidRDefault="007F7172" w:rsidP="00BC62BC">
      <w:pPr>
        <w:pStyle w:val="Titre3"/>
        <w:numPr>
          <w:ilvl w:val="1"/>
          <w:numId w:val="18"/>
        </w:numPr>
        <w:ind w:left="1418" w:hanging="710"/>
      </w:pPr>
      <w:bookmarkStart w:id="8" w:name="_Toc525721115"/>
      <w:r w:rsidRPr="00BC62BC">
        <w:t xml:space="preserve">Axes stratégiques, défis, mesures </w:t>
      </w:r>
      <w:r w:rsidR="00D0706A" w:rsidRPr="00BC62BC">
        <w:t>et résultats attendus</w:t>
      </w:r>
      <w:bookmarkEnd w:id="8"/>
      <w:r w:rsidR="00D0706A" w:rsidRPr="00BC62BC">
        <w:t xml:space="preserve"> </w:t>
      </w:r>
    </w:p>
    <w:p w14:paraId="152CEB43" w14:textId="7EBE8AAC" w:rsidR="007F7172" w:rsidRPr="00290858" w:rsidRDefault="007F7172" w:rsidP="00290858">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Sur la base du diagnostic de la situation du système de financement</w:t>
      </w:r>
      <w:r w:rsidR="00823697">
        <w:rPr>
          <w:rFonts w:ascii="Times New Roman" w:hAnsi="Times New Roman" w:cs="Times New Roman"/>
          <w:sz w:val="24"/>
          <w:szCs w:val="24"/>
        </w:rPr>
        <w:t xml:space="preserve"> de la santé pour la CSU,</w:t>
      </w:r>
      <w:r>
        <w:rPr>
          <w:rFonts w:ascii="Times New Roman" w:hAnsi="Times New Roman" w:cs="Times New Roman"/>
          <w:sz w:val="24"/>
          <w:szCs w:val="24"/>
        </w:rPr>
        <w:t xml:space="preserve">  onze  (11</w:t>
      </w:r>
      <w:r w:rsidRPr="00906A9F">
        <w:rPr>
          <w:rFonts w:ascii="Times New Roman" w:hAnsi="Times New Roman" w:cs="Times New Roman"/>
          <w:sz w:val="24"/>
          <w:szCs w:val="24"/>
        </w:rPr>
        <w:t>) défis</w:t>
      </w:r>
      <w:r>
        <w:rPr>
          <w:rFonts w:ascii="Times New Roman" w:hAnsi="Times New Roman" w:cs="Times New Roman"/>
          <w:sz w:val="24"/>
          <w:szCs w:val="24"/>
        </w:rPr>
        <w:t xml:space="preserve">, 11 mesures et </w:t>
      </w:r>
      <w:r w:rsidRPr="00906A9F">
        <w:rPr>
          <w:rFonts w:ascii="Times New Roman" w:hAnsi="Times New Roman" w:cs="Times New Roman"/>
          <w:sz w:val="24"/>
          <w:szCs w:val="24"/>
        </w:rPr>
        <w:t xml:space="preserve"> </w:t>
      </w:r>
      <w:r w:rsidR="00823697">
        <w:rPr>
          <w:rFonts w:ascii="Times New Roman" w:hAnsi="Times New Roman" w:cs="Times New Roman"/>
          <w:sz w:val="24"/>
          <w:szCs w:val="24"/>
        </w:rPr>
        <w:t>25</w:t>
      </w:r>
      <w:r w:rsidRPr="00906A9F">
        <w:rPr>
          <w:rStyle w:val="Emphaseple"/>
          <w:rFonts w:ascii="Times New Roman" w:hAnsi="Times New Roman" w:cs="Times New Roman"/>
          <w:i w:val="0"/>
          <w:iCs w:val="0"/>
          <w:color w:val="auto"/>
          <w:sz w:val="24"/>
          <w:szCs w:val="24"/>
        </w:rPr>
        <w:t xml:space="preserve"> </w:t>
      </w:r>
      <w:r w:rsidR="00823697">
        <w:rPr>
          <w:rStyle w:val="Emphaseple"/>
          <w:rFonts w:ascii="Times New Roman" w:hAnsi="Times New Roman" w:cs="Times New Roman"/>
          <w:i w:val="0"/>
          <w:iCs w:val="0"/>
          <w:color w:val="auto"/>
          <w:sz w:val="24"/>
          <w:szCs w:val="24"/>
        </w:rPr>
        <w:t xml:space="preserve">produits </w:t>
      </w:r>
      <w:r>
        <w:rPr>
          <w:rStyle w:val="Emphaseple"/>
          <w:rFonts w:ascii="Times New Roman" w:hAnsi="Times New Roman" w:cs="Times New Roman"/>
          <w:i w:val="0"/>
          <w:iCs w:val="0"/>
          <w:color w:val="auto"/>
          <w:sz w:val="24"/>
          <w:szCs w:val="24"/>
        </w:rPr>
        <w:t xml:space="preserve">ont été identifiés en suivant le processus de la </w:t>
      </w:r>
      <w:r w:rsidRPr="00906A9F">
        <w:rPr>
          <w:rStyle w:val="Emphaseple"/>
          <w:rFonts w:ascii="Times New Roman" w:hAnsi="Times New Roman" w:cs="Times New Roman"/>
          <w:i w:val="0"/>
          <w:iCs w:val="0"/>
          <w:color w:val="auto"/>
          <w:sz w:val="24"/>
          <w:szCs w:val="24"/>
        </w:rPr>
        <w:t xml:space="preserve"> planification axée sur les résultats</w:t>
      </w:r>
      <w:r>
        <w:rPr>
          <w:rStyle w:val="Emphaseple"/>
          <w:rFonts w:ascii="Times New Roman" w:hAnsi="Times New Roman" w:cs="Times New Roman"/>
          <w:i w:val="0"/>
          <w:iCs w:val="0"/>
          <w:color w:val="auto"/>
          <w:sz w:val="24"/>
          <w:szCs w:val="24"/>
        </w:rPr>
        <w:t xml:space="preserve"> et </w:t>
      </w:r>
      <w:r w:rsidR="00A25B70">
        <w:rPr>
          <w:rFonts w:ascii="Times New Roman" w:hAnsi="Times New Roman" w:cs="Times New Roman"/>
          <w:sz w:val="24"/>
          <w:szCs w:val="24"/>
        </w:rPr>
        <w:t>classés dans</w:t>
      </w:r>
      <w:r>
        <w:rPr>
          <w:rFonts w:ascii="Times New Roman" w:hAnsi="Times New Roman" w:cs="Times New Roman"/>
          <w:sz w:val="24"/>
          <w:szCs w:val="24"/>
        </w:rPr>
        <w:t xml:space="preserve"> quatre (04) axes  stratégiques</w:t>
      </w:r>
      <w:r w:rsidR="00A25B70">
        <w:rPr>
          <w:rFonts w:ascii="Times New Roman" w:hAnsi="Times New Roman" w:cs="Times New Roman"/>
          <w:sz w:val="24"/>
          <w:szCs w:val="24"/>
        </w:rPr>
        <w:t>.</w:t>
      </w:r>
      <w:r w:rsidR="00290858">
        <w:rPr>
          <w:rStyle w:val="Emphaseple"/>
          <w:rFonts w:ascii="Times New Roman" w:hAnsi="Times New Roman" w:cs="Times New Roman"/>
          <w:i w:val="0"/>
          <w:iCs w:val="0"/>
          <w:color w:val="auto"/>
          <w:sz w:val="24"/>
          <w:szCs w:val="24"/>
        </w:rPr>
        <w:t xml:space="preserve"> </w:t>
      </w:r>
      <w:r w:rsidR="00A25B70">
        <w:rPr>
          <w:rStyle w:val="Emphaseple"/>
          <w:rFonts w:ascii="Times New Roman" w:hAnsi="Times New Roman" w:cs="Times New Roman"/>
          <w:i w:val="0"/>
          <w:iCs w:val="0"/>
          <w:color w:val="auto"/>
          <w:sz w:val="24"/>
          <w:szCs w:val="24"/>
        </w:rPr>
        <w:t xml:space="preserve">Les axes, défis et mesures se présentent </w:t>
      </w:r>
      <w:r w:rsidR="00290858">
        <w:rPr>
          <w:rStyle w:val="Emphaseple"/>
          <w:rFonts w:ascii="Times New Roman" w:hAnsi="Times New Roman" w:cs="Times New Roman"/>
          <w:i w:val="0"/>
          <w:iCs w:val="0"/>
          <w:color w:val="auto"/>
          <w:sz w:val="24"/>
          <w:szCs w:val="24"/>
        </w:rPr>
        <w:t>ainsi qu’il suit :</w:t>
      </w:r>
    </w:p>
    <w:bookmarkEnd w:id="6"/>
    <w:p w14:paraId="774A20B5" w14:textId="77777777" w:rsidR="00290858" w:rsidRPr="00290858" w:rsidRDefault="00290858" w:rsidP="00290858">
      <w:pPr>
        <w:tabs>
          <w:tab w:val="left" w:pos="1009"/>
        </w:tabs>
        <w:spacing w:line="360" w:lineRule="auto"/>
        <w:jc w:val="both"/>
        <w:rPr>
          <w:rFonts w:ascii="Times New Roman" w:hAnsi="Times New Roman" w:cs="Times New Roman"/>
          <w:b/>
          <w:sz w:val="24"/>
          <w:szCs w:val="24"/>
          <w:u w:val="single"/>
        </w:rPr>
      </w:pPr>
      <w:r w:rsidRPr="00896146">
        <w:rPr>
          <w:rFonts w:ascii="Times New Roman" w:hAnsi="Times New Roman" w:cs="Times New Roman"/>
          <w:b/>
          <w:sz w:val="24"/>
          <w:szCs w:val="24"/>
        </w:rPr>
        <w:t xml:space="preserve">Axe 1 : </w:t>
      </w:r>
      <w:r w:rsidRPr="00290858">
        <w:rPr>
          <w:rFonts w:ascii="Times New Roman" w:hAnsi="Times New Roman" w:cs="Times New Roman"/>
          <w:b/>
          <w:sz w:val="24"/>
          <w:szCs w:val="24"/>
          <w:u w:val="single"/>
        </w:rPr>
        <w:t>Accroissement de la mobilisation des ressources  pour le financement de la CSU</w:t>
      </w:r>
    </w:p>
    <w:p w14:paraId="71D5C8DF" w14:textId="77777777" w:rsidR="00290858"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 xml:space="preserve">Défi 1 : Assurance d’une mobilisation adéquate des ressources financières au profit du secteur de la santé pour faire face aux dépenses de santé croissantes </w:t>
      </w:r>
    </w:p>
    <w:p w14:paraId="3187FC70" w14:textId="77777777" w:rsidR="00290858" w:rsidRPr="00A25B70" w:rsidRDefault="00290858" w:rsidP="00A25B70">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1 : Accroitre la mobilisation des ressources financières publiques au profit du secteur de la santé</w:t>
      </w:r>
    </w:p>
    <w:p w14:paraId="1ED3AFA1" w14:textId="77777777" w:rsidR="00290858"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Défis 2 : Accroissement et orientation du financement privé pour la santé.</w:t>
      </w:r>
    </w:p>
    <w:p w14:paraId="3A0586BC" w14:textId="77777777" w:rsidR="00290858" w:rsidRPr="00A25B70" w:rsidRDefault="00290858" w:rsidP="00A25B70">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2 : Mobiliser le financement privé pour des objectifs de santé publique</w:t>
      </w:r>
    </w:p>
    <w:p w14:paraId="143DD07B" w14:textId="77777777" w:rsidR="00A25B70"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Défis 3: Assurance d’une mobilisation de ressour</w:t>
      </w:r>
      <w:r w:rsidR="00A25B70" w:rsidRPr="00A25B70">
        <w:rPr>
          <w:rFonts w:ascii="Times New Roman" w:hAnsi="Times New Roman" w:cs="Times New Roman"/>
          <w:b/>
          <w:sz w:val="24"/>
          <w:szCs w:val="24"/>
        </w:rPr>
        <w:t>ces pour le financement du RAMU</w:t>
      </w:r>
    </w:p>
    <w:p w14:paraId="2AFF2173" w14:textId="2273C797" w:rsidR="00290858" w:rsidRPr="00A25B70" w:rsidRDefault="00290858" w:rsidP="00A25B70">
      <w:pPr>
        <w:pStyle w:val="Paragraphedeliste"/>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3 : Mobiliser les ressources pour le financement du RAMU</w:t>
      </w:r>
    </w:p>
    <w:p w14:paraId="29F3B827" w14:textId="5F1D79AF" w:rsidR="00290858" w:rsidRDefault="00290858" w:rsidP="00A25B70">
      <w:pPr>
        <w:autoSpaceDE w:val="0"/>
        <w:autoSpaceDN w:val="0"/>
        <w:adjustRightInd w:val="0"/>
        <w:spacing w:after="0" w:line="360" w:lineRule="auto"/>
        <w:jc w:val="both"/>
        <w:rPr>
          <w:rFonts w:ascii="Times New Roman" w:hAnsi="Times New Roman" w:cs="Times New Roman"/>
          <w:b/>
          <w:color w:val="000000"/>
          <w:sz w:val="24"/>
          <w:szCs w:val="24"/>
          <w:u w:val="single"/>
        </w:rPr>
      </w:pPr>
      <w:r w:rsidRPr="00ED3756">
        <w:rPr>
          <w:rFonts w:ascii="Times New Roman" w:hAnsi="Times New Roman" w:cs="Times New Roman"/>
          <w:b/>
          <w:sz w:val="24"/>
          <w:szCs w:val="24"/>
        </w:rPr>
        <w:t>Axe 2 :</w:t>
      </w:r>
      <w:r w:rsidR="003D0A86" w:rsidRPr="00ED3756">
        <w:rPr>
          <w:rFonts w:ascii="Times New Roman" w:hAnsi="Times New Roman" w:cs="Times New Roman"/>
          <w:color w:val="000000"/>
          <w:sz w:val="24"/>
          <w:szCs w:val="24"/>
        </w:rPr>
        <w:t xml:space="preserve"> </w:t>
      </w:r>
      <w:r w:rsidR="003D0A86" w:rsidRPr="00906A9F">
        <w:rPr>
          <w:rFonts w:ascii="Times New Roman" w:hAnsi="Times New Roman" w:cs="Times New Roman"/>
          <w:b/>
          <w:color w:val="000000"/>
          <w:sz w:val="24"/>
          <w:szCs w:val="24"/>
          <w:u w:val="single"/>
        </w:rPr>
        <w:t xml:space="preserve">renforcement de la mise en commun des ressources </w:t>
      </w:r>
      <w:r w:rsidR="003D0A86">
        <w:rPr>
          <w:rFonts w:ascii="Times New Roman" w:hAnsi="Times New Roman" w:cs="Times New Roman"/>
          <w:b/>
          <w:color w:val="000000"/>
          <w:sz w:val="24"/>
          <w:szCs w:val="24"/>
          <w:u w:val="single"/>
        </w:rPr>
        <w:t xml:space="preserve">financières </w:t>
      </w:r>
      <w:r w:rsidR="003D0A86" w:rsidRPr="009B3155">
        <w:rPr>
          <w:rFonts w:ascii="Times New Roman" w:hAnsi="Times New Roman" w:cs="Times New Roman"/>
          <w:b/>
          <w:color w:val="000000"/>
          <w:sz w:val="24"/>
          <w:szCs w:val="24"/>
          <w:u w:val="single"/>
        </w:rPr>
        <w:t>p</w:t>
      </w:r>
      <w:r w:rsidR="00A25B70">
        <w:rPr>
          <w:rFonts w:ascii="Times New Roman" w:hAnsi="Times New Roman" w:cs="Times New Roman"/>
          <w:b/>
          <w:color w:val="000000"/>
          <w:sz w:val="24"/>
          <w:szCs w:val="24"/>
          <w:u w:val="single"/>
        </w:rPr>
        <w:t xml:space="preserve">our le financement de la santé </w:t>
      </w:r>
    </w:p>
    <w:p w14:paraId="4F74F54A" w14:textId="77777777" w:rsidR="00ED3756" w:rsidRPr="00A25B70" w:rsidRDefault="00ED3756" w:rsidP="00A25B70">
      <w:pPr>
        <w:autoSpaceDE w:val="0"/>
        <w:autoSpaceDN w:val="0"/>
        <w:adjustRightInd w:val="0"/>
        <w:spacing w:after="0" w:line="360" w:lineRule="auto"/>
        <w:jc w:val="both"/>
        <w:rPr>
          <w:rFonts w:ascii="Times New Roman" w:hAnsi="Times New Roman" w:cs="Times New Roman"/>
          <w:b/>
          <w:color w:val="000000"/>
          <w:sz w:val="24"/>
          <w:szCs w:val="24"/>
          <w:u w:val="single"/>
        </w:rPr>
      </w:pPr>
    </w:p>
    <w:p w14:paraId="05EC8614"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lastRenderedPageBreak/>
        <w:t>Défis 4: Assurance d’une mise en commun des ressources pour le financement du RAMU et les mesures d’exemption de paiement à travers les caisses (CNAMU, CAMA)</w:t>
      </w:r>
    </w:p>
    <w:p w14:paraId="5DE05730" w14:textId="77777777" w:rsidR="00290858" w:rsidRPr="00290858" w:rsidRDefault="00290858" w:rsidP="00DC636F">
      <w:pPr>
        <w:numPr>
          <w:ilvl w:val="0"/>
          <w:numId w:val="5"/>
        </w:num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sz w:val="24"/>
          <w:szCs w:val="24"/>
        </w:rPr>
        <w:t xml:space="preserve">Mesure 4 : Renforcer la mise en commun des ressources financières au niveau du RAMU (CNAMU et CAMA) </w:t>
      </w:r>
    </w:p>
    <w:p w14:paraId="3C37C438" w14:textId="77777777" w:rsidR="00290858" w:rsidRPr="00290858" w:rsidRDefault="00290858" w:rsidP="00290858">
      <w:p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b/>
          <w:sz w:val="24"/>
          <w:szCs w:val="24"/>
        </w:rPr>
        <w:t>Défi 5: Amélioration de la mise en commun des ressources financières au sein du Ministère de la Santé</w:t>
      </w:r>
    </w:p>
    <w:p w14:paraId="426F5ABB" w14:textId="77777777" w:rsidR="00290858" w:rsidRPr="00A25B70" w:rsidRDefault="00290858" w:rsidP="00290858">
      <w:p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 xml:space="preserve">Mesure 5 : Renforcer la mise en commun des ressources au sein du Ministère de la Santé </w:t>
      </w:r>
    </w:p>
    <w:p w14:paraId="0E9B6F00" w14:textId="77777777" w:rsidR="00290858" w:rsidRPr="00290858" w:rsidRDefault="00290858" w:rsidP="00290858">
      <w:pPr>
        <w:tabs>
          <w:tab w:val="left" w:pos="1009"/>
        </w:tabs>
        <w:spacing w:line="360" w:lineRule="auto"/>
        <w:jc w:val="both"/>
        <w:rPr>
          <w:rFonts w:ascii="Times New Roman" w:hAnsi="Times New Roman" w:cs="Times New Roman"/>
          <w:b/>
          <w:sz w:val="24"/>
          <w:szCs w:val="24"/>
          <w:u w:val="single"/>
        </w:rPr>
      </w:pPr>
      <w:r w:rsidRPr="00ED3756">
        <w:rPr>
          <w:rFonts w:ascii="Times New Roman" w:hAnsi="Times New Roman" w:cs="Times New Roman"/>
          <w:b/>
          <w:sz w:val="24"/>
          <w:szCs w:val="24"/>
        </w:rPr>
        <w:t xml:space="preserve">Axe 3 : </w:t>
      </w:r>
      <w:r w:rsidRPr="00290858">
        <w:rPr>
          <w:rFonts w:ascii="Times New Roman" w:hAnsi="Times New Roman" w:cs="Times New Roman"/>
          <w:b/>
          <w:sz w:val="24"/>
          <w:szCs w:val="24"/>
          <w:u w:val="single"/>
        </w:rPr>
        <w:t xml:space="preserve">Développement des mécanismes d’achat stratégique des prestations et </w:t>
      </w:r>
      <w:r w:rsidR="000F20C7">
        <w:rPr>
          <w:rFonts w:ascii="Times New Roman" w:hAnsi="Times New Roman" w:cs="Times New Roman"/>
          <w:b/>
          <w:sz w:val="24"/>
          <w:szCs w:val="24"/>
          <w:u w:val="single"/>
        </w:rPr>
        <w:t xml:space="preserve">des </w:t>
      </w:r>
      <w:r w:rsidRPr="00290858">
        <w:rPr>
          <w:rFonts w:ascii="Times New Roman" w:hAnsi="Times New Roman" w:cs="Times New Roman"/>
          <w:b/>
          <w:sz w:val="24"/>
          <w:szCs w:val="24"/>
          <w:u w:val="single"/>
        </w:rPr>
        <w:t xml:space="preserve">services </w:t>
      </w:r>
    </w:p>
    <w:p w14:paraId="36BBC689" w14:textId="200A8AA1" w:rsidR="00A25B70" w:rsidRDefault="00290858" w:rsidP="00A25B70">
      <w:pPr>
        <w:tabs>
          <w:tab w:val="left" w:pos="1009"/>
        </w:tabs>
        <w:spacing w:line="360" w:lineRule="auto"/>
        <w:jc w:val="both"/>
        <w:rPr>
          <w:rFonts w:ascii="Times New Roman" w:hAnsi="Times New Roman" w:cs="Times New Roman"/>
          <w:b/>
          <w:sz w:val="24"/>
          <w:szCs w:val="24"/>
        </w:rPr>
      </w:pPr>
      <w:commentRangeStart w:id="9"/>
      <w:r w:rsidRPr="00290858">
        <w:rPr>
          <w:rFonts w:ascii="Times New Roman" w:hAnsi="Times New Roman" w:cs="Times New Roman"/>
          <w:b/>
          <w:sz w:val="24"/>
          <w:szCs w:val="24"/>
        </w:rPr>
        <w:t>Défi 6</w:t>
      </w:r>
      <w:r w:rsidR="00ED3756">
        <w:rPr>
          <w:rFonts w:ascii="Times New Roman" w:hAnsi="Times New Roman" w:cs="Times New Roman"/>
          <w:b/>
          <w:sz w:val="24"/>
          <w:szCs w:val="24"/>
        </w:rPr>
        <w:t xml:space="preserve"> </w:t>
      </w:r>
      <w:r w:rsidRPr="00290858">
        <w:rPr>
          <w:rFonts w:ascii="Times New Roman" w:hAnsi="Times New Roman" w:cs="Times New Roman"/>
          <w:b/>
          <w:sz w:val="24"/>
          <w:szCs w:val="24"/>
        </w:rPr>
        <w:t>: Assurance d’un dispositif  d’achat stratégique fonctionnel </w:t>
      </w:r>
    </w:p>
    <w:p w14:paraId="5EFA1D92" w14:textId="5CBC5288" w:rsidR="00290858" w:rsidRPr="00A25B70" w:rsidRDefault="00290858" w:rsidP="00A25B70">
      <w:pPr>
        <w:pStyle w:val="Paragraphedeliste"/>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6 : Mettre en œuvre l’achat stratégique</w:t>
      </w:r>
      <w:commentRangeEnd w:id="9"/>
      <w:r w:rsidR="006F4946">
        <w:rPr>
          <w:rStyle w:val="Marquedecommentaire"/>
        </w:rPr>
        <w:commentReference w:id="9"/>
      </w:r>
    </w:p>
    <w:p w14:paraId="681C3266" w14:textId="4095C1EA" w:rsidR="00290858" w:rsidRPr="00290858" w:rsidRDefault="00290858" w:rsidP="00A25B70">
      <w:pPr>
        <w:tabs>
          <w:tab w:val="left" w:pos="1009"/>
        </w:tabs>
        <w:spacing w:line="360" w:lineRule="auto"/>
        <w:jc w:val="both"/>
        <w:rPr>
          <w:rFonts w:ascii="Times New Roman" w:hAnsi="Times New Roman" w:cs="Times New Roman"/>
          <w:b/>
          <w:sz w:val="24"/>
          <w:szCs w:val="24"/>
          <w:u w:val="single"/>
        </w:rPr>
      </w:pPr>
      <w:r w:rsidRPr="00ED3756">
        <w:rPr>
          <w:rFonts w:ascii="Times New Roman" w:hAnsi="Times New Roman" w:cs="Times New Roman"/>
          <w:b/>
          <w:sz w:val="24"/>
          <w:szCs w:val="24"/>
        </w:rPr>
        <w:t xml:space="preserve">Axe 4 : </w:t>
      </w:r>
      <w:r w:rsidRPr="00290858">
        <w:rPr>
          <w:rFonts w:ascii="Times New Roman" w:hAnsi="Times New Roman" w:cs="Times New Roman"/>
          <w:b/>
          <w:sz w:val="24"/>
          <w:szCs w:val="24"/>
          <w:u w:val="single"/>
        </w:rPr>
        <w:t>Renforcement de la gouvernance du financement de la santé pour la CSU</w:t>
      </w:r>
    </w:p>
    <w:p w14:paraId="1CC651B1" w14:textId="77777777" w:rsidR="00290858" w:rsidRPr="00A25B70" w:rsidRDefault="00290858" w:rsidP="00823697">
      <w:p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b/>
          <w:sz w:val="24"/>
          <w:szCs w:val="24"/>
        </w:rPr>
        <w:t xml:space="preserve">Défi 7: </w:t>
      </w:r>
      <w:commentRangeStart w:id="10"/>
      <w:r w:rsidR="00823697" w:rsidRPr="00823697">
        <w:rPr>
          <w:rFonts w:ascii="Times New Roman" w:hAnsi="Times New Roman" w:cs="Times New Roman"/>
          <w:b/>
          <w:sz w:val="24"/>
          <w:szCs w:val="24"/>
        </w:rPr>
        <w:t xml:space="preserve">Meilleure pilotage </w:t>
      </w:r>
      <w:commentRangeEnd w:id="10"/>
      <w:r w:rsidR="006F4946">
        <w:rPr>
          <w:rStyle w:val="Marquedecommentaire"/>
        </w:rPr>
        <w:commentReference w:id="10"/>
      </w:r>
      <w:r w:rsidR="00823697">
        <w:rPr>
          <w:rFonts w:ascii="Times New Roman" w:hAnsi="Times New Roman" w:cs="Times New Roman"/>
          <w:b/>
          <w:sz w:val="24"/>
          <w:szCs w:val="24"/>
        </w:rPr>
        <w:t xml:space="preserve">des </w:t>
      </w:r>
      <w:r w:rsidR="00823697" w:rsidRPr="00290858">
        <w:rPr>
          <w:rFonts w:ascii="Times New Roman" w:hAnsi="Times New Roman" w:cs="Times New Roman"/>
          <w:b/>
          <w:sz w:val="24"/>
          <w:szCs w:val="24"/>
        </w:rPr>
        <w:t>programmes budgétaires</w:t>
      </w:r>
      <w:r w:rsidR="00823697" w:rsidRPr="00823697">
        <w:rPr>
          <w:rFonts w:ascii="Times New Roman" w:hAnsi="Times New Roman" w:cs="Times New Roman"/>
          <w:b/>
          <w:sz w:val="24"/>
          <w:szCs w:val="24"/>
        </w:rPr>
        <w:t xml:space="preserve"> au sein du Ministère de la santé </w:t>
      </w:r>
      <w:r w:rsidRPr="00A25B70">
        <w:rPr>
          <w:rFonts w:ascii="Times New Roman" w:hAnsi="Times New Roman" w:cs="Times New Roman"/>
          <w:sz w:val="24"/>
          <w:szCs w:val="24"/>
        </w:rPr>
        <w:t>Mesure 7: Améliorer le pilotage des programmes budgétaires au sein du Ministère de la santé</w:t>
      </w:r>
    </w:p>
    <w:p w14:paraId="3DC176AD"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 xml:space="preserve">Défi 8 : Amélioration de l’utilisation efficiente des ressources </w:t>
      </w:r>
    </w:p>
    <w:p w14:paraId="41F2B120" w14:textId="77777777" w:rsidR="00290858" w:rsidRPr="00A25B70" w:rsidRDefault="00290858" w:rsidP="00290858">
      <w:p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8: Améliorer l’utilisation (efficience) des ressources financières au niveau des structures</w:t>
      </w:r>
    </w:p>
    <w:p w14:paraId="11E674EA"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iCs/>
          <w:sz w:val="24"/>
          <w:szCs w:val="24"/>
        </w:rPr>
        <w:t>Défi 9</w:t>
      </w:r>
      <w:r w:rsidRPr="00290858">
        <w:rPr>
          <w:rFonts w:ascii="Times New Roman" w:hAnsi="Times New Roman" w:cs="Times New Roman"/>
          <w:b/>
          <w:i/>
          <w:iCs/>
          <w:sz w:val="24"/>
          <w:szCs w:val="24"/>
        </w:rPr>
        <w:t xml:space="preserve"> : </w:t>
      </w:r>
      <w:r w:rsidRPr="00290858">
        <w:rPr>
          <w:rFonts w:ascii="Times New Roman" w:hAnsi="Times New Roman" w:cs="Times New Roman"/>
          <w:b/>
          <w:sz w:val="24"/>
          <w:szCs w:val="24"/>
        </w:rPr>
        <w:t>Disponibilité pérenne des ressources pour la CSU (RH, infrastructures, équipement, médicaments et produits de santé)</w:t>
      </w:r>
    </w:p>
    <w:p w14:paraId="511FF4B2" w14:textId="77777777" w:rsidR="00290858" w:rsidRPr="00A25B70" w:rsidRDefault="00290858" w:rsidP="00DC636F">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9 : Rendre disponible les ressources pour la CSU (RH, infrastructures, équipement, médicaments et produits de santé)</w:t>
      </w:r>
    </w:p>
    <w:p w14:paraId="57D42114" w14:textId="77777777" w:rsid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 xml:space="preserve">Défi 10 : </w:t>
      </w:r>
      <w:r w:rsidR="00823697">
        <w:rPr>
          <w:rFonts w:ascii="Times New Roman" w:hAnsi="Times New Roman" w:cs="Times New Roman"/>
          <w:b/>
          <w:sz w:val="24"/>
          <w:szCs w:val="24"/>
        </w:rPr>
        <w:t>Existence</w:t>
      </w:r>
      <w:r w:rsidRPr="00290858">
        <w:rPr>
          <w:rFonts w:ascii="Times New Roman" w:hAnsi="Times New Roman" w:cs="Times New Roman"/>
          <w:b/>
          <w:sz w:val="24"/>
          <w:szCs w:val="24"/>
        </w:rPr>
        <w:t xml:space="preserve"> d’un mécanisme de régulation de l’offre de soins pour la CSU</w:t>
      </w:r>
    </w:p>
    <w:p w14:paraId="5BB94922" w14:textId="49B4C432" w:rsidR="00A25B70" w:rsidRPr="00A25B70" w:rsidRDefault="00A25B70" w:rsidP="00A25B70">
      <w:pPr>
        <w:pStyle w:val="Paragraphedeliste"/>
        <w:numPr>
          <w:ilvl w:val="0"/>
          <w:numId w:val="5"/>
        </w:numPr>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10 : Mettre en place un mécanisme de régulation de l’offre de soins pour la CSU</w:t>
      </w:r>
    </w:p>
    <w:p w14:paraId="3986F951"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Défi 11 : Assurance d’une meilleure redevabilité, de suivi et d’évaluation</w:t>
      </w:r>
    </w:p>
    <w:p w14:paraId="1FD9B1F8" w14:textId="53BA01E9" w:rsidR="006E4F04" w:rsidRPr="004C0BD8" w:rsidRDefault="00290858" w:rsidP="006C0F47">
      <w:pPr>
        <w:numPr>
          <w:ilvl w:val="0"/>
          <w:numId w:val="5"/>
        </w:numPr>
        <w:tabs>
          <w:tab w:val="left" w:pos="1009"/>
        </w:tabs>
        <w:spacing w:line="360" w:lineRule="auto"/>
        <w:ind w:left="1065"/>
        <w:jc w:val="both"/>
        <w:rPr>
          <w:rStyle w:val="Emphaseple"/>
          <w:rFonts w:ascii="Times New Roman" w:hAnsi="Times New Roman" w:cs="Times New Roman"/>
          <w:i w:val="0"/>
          <w:iCs w:val="0"/>
          <w:color w:val="auto"/>
          <w:sz w:val="24"/>
          <w:szCs w:val="24"/>
        </w:rPr>
      </w:pPr>
      <w:r w:rsidRPr="004C0BD8">
        <w:rPr>
          <w:rFonts w:ascii="Times New Roman" w:hAnsi="Times New Roman" w:cs="Times New Roman"/>
          <w:sz w:val="24"/>
          <w:szCs w:val="24"/>
        </w:rPr>
        <w:t>Mesure 11 : Mettre en place les mécanismes de redevabilité, de suivi et d’évaluation</w:t>
      </w:r>
    </w:p>
    <w:p w14:paraId="7D8D4371" w14:textId="77777777" w:rsidR="006E4F04" w:rsidRDefault="006E4F04" w:rsidP="006E4F04">
      <w:pPr>
        <w:pStyle w:val="Paragraphedeliste"/>
        <w:spacing w:line="360" w:lineRule="auto"/>
        <w:ind w:left="1065"/>
        <w:jc w:val="both"/>
        <w:rPr>
          <w:rStyle w:val="Emphaseple"/>
          <w:rFonts w:ascii="Times New Roman" w:hAnsi="Times New Roman" w:cs="Times New Roman"/>
          <w:i w:val="0"/>
          <w:iCs w:val="0"/>
          <w:color w:val="auto"/>
          <w:sz w:val="24"/>
          <w:szCs w:val="24"/>
        </w:rPr>
        <w:sectPr w:rsidR="006E4F04" w:rsidSect="008C10A3">
          <w:footerReference w:type="default" r:id="rId15"/>
          <w:pgSz w:w="11906" w:h="16838"/>
          <w:pgMar w:top="1418" w:right="1418" w:bottom="1418" w:left="1418" w:header="709" w:footer="709" w:gutter="0"/>
          <w:cols w:space="708"/>
          <w:docGrid w:linePitch="360"/>
        </w:sectPr>
      </w:pPr>
    </w:p>
    <w:p w14:paraId="4258175B" w14:textId="77777777" w:rsidR="006B2AA8" w:rsidRPr="001D0F0C" w:rsidRDefault="006B2AA8" w:rsidP="0008724A">
      <w:pPr>
        <w:pStyle w:val="Titre1"/>
        <w:numPr>
          <w:ilvl w:val="0"/>
          <w:numId w:val="18"/>
        </w:numPr>
        <w:spacing w:after="240"/>
        <w:ind w:left="1077"/>
      </w:pPr>
      <w:bookmarkStart w:id="11" w:name="_Toc525721116"/>
      <w:r w:rsidRPr="001D0F0C">
        <w:lastRenderedPageBreak/>
        <w:t>PLANNING OPERATIONNEL</w:t>
      </w:r>
      <w:bookmarkEnd w:id="11"/>
    </w:p>
    <w:p w14:paraId="4884E383" w14:textId="77777777" w:rsidR="009B3155" w:rsidRDefault="00D84472" w:rsidP="002B5C13">
      <w:pPr>
        <w:jc w:val="both"/>
        <w:rPr>
          <w:rFonts w:ascii="Times New Roman" w:hAnsi="Times New Roman" w:cs="Times New Roman"/>
          <w:sz w:val="24"/>
          <w:szCs w:val="24"/>
        </w:rPr>
      </w:pPr>
      <w:r w:rsidRPr="00F23AC0">
        <w:rPr>
          <w:rFonts w:ascii="Times New Roman" w:hAnsi="Times New Roman" w:cs="Times New Roman"/>
          <w:sz w:val="24"/>
          <w:szCs w:val="24"/>
        </w:rPr>
        <w:t>Le planning opérationnel</w:t>
      </w:r>
      <w:r>
        <w:rPr>
          <w:rFonts w:ascii="Times New Roman" w:hAnsi="Times New Roman" w:cs="Times New Roman"/>
          <w:sz w:val="24"/>
          <w:szCs w:val="24"/>
        </w:rPr>
        <w:t xml:space="preserve"> </w:t>
      </w:r>
      <w:r w:rsidR="009B3155">
        <w:rPr>
          <w:rFonts w:ascii="Times New Roman" w:hAnsi="Times New Roman" w:cs="Times New Roman"/>
          <w:sz w:val="24"/>
          <w:szCs w:val="24"/>
        </w:rPr>
        <w:t xml:space="preserve">a été élaboré pour 03 ans et </w:t>
      </w:r>
      <w:r w:rsidRPr="00D84472">
        <w:rPr>
          <w:rFonts w:ascii="Times New Roman" w:hAnsi="Times New Roman" w:cs="Times New Roman"/>
          <w:sz w:val="24"/>
          <w:szCs w:val="24"/>
        </w:rPr>
        <w:t xml:space="preserve"> </w:t>
      </w:r>
      <w:r w:rsidR="009B3155">
        <w:rPr>
          <w:rFonts w:ascii="Times New Roman" w:hAnsi="Times New Roman" w:cs="Times New Roman"/>
          <w:sz w:val="24"/>
          <w:szCs w:val="24"/>
        </w:rPr>
        <w:t>couvre la période</w:t>
      </w:r>
      <w:r w:rsidR="009B3155" w:rsidRPr="00F23AC0">
        <w:rPr>
          <w:rFonts w:ascii="Times New Roman" w:hAnsi="Times New Roman" w:cs="Times New Roman"/>
          <w:sz w:val="24"/>
          <w:szCs w:val="24"/>
        </w:rPr>
        <w:t xml:space="preserve"> 2018 à 2020</w:t>
      </w:r>
      <w:r w:rsidR="009B3155">
        <w:rPr>
          <w:rFonts w:ascii="Times New Roman" w:hAnsi="Times New Roman" w:cs="Times New Roman"/>
          <w:sz w:val="24"/>
          <w:szCs w:val="24"/>
        </w:rPr>
        <w:t xml:space="preserve">. Il </w:t>
      </w:r>
      <w:r w:rsidR="009B3155" w:rsidRPr="00F23AC0">
        <w:rPr>
          <w:rFonts w:ascii="Times New Roman" w:hAnsi="Times New Roman" w:cs="Times New Roman"/>
          <w:sz w:val="24"/>
          <w:szCs w:val="24"/>
        </w:rPr>
        <w:t xml:space="preserve"> </w:t>
      </w:r>
      <w:r w:rsidRPr="00D84472">
        <w:rPr>
          <w:rFonts w:ascii="Times New Roman" w:hAnsi="Times New Roman" w:cs="Times New Roman"/>
          <w:sz w:val="24"/>
          <w:szCs w:val="24"/>
        </w:rPr>
        <w:t xml:space="preserve">décrit pour chaque </w:t>
      </w:r>
      <w:r w:rsidR="006E4F04">
        <w:rPr>
          <w:rFonts w:ascii="Times New Roman" w:hAnsi="Times New Roman" w:cs="Times New Roman"/>
          <w:sz w:val="24"/>
          <w:szCs w:val="24"/>
        </w:rPr>
        <w:t xml:space="preserve">mesure retenue </w:t>
      </w:r>
      <w:r w:rsidRPr="00D84472">
        <w:rPr>
          <w:rFonts w:ascii="Times New Roman" w:hAnsi="Times New Roman" w:cs="Times New Roman"/>
          <w:sz w:val="24"/>
          <w:szCs w:val="24"/>
        </w:rPr>
        <w:t xml:space="preserve">les </w:t>
      </w:r>
      <w:r>
        <w:rPr>
          <w:rFonts w:ascii="Times New Roman" w:hAnsi="Times New Roman" w:cs="Times New Roman"/>
          <w:sz w:val="24"/>
          <w:szCs w:val="24"/>
        </w:rPr>
        <w:t>activités prioritaires à me</w:t>
      </w:r>
      <w:r w:rsidR="006E4F04">
        <w:rPr>
          <w:rFonts w:ascii="Times New Roman" w:hAnsi="Times New Roman" w:cs="Times New Roman"/>
          <w:sz w:val="24"/>
          <w:szCs w:val="24"/>
        </w:rPr>
        <w:t>ner pour atteindre les produits attendus</w:t>
      </w:r>
      <w:r>
        <w:rPr>
          <w:rFonts w:ascii="Times New Roman" w:hAnsi="Times New Roman" w:cs="Times New Roman"/>
          <w:sz w:val="24"/>
          <w:szCs w:val="24"/>
        </w:rPr>
        <w:t xml:space="preserve">. </w:t>
      </w:r>
      <w:r w:rsidR="009B3155">
        <w:rPr>
          <w:rFonts w:ascii="Times New Roman" w:hAnsi="Times New Roman" w:cs="Times New Roman"/>
          <w:sz w:val="24"/>
          <w:szCs w:val="24"/>
        </w:rPr>
        <w:t xml:space="preserve">Au total </w:t>
      </w:r>
      <w:r w:rsidR="009B3155">
        <w:rPr>
          <w:rStyle w:val="Emphaseple"/>
          <w:rFonts w:ascii="Times New Roman" w:hAnsi="Times New Roman" w:cs="Times New Roman"/>
          <w:i w:val="0"/>
          <w:iCs w:val="0"/>
          <w:color w:val="auto"/>
          <w:sz w:val="24"/>
          <w:szCs w:val="24"/>
        </w:rPr>
        <w:t xml:space="preserve"> cent six (</w:t>
      </w:r>
      <w:r w:rsidR="009B3155" w:rsidRPr="004B5F59">
        <w:rPr>
          <w:rStyle w:val="Emphaseple"/>
          <w:rFonts w:ascii="Times New Roman" w:hAnsi="Times New Roman" w:cs="Times New Roman"/>
          <w:i w:val="0"/>
          <w:iCs w:val="0"/>
          <w:color w:val="auto"/>
          <w:sz w:val="24"/>
          <w:szCs w:val="24"/>
        </w:rPr>
        <w:t xml:space="preserve">106) </w:t>
      </w:r>
      <w:r w:rsidR="009B3155" w:rsidRPr="004B5F59">
        <w:rPr>
          <w:rStyle w:val="Emphaseple"/>
          <w:color w:val="auto"/>
        </w:rPr>
        <w:t xml:space="preserve"> </w:t>
      </w:r>
      <w:r w:rsidR="009B3155" w:rsidRPr="004B5F59">
        <w:rPr>
          <w:rStyle w:val="Emphaseple"/>
          <w:rFonts w:ascii="Times New Roman" w:hAnsi="Times New Roman" w:cs="Times New Roman"/>
          <w:i w:val="0"/>
          <w:iCs w:val="0"/>
          <w:color w:val="auto"/>
          <w:sz w:val="24"/>
          <w:szCs w:val="24"/>
        </w:rPr>
        <w:t xml:space="preserve">activités </w:t>
      </w:r>
      <w:r w:rsidR="009B3155">
        <w:rPr>
          <w:rStyle w:val="Emphaseple"/>
          <w:rFonts w:ascii="Times New Roman" w:hAnsi="Times New Roman" w:cs="Times New Roman"/>
          <w:i w:val="0"/>
          <w:iCs w:val="0"/>
          <w:color w:val="auto"/>
          <w:sz w:val="24"/>
          <w:szCs w:val="24"/>
        </w:rPr>
        <w:t xml:space="preserve">ont été retenues pour les </w:t>
      </w:r>
      <w:r w:rsidRPr="00F23AC0">
        <w:rPr>
          <w:rFonts w:ascii="Times New Roman" w:hAnsi="Times New Roman" w:cs="Times New Roman"/>
          <w:sz w:val="24"/>
          <w:szCs w:val="24"/>
        </w:rPr>
        <w:t xml:space="preserve"> 3 premières années</w:t>
      </w:r>
      <w:r w:rsidR="009B3155">
        <w:rPr>
          <w:rFonts w:ascii="Times New Roman" w:hAnsi="Times New Roman" w:cs="Times New Roman"/>
          <w:sz w:val="24"/>
          <w:szCs w:val="24"/>
        </w:rPr>
        <w:t xml:space="preserve">. </w:t>
      </w:r>
    </w:p>
    <w:p w14:paraId="2D18F02F" w14:textId="77777777" w:rsidR="00D84472" w:rsidRPr="00F23AC0" w:rsidRDefault="009B3155" w:rsidP="00CD61F4">
      <w:pPr>
        <w:rPr>
          <w:rFonts w:ascii="Times New Roman" w:hAnsi="Times New Roman" w:cs="Times New Roman"/>
          <w:sz w:val="24"/>
          <w:szCs w:val="24"/>
        </w:rPr>
      </w:pPr>
      <w:r>
        <w:rPr>
          <w:rFonts w:ascii="Times New Roman" w:hAnsi="Times New Roman" w:cs="Times New Roman"/>
          <w:sz w:val="24"/>
          <w:szCs w:val="24"/>
        </w:rPr>
        <w:t>Le plan opérationnel se présente ainsi qu’il suit :</w:t>
      </w:r>
      <w:r w:rsidR="00D84472" w:rsidRPr="00F23AC0">
        <w:rPr>
          <w:rFonts w:ascii="Times New Roman" w:hAnsi="Times New Roman" w:cs="Times New Roman"/>
          <w:sz w:val="24"/>
          <w:szCs w:val="24"/>
        </w:rPr>
        <w:t xml:space="preserve"> </w:t>
      </w:r>
    </w:p>
    <w:p w14:paraId="30C2FB84" w14:textId="77777777" w:rsidR="00CD61F4" w:rsidRPr="009B3155" w:rsidRDefault="00CD61F4" w:rsidP="00F23AC0">
      <w:pPr>
        <w:autoSpaceDE w:val="0"/>
        <w:autoSpaceDN w:val="0"/>
        <w:adjustRightInd w:val="0"/>
        <w:spacing w:after="0" w:line="360" w:lineRule="auto"/>
        <w:jc w:val="both"/>
        <w:rPr>
          <w:rFonts w:ascii="Times New Roman" w:hAnsi="Times New Roman" w:cs="Times New Roman"/>
          <w:b/>
          <w:color w:val="000000"/>
          <w:sz w:val="24"/>
          <w:szCs w:val="24"/>
          <w:u w:val="single"/>
        </w:rPr>
      </w:pPr>
      <w:r w:rsidRPr="0008724A">
        <w:rPr>
          <w:rFonts w:ascii="Times New Roman" w:hAnsi="Times New Roman"/>
          <w:b/>
          <w:sz w:val="24"/>
          <w:szCs w:val="24"/>
        </w:rPr>
        <w:t xml:space="preserve">Axe1 : </w:t>
      </w:r>
      <w:r w:rsidR="00F23AC0" w:rsidRPr="009B3155">
        <w:rPr>
          <w:rFonts w:ascii="Times New Roman" w:hAnsi="Times New Roman" w:cs="Times New Roman"/>
          <w:b/>
          <w:color w:val="000000"/>
          <w:sz w:val="24"/>
          <w:szCs w:val="24"/>
          <w:u w:val="single"/>
        </w:rPr>
        <w:t xml:space="preserve">Accroissement de la mobilisation des ressources pour le financement de la CSU </w:t>
      </w:r>
    </w:p>
    <w:p w14:paraId="4337B285" w14:textId="77777777" w:rsidR="005E26DD" w:rsidRPr="009B3155" w:rsidRDefault="00CD61F4" w:rsidP="00DC636F">
      <w:pPr>
        <w:pStyle w:val="Paragraphedeliste"/>
        <w:numPr>
          <w:ilvl w:val="0"/>
          <w:numId w:val="5"/>
        </w:numPr>
        <w:spacing w:after="0" w:line="360" w:lineRule="auto"/>
        <w:jc w:val="both"/>
        <w:rPr>
          <w:rFonts w:ascii="Times New Roman" w:hAnsi="Times New Roman" w:cs="Times New Roman"/>
          <w:b/>
          <w:sz w:val="24"/>
          <w:szCs w:val="24"/>
        </w:rPr>
      </w:pPr>
      <w:r>
        <w:rPr>
          <w:rFonts w:ascii="Times New Roman" w:hAnsi="Times New Roman"/>
          <w:b/>
          <w:sz w:val="24"/>
          <w:szCs w:val="24"/>
        </w:rPr>
        <w:t>Mesure 1</w:t>
      </w:r>
      <w:r w:rsidR="00485DC8">
        <w:rPr>
          <w:rFonts w:ascii="Times New Roman" w:hAnsi="Times New Roman"/>
          <w:b/>
          <w:sz w:val="24"/>
          <w:szCs w:val="24"/>
        </w:rPr>
        <w:t> :</w:t>
      </w:r>
      <w:r w:rsidR="00485DC8" w:rsidRPr="00B341A8">
        <w:rPr>
          <w:rFonts w:ascii="Times New Roman" w:hAnsi="Times New Roman" w:cs="Times New Roman"/>
          <w:b/>
          <w:color w:val="1F497D" w:themeColor="text2"/>
          <w:sz w:val="24"/>
          <w:szCs w:val="24"/>
        </w:rPr>
        <w:t xml:space="preserve"> </w:t>
      </w:r>
      <w:r w:rsidR="009B3155" w:rsidRPr="00DE2240">
        <w:rPr>
          <w:rFonts w:ascii="Times New Roman" w:hAnsi="Times New Roman" w:cs="Times New Roman"/>
          <w:b/>
          <w:sz w:val="24"/>
          <w:szCs w:val="24"/>
        </w:rPr>
        <w:t xml:space="preserve">Accroitre la mobilisation des ressources financières </w:t>
      </w:r>
      <w:r w:rsidR="009B3155">
        <w:rPr>
          <w:rFonts w:ascii="Times New Roman" w:hAnsi="Times New Roman" w:cs="Times New Roman"/>
          <w:b/>
          <w:sz w:val="24"/>
          <w:szCs w:val="24"/>
        </w:rPr>
        <w:t>publiques</w:t>
      </w:r>
      <w:r w:rsidR="009B3155" w:rsidRPr="00DE2240">
        <w:rPr>
          <w:rFonts w:ascii="Times New Roman" w:hAnsi="Times New Roman" w:cs="Times New Roman"/>
          <w:b/>
          <w:sz w:val="24"/>
          <w:szCs w:val="24"/>
        </w:rPr>
        <w:t xml:space="preserve"> au profit du secteur de la santé</w:t>
      </w:r>
    </w:p>
    <w:tbl>
      <w:tblPr>
        <w:tblStyle w:val="Grilledutableau"/>
        <w:tblW w:w="5235" w:type="pct"/>
        <w:tblInd w:w="-176" w:type="dxa"/>
        <w:tblLayout w:type="fixed"/>
        <w:tblLook w:val="04A0" w:firstRow="1" w:lastRow="0" w:firstColumn="1" w:lastColumn="0" w:noHBand="0" w:noVBand="1"/>
      </w:tblPr>
      <w:tblGrid>
        <w:gridCol w:w="564"/>
        <w:gridCol w:w="3102"/>
        <w:gridCol w:w="703"/>
        <w:gridCol w:w="706"/>
        <w:gridCol w:w="703"/>
        <w:gridCol w:w="1411"/>
        <w:gridCol w:w="1262"/>
        <w:gridCol w:w="1408"/>
        <w:gridCol w:w="1125"/>
        <w:gridCol w:w="71"/>
        <w:gridCol w:w="68"/>
        <w:gridCol w:w="1212"/>
        <w:gridCol w:w="1283"/>
        <w:gridCol w:w="1268"/>
      </w:tblGrid>
      <w:tr w:rsidR="00DE47B4" w:rsidRPr="009A43AA" w14:paraId="2238289F" w14:textId="77777777" w:rsidTr="009D4FED">
        <w:trPr>
          <w:tblHeader/>
        </w:trPr>
        <w:tc>
          <w:tcPr>
            <w:tcW w:w="189" w:type="pct"/>
            <w:vMerge w:val="restart"/>
            <w:shd w:val="clear" w:color="auto" w:fill="A6A6A6" w:themeFill="background1" w:themeFillShade="A6"/>
          </w:tcPr>
          <w:p w14:paraId="4AC881AA"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N°</w:t>
            </w:r>
          </w:p>
        </w:tc>
        <w:tc>
          <w:tcPr>
            <w:tcW w:w="1042" w:type="pct"/>
            <w:vMerge w:val="restart"/>
            <w:shd w:val="clear" w:color="auto" w:fill="A6A6A6" w:themeFill="background1" w:themeFillShade="A6"/>
          </w:tcPr>
          <w:p w14:paraId="09233F70" w14:textId="77777777" w:rsidR="00BA437B" w:rsidRPr="009A43AA" w:rsidRDefault="00557FD6" w:rsidP="00BA437B">
            <w:pPr>
              <w:jc w:val="both"/>
              <w:rPr>
                <w:rFonts w:ascii="Times New Roman" w:hAnsi="Times New Roman"/>
                <w:b/>
                <w:sz w:val="20"/>
                <w:szCs w:val="20"/>
              </w:rPr>
            </w:pPr>
            <w:r w:rsidRPr="009A43AA">
              <w:rPr>
                <w:rFonts w:ascii="Times New Roman" w:hAnsi="Times New Roman"/>
                <w:b/>
                <w:sz w:val="20"/>
                <w:szCs w:val="20"/>
              </w:rPr>
              <w:t>Activités</w:t>
            </w:r>
          </w:p>
        </w:tc>
        <w:tc>
          <w:tcPr>
            <w:tcW w:w="709" w:type="pct"/>
            <w:gridSpan w:val="3"/>
            <w:shd w:val="clear" w:color="auto" w:fill="A6A6A6" w:themeFill="background1" w:themeFillShade="A6"/>
          </w:tcPr>
          <w:p w14:paraId="284555A6"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Période d’exécution</w:t>
            </w:r>
          </w:p>
        </w:tc>
        <w:tc>
          <w:tcPr>
            <w:tcW w:w="474" w:type="pct"/>
            <w:vMerge w:val="restart"/>
            <w:shd w:val="clear" w:color="auto" w:fill="A6A6A6" w:themeFill="background1" w:themeFillShade="A6"/>
          </w:tcPr>
          <w:p w14:paraId="06F3905C" w14:textId="77777777" w:rsidR="00BA437B" w:rsidRPr="009A43AA" w:rsidRDefault="00676620" w:rsidP="00BA437B">
            <w:pPr>
              <w:jc w:val="both"/>
              <w:rPr>
                <w:rFonts w:ascii="Times New Roman" w:hAnsi="Times New Roman"/>
                <w:b/>
                <w:sz w:val="20"/>
                <w:szCs w:val="20"/>
              </w:rPr>
            </w:pPr>
            <w:r w:rsidRPr="009A43AA">
              <w:rPr>
                <w:rFonts w:ascii="Times New Roman" w:hAnsi="Times New Roman"/>
                <w:b/>
                <w:sz w:val="20"/>
                <w:szCs w:val="20"/>
              </w:rPr>
              <w:t>R</w:t>
            </w:r>
            <w:r w:rsidR="00BA437B" w:rsidRPr="009A43AA">
              <w:rPr>
                <w:rFonts w:ascii="Times New Roman" w:hAnsi="Times New Roman"/>
                <w:b/>
                <w:sz w:val="20"/>
                <w:szCs w:val="20"/>
              </w:rPr>
              <w:t>esponsables</w:t>
            </w:r>
          </w:p>
        </w:tc>
        <w:tc>
          <w:tcPr>
            <w:tcW w:w="424" w:type="pct"/>
            <w:vMerge w:val="restart"/>
            <w:shd w:val="clear" w:color="auto" w:fill="A6A6A6" w:themeFill="background1" w:themeFillShade="A6"/>
          </w:tcPr>
          <w:p w14:paraId="48F5BEBC"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Collaborateurs</w:t>
            </w:r>
          </w:p>
        </w:tc>
        <w:tc>
          <w:tcPr>
            <w:tcW w:w="473" w:type="pct"/>
            <w:vMerge w:val="restart"/>
            <w:shd w:val="clear" w:color="auto" w:fill="A6A6A6" w:themeFill="background1" w:themeFillShade="A6"/>
          </w:tcPr>
          <w:p w14:paraId="16A31DAC" w14:textId="77777777" w:rsidR="00BA437B" w:rsidRPr="009A43AA" w:rsidRDefault="00BA437B" w:rsidP="00BA437B">
            <w:pPr>
              <w:jc w:val="both"/>
              <w:rPr>
                <w:rFonts w:ascii="Times New Roman" w:hAnsi="Times New Roman"/>
                <w:b/>
                <w:bCs/>
                <w:color w:val="000000"/>
                <w:sz w:val="20"/>
                <w:szCs w:val="20"/>
              </w:rPr>
            </w:pPr>
          </w:p>
          <w:p w14:paraId="0AB60E21" w14:textId="77777777" w:rsidR="00BA437B" w:rsidRPr="009A43AA" w:rsidRDefault="00BA437B" w:rsidP="00BA437B">
            <w:pPr>
              <w:jc w:val="both"/>
              <w:rPr>
                <w:rFonts w:ascii="Times New Roman" w:hAnsi="Times New Roman"/>
                <w:b/>
                <w:bCs/>
                <w:color w:val="000000"/>
                <w:sz w:val="20"/>
                <w:szCs w:val="20"/>
              </w:rPr>
            </w:pPr>
            <w:r w:rsidRPr="009A43AA">
              <w:rPr>
                <w:rFonts w:ascii="Times New Roman" w:hAnsi="Times New Roman"/>
                <w:b/>
                <w:bCs/>
                <w:color w:val="000000"/>
                <w:sz w:val="20"/>
                <w:szCs w:val="20"/>
              </w:rPr>
              <w:t>Cout</w:t>
            </w:r>
          </w:p>
        </w:tc>
        <w:tc>
          <w:tcPr>
            <w:tcW w:w="378" w:type="pct"/>
            <w:vMerge w:val="restart"/>
            <w:shd w:val="clear" w:color="auto" w:fill="A6A6A6" w:themeFill="background1" w:themeFillShade="A6"/>
          </w:tcPr>
          <w:p w14:paraId="0548B5C6" w14:textId="77777777" w:rsidR="00BA437B" w:rsidRPr="009A43AA" w:rsidRDefault="00BA437B" w:rsidP="00BA437B">
            <w:pPr>
              <w:jc w:val="both"/>
              <w:rPr>
                <w:rFonts w:ascii="Times New Roman" w:hAnsi="Times New Roman"/>
                <w:b/>
                <w:bCs/>
                <w:color w:val="000000"/>
                <w:sz w:val="20"/>
                <w:szCs w:val="20"/>
              </w:rPr>
            </w:pPr>
            <w:commentRangeStart w:id="12"/>
            <w:r w:rsidRPr="009A43AA">
              <w:rPr>
                <w:rFonts w:ascii="Times New Roman" w:hAnsi="Times New Roman"/>
                <w:b/>
                <w:bCs/>
                <w:color w:val="000000"/>
                <w:sz w:val="20"/>
                <w:szCs w:val="20"/>
              </w:rPr>
              <w:t>Source de financement</w:t>
            </w:r>
            <w:commentRangeEnd w:id="12"/>
            <w:r w:rsidR="000419AB">
              <w:rPr>
                <w:rStyle w:val="Marquedecommentaire"/>
              </w:rPr>
              <w:commentReference w:id="12"/>
            </w:r>
          </w:p>
        </w:tc>
        <w:tc>
          <w:tcPr>
            <w:tcW w:w="1311" w:type="pct"/>
            <w:gridSpan w:val="5"/>
            <w:shd w:val="clear" w:color="auto" w:fill="A6A6A6" w:themeFill="background1" w:themeFillShade="A6"/>
            <w:vAlign w:val="center"/>
          </w:tcPr>
          <w:p w14:paraId="51721FBB" w14:textId="77777777" w:rsidR="00BA437B" w:rsidRPr="009A43AA" w:rsidRDefault="00A37F8C" w:rsidP="006A1726">
            <w:pPr>
              <w:jc w:val="center"/>
              <w:rPr>
                <w:rFonts w:ascii="Times New Roman" w:hAnsi="Times New Roman"/>
                <w:b/>
                <w:bCs/>
                <w:color w:val="000000"/>
                <w:sz w:val="20"/>
                <w:szCs w:val="20"/>
              </w:rPr>
            </w:pPr>
            <w:r w:rsidRPr="009A43AA">
              <w:rPr>
                <w:rFonts w:ascii="Times New Roman" w:hAnsi="Times New Roman"/>
                <w:b/>
                <w:bCs/>
                <w:color w:val="000000"/>
                <w:sz w:val="20"/>
                <w:szCs w:val="20"/>
              </w:rPr>
              <w:t>Programmation budgétaire</w:t>
            </w:r>
          </w:p>
        </w:tc>
      </w:tr>
      <w:tr w:rsidR="009A43AA" w:rsidRPr="009A43AA" w14:paraId="761C296A" w14:textId="77777777" w:rsidTr="009D4FED">
        <w:trPr>
          <w:trHeight w:val="441"/>
          <w:tblHeader/>
        </w:trPr>
        <w:tc>
          <w:tcPr>
            <w:tcW w:w="189" w:type="pct"/>
            <w:vMerge/>
            <w:shd w:val="clear" w:color="auto" w:fill="A6A6A6" w:themeFill="background1" w:themeFillShade="A6"/>
          </w:tcPr>
          <w:p w14:paraId="5F7B0D83" w14:textId="77777777" w:rsidR="00BA437B" w:rsidRPr="009A43AA" w:rsidRDefault="00BA437B" w:rsidP="00BA437B">
            <w:pPr>
              <w:spacing w:line="360" w:lineRule="auto"/>
              <w:jc w:val="both"/>
              <w:rPr>
                <w:rFonts w:ascii="Times New Roman" w:hAnsi="Times New Roman"/>
                <w:sz w:val="20"/>
                <w:szCs w:val="20"/>
              </w:rPr>
            </w:pPr>
          </w:p>
        </w:tc>
        <w:tc>
          <w:tcPr>
            <w:tcW w:w="1042" w:type="pct"/>
            <w:vMerge/>
            <w:shd w:val="clear" w:color="auto" w:fill="A6A6A6" w:themeFill="background1" w:themeFillShade="A6"/>
          </w:tcPr>
          <w:p w14:paraId="0EC24BCF" w14:textId="77777777" w:rsidR="00BA437B" w:rsidRPr="009A43AA" w:rsidRDefault="00BA437B" w:rsidP="00BA437B">
            <w:pPr>
              <w:spacing w:line="360" w:lineRule="auto"/>
              <w:jc w:val="both"/>
              <w:rPr>
                <w:rFonts w:ascii="Times New Roman" w:hAnsi="Times New Roman"/>
                <w:sz w:val="20"/>
                <w:szCs w:val="20"/>
              </w:rPr>
            </w:pPr>
          </w:p>
        </w:tc>
        <w:tc>
          <w:tcPr>
            <w:tcW w:w="236" w:type="pct"/>
            <w:shd w:val="clear" w:color="auto" w:fill="A6A6A6" w:themeFill="background1" w:themeFillShade="A6"/>
          </w:tcPr>
          <w:p w14:paraId="4EE30948"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2018</w:t>
            </w:r>
          </w:p>
        </w:tc>
        <w:tc>
          <w:tcPr>
            <w:tcW w:w="237" w:type="pct"/>
            <w:shd w:val="clear" w:color="auto" w:fill="A6A6A6" w:themeFill="background1" w:themeFillShade="A6"/>
          </w:tcPr>
          <w:p w14:paraId="76E7FB20"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2019</w:t>
            </w:r>
          </w:p>
        </w:tc>
        <w:tc>
          <w:tcPr>
            <w:tcW w:w="236" w:type="pct"/>
            <w:shd w:val="clear" w:color="auto" w:fill="A6A6A6" w:themeFill="background1" w:themeFillShade="A6"/>
          </w:tcPr>
          <w:p w14:paraId="3C99F103" w14:textId="77777777" w:rsidR="00BA437B" w:rsidRPr="009A43AA" w:rsidRDefault="00BA437B" w:rsidP="00BA437B">
            <w:pPr>
              <w:spacing w:line="360" w:lineRule="auto"/>
              <w:jc w:val="both"/>
              <w:rPr>
                <w:rFonts w:ascii="Times New Roman" w:hAnsi="Times New Roman"/>
                <w:b/>
                <w:strike/>
                <w:color w:val="FF0000"/>
                <w:sz w:val="20"/>
                <w:szCs w:val="20"/>
              </w:rPr>
            </w:pPr>
            <w:r w:rsidRPr="009A43AA">
              <w:rPr>
                <w:rFonts w:ascii="Times New Roman" w:hAnsi="Times New Roman"/>
                <w:b/>
                <w:sz w:val="20"/>
                <w:szCs w:val="20"/>
              </w:rPr>
              <w:t>2020</w:t>
            </w:r>
          </w:p>
        </w:tc>
        <w:tc>
          <w:tcPr>
            <w:tcW w:w="474" w:type="pct"/>
            <w:vMerge/>
            <w:shd w:val="clear" w:color="auto" w:fill="A6A6A6" w:themeFill="background1" w:themeFillShade="A6"/>
          </w:tcPr>
          <w:p w14:paraId="78BFD9A0" w14:textId="77777777" w:rsidR="00BA437B" w:rsidRPr="009A43AA" w:rsidRDefault="00BA437B" w:rsidP="00BA437B">
            <w:pPr>
              <w:spacing w:line="360" w:lineRule="auto"/>
              <w:jc w:val="both"/>
              <w:rPr>
                <w:rFonts w:ascii="Times New Roman" w:hAnsi="Times New Roman"/>
                <w:b/>
                <w:sz w:val="20"/>
                <w:szCs w:val="20"/>
              </w:rPr>
            </w:pPr>
          </w:p>
        </w:tc>
        <w:tc>
          <w:tcPr>
            <w:tcW w:w="424" w:type="pct"/>
            <w:vMerge/>
            <w:shd w:val="clear" w:color="auto" w:fill="A6A6A6" w:themeFill="background1" w:themeFillShade="A6"/>
          </w:tcPr>
          <w:p w14:paraId="730CD1A6" w14:textId="77777777" w:rsidR="00BA437B" w:rsidRPr="009A43AA" w:rsidRDefault="00BA437B" w:rsidP="00BA437B">
            <w:pPr>
              <w:spacing w:line="360" w:lineRule="auto"/>
              <w:jc w:val="both"/>
              <w:rPr>
                <w:rFonts w:ascii="Times New Roman" w:hAnsi="Times New Roman"/>
                <w:b/>
                <w:sz w:val="20"/>
                <w:szCs w:val="20"/>
              </w:rPr>
            </w:pPr>
          </w:p>
        </w:tc>
        <w:tc>
          <w:tcPr>
            <w:tcW w:w="473" w:type="pct"/>
            <w:vMerge/>
            <w:shd w:val="clear" w:color="auto" w:fill="A6A6A6" w:themeFill="background1" w:themeFillShade="A6"/>
          </w:tcPr>
          <w:p w14:paraId="4DD3B754" w14:textId="77777777" w:rsidR="00BA437B" w:rsidRPr="009A43AA" w:rsidRDefault="00BA437B" w:rsidP="00BA437B">
            <w:pPr>
              <w:spacing w:line="360" w:lineRule="auto"/>
              <w:jc w:val="both"/>
              <w:rPr>
                <w:rFonts w:ascii="Times New Roman" w:hAnsi="Times New Roman"/>
                <w:b/>
                <w:sz w:val="20"/>
                <w:szCs w:val="20"/>
              </w:rPr>
            </w:pPr>
          </w:p>
        </w:tc>
        <w:tc>
          <w:tcPr>
            <w:tcW w:w="378" w:type="pct"/>
            <w:vMerge/>
            <w:shd w:val="clear" w:color="auto" w:fill="A6A6A6" w:themeFill="background1" w:themeFillShade="A6"/>
          </w:tcPr>
          <w:p w14:paraId="4E2CEC41" w14:textId="77777777" w:rsidR="00BA437B" w:rsidRPr="009A43AA" w:rsidRDefault="00BA437B" w:rsidP="00BA437B">
            <w:pPr>
              <w:spacing w:line="360" w:lineRule="auto"/>
              <w:jc w:val="both"/>
              <w:rPr>
                <w:rFonts w:ascii="Times New Roman" w:hAnsi="Times New Roman"/>
                <w:b/>
                <w:sz w:val="20"/>
                <w:szCs w:val="20"/>
              </w:rPr>
            </w:pPr>
          </w:p>
        </w:tc>
        <w:tc>
          <w:tcPr>
            <w:tcW w:w="454" w:type="pct"/>
            <w:gridSpan w:val="3"/>
            <w:shd w:val="clear" w:color="auto" w:fill="A6A6A6" w:themeFill="background1" w:themeFillShade="A6"/>
          </w:tcPr>
          <w:p w14:paraId="2C70522E"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2018</w:t>
            </w:r>
          </w:p>
        </w:tc>
        <w:tc>
          <w:tcPr>
            <w:tcW w:w="431" w:type="pct"/>
            <w:shd w:val="clear" w:color="auto" w:fill="A6A6A6" w:themeFill="background1" w:themeFillShade="A6"/>
          </w:tcPr>
          <w:p w14:paraId="6C0D7D02"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2019</w:t>
            </w:r>
          </w:p>
        </w:tc>
        <w:tc>
          <w:tcPr>
            <w:tcW w:w="426" w:type="pct"/>
            <w:shd w:val="clear" w:color="auto" w:fill="A6A6A6" w:themeFill="background1" w:themeFillShade="A6"/>
          </w:tcPr>
          <w:p w14:paraId="5C81AECF"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2020</w:t>
            </w:r>
          </w:p>
        </w:tc>
      </w:tr>
      <w:tr w:rsidR="005E26DD" w:rsidRPr="009A43AA" w14:paraId="5CAFF622" w14:textId="77777777" w:rsidTr="009A43AA">
        <w:trPr>
          <w:trHeight w:val="431"/>
        </w:trPr>
        <w:tc>
          <w:tcPr>
            <w:tcW w:w="5000" w:type="pct"/>
            <w:gridSpan w:val="14"/>
            <w:shd w:val="clear" w:color="auto" w:fill="D9D9D9" w:themeFill="background1" w:themeFillShade="D9"/>
            <w:vAlign w:val="center"/>
          </w:tcPr>
          <w:p w14:paraId="316DCF21" w14:textId="77777777" w:rsidR="005E26DD" w:rsidRPr="009A43AA" w:rsidRDefault="005E26DD" w:rsidP="00174C89">
            <w:pPr>
              <w:jc w:val="center"/>
              <w:rPr>
                <w:b/>
                <w:sz w:val="20"/>
                <w:szCs w:val="20"/>
              </w:rPr>
            </w:pPr>
            <w:r w:rsidRPr="009A43AA">
              <w:rPr>
                <w:b/>
                <w:sz w:val="20"/>
                <w:szCs w:val="20"/>
              </w:rPr>
              <w:t>Produit 1</w:t>
            </w:r>
            <w:r w:rsidR="00174C89" w:rsidRPr="009A43AA">
              <w:rPr>
                <w:b/>
                <w:sz w:val="20"/>
                <w:szCs w:val="20"/>
              </w:rPr>
              <w:t>.1</w:t>
            </w:r>
            <w:r w:rsidRPr="009A43AA">
              <w:rPr>
                <w:b/>
                <w:sz w:val="20"/>
                <w:szCs w:val="20"/>
              </w:rPr>
              <w:t>: Au moins 15% du budget de</w:t>
            </w:r>
            <w:r w:rsidR="00DE47B4" w:rsidRPr="009A43AA">
              <w:rPr>
                <w:b/>
                <w:sz w:val="20"/>
                <w:szCs w:val="20"/>
              </w:rPr>
              <w:t xml:space="preserve"> l’Etat est consacré </w:t>
            </w:r>
            <w:r w:rsidR="00F664CC" w:rsidRPr="009A43AA">
              <w:rPr>
                <w:b/>
                <w:sz w:val="20"/>
                <w:szCs w:val="20"/>
              </w:rPr>
              <w:t xml:space="preserve">au </w:t>
            </w:r>
            <w:r w:rsidR="00676620" w:rsidRPr="009A43AA">
              <w:rPr>
                <w:b/>
                <w:sz w:val="20"/>
                <w:szCs w:val="20"/>
              </w:rPr>
              <w:t xml:space="preserve">secteur de </w:t>
            </w:r>
            <w:r w:rsidR="00DE47B4" w:rsidRPr="009A43AA">
              <w:rPr>
                <w:b/>
                <w:sz w:val="20"/>
                <w:szCs w:val="20"/>
              </w:rPr>
              <w:t>la santé</w:t>
            </w:r>
          </w:p>
        </w:tc>
      </w:tr>
      <w:tr w:rsidR="009A43AA" w:rsidRPr="009A43AA" w14:paraId="65C6AF03" w14:textId="77777777" w:rsidTr="001E3B81">
        <w:tc>
          <w:tcPr>
            <w:tcW w:w="189" w:type="pct"/>
          </w:tcPr>
          <w:p w14:paraId="65826BB0" w14:textId="77777777" w:rsidR="009A43AA" w:rsidRPr="009A43AA" w:rsidRDefault="009A43AA" w:rsidP="00AB66CD">
            <w:pPr>
              <w:spacing w:line="360" w:lineRule="auto"/>
              <w:jc w:val="both"/>
              <w:rPr>
                <w:rFonts w:ascii="Times New Roman" w:hAnsi="Times New Roman"/>
                <w:b/>
                <w:sz w:val="20"/>
                <w:szCs w:val="20"/>
              </w:rPr>
            </w:pPr>
            <w:r w:rsidRPr="009A43AA">
              <w:rPr>
                <w:rFonts w:ascii="Times New Roman" w:hAnsi="Times New Roman"/>
                <w:b/>
                <w:sz w:val="20"/>
                <w:szCs w:val="20"/>
              </w:rPr>
              <w:t>1</w:t>
            </w:r>
          </w:p>
        </w:tc>
        <w:tc>
          <w:tcPr>
            <w:tcW w:w="1042" w:type="pct"/>
            <w:shd w:val="clear" w:color="auto" w:fill="auto"/>
          </w:tcPr>
          <w:p w14:paraId="576A2A02" w14:textId="7891E4AA" w:rsidR="009A43AA" w:rsidRPr="009A43AA" w:rsidRDefault="009A43AA" w:rsidP="004843F1">
            <w:pPr>
              <w:jc w:val="both"/>
              <w:rPr>
                <w:sz w:val="20"/>
                <w:szCs w:val="20"/>
              </w:rPr>
            </w:pPr>
            <w:r w:rsidRPr="009A43AA">
              <w:rPr>
                <w:sz w:val="20"/>
                <w:szCs w:val="20"/>
              </w:rPr>
              <w:t xml:space="preserve">Tenir </w:t>
            </w:r>
            <w:commentRangeStart w:id="13"/>
            <w:r w:rsidRPr="009A43AA">
              <w:rPr>
                <w:sz w:val="20"/>
                <w:szCs w:val="20"/>
              </w:rPr>
              <w:t xml:space="preserve">2 rencontres de plaidoyer d’une journée par an </w:t>
            </w:r>
            <w:commentRangeEnd w:id="13"/>
            <w:r w:rsidR="006F4946">
              <w:rPr>
                <w:rStyle w:val="Marquedecommentaire"/>
              </w:rPr>
              <w:commentReference w:id="13"/>
            </w:r>
            <w:r w:rsidRPr="009A43AA">
              <w:rPr>
                <w:sz w:val="20"/>
                <w:szCs w:val="20"/>
              </w:rPr>
              <w:t>pour la mise à disposition de ressources suffisantes d</w:t>
            </w:r>
            <w:r w:rsidR="006F4946">
              <w:rPr>
                <w:sz w:val="20"/>
                <w:szCs w:val="20"/>
              </w:rPr>
              <w:t>u budget de l’Etat au Ministère</w:t>
            </w:r>
            <w:r w:rsidRPr="009A43AA">
              <w:rPr>
                <w:sz w:val="20"/>
                <w:szCs w:val="20"/>
              </w:rPr>
              <w:t xml:space="preserve"> de la santé (au moins 12,7% du budget de l’Etat)</w:t>
            </w:r>
          </w:p>
        </w:tc>
        <w:tc>
          <w:tcPr>
            <w:tcW w:w="236" w:type="pct"/>
          </w:tcPr>
          <w:p w14:paraId="07F88FB8" w14:textId="77777777" w:rsidR="001E3B81" w:rsidRDefault="001E3B81" w:rsidP="00AB66CD">
            <w:pPr>
              <w:spacing w:line="360" w:lineRule="auto"/>
              <w:jc w:val="both"/>
              <w:rPr>
                <w:rFonts w:ascii="Times New Roman" w:hAnsi="Times New Roman"/>
                <w:sz w:val="20"/>
                <w:szCs w:val="20"/>
              </w:rPr>
            </w:pPr>
          </w:p>
          <w:p w14:paraId="65AE3918" w14:textId="77777777" w:rsidR="001E3B81" w:rsidRDefault="001E3B81" w:rsidP="00AB66CD">
            <w:pPr>
              <w:spacing w:line="360" w:lineRule="auto"/>
              <w:jc w:val="both"/>
              <w:rPr>
                <w:rFonts w:ascii="Times New Roman" w:hAnsi="Times New Roman"/>
                <w:sz w:val="20"/>
                <w:szCs w:val="20"/>
              </w:rPr>
            </w:pPr>
          </w:p>
          <w:p w14:paraId="1EDA7E39"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7" w:type="pct"/>
          </w:tcPr>
          <w:p w14:paraId="4B9589D3" w14:textId="77777777" w:rsidR="001E3B81" w:rsidRDefault="001E3B81" w:rsidP="00AB66CD">
            <w:pPr>
              <w:spacing w:line="360" w:lineRule="auto"/>
              <w:jc w:val="both"/>
              <w:rPr>
                <w:rFonts w:ascii="Times New Roman" w:hAnsi="Times New Roman"/>
                <w:sz w:val="20"/>
                <w:szCs w:val="20"/>
              </w:rPr>
            </w:pPr>
          </w:p>
          <w:p w14:paraId="42D53254" w14:textId="77777777" w:rsidR="001E3B81" w:rsidRDefault="001E3B81" w:rsidP="00AB66CD">
            <w:pPr>
              <w:spacing w:line="360" w:lineRule="auto"/>
              <w:jc w:val="both"/>
              <w:rPr>
                <w:rFonts w:ascii="Times New Roman" w:hAnsi="Times New Roman"/>
                <w:sz w:val="20"/>
                <w:szCs w:val="20"/>
              </w:rPr>
            </w:pPr>
          </w:p>
          <w:p w14:paraId="3F290EF9"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396AE3A0" w14:textId="77777777" w:rsidR="001E3B81" w:rsidRDefault="001E3B81" w:rsidP="00AB66CD">
            <w:pPr>
              <w:spacing w:line="360" w:lineRule="auto"/>
              <w:jc w:val="both"/>
              <w:rPr>
                <w:rFonts w:ascii="Times New Roman" w:hAnsi="Times New Roman"/>
                <w:sz w:val="20"/>
                <w:szCs w:val="20"/>
              </w:rPr>
            </w:pPr>
          </w:p>
          <w:p w14:paraId="54AB52D5" w14:textId="77777777" w:rsidR="001E3B81" w:rsidRDefault="001E3B81" w:rsidP="00AB66CD">
            <w:pPr>
              <w:spacing w:line="360" w:lineRule="auto"/>
              <w:jc w:val="both"/>
              <w:rPr>
                <w:rFonts w:ascii="Times New Roman" w:hAnsi="Times New Roman"/>
                <w:sz w:val="20"/>
                <w:szCs w:val="20"/>
              </w:rPr>
            </w:pPr>
          </w:p>
          <w:p w14:paraId="25303E20"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p w14:paraId="46CC1908" w14:textId="77777777" w:rsidR="009A43AA" w:rsidRPr="009A43AA" w:rsidRDefault="009A43AA" w:rsidP="00AB66CD">
            <w:pPr>
              <w:spacing w:line="360" w:lineRule="auto"/>
              <w:jc w:val="both"/>
              <w:rPr>
                <w:rFonts w:ascii="Times New Roman" w:hAnsi="Times New Roman"/>
                <w:sz w:val="20"/>
                <w:szCs w:val="20"/>
              </w:rPr>
            </w:pPr>
          </w:p>
        </w:tc>
        <w:tc>
          <w:tcPr>
            <w:tcW w:w="474" w:type="pct"/>
          </w:tcPr>
          <w:p w14:paraId="7EA3ACD4" w14:textId="77777777" w:rsidR="001E3B81" w:rsidRDefault="001E3B81" w:rsidP="00AB66CD">
            <w:pPr>
              <w:spacing w:line="360" w:lineRule="auto"/>
              <w:jc w:val="both"/>
              <w:rPr>
                <w:rFonts w:ascii="Times New Roman" w:hAnsi="Times New Roman"/>
                <w:sz w:val="20"/>
                <w:szCs w:val="20"/>
              </w:rPr>
            </w:pPr>
          </w:p>
          <w:p w14:paraId="682A4A22" w14:textId="77777777" w:rsidR="001E3B81" w:rsidRDefault="001E3B81" w:rsidP="00AB66CD">
            <w:pPr>
              <w:spacing w:line="360" w:lineRule="auto"/>
              <w:jc w:val="both"/>
              <w:rPr>
                <w:rFonts w:ascii="Times New Roman" w:hAnsi="Times New Roman"/>
                <w:sz w:val="20"/>
                <w:szCs w:val="20"/>
              </w:rPr>
            </w:pPr>
          </w:p>
          <w:p w14:paraId="1EE925B8"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 xml:space="preserve">MS </w:t>
            </w:r>
          </w:p>
        </w:tc>
        <w:tc>
          <w:tcPr>
            <w:tcW w:w="424" w:type="pct"/>
          </w:tcPr>
          <w:p w14:paraId="07CB5F5B" w14:textId="77777777" w:rsidR="001E3B81" w:rsidRDefault="001E3B81" w:rsidP="00AB66CD">
            <w:pPr>
              <w:spacing w:line="360" w:lineRule="auto"/>
              <w:jc w:val="both"/>
              <w:rPr>
                <w:rFonts w:ascii="Times New Roman" w:hAnsi="Times New Roman"/>
                <w:sz w:val="20"/>
                <w:szCs w:val="20"/>
              </w:rPr>
            </w:pPr>
          </w:p>
          <w:p w14:paraId="2015C7EE" w14:textId="77777777" w:rsidR="001E3B81" w:rsidRDefault="001E3B81" w:rsidP="00AB66CD">
            <w:pPr>
              <w:spacing w:line="360" w:lineRule="auto"/>
              <w:jc w:val="both"/>
              <w:rPr>
                <w:rFonts w:ascii="Times New Roman" w:hAnsi="Times New Roman"/>
                <w:sz w:val="20"/>
                <w:szCs w:val="20"/>
              </w:rPr>
            </w:pPr>
          </w:p>
          <w:p w14:paraId="7158C734"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MINEFID/</w:t>
            </w:r>
            <w:r w:rsidRPr="009A43AA">
              <w:rPr>
                <w:sz w:val="20"/>
                <w:szCs w:val="20"/>
              </w:rPr>
              <w:t xml:space="preserve"> </w:t>
            </w:r>
            <w:r w:rsidRPr="009A43AA">
              <w:rPr>
                <w:rFonts w:ascii="Times New Roman" w:hAnsi="Times New Roman"/>
                <w:sz w:val="20"/>
                <w:szCs w:val="20"/>
              </w:rPr>
              <w:t>Parlement</w:t>
            </w:r>
          </w:p>
        </w:tc>
        <w:tc>
          <w:tcPr>
            <w:tcW w:w="473" w:type="pct"/>
          </w:tcPr>
          <w:p w14:paraId="2FA6828A" w14:textId="77777777" w:rsidR="001E3B81" w:rsidRDefault="001E3B81" w:rsidP="009A43AA">
            <w:pPr>
              <w:jc w:val="both"/>
              <w:rPr>
                <w:rFonts w:ascii="Calibri" w:hAnsi="Calibri" w:cs="Calibri"/>
                <w:color w:val="000000"/>
                <w:sz w:val="20"/>
                <w:szCs w:val="20"/>
              </w:rPr>
            </w:pPr>
            <w:r>
              <w:rPr>
                <w:rFonts w:ascii="Calibri" w:hAnsi="Calibri" w:cs="Calibri"/>
                <w:color w:val="000000"/>
                <w:sz w:val="20"/>
                <w:szCs w:val="20"/>
              </w:rPr>
              <w:t xml:space="preserve">                       </w:t>
            </w:r>
          </w:p>
          <w:p w14:paraId="4409972F" w14:textId="77777777" w:rsidR="001E3B81" w:rsidRDefault="001E3B81" w:rsidP="009A43AA">
            <w:pPr>
              <w:jc w:val="both"/>
              <w:rPr>
                <w:rFonts w:ascii="Calibri" w:hAnsi="Calibri" w:cs="Calibri"/>
                <w:color w:val="000000"/>
                <w:sz w:val="20"/>
                <w:szCs w:val="20"/>
              </w:rPr>
            </w:pPr>
          </w:p>
          <w:p w14:paraId="3EF9BEB7" w14:textId="77777777" w:rsidR="001E3B81" w:rsidRDefault="001E3B81" w:rsidP="009A43AA">
            <w:pPr>
              <w:jc w:val="both"/>
              <w:rPr>
                <w:rFonts w:ascii="Calibri" w:hAnsi="Calibri" w:cs="Calibri"/>
                <w:color w:val="000000"/>
                <w:sz w:val="20"/>
                <w:szCs w:val="20"/>
              </w:rPr>
            </w:pPr>
          </w:p>
          <w:p w14:paraId="75DEFB0A" w14:textId="0E1647C1" w:rsidR="009A43AA" w:rsidRPr="001E3B81" w:rsidRDefault="001E3B81" w:rsidP="001E3B81">
            <w:pPr>
              <w:jc w:val="both"/>
              <w:rPr>
                <w:rFonts w:ascii="Calibri" w:hAnsi="Calibri" w:cs="Calibri"/>
                <w:color w:val="000000"/>
                <w:sz w:val="20"/>
                <w:szCs w:val="20"/>
              </w:rPr>
            </w:pPr>
            <w:r>
              <w:rPr>
                <w:rFonts w:ascii="Calibri" w:hAnsi="Calibri" w:cs="Calibri"/>
                <w:color w:val="000000"/>
                <w:sz w:val="20"/>
                <w:szCs w:val="20"/>
              </w:rPr>
              <w:t xml:space="preserve">10 140 012   </w:t>
            </w:r>
          </w:p>
        </w:tc>
        <w:tc>
          <w:tcPr>
            <w:tcW w:w="402" w:type="pct"/>
            <w:gridSpan w:val="2"/>
          </w:tcPr>
          <w:p w14:paraId="643C37FB" w14:textId="77777777" w:rsidR="001E3B81" w:rsidRDefault="001E3B81" w:rsidP="00AB66CD">
            <w:pPr>
              <w:spacing w:line="360" w:lineRule="auto"/>
              <w:jc w:val="both"/>
              <w:rPr>
                <w:rFonts w:ascii="Times New Roman" w:hAnsi="Times New Roman"/>
                <w:sz w:val="20"/>
                <w:szCs w:val="20"/>
              </w:rPr>
            </w:pPr>
          </w:p>
          <w:p w14:paraId="753C917E" w14:textId="77777777" w:rsidR="001E3B81" w:rsidRDefault="001E3B81" w:rsidP="00AB66CD">
            <w:pPr>
              <w:spacing w:line="360" w:lineRule="auto"/>
              <w:jc w:val="both"/>
              <w:rPr>
                <w:rFonts w:ascii="Times New Roman" w:hAnsi="Times New Roman"/>
                <w:sz w:val="20"/>
                <w:szCs w:val="20"/>
              </w:rPr>
            </w:pPr>
          </w:p>
          <w:p w14:paraId="0651B73B"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vAlign w:val="center"/>
          </w:tcPr>
          <w:p w14:paraId="07EF0B02" w14:textId="52355BA8" w:rsidR="009A43AA" w:rsidRPr="009A43AA" w:rsidRDefault="009A43AA" w:rsidP="001E3B81">
            <w:pPr>
              <w:jc w:val="both"/>
              <w:rPr>
                <w:rFonts w:ascii="Times New Roman" w:hAnsi="Times New Roman"/>
                <w:sz w:val="20"/>
                <w:szCs w:val="20"/>
              </w:rPr>
            </w:pPr>
            <w:r w:rsidRPr="009A43AA">
              <w:rPr>
                <w:rFonts w:ascii="Calibri" w:hAnsi="Calibri" w:cs="Calibri"/>
                <w:color w:val="000000"/>
                <w:sz w:val="20"/>
                <w:szCs w:val="20"/>
              </w:rPr>
              <w:t>5</w:t>
            </w:r>
            <w:r w:rsidR="00E05CA6">
              <w:rPr>
                <w:rFonts w:ascii="Calibri" w:hAnsi="Calibri" w:cs="Calibri"/>
                <w:color w:val="000000"/>
                <w:sz w:val="20"/>
                <w:szCs w:val="20"/>
              </w:rPr>
              <w:t> </w:t>
            </w:r>
            <w:r w:rsidRPr="009A43AA">
              <w:rPr>
                <w:rFonts w:ascii="Calibri" w:hAnsi="Calibri" w:cs="Calibri"/>
                <w:color w:val="000000"/>
                <w:sz w:val="20"/>
                <w:szCs w:val="20"/>
              </w:rPr>
              <w:t>560</w:t>
            </w:r>
            <w:r w:rsidR="00E05CA6">
              <w:rPr>
                <w:rFonts w:ascii="Calibri" w:hAnsi="Calibri" w:cs="Calibri"/>
                <w:color w:val="000000"/>
                <w:sz w:val="20"/>
                <w:szCs w:val="20"/>
              </w:rPr>
              <w:t xml:space="preserve"> </w:t>
            </w:r>
            <w:r w:rsidRPr="009A43AA">
              <w:rPr>
                <w:rFonts w:ascii="Calibri" w:hAnsi="Calibri" w:cs="Calibri"/>
                <w:color w:val="000000"/>
                <w:sz w:val="20"/>
                <w:szCs w:val="20"/>
              </w:rPr>
              <w:t xml:space="preserve">008   </w:t>
            </w:r>
          </w:p>
        </w:tc>
        <w:tc>
          <w:tcPr>
            <w:tcW w:w="431" w:type="pct"/>
            <w:vAlign w:val="center"/>
          </w:tcPr>
          <w:p w14:paraId="78860485" w14:textId="01E90A49" w:rsidR="009A43AA" w:rsidRPr="009A43AA" w:rsidRDefault="001E3B81" w:rsidP="00AB66CD">
            <w:pPr>
              <w:spacing w:line="360" w:lineRule="auto"/>
              <w:jc w:val="both"/>
              <w:rPr>
                <w:rFonts w:ascii="Times New Roman" w:hAnsi="Times New Roman"/>
                <w:sz w:val="20"/>
                <w:szCs w:val="20"/>
              </w:rPr>
            </w:pPr>
            <w:r>
              <w:rPr>
                <w:rFonts w:ascii="Calibri" w:hAnsi="Calibri" w:cs="Calibri"/>
                <w:color w:val="000000"/>
                <w:sz w:val="20"/>
                <w:szCs w:val="20"/>
              </w:rPr>
              <w:t xml:space="preserve">                </w:t>
            </w:r>
            <w:r w:rsidR="009A43AA">
              <w:rPr>
                <w:rFonts w:ascii="Calibri" w:hAnsi="Calibri" w:cs="Calibri"/>
                <w:color w:val="000000"/>
                <w:sz w:val="20"/>
                <w:szCs w:val="20"/>
              </w:rPr>
              <w:t>3</w:t>
            </w:r>
            <w:r w:rsidR="00E05CA6">
              <w:rPr>
                <w:rFonts w:ascii="Calibri" w:hAnsi="Calibri" w:cs="Calibri"/>
                <w:color w:val="000000"/>
                <w:sz w:val="20"/>
                <w:szCs w:val="20"/>
              </w:rPr>
              <w:t> </w:t>
            </w:r>
            <w:r w:rsidR="009A43AA">
              <w:rPr>
                <w:rFonts w:ascii="Calibri" w:hAnsi="Calibri" w:cs="Calibri"/>
                <w:color w:val="000000"/>
                <w:sz w:val="20"/>
                <w:szCs w:val="20"/>
              </w:rPr>
              <w:t>380</w:t>
            </w:r>
            <w:r w:rsidR="00E05CA6">
              <w:rPr>
                <w:rFonts w:ascii="Calibri" w:hAnsi="Calibri" w:cs="Calibri"/>
                <w:color w:val="000000"/>
                <w:sz w:val="20"/>
                <w:szCs w:val="20"/>
              </w:rPr>
              <w:t xml:space="preserve"> </w:t>
            </w:r>
            <w:r w:rsidR="009A43AA" w:rsidRPr="009A43AA">
              <w:rPr>
                <w:rFonts w:ascii="Calibri" w:hAnsi="Calibri" w:cs="Calibri"/>
                <w:color w:val="000000"/>
                <w:sz w:val="20"/>
                <w:szCs w:val="20"/>
              </w:rPr>
              <w:t xml:space="preserve">004   </w:t>
            </w:r>
          </w:p>
        </w:tc>
        <w:tc>
          <w:tcPr>
            <w:tcW w:w="426" w:type="pct"/>
            <w:vAlign w:val="center"/>
          </w:tcPr>
          <w:p w14:paraId="48685661" w14:textId="29A07D59" w:rsidR="009A43AA" w:rsidRPr="009A43AA" w:rsidRDefault="009A43AA" w:rsidP="00AB66CD">
            <w:pPr>
              <w:spacing w:line="360" w:lineRule="auto"/>
              <w:jc w:val="both"/>
              <w:rPr>
                <w:rFonts w:ascii="Times New Roman" w:hAnsi="Times New Roman"/>
                <w:sz w:val="20"/>
                <w:szCs w:val="20"/>
              </w:rPr>
            </w:pPr>
            <w:r>
              <w:rPr>
                <w:rFonts w:ascii="Calibri" w:hAnsi="Calibri" w:cs="Calibri"/>
                <w:color w:val="000000"/>
                <w:sz w:val="20"/>
                <w:szCs w:val="20"/>
              </w:rPr>
              <w:t xml:space="preserve">                   1</w:t>
            </w:r>
            <w:r w:rsidR="00E05CA6">
              <w:rPr>
                <w:rFonts w:ascii="Calibri" w:hAnsi="Calibri" w:cs="Calibri"/>
                <w:color w:val="000000"/>
                <w:sz w:val="20"/>
                <w:szCs w:val="20"/>
              </w:rPr>
              <w:t> </w:t>
            </w:r>
            <w:r>
              <w:rPr>
                <w:rFonts w:ascii="Calibri" w:hAnsi="Calibri" w:cs="Calibri"/>
                <w:color w:val="000000"/>
                <w:sz w:val="20"/>
                <w:szCs w:val="20"/>
              </w:rPr>
              <w:t>200</w:t>
            </w:r>
            <w:r w:rsidR="00E05CA6">
              <w:rPr>
                <w:rFonts w:ascii="Calibri" w:hAnsi="Calibri" w:cs="Calibri"/>
                <w:color w:val="000000"/>
                <w:sz w:val="20"/>
                <w:szCs w:val="20"/>
              </w:rPr>
              <w:t xml:space="preserve"> </w:t>
            </w:r>
            <w:r w:rsidRPr="009A43AA">
              <w:rPr>
                <w:rFonts w:ascii="Calibri" w:hAnsi="Calibri" w:cs="Calibri"/>
                <w:color w:val="000000"/>
                <w:sz w:val="20"/>
                <w:szCs w:val="20"/>
              </w:rPr>
              <w:t xml:space="preserve">000   </w:t>
            </w:r>
          </w:p>
        </w:tc>
      </w:tr>
      <w:tr w:rsidR="009A43AA" w:rsidRPr="009A43AA" w14:paraId="7989B481" w14:textId="77777777" w:rsidTr="001E3B81">
        <w:tc>
          <w:tcPr>
            <w:tcW w:w="189" w:type="pct"/>
          </w:tcPr>
          <w:p w14:paraId="1234F5E3" w14:textId="77777777" w:rsidR="005E26DD" w:rsidRPr="009A43AA" w:rsidRDefault="002E6216" w:rsidP="005E26DD">
            <w:pPr>
              <w:spacing w:line="360" w:lineRule="auto"/>
              <w:jc w:val="both"/>
              <w:rPr>
                <w:rFonts w:ascii="Times New Roman" w:hAnsi="Times New Roman"/>
                <w:sz w:val="20"/>
                <w:szCs w:val="20"/>
              </w:rPr>
            </w:pPr>
            <w:r w:rsidRPr="009A43AA">
              <w:rPr>
                <w:rFonts w:ascii="Times New Roman" w:hAnsi="Times New Roman"/>
                <w:b/>
                <w:sz w:val="20"/>
                <w:szCs w:val="20"/>
              </w:rPr>
              <w:t>2</w:t>
            </w:r>
          </w:p>
        </w:tc>
        <w:tc>
          <w:tcPr>
            <w:tcW w:w="1042" w:type="pct"/>
          </w:tcPr>
          <w:p w14:paraId="14C9B93E" w14:textId="77777777" w:rsidR="005E26DD" w:rsidRPr="009A43AA" w:rsidRDefault="004843F1" w:rsidP="00372528">
            <w:pPr>
              <w:jc w:val="both"/>
              <w:rPr>
                <w:sz w:val="20"/>
                <w:szCs w:val="20"/>
              </w:rPr>
            </w:pPr>
            <w:r w:rsidRPr="009A43AA">
              <w:rPr>
                <w:sz w:val="20"/>
                <w:szCs w:val="20"/>
              </w:rPr>
              <w:t>Tenir une rencontre annuelle MS-MINEFID pour le suivi des allocations budgétaires au Ministère de la santé</w:t>
            </w:r>
          </w:p>
        </w:tc>
        <w:tc>
          <w:tcPr>
            <w:tcW w:w="236" w:type="pct"/>
          </w:tcPr>
          <w:p w14:paraId="19D446B5"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7" w:type="pct"/>
          </w:tcPr>
          <w:p w14:paraId="7FA956A8"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1E6E611F"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p w14:paraId="0B909FEE" w14:textId="77777777" w:rsidR="005E26DD" w:rsidRPr="009A43AA" w:rsidRDefault="005E26DD" w:rsidP="005E26DD">
            <w:pPr>
              <w:spacing w:line="360" w:lineRule="auto"/>
              <w:jc w:val="both"/>
              <w:rPr>
                <w:rFonts w:ascii="Times New Roman" w:hAnsi="Times New Roman"/>
                <w:sz w:val="20"/>
                <w:szCs w:val="20"/>
              </w:rPr>
            </w:pPr>
          </w:p>
        </w:tc>
        <w:tc>
          <w:tcPr>
            <w:tcW w:w="474" w:type="pct"/>
          </w:tcPr>
          <w:p w14:paraId="465433BE" w14:textId="77777777" w:rsidR="005E26DD" w:rsidRPr="009A43AA" w:rsidRDefault="00B10280" w:rsidP="00B10280">
            <w:pPr>
              <w:spacing w:line="360" w:lineRule="auto"/>
              <w:jc w:val="both"/>
              <w:rPr>
                <w:rFonts w:ascii="Times New Roman" w:hAnsi="Times New Roman"/>
                <w:sz w:val="20"/>
                <w:szCs w:val="20"/>
              </w:rPr>
            </w:pPr>
            <w:r w:rsidRPr="009A43AA">
              <w:rPr>
                <w:rFonts w:ascii="Times New Roman" w:hAnsi="Times New Roman"/>
                <w:sz w:val="20"/>
                <w:szCs w:val="20"/>
              </w:rPr>
              <w:t xml:space="preserve">Parlement </w:t>
            </w:r>
          </w:p>
        </w:tc>
        <w:tc>
          <w:tcPr>
            <w:tcW w:w="424" w:type="pct"/>
          </w:tcPr>
          <w:p w14:paraId="2751E866" w14:textId="77777777" w:rsidR="001E0700" w:rsidRPr="009A43AA" w:rsidRDefault="00B10280" w:rsidP="005E26DD">
            <w:pPr>
              <w:spacing w:line="360" w:lineRule="auto"/>
              <w:jc w:val="both"/>
              <w:rPr>
                <w:rFonts w:ascii="Times New Roman" w:hAnsi="Times New Roman"/>
                <w:sz w:val="20"/>
                <w:szCs w:val="20"/>
              </w:rPr>
            </w:pPr>
            <w:r w:rsidRPr="009A43AA">
              <w:rPr>
                <w:rFonts w:ascii="Times New Roman" w:hAnsi="Times New Roman"/>
                <w:sz w:val="20"/>
                <w:szCs w:val="20"/>
              </w:rPr>
              <w:t>MINEFID</w:t>
            </w:r>
            <w:r w:rsidR="00E85F08" w:rsidRPr="009A43AA">
              <w:rPr>
                <w:rFonts w:ascii="Times New Roman" w:hAnsi="Times New Roman"/>
                <w:sz w:val="20"/>
                <w:szCs w:val="20"/>
              </w:rPr>
              <w:t>/MS/</w:t>
            </w:r>
          </w:p>
          <w:p w14:paraId="0C4D6BDF" w14:textId="77777777" w:rsidR="005E26DD" w:rsidRPr="009A43AA" w:rsidRDefault="00E85F08" w:rsidP="005E26DD">
            <w:pPr>
              <w:spacing w:line="360" w:lineRule="auto"/>
              <w:jc w:val="both"/>
              <w:rPr>
                <w:rFonts w:ascii="Times New Roman" w:hAnsi="Times New Roman"/>
                <w:sz w:val="20"/>
                <w:szCs w:val="20"/>
              </w:rPr>
            </w:pPr>
            <w:r w:rsidRPr="009A43AA">
              <w:rPr>
                <w:rFonts w:ascii="Times New Roman" w:hAnsi="Times New Roman"/>
                <w:sz w:val="20"/>
                <w:szCs w:val="20"/>
              </w:rPr>
              <w:t>Autres ministères concernés</w:t>
            </w:r>
          </w:p>
        </w:tc>
        <w:tc>
          <w:tcPr>
            <w:tcW w:w="473" w:type="pct"/>
          </w:tcPr>
          <w:p w14:paraId="1130032F" w14:textId="77777777" w:rsidR="005E26DD" w:rsidRPr="009A43AA" w:rsidRDefault="00B10280" w:rsidP="005E26DD">
            <w:pPr>
              <w:spacing w:line="360" w:lineRule="auto"/>
              <w:jc w:val="both"/>
              <w:rPr>
                <w:rFonts w:ascii="Times New Roman" w:hAnsi="Times New Roman"/>
                <w:sz w:val="20"/>
                <w:szCs w:val="20"/>
              </w:rPr>
            </w:pPr>
            <w:r w:rsidRPr="009A43AA">
              <w:rPr>
                <w:rFonts w:ascii="Times New Roman" w:hAnsi="Times New Roman"/>
                <w:sz w:val="20"/>
                <w:szCs w:val="20"/>
              </w:rPr>
              <w:t>PM</w:t>
            </w:r>
          </w:p>
        </w:tc>
        <w:tc>
          <w:tcPr>
            <w:tcW w:w="402" w:type="pct"/>
            <w:gridSpan w:val="2"/>
          </w:tcPr>
          <w:p w14:paraId="79F6EC40" w14:textId="77777777" w:rsidR="005E26DD" w:rsidRPr="009A43AA" w:rsidRDefault="002E6216" w:rsidP="00BA437B">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tcPr>
          <w:p w14:paraId="10D24CB6" w14:textId="3778D632"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31" w:type="pct"/>
          </w:tcPr>
          <w:p w14:paraId="6ED5A686" w14:textId="31BDFC3B"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26" w:type="pct"/>
          </w:tcPr>
          <w:p w14:paraId="15625CAA" w14:textId="60822286"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r>
      <w:tr w:rsidR="009A43AA" w:rsidRPr="009A43AA" w14:paraId="253865A2" w14:textId="77777777" w:rsidTr="001E3B81">
        <w:tc>
          <w:tcPr>
            <w:tcW w:w="189" w:type="pct"/>
          </w:tcPr>
          <w:p w14:paraId="32DEB565" w14:textId="77777777" w:rsidR="009A43AA" w:rsidRPr="009A43AA" w:rsidRDefault="009A43AA" w:rsidP="005E26DD">
            <w:pPr>
              <w:spacing w:line="360" w:lineRule="auto"/>
              <w:jc w:val="both"/>
              <w:rPr>
                <w:rFonts w:ascii="Times New Roman" w:hAnsi="Times New Roman"/>
                <w:b/>
                <w:sz w:val="20"/>
                <w:szCs w:val="20"/>
              </w:rPr>
            </w:pPr>
            <w:r w:rsidRPr="009A43AA">
              <w:rPr>
                <w:rFonts w:ascii="Times New Roman" w:hAnsi="Times New Roman"/>
                <w:b/>
                <w:sz w:val="20"/>
                <w:szCs w:val="20"/>
              </w:rPr>
              <w:t>3</w:t>
            </w:r>
          </w:p>
        </w:tc>
        <w:tc>
          <w:tcPr>
            <w:tcW w:w="1042" w:type="pct"/>
          </w:tcPr>
          <w:p w14:paraId="24E1B956" w14:textId="77777777" w:rsidR="009A43AA" w:rsidRPr="009A43AA" w:rsidRDefault="009A43AA" w:rsidP="001E0700">
            <w:pPr>
              <w:jc w:val="both"/>
              <w:rPr>
                <w:sz w:val="20"/>
                <w:szCs w:val="20"/>
              </w:rPr>
            </w:pPr>
            <w:r w:rsidRPr="009A43AA">
              <w:rPr>
                <w:sz w:val="20"/>
                <w:szCs w:val="20"/>
              </w:rPr>
              <w:t xml:space="preserve">Tenir une rencontre annuelle avec les collectivités territoriales pour le suivi des ressources transférées, la mobilisation de ressources propres des collectivités et le développement de la coopération </w:t>
            </w:r>
            <w:r w:rsidRPr="009A43AA">
              <w:rPr>
                <w:sz w:val="20"/>
                <w:szCs w:val="20"/>
              </w:rPr>
              <w:lastRenderedPageBreak/>
              <w:t>décentralisée en faveur de la santé</w:t>
            </w:r>
          </w:p>
        </w:tc>
        <w:tc>
          <w:tcPr>
            <w:tcW w:w="236" w:type="pct"/>
          </w:tcPr>
          <w:p w14:paraId="028FE353"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lastRenderedPageBreak/>
              <w:t>x</w:t>
            </w:r>
          </w:p>
        </w:tc>
        <w:tc>
          <w:tcPr>
            <w:tcW w:w="237" w:type="pct"/>
          </w:tcPr>
          <w:p w14:paraId="65109AC7" w14:textId="77777777" w:rsidR="009A43AA" w:rsidRPr="009A43AA" w:rsidRDefault="009A43AA" w:rsidP="00F02AA5">
            <w:pPr>
              <w:spacing w:line="360" w:lineRule="auto"/>
              <w:jc w:val="both"/>
              <w:rPr>
                <w:rFonts w:ascii="Times New Roman" w:hAnsi="Times New Roman"/>
                <w:sz w:val="20"/>
                <w:szCs w:val="20"/>
              </w:rPr>
            </w:pPr>
          </w:p>
        </w:tc>
        <w:tc>
          <w:tcPr>
            <w:tcW w:w="236" w:type="pct"/>
          </w:tcPr>
          <w:p w14:paraId="490EA3E7" w14:textId="77777777" w:rsidR="009A43AA" w:rsidRPr="009A43AA" w:rsidRDefault="009A43AA" w:rsidP="00F02AA5">
            <w:pPr>
              <w:spacing w:line="360" w:lineRule="auto"/>
              <w:jc w:val="both"/>
              <w:rPr>
                <w:rFonts w:ascii="Times New Roman" w:hAnsi="Times New Roman"/>
                <w:sz w:val="20"/>
                <w:szCs w:val="20"/>
              </w:rPr>
            </w:pPr>
          </w:p>
        </w:tc>
        <w:tc>
          <w:tcPr>
            <w:tcW w:w="474" w:type="pct"/>
          </w:tcPr>
          <w:p w14:paraId="7C0D7997" w14:textId="77777777" w:rsidR="001E3B81" w:rsidRDefault="001E3B81" w:rsidP="00F02AA5">
            <w:pPr>
              <w:spacing w:line="360" w:lineRule="auto"/>
              <w:jc w:val="both"/>
              <w:rPr>
                <w:rFonts w:ascii="Times New Roman" w:hAnsi="Times New Roman"/>
                <w:sz w:val="20"/>
                <w:szCs w:val="20"/>
              </w:rPr>
            </w:pPr>
          </w:p>
          <w:p w14:paraId="2BFE928A" w14:textId="77777777" w:rsidR="001E3B81" w:rsidRDefault="001E3B81" w:rsidP="00F02AA5">
            <w:pPr>
              <w:spacing w:line="360" w:lineRule="auto"/>
              <w:jc w:val="both"/>
              <w:rPr>
                <w:rFonts w:ascii="Times New Roman" w:hAnsi="Times New Roman"/>
                <w:sz w:val="20"/>
                <w:szCs w:val="20"/>
              </w:rPr>
            </w:pPr>
          </w:p>
          <w:p w14:paraId="51B2BD11"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 xml:space="preserve">Collectivités territoriales </w:t>
            </w:r>
          </w:p>
        </w:tc>
        <w:tc>
          <w:tcPr>
            <w:tcW w:w="424" w:type="pct"/>
          </w:tcPr>
          <w:p w14:paraId="67D130D9" w14:textId="77777777" w:rsidR="001E3B81" w:rsidRDefault="001E3B81" w:rsidP="00F02AA5">
            <w:pPr>
              <w:spacing w:line="360" w:lineRule="auto"/>
              <w:jc w:val="both"/>
              <w:rPr>
                <w:rFonts w:ascii="Times New Roman" w:hAnsi="Times New Roman"/>
                <w:sz w:val="20"/>
                <w:szCs w:val="20"/>
              </w:rPr>
            </w:pPr>
          </w:p>
          <w:p w14:paraId="5F4BDA95" w14:textId="77777777" w:rsidR="001E3B81" w:rsidRDefault="001E3B81" w:rsidP="00F02AA5">
            <w:pPr>
              <w:spacing w:line="360" w:lineRule="auto"/>
              <w:jc w:val="both"/>
              <w:rPr>
                <w:rFonts w:ascii="Times New Roman" w:hAnsi="Times New Roman"/>
                <w:sz w:val="20"/>
                <w:szCs w:val="20"/>
              </w:rPr>
            </w:pPr>
          </w:p>
          <w:p w14:paraId="510C2172"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Parlement/MATD/MS</w:t>
            </w:r>
          </w:p>
        </w:tc>
        <w:tc>
          <w:tcPr>
            <w:tcW w:w="473" w:type="pct"/>
          </w:tcPr>
          <w:p w14:paraId="28A820DC" w14:textId="77777777" w:rsidR="009A43AA" w:rsidRDefault="009A43AA" w:rsidP="009A43AA">
            <w:pPr>
              <w:jc w:val="both"/>
              <w:rPr>
                <w:rFonts w:ascii="Calibri" w:hAnsi="Calibri" w:cs="Calibri"/>
                <w:color w:val="000000"/>
              </w:rPr>
            </w:pPr>
            <w:r>
              <w:rPr>
                <w:rFonts w:ascii="Calibri" w:hAnsi="Calibri" w:cs="Calibri"/>
                <w:color w:val="000000"/>
              </w:rPr>
              <w:t xml:space="preserve">                         </w:t>
            </w:r>
          </w:p>
          <w:p w14:paraId="2FFDDF7A" w14:textId="77777777" w:rsidR="009A43AA" w:rsidRDefault="009A43AA" w:rsidP="009A43AA">
            <w:pPr>
              <w:jc w:val="both"/>
              <w:rPr>
                <w:rFonts w:ascii="Calibri" w:hAnsi="Calibri" w:cs="Calibri"/>
                <w:color w:val="000000"/>
              </w:rPr>
            </w:pPr>
          </w:p>
          <w:p w14:paraId="238B0E16" w14:textId="55015A9B" w:rsidR="009A43AA" w:rsidRDefault="009A43AA" w:rsidP="009A43AA">
            <w:pPr>
              <w:jc w:val="both"/>
              <w:rPr>
                <w:rFonts w:ascii="Calibri" w:hAnsi="Calibri" w:cs="Calibri"/>
                <w:color w:val="000000"/>
              </w:rPr>
            </w:pPr>
            <w:r>
              <w:rPr>
                <w:rFonts w:ascii="Calibri" w:hAnsi="Calibri" w:cs="Calibri"/>
                <w:color w:val="000000"/>
              </w:rPr>
              <w:t xml:space="preserve">7 950 000   </w:t>
            </w:r>
          </w:p>
          <w:p w14:paraId="596BFE4F" w14:textId="44B8B7BB" w:rsidR="009A43AA" w:rsidRPr="009A43AA" w:rsidRDefault="009A43AA" w:rsidP="009A43AA">
            <w:pPr>
              <w:jc w:val="both"/>
              <w:rPr>
                <w:rFonts w:ascii="Times New Roman" w:hAnsi="Times New Roman"/>
                <w:sz w:val="20"/>
                <w:szCs w:val="20"/>
              </w:rPr>
            </w:pPr>
          </w:p>
        </w:tc>
        <w:tc>
          <w:tcPr>
            <w:tcW w:w="402" w:type="pct"/>
            <w:gridSpan w:val="2"/>
          </w:tcPr>
          <w:p w14:paraId="60487533" w14:textId="77777777" w:rsidR="001E3B81" w:rsidRDefault="001E3B81" w:rsidP="00BA437B">
            <w:pPr>
              <w:spacing w:line="360" w:lineRule="auto"/>
              <w:jc w:val="both"/>
              <w:rPr>
                <w:rFonts w:ascii="Times New Roman" w:hAnsi="Times New Roman"/>
                <w:sz w:val="20"/>
                <w:szCs w:val="20"/>
              </w:rPr>
            </w:pPr>
          </w:p>
          <w:p w14:paraId="56C500CA" w14:textId="77777777" w:rsidR="001E3B81" w:rsidRDefault="001E3B81" w:rsidP="00BA437B">
            <w:pPr>
              <w:spacing w:line="360" w:lineRule="auto"/>
              <w:jc w:val="both"/>
              <w:rPr>
                <w:rFonts w:ascii="Times New Roman" w:hAnsi="Times New Roman"/>
                <w:sz w:val="20"/>
                <w:szCs w:val="20"/>
              </w:rPr>
            </w:pPr>
          </w:p>
          <w:p w14:paraId="1F080C1F" w14:textId="77777777" w:rsidR="009A43AA" w:rsidRPr="009A43AA" w:rsidRDefault="009A43AA" w:rsidP="00BA437B">
            <w:pPr>
              <w:spacing w:line="360" w:lineRule="auto"/>
              <w:jc w:val="both"/>
              <w:rPr>
                <w:rFonts w:ascii="Times New Roman" w:hAnsi="Times New Roman"/>
                <w:sz w:val="20"/>
                <w:szCs w:val="20"/>
              </w:rPr>
            </w:pPr>
            <w:r w:rsidRPr="009A43AA">
              <w:rPr>
                <w:rFonts w:ascii="Times New Roman" w:hAnsi="Times New Roman"/>
                <w:sz w:val="20"/>
                <w:szCs w:val="20"/>
              </w:rPr>
              <w:t xml:space="preserve">Collectivités </w:t>
            </w:r>
          </w:p>
        </w:tc>
        <w:tc>
          <w:tcPr>
            <w:tcW w:w="429" w:type="pct"/>
            <w:gridSpan w:val="2"/>
            <w:vAlign w:val="center"/>
          </w:tcPr>
          <w:p w14:paraId="12C5B890" w14:textId="4DE3773D"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c>
          <w:tcPr>
            <w:tcW w:w="431" w:type="pct"/>
            <w:vAlign w:val="center"/>
          </w:tcPr>
          <w:p w14:paraId="464621BC" w14:textId="15E97E66"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c>
          <w:tcPr>
            <w:tcW w:w="426" w:type="pct"/>
            <w:vAlign w:val="center"/>
          </w:tcPr>
          <w:p w14:paraId="0B8916B2" w14:textId="34B46594"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r>
      <w:tr w:rsidR="009A43AA" w:rsidRPr="009A43AA" w14:paraId="336093A5" w14:textId="77777777" w:rsidTr="001E3B81">
        <w:trPr>
          <w:trHeight w:val="1379"/>
        </w:trPr>
        <w:tc>
          <w:tcPr>
            <w:tcW w:w="189" w:type="pct"/>
          </w:tcPr>
          <w:p w14:paraId="7F9FCFD0" w14:textId="77777777" w:rsidR="009A43AA" w:rsidRPr="009A43AA" w:rsidRDefault="009A43AA" w:rsidP="005E26DD">
            <w:pPr>
              <w:spacing w:line="360" w:lineRule="auto"/>
              <w:jc w:val="both"/>
              <w:rPr>
                <w:rFonts w:ascii="Times New Roman" w:hAnsi="Times New Roman"/>
                <w:b/>
                <w:sz w:val="20"/>
                <w:szCs w:val="20"/>
              </w:rPr>
            </w:pPr>
            <w:r w:rsidRPr="009A43AA">
              <w:rPr>
                <w:rFonts w:ascii="Times New Roman" w:hAnsi="Times New Roman"/>
                <w:b/>
                <w:sz w:val="20"/>
                <w:szCs w:val="20"/>
              </w:rPr>
              <w:lastRenderedPageBreak/>
              <w:t>4</w:t>
            </w:r>
          </w:p>
        </w:tc>
        <w:tc>
          <w:tcPr>
            <w:tcW w:w="1042" w:type="pct"/>
          </w:tcPr>
          <w:p w14:paraId="2B4E86A8" w14:textId="1CF3D532" w:rsidR="009A43AA" w:rsidRPr="009A43AA" w:rsidRDefault="009A43AA" w:rsidP="001E3B81">
            <w:pPr>
              <w:rPr>
                <w:sz w:val="20"/>
                <w:szCs w:val="20"/>
              </w:rPr>
            </w:pPr>
            <w:r w:rsidRPr="009A43AA">
              <w:rPr>
                <w:sz w:val="20"/>
                <w:szCs w:val="20"/>
              </w:rPr>
              <w:t>Tenir les rencontres de concertation entre MS et autres ministères, ONG/Association pour le suivi des allocations multisectorielles ayant un impact sur la santé</w:t>
            </w:r>
            <w:r w:rsidR="001E3B81">
              <w:rPr>
                <w:sz w:val="20"/>
                <w:szCs w:val="20"/>
              </w:rPr>
              <w:t xml:space="preserve"> publique</w:t>
            </w:r>
          </w:p>
        </w:tc>
        <w:tc>
          <w:tcPr>
            <w:tcW w:w="236" w:type="pct"/>
          </w:tcPr>
          <w:p w14:paraId="7E90A6DB" w14:textId="557D14B4" w:rsidR="009A43AA" w:rsidRPr="009A43AA" w:rsidRDefault="009A43AA" w:rsidP="00F02AA5">
            <w:pPr>
              <w:spacing w:line="360" w:lineRule="auto"/>
              <w:jc w:val="both"/>
              <w:rPr>
                <w:rFonts w:ascii="Times New Roman" w:hAnsi="Times New Roman"/>
                <w:sz w:val="20"/>
                <w:szCs w:val="20"/>
              </w:rPr>
            </w:pPr>
          </w:p>
        </w:tc>
        <w:tc>
          <w:tcPr>
            <w:tcW w:w="237" w:type="pct"/>
          </w:tcPr>
          <w:p w14:paraId="0BCF4BE4" w14:textId="77777777" w:rsidR="001E3B81" w:rsidRDefault="001E3B81" w:rsidP="00F02AA5">
            <w:pPr>
              <w:spacing w:line="360" w:lineRule="auto"/>
              <w:jc w:val="both"/>
              <w:rPr>
                <w:rFonts w:ascii="Times New Roman" w:hAnsi="Times New Roman"/>
                <w:sz w:val="20"/>
                <w:szCs w:val="20"/>
              </w:rPr>
            </w:pPr>
          </w:p>
          <w:p w14:paraId="0E5E18DF"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278A9DAA" w14:textId="77777777" w:rsidR="001E3B81" w:rsidRDefault="001E3B81" w:rsidP="00F02AA5">
            <w:pPr>
              <w:spacing w:line="360" w:lineRule="auto"/>
              <w:jc w:val="both"/>
              <w:rPr>
                <w:rFonts w:ascii="Times New Roman" w:hAnsi="Times New Roman"/>
                <w:sz w:val="20"/>
                <w:szCs w:val="20"/>
              </w:rPr>
            </w:pPr>
          </w:p>
          <w:p w14:paraId="4AECD97C"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474" w:type="pct"/>
          </w:tcPr>
          <w:p w14:paraId="369A9412" w14:textId="77777777" w:rsidR="001E3B81" w:rsidRDefault="001E3B81" w:rsidP="00F02AA5">
            <w:pPr>
              <w:spacing w:line="360" w:lineRule="auto"/>
              <w:jc w:val="both"/>
              <w:rPr>
                <w:rFonts w:ascii="Times New Roman" w:hAnsi="Times New Roman"/>
                <w:sz w:val="20"/>
                <w:szCs w:val="20"/>
              </w:rPr>
            </w:pPr>
          </w:p>
          <w:p w14:paraId="7B6045E8"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155D47DD" w14:textId="77777777" w:rsidR="001E3B81" w:rsidRDefault="001E3B81" w:rsidP="00F02AA5">
            <w:pPr>
              <w:spacing w:line="360" w:lineRule="auto"/>
              <w:jc w:val="both"/>
              <w:rPr>
                <w:rFonts w:ascii="Times New Roman" w:hAnsi="Times New Roman"/>
                <w:sz w:val="20"/>
                <w:szCs w:val="20"/>
              </w:rPr>
            </w:pPr>
          </w:p>
          <w:p w14:paraId="3766C9A5"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structures concernés</w:t>
            </w:r>
          </w:p>
        </w:tc>
        <w:tc>
          <w:tcPr>
            <w:tcW w:w="473" w:type="pct"/>
          </w:tcPr>
          <w:p w14:paraId="764F5FFB" w14:textId="77777777" w:rsidR="001E3B81" w:rsidRDefault="001E3B81" w:rsidP="009A43AA">
            <w:pPr>
              <w:jc w:val="both"/>
              <w:rPr>
                <w:rFonts w:ascii="Calibri" w:hAnsi="Calibri" w:cs="Calibri"/>
                <w:color w:val="000000"/>
              </w:rPr>
            </w:pPr>
            <w:r>
              <w:rPr>
                <w:rFonts w:ascii="Calibri" w:hAnsi="Calibri" w:cs="Calibri"/>
                <w:color w:val="000000"/>
              </w:rPr>
              <w:t xml:space="preserve">                      </w:t>
            </w:r>
          </w:p>
          <w:p w14:paraId="5A927221" w14:textId="77777777" w:rsidR="001E3B81" w:rsidRDefault="001E3B81" w:rsidP="009A43AA">
            <w:pPr>
              <w:jc w:val="both"/>
              <w:rPr>
                <w:rFonts w:ascii="Calibri" w:hAnsi="Calibri" w:cs="Calibri"/>
                <w:color w:val="000000"/>
              </w:rPr>
            </w:pPr>
          </w:p>
          <w:p w14:paraId="225FEFBE" w14:textId="5E2207CF" w:rsidR="009A43AA" w:rsidRDefault="009A43AA" w:rsidP="009A43AA">
            <w:pPr>
              <w:jc w:val="both"/>
              <w:rPr>
                <w:rFonts w:ascii="Calibri" w:hAnsi="Calibri" w:cs="Calibri"/>
                <w:color w:val="000000"/>
              </w:rPr>
            </w:pPr>
            <w:r>
              <w:rPr>
                <w:rFonts w:ascii="Calibri" w:hAnsi="Calibri" w:cs="Calibri"/>
                <w:color w:val="000000"/>
              </w:rPr>
              <w:t xml:space="preserve">17 590 000   </w:t>
            </w:r>
          </w:p>
          <w:p w14:paraId="34B4E0D6" w14:textId="397305C4" w:rsidR="009A43AA" w:rsidRPr="009A43AA" w:rsidRDefault="009A43AA" w:rsidP="00C72096">
            <w:pPr>
              <w:pStyle w:val="Paragraphedeliste"/>
              <w:spacing w:line="360" w:lineRule="auto"/>
              <w:ind w:left="1065"/>
              <w:jc w:val="both"/>
              <w:rPr>
                <w:rFonts w:ascii="Times New Roman" w:hAnsi="Times New Roman"/>
                <w:sz w:val="20"/>
                <w:szCs w:val="20"/>
              </w:rPr>
            </w:pPr>
          </w:p>
        </w:tc>
        <w:tc>
          <w:tcPr>
            <w:tcW w:w="402" w:type="pct"/>
            <w:gridSpan w:val="2"/>
          </w:tcPr>
          <w:p w14:paraId="632F4583" w14:textId="77777777" w:rsidR="001E3B81" w:rsidRDefault="001E3B81" w:rsidP="00BA437B">
            <w:pPr>
              <w:spacing w:line="360" w:lineRule="auto"/>
              <w:jc w:val="both"/>
              <w:rPr>
                <w:rFonts w:ascii="Times New Roman" w:hAnsi="Times New Roman"/>
                <w:sz w:val="20"/>
                <w:szCs w:val="20"/>
              </w:rPr>
            </w:pPr>
          </w:p>
          <w:p w14:paraId="151C35F9" w14:textId="77777777" w:rsidR="001E3B81" w:rsidRDefault="001E3B81" w:rsidP="00BA437B">
            <w:pPr>
              <w:spacing w:line="360" w:lineRule="auto"/>
              <w:jc w:val="both"/>
              <w:rPr>
                <w:rFonts w:ascii="Times New Roman" w:hAnsi="Times New Roman"/>
                <w:sz w:val="20"/>
                <w:szCs w:val="20"/>
              </w:rPr>
            </w:pPr>
          </w:p>
          <w:p w14:paraId="1A22351B" w14:textId="77777777" w:rsidR="009A43AA" w:rsidRPr="009A43AA" w:rsidRDefault="009A43AA" w:rsidP="00BA437B">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tcPr>
          <w:p w14:paraId="2D5C0B9A" w14:textId="77777777" w:rsidR="009A43AA" w:rsidRPr="009A43AA" w:rsidRDefault="009A43AA" w:rsidP="00BA437B">
            <w:pPr>
              <w:spacing w:line="360" w:lineRule="auto"/>
              <w:jc w:val="both"/>
              <w:rPr>
                <w:rFonts w:ascii="Times New Roman" w:hAnsi="Times New Roman"/>
                <w:sz w:val="20"/>
                <w:szCs w:val="20"/>
              </w:rPr>
            </w:pPr>
          </w:p>
        </w:tc>
        <w:tc>
          <w:tcPr>
            <w:tcW w:w="431" w:type="pct"/>
            <w:vAlign w:val="center"/>
          </w:tcPr>
          <w:p w14:paraId="75DA2EA9" w14:textId="77777777" w:rsidR="001E3B81" w:rsidRDefault="001E3B81" w:rsidP="00BA437B">
            <w:pPr>
              <w:spacing w:line="360" w:lineRule="auto"/>
              <w:jc w:val="both"/>
              <w:rPr>
                <w:rFonts w:ascii="Calibri" w:hAnsi="Calibri" w:cs="Calibri"/>
                <w:color w:val="000000"/>
              </w:rPr>
            </w:pPr>
            <w:r>
              <w:rPr>
                <w:rFonts w:ascii="Calibri" w:hAnsi="Calibri" w:cs="Calibri"/>
                <w:color w:val="000000"/>
              </w:rPr>
              <w:t xml:space="preserve"> </w:t>
            </w:r>
          </w:p>
          <w:p w14:paraId="3F35CEAA" w14:textId="4E3CFF55" w:rsidR="009A43AA" w:rsidRPr="009A43AA" w:rsidRDefault="001E3B81" w:rsidP="00BA437B">
            <w:pPr>
              <w:spacing w:line="360" w:lineRule="auto"/>
              <w:jc w:val="both"/>
              <w:rPr>
                <w:rFonts w:ascii="Times New Roman" w:hAnsi="Times New Roman"/>
                <w:sz w:val="20"/>
                <w:szCs w:val="20"/>
              </w:rPr>
            </w:pPr>
            <w:r>
              <w:rPr>
                <w:rFonts w:ascii="Calibri" w:hAnsi="Calibri" w:cs="Calibri"/>
                <w:color w:val="000000"/>
              </w:rPr>
              <w:t xml:space="preserve"> </w:t>
            </w:r>
            <w:r w:rsidR="009A43AA">
              <w:rPr>
                <w:rFonts w:ascii="Calibri" w:hAnsi="Calibri" w:cs="Calibri"/>
                <w:color w:val="000000"/>
              </w:rPr>
              <w:t xml:space="preserve">8 795 000   </w:t>
            </w:r>
          </w:p>
        </w:tc>
        <w:tc>
          <w:tcPr>
            <w:tcW w:w="426" w:type="pct"/>
            <w:vAlign w:val="center"/>
          </w:tcPr>
          <w:p w14:paraId="0E4620AF" w14:textId="28ED16A9"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8 795 000   </w:t>
            </w:r>
          </w:p>
        </w:tc>
      </w:tr>
      <w:tr w:rsidR="00DB42A6" w:rsidRPr="009A43AA" w14:paraId="4534B6B3" w14:textId="77777777" w:rsidTr="009A43AA">
        <w:tc>
          <w:tcPr>
            <w:tcW w:w="5000" w:type="pct"/>
            <w:gridSpan w:val="14"/>
            <w:shd w:val="clear" w:color="auto" w:fill="D9D9D9" w:themeFill="background1" w:themeFillShade="D9"/>
          </w:tcPr>
          <w:p w14:paraId="1B0CF204" w14:textId="77777777" w:rsidR="00A37F8C" w:rsidRPr="009A43AA" w:rsidRDefault="00DB42A6" w:rsidP="00A37F8C">
            <w:pPr>
              <w:jc w:val="center"/>
              <w:rPr>
                <w:b/>
                <w:sz w:val="20"/>
                <w:szCs w:val="20"/>
              </w:rPr>
            </w:pPr>
            <w:r w:rsidRPr="009A43AA">
              <w:rPr>
                <w:b/>
                <w:sz w:val="20"/>
                <w:szCs w:val="20"/>
              </w:rPr>
              <w:t xml:space="preserve">Produit </w:t>
            </w:r>
            <w:r w:rsidR="00174C89" w:rsidRPr="009A43AA">
              <w:rPr>
                <w:b/>
                <w:sz w:val="20"/>
                <w:szCs w:val="20"/>
              </w:rPr>
              <w:t>1.</w:t>
            </w:r>
            <w:r w:rsidRPr="009A43AA">
              <w:rPr>
                <w:b/>
                <w:sz w:val="20"/>
                <w:szCs w:val="20"/>
              </w:rPr>
              <w:t xml:space="preserve">2 : </w:t>
            </w:r>
            <w:r w:rsidR="00A37F8C" w:rsidRPr="009A43AA">
              <w:rPr>
                <w:b/>
                <w:sz w:val="20"/>
                <w:szCs w:val="20"/>
              </w:rPr>
              <w:t>Les financements innovants au profit de la santé sont effectifs</w:t>
            </w:r>
          </w:p>
          <w:p w14:paraId="5AAD4B75" w14:textId="77777777" w:rsidR="00DB42A6" w:rsidRPr="009A43AA" w:rsidRDefault="00DB42A6" w:rsidP="00D118CA">
            <w:pPr>
              <w:jc w:val="center"/>
              <w:rPr>
                <w:rFonts w:ascii="Times New Roman" w:hAnsi="Times New Roman"/>
                <w:sz w:val="20"/>
                <w:szCs w:val="20"/>
              </w:rPr>
            </w:pPr>
          </w:p>
        </w:tc>
      </w:tr>
      <w:tr w:rsidR="009A43AA" w:rsidRPr="009A43AA" w14:paraId="289FACBA" w14:textId="77777777" w:rsidTr="001E3B81">
        <w:trPr>
          <w:trHeight w:val="965"/>
        </w:trPr>
        <w:tc>
          <w:tcPr>
            <w:tcW w:w="189" w:type="pct"/>
          </w:tcPr>
          <w:p w14:paraId="1251B9C9" w14:textId="77777777" w:rsidR="00DF6908" w:rsidRPr="009A43AA" w:rsidRDefault="00E05240" w:rsidP="00BA437B">
            <w:pPr>
              <w:spacing w:line="360" w:lineRule="auto"/>
              <w:jc w:val="both"/>
              <w:rPr>
                <w:rFonts w:ascii="Times New Roman" w:hAnsi="Times New Roman"/>
                <w:sz w:val="20"/>
                <w:szCs w:val="20"/>
              </w:rPr>
            </w:pPr>
            <w:r w:rsidRPr="009A43AA">
              <w:rPr>
                <w:rFonts w:ascii="Times New Roman" w:hAnsi="Times New Roman"/>
                <w:sz w:val="20"/>
                <w:szCs w:val="20"/>
              </w:rPr>
              <w:t>5</w:t>
            </w:r>
          </w:p>
        </w:tc>
        <w:tc>
          <w:tcPr>
            <w:tcW w:w="1042" w:type="pct"/>
          </w:tcPr>
          <w:p w14:paraId="645115CE" w14:textId="77777777" w:rsidR="00DF6908" w:rsidRPr="009A43AA" w:rsidRDefault="003F2EEF" w:rsidP="00372528">
            <w:pPr>
              <w:jc w:val="both"/>
              <w:rPr>
                <w:rFonts w:ascii="Times New Roman" w:eastAsiaTheme="majorEastAsia" w:hAnsi="Times New Roman" w:cs="Times New Roman"/>
                <w:bCs/>
                <w:sz w:val="20"/>
                <w:szCs w:val="20"/>
              </w:rPr>
            </w:pPr>
            <w:commentRangeStart w:id="14"/>
            <w:r w:rsidRPr="009A43AA">
              <w:rPr>
                <w:sz w:val="20"/>
                <w:szCs w:val="20"/>
              </w:rPr>
              <w:t>Mettre en place</w:t>
            </w:r>
            <w:r w:rsidR="00DF6908" w:rsidRPr="009A43AA">
              <w:rPr>
                <w:sz w:val="20"/>
                <w:szCs w:val="20"/>
              </w:rPr>
              <w:t xml:space="preserve"> un fonds spécial de soutien</w:t>
            </w:r>
            <w:r w:rsidR="003C3CB2" w:rsidRPr="009A43AA">
              <w:rPr>
                <w:sz w:val="20"/>
                <w:szCs w:val="20"/>
              </w:rPr>
              <w:t> </w:t>
            </w:r>
            <w:r w:rsidR="00DF6908" w:rsidRPr="009A43AA">
              <w:rPr>
                <w:sz w:val="20"/>
                <w:szCs w:val="20"/>
              </w:rPr>
              <w:t xml:space="preserve"> à la santé</w:t>
            </w:r>
            <w:r w:rsidRPr="009A43AA">
              <w:rPr>
                <w:sz w:val="20"/>
                <w:szCs w:val="20"/>
              </w:rPr>
              <w:t xml:space="preserve"> et ses instruments de financement</w:t>
            </w:r>
            <w:commentRangeEnd w:id="14"/>
            <w:r w:rsidR="006F4946">
              <w:rPr>
                <w:rStyle w:val="Marquedecommentaire"/>
              </w:rPr>
              <w:commentReference w:id="14"/>
            </w:r>
          </w:p>
        </w:tc>
        <w:tc>
          <w:tcPr>
            <w:tcW w:w="236" w:type="pct"/>
          </w:tcPr>
          <w:p w14:paraId="15BE6C1C" w14:textId="15C57E54" w:rsidR="00DF6908" w:rsidRPr="009A43AA" w:rsidRDefault="00DF6908" w:rsidP="00BA437B">
            <w:pPr>
              <w:spacing w:line="360" w:lineRule="auto"/>
              <w:jc w:val="both"/>
              <w:rPr>
                <w:rFonts w:ascii="Times New Roman" w:hAnsi="Times New Roman"/>
                <w:sz w:val="20"/>
                <w:szCs w:val="20"/>
              </w:rPr>
            </w:pPr>
          </w:p>
        </w:tc>
        <w:tc>
          <w:tcPr>
            <w:tcW w:w="237" w:type="pct"/>
          </w:tcPr>
          <w:p w14:paraId="454633B5"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313A6FCF"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p w14:paraId="29E035DC" w14:textId="77777777" w:rsidR="00DF6908" w:rsidRPr="009A43AA" w:rsidRDefault="00DF6908" w:rsidP="00BA437B">
            <w:pPr>
              <w:spacing w:line="360" w:lineRule="auto"/>
              <w:jc w:val="both"/>
              <w:rPr>
                <w:rFonts w:ascii="Times New Roman" w:hAnsi="Times New Roman"/>
                <w:sz w:val="20"/>
                <w:szCs w:val="20"/>
              </w:rPr>
            </w:pPr>
          </w:p>
          <w:p w14:paraId="197F14B6" w14:textId="77777777" w:rsidR="00DF6908" w:rsidRPr="009A43AA" w:rsidRDefault="00DF6908" w:rsidP="00BA437B">
            <w:pPr>
              <w:spacing w:line="360" w:lineRule="auto"/>
              <w:jc w:val="both"/>
              <w:rPr>
                <w:rFonts w:ascii="Times New Roman" w:hAnsi="Times New Roman"/>
                <w:sz w:val="20"/>
                <w:szCs w:val="20"/>
              </w:rPr>
            </w:pPr>
          </w:p>
          <w:p w14:paraId="3B4A5126" w14:textId="77777777" w:rsidR="00DF6908" w:rsidRPr="009A43AA" w:rsidRDefault="00DF6908" w:rsidP="00BA437B">
            <w:pPr>
              <w:spacing w:line="360" w:lineRule="auto"/>
              <w:jc w:val="both"/>
              <w:rPr>
                <w:rFonts w:ascii="Times New Roman" w:hAnsi="Times New Roman"/>
                <w:sz w:val="20"/>
                <w:szCs w:val="20"/>
              </w:rPr>
            </w:pPr>
          </w:p>
          <w:p w14:paraId="2D180023" w14:textId="77777777" w:rsidR="00DF6908" w:rsidRPr="009A43AA" w:rsidRDefault="00DF6908" w:rsidP="00BA437B">
            <w:pPr>
              <w:spacing w:line="360" w:lineRule="auto"/>
              <w:jc w:val="both"/>
              <w:rPr>
                <w:rFonts w:ascii="Times New Roman" w:hAnsi="Times New Roman"/>
                <w:sz w:val="20"/>
                <w:szCs w:val="20"/>
              </w:rPr>
            </w:pPr>
          </w:p>
        </w:tc>
        <w:tc>
          <w:tcPr>
            <w:tcW w:w="474" w:type="pct"/>
          </w:tcPr>
          <w:p w14:paraId="0CCA16AF"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Parlement</w:t>
            </w:r>
          </w:p>
        </w:tc>
        <w:tc>
          <w:tcPr>
            <w:tcW w:w="424" w:type="pct"/>
          </w:tcPr>
          <w:p w14:paraId="3FD4F47E" w14:textId="77777777" w:rsidR="00DF6908" w:rsidRPr="001E3B81" w:rsidRDefault="00DF6908" w:rsidP="00BA437B">
            <w:pPr>
              <w:spacing w:line="360" w:lineRule="auto"/>
              <w:jc w:val="both"/>
              <w:rPr>
                <w:rFonts w:ascii="Times New Roman" w:hAnsi="Times New Roman"/>
                <w:sz w:val="18"/>
                <w:szCs w:val="18"/>
              </w:rPr>
            </w:pPr>
            <w:r w:rsidRPr="001E3B81">
              <w:rPr>
                <w:rFonts w:ascii="Times New Roman" w:hAnsi="Times New Roman"/>
                <w:sz w:val="18"/>
                <w:szCs w:val="18"/>
              </w:rPr>
              <w:t>MINEFID</w:t>
            </w:r>
          </w:p>
          <w:p w14:paraId="67B45319" w14:textId="77777777" w:rsidR="00DF6908" w:rsidRPr="001E3B81" w:rsidRDefault="00DF6908" w:rsidP="00BA437B">
            <w:pPr>
              <w:spacing w:line="360" w:lineRule="auto"/>
              <w:jc w:val="both"/>
              <w:rPr>
                <w:rFonts w:ascii="Times New Roman" w:hAnsi="Times New Roman"/>
                <w:sz w:val="18"/>
                <w:szCs w:val="18"/>
              </w:rPr>
            </w:pPr>
            <w:r w:rsidRPr="001E3B81">
              <w:rPr>
                <w:rFonts w:ascii="Times New Roman" w:hAnsi="Times New Roman"/>
                <w:sz w:val="18"/>
                <w:szCs w:val="18"/>
              </w:rPr>
              <w:t>/MS</w:t>
            </w:r>
          </w:p>
          <w:p w14:paraId="0BE4D14F" w14:textId="77777777" w:rsidR="00274F13" w:rsidRPr="001E3B81" w:rsidRDefault="00274F13" w:rsidP="00BA437B">
            <w:pPr>
              <w:spacing w:line="360" w:lineRule="auto"/>
              <w:jc w:val="both"/>
              <w:rPr>
                <w:rFonts w:ascii="Times New Roman" w:hAnsi="Times New Roman"/>
                <w:sz w:val="18"/>
                <w:szCs w:val="18"/>
              </w:rPr>
            </w:pPr>
            <w:r w:rsidRPr="001E3B81">
              <w:rPr>
                <w:rFonts w:ascii="Times New Roman" w:hAnsi="Times New Roman"/>
                <w:sz w:val="18"/>
                <w:szCs w:val="18"/>
              </w:rPr>
              <w:t>MENA</w:t>
            </w:r>
          </w:p>
          <w:p w14:paraId="643E7467" w14:textId="77777777" w:rsidR="00274F13" w:rsidRPr="001E3B81" w:rsidRDefault="00274F13" w:rsidP="00BA437B">
            <w:pPr>
              <w:spacing w:line="360" w:lineRule="auto"/>
              <w:jc w:val="both"/>
              <w:rPr>
                <w:rFonts w:ascii="Times New Roman" w:hAnsi="Times New Roman"/>
                <w:sz w:val="18"/>
                <w:szCs w:val="18"/>
              </w:rPr>
            </w:pPr>
            <w:r w:rsidRPr="001E3B81">
              <w:rPr>
                <w:rFonts w:ascii="Times New Roman" w:hAnsi="Times New Roman"/>
                <w:sz w:val="18"/>
                <w:szCs w:val="18"/>
              </w:rPr>
              <w:t>PTF</w:t>
            </w:r>
          </w:p>
          <w:p w14:paraId="4B046FCE" w14:textId="77777777" w:rsidR="00274F13" w:rsidRPr="009A43AA" w:rsidRDefault="00274F13" w:rsidP="00BA437B">
            <w:pPr>
              <w:spacing w:line="360" w:lineRule="auto"/>
              <w:jc w:val="both"/>
              <w:rPr>
                <w:rFonts w:ascii="Times New Roman" w:hAnsi="Times New Roman"/>
                <w:sz w:val="20"/>
                <w:szCs w:val="20"/>
              </w:rPr>
            </w:pPr>
            <w:r w:rsidRPr="001E3B81">
              <w:rPr>
                <w:rFonts w:ascii="Times New Roman" w:hAnsi="Times New Roman"/>
                <w:sz w:val="18"/>
                <w:szCs w:val="18"/>
              </w:rPr>
              <w:t>Autres ministères concernés</w:t>
            </w:r>
          </w:p>
        </w:tc>
        <w:tc>
          <w:tcPr>
            <w:tcW w:w="473" w:type="pct"/>
          </w:tcPr>
          <w:p w14:paraId="4842D6E1" w14:textId="77777777" w:rsidR="001E3B81" w:rsidRDefault="001E3B81" w:rsidP="00BA437B">
            <w:pPr>
              <w:spacing w:line="360" w:lineRule="auto"/>
              <w:jc w:val="both"/>
              <w:rPr>
                <w:rFonts w:ascii="Calibri" w:hAnsi="Calibri" w:cs="Calibri"/>
                <w:color w:val="000000"/>
              </w:rPr>
            </w:pPr>
          </w:p>
          <w:p w14:paraId="04420A41" w14:textId="5D5B4C78" w:rsidR="00DF6908"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890 000   </w:t>
            </w:r>
          </w:p>
        </w:tc>
        <w:tc>
          <w:tcPr>
            <w:tcW w:w="402" w:type="pct"/>
            <w:gridSpan w:val="2"/>
          </w:tcPr>
          <w:p w14:paraId="4048E9EC" w14:textId="77777777" w:rsidR="001E3B81" w:rsidRDefault="001E3B81" w:rsidP="00BA437B">
            <w:pPr>
              <w:spacing w:line="360" w:lineRule="auto"/>
              <w:jc w:val="both"/>
              <w:rPr>
                <w:rFonts w:ascii="Times New Roman" w:hAnsi="Times New Roman"/>
                <w:sz w:val="20"/>
                <w:szCs w:val="20"/>
              </w:rPr>
            </w:pPr>
          </w:p>
          <w:p w14:paraId="74901FF9" w14:textId="12918597" w:rsidR="00DF6908"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7A24315A" w14:textId="0ED6D8B4" w:rsidR="009A43AA" w:rsidRDefault="009A43AA" w:rsidP="009A43AA">
            <w:pPr>
              <w:jc w:val="both"/>
              <w:rPr>
                <w:rFonts w:ascii="Calibri" w:hAnsi="Calibri" w:cs="Calibri"/>
                <w:color w:val="000000"/>
              </w:rPr>
            </w:pPr>
            <w:r>
              <w:rPr>
                <w:rFonts w:ascii="Calibri" w:hAnsi="Calibri" w:cs="Calibri"/>
                <w:color w:val="000000"/>
              </w:rPr>
              <w:t xml:space="preserve">                             </w:t>
            </w:r>
          </w:p>
          <w:p w14:paraId="582794C8" w14:textId="77777777" w:rsidR="00DF6908" w:rsidRPr="009A43AA" w:rsidRDefault="00DF6908" w:rsidP="00BA437B">
            <w:pPr>
              <w:spacing w:line="360" w:lineRule="auto"/>
              <w:jc w:val="both"/>
              <w:rPr>
                <w:rFonts w:ascii="Times New Roman" w:hAnsi="Times New Roman"/>
                <w:sz w:val="20"/>
                <w:szCs w:val="20"/>
              </w:rPr>
            </w:pPr>
          </w:p>
        </w:tc>
        <w:tc>
          <w:tcPr>
            <w:tcW w:w="431" w:type="pct"/>
          </w:tcPr>
          <w:p w14:paraId="2430200D" w14:textId="763A93E7" w:rsidR="009A43AA" w:rsidRDefault="001E3B81" w:rsidP="009A43AA">
            <w:pPr>
              <w:jc w:val="both"/>
              <w:rPr>
                <w:rFonts w:ascii="Calibri" w:hAnsi="Calibri" w:cs="Calibri"/>
                <w:color w:val="000000"/>
              </w:rPr>
            </w:pPr>
            <w:r>
              <w:rPr>
                <w:rFonts w:ascii="Calibri" w:hAnsi="Calibri" w:cs="Calibri"/>
                <w:color w:val="000000"/>
              </w:rPr>
              <w:t xml:space="preserve">                          </w:t>
            </w:r>
            <w:r w:rsidR="009A43AA">
              <w:rPr>
                <w:rFonts w:ascii="Calibri" w:hAnsi="Calibri" w:cs="Calibri"/>
                <w:color w:val="000000"/>
              </w:rPr>
              <w:t xml:space="preserve">890 000   </w:t>
            </w:r>
          </w:p>
          <w:p w14:paraId="0183AA48" w14:textId="77777777" w:rsidR="00DF6908" w:rsidRPr="009A43AA" w:rsidRDefault="00DF6908" w:rsidP="00BA437B">
            <w:pPr>
              <w:spacing w:line="360" w:lineRule="auto"/>
              <w:jc w:val="both"/>
              <w:rPr>
                <w:rFonts w:ascii="Times New Roman" w:hAnsi="Times New Roman"/>
                <w:sz w:val="20"/>
                <w:szCs w:val="20"/>
              </w:rPr>
            </w:pPr>
          </w:p>
        </w:tc>
        <w:tc>
          <w:tcPr>
            <w:tcW w:w="426" w:type="pct"/>
          </w:tcPr>
          <w:p w14:paraId="332835AB" w14:textId="77777777" w:rsidR="00DF6908" w:rsidRPr="009A43AA" w:rsidRDefault="00DF6908" w:rsidP="00BA437B">
            <w:pPr>
              <w:spacing w:line="360" w:lineRule="auto"/>
              <w:jc w:val="both"/>
              <w:rPr>
                <w:rFonts w:ascii="Times New Roman" w:hAnsi="Times New Roman"/>
                <w:sz w:val="20"/>
                <w:szCs w:val="20"/>
              </w:rPr>
            </w:pPr>
          </w:p>
        </w:tc>
      </w:tr>
      <w:tr w:rsidR="009A43AA" w:rsidRPr="009A43AA" w14:paraId="609496C4" w14:textId="77777777" w:rsidTr="001E3B81">
        <w:trPr>
          <w:trHeight w:val="965"/>
        </w:trPr>
        <w:tc>
          <w:tcPr>
            <w:tcW w:w="189" w:type="pct"/>
          </w:tcPr>
          <w:p w14:paraId="10B2251E" w14:textId="77777777" w:rsidR="00DF6908"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6</w:t>
            </w:r>
          </w:p>
        </w:tc>
        <w:tc>
          <w:tcPr>
            <w:tcW w:w="1042" w:type="pct"/>
          </w:tcPr>
          <w:p w14:paraId="1D469AF2" w14:textId="77777777" w:rsidR="00DF6908" w:rsidRPr="009A43AA" w:rsidRDefault="00DF6908" w:rsidP="00957B4D">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Organiser une rencontre d’identification des sources de financements innovants en faveur du secteur de la santé</w:t>
            </w:r>
          </w:p>
        </w:tc>
        <w:tc>
          <w:tcPr>
            <w:tcW w:w="236" w:type="pct"/>
          </w:tcPr>
          <w:p w14:paraId="38B30A19" w14:textId="77777777" w:rsidR="00DF6908" w:rsidRPr="009A43AA" w:rsidRDefault="00DF6908" w:rsidP="00BA437B">
            <w:pPr>
              <w:spacing w:line="360" w:lineRule="auto"/>
              <w:jc w:val="both"/>
              <w:rPr>
                <w:rFonts w:ascii="Times New Roman" w:hAnsi="Times New Roman"/>
                <w:sz w:val="20"/>
                <w:szCs w:val="20"/>
              </w:rPr>
            </w:pPr>
          </w:p>
        </w:tc>
        <w:tc>
          <w:tcPr>
            <w:tcW w:w="237" w:type="pct"/>
          </w:tcPr>
          <w:p w14:paraId="280B9C66" w14:textId="77777777" w:rsidR="001E3B81" w:rsidRDefault="001E3B81" w:rsidP="00BA437B">
            <w:pPr>
              <w:spacing w:line="360" w:lineRule="auto"/>
              <w:jc w:val="both"/>
              <w:rPr>
                <w:rFonts w:ascii="Times New Roman" w:hAnsi="Times New Roman"/>
                <w:sz w:val="20"/>
                <w:szCs w:val="20"/>
              </w:rPr>
            </w:pPr>
          </w:p>
          <w:p w14:paraId="47972A8D"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0D482DB4" w14:textId="77777777" w:rsidR="00DF6908" w:rsidRPr="009A43AA" w:rsidRDefault="00DF6908" w:rsidP="00BA437B">
            <w:pPr>
              <w:spacing w:line="360" w:lineRule="auto"/>
              <w:jc w:val="both"/>
              <w:rPr>
                <w:rFonts w:ascii="Times New Roman" w:hAnsi="Times New Roman"/>
                <w:sz w:val="20"/>
                <w:szCs w:val="20"/>
              </w:rPr>
            </w:pPr>
          </w:p>
        </w:tc>
        <w:tc>
          <w:tcPr>
            <w:tcW w:w="474" w:type="pct"/>
          </w:tcPr>
          <w:p w14:paraId="0ABA4C3E" w14:textId="77777777" w:rsidR="001E3B81" w:rsidRDefault="001E3B81" w:rsidP="00BA437B">
            <w:pPr>
              <w:spacing w:line="360" w:lineRule="auto"/>
              <w:jc w:val="both"/>
              <w:rPr>
                <w:rFonts w:ascii="Times New Roman" w:hAnsi="Times New Roman"/>
                <w:sz w:val="20"/>
                <w:szCs w:val="20"/>
              </w:rPr>
            </w:pPr>
          </w:p>
          <w:p w14:paraId="250E1B00"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75564C4E" w14:textId="77777777" w:rsidR="001E3B81" w:rsidRDefault="001E3B81" w:rsidP="00122753">
            <w:pPr>
              <w:spacing w:line="360" w:lineRule="auto"/>
              <w:jc w:val="both"/>
              <w:rPr>
                <w:rFonts w:ascii="Times New Roman" w:hAnsi="Times New Roman"/>
                <w:sz w:val="20"/>
                <w:szCs w:val="20"/>
              </w:rPr>
            </w:pPr>
          </w:p>
          <w:p w14:paraId="292E82DA" w14:textId="77777777" w:rsidR="00DF6908" w:rsidRPr="009A43AA" w:rsidRDefault="00DF6908" w:rsidP="00122753">
            <w:pPr>
              <w:spacing w:line="360" w:lineRule="auto"/>
              <w:jc w:val="both"/>
              <w:rPr>
                <w:rFonts w:ascii="Times New Roman" w:hAnsi="Times New Roman"/>
                <w:sz w:val="20"/>
                <w:szCs w:val="20"/>
              </w:rPr>
            </w:pPr>
            <w:r w:rsidRPr="009A43AA">
              <w:rPr>
                <w:rFonts w:ascii="Times New Roman" w:hAnsi="Times New Roman"/>
                <w:sz w:val="20"/>
                <w:szCs w:val="20"/>
              </w:rPr>
              <w:t>MINEFID</w:t>
            </w:r>
          </w:p>
          <w:p w14:paraId="785EB358" w14:textId="77777777" w:rsidR="00DF6908" w:rsidRPr="009A43AA" w:rsidRDefault="00DF6908" w:rsidP="00BA437B">
            <w:pPr>
              <w:spacing w:line="360" w:lineRule="auto"/>
              <w:jc w:val="both"/>
              <w:rPr>
                <w:rFonts w:ascii="Times New Roman" w:hAnsi="Times New Roman"/>
                <w:sz w:val="20"/>
                <w:szCs w:val="20"/>
              </w:rPr>
            </w:pPr>
          </w:p>
        </w:tc>
        <w:tc>
          <w:tcPr>
            <w:tcW w:w="473" w:type="pct"/>
          </w:tcPr>
          <w:p w14:paraId="3FC7F6DD" w14:textId="77777777" w:rsidR="001E3B81" w:rsidRDefault="001E3B81" w:rsidP="00BA437B">
            <w:pPr>
              <w:spacing w:line="360" w:lineRule="auto"/>
              <w:jc w:val="both"/>
              <w:rPr>
                <w:rFonts w:ascii="Calibri" w:hAnsi="Calibri" w:cs="Calibri"/>
                <w:color w:val="000000"/>
              </w:rPr>
            </w:pPr>
          </w:p>
          <w:p w14:paraId="6413221D" w14:textId="121DA166" w:rsidR="00DF6908"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3 000 000   </w:t>
            </w:r>
          </w:p>
        </w:tc>
        <w:tc>
          <w:tcPr>
            <w:tcW w:w="402" w:type="pct"/>
            <w:gridSpan w:val="2"/>
          </w:tcPr>
          <w:p w14:paraId="1DCC4035" w14:textId="77777777" w:rsidR="001E3B81" w:rsidRDefault="001E3B81" w:rsidP="00BA437B">
            <w:pPr>
              <w:spacing w:line="360" w:lineRule="auto"/>
              <w:jc w:val="both"/>
              <w:rPr>
                <w:rFonts w:ascii="Times New Roman" w:hAnsi="Times New Roman"/>
                <w:sz w:val="20"/>
                <w:szCs w:val="20"/>
              </w:rPr>
            </w:pPr>
          </w:p>
          <w:p w14:paraId="4D10A925" w14:textId="73BEBE34" w:rsidR="00DF6908"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1335DEE4" w14:textId="77777777" w:rsidR="00DF6908" w:rsidRPr="009A43AA" w:rsidRDefault="00DF6908" w:rsidP="00BA437B">
            <w:pPr>
              <w:spacing w:line="360" w:lineRule="auto"/>
              <w:jc w:val="both"/>
              <w:rPr>
                <w:rFonts w:ascii="Times New Roman" w:hAnsi="Times New Roman"/>
                <w:sz w:val="20"/>
                <w:szCs w:val="20"/>
              </w:rPr>
            </w:pPr>
          </w:p>
        </w:tc>
        <w:tc>
          <w:tcPr>
            <w:tcW w:w="431" w:type="pct"/>
          </w:tcPr>
          <w:p w14:paraId="50E5E4E5" w14:textId="77777777" w:rsidR="009A43AA" w:rsidRDefault="009A43AA" w:rsidP="009A43AA">
            <w:pPr>
              <w:jc w:val="both"/>
              <w:rPr>
                <w:rFonts w:ascii="Calibri" w:hAnsi="Calibri" w:cs="Calibri"/>
                <w:color w:val="000000"/>
              </w:rPr>
            </w:pPr>
            <w:r>
              <w:rPr>
                <w:rFonts w:ascii="Calibri" w:hAnsi="Calibri" w:cs="Calibri"/>
                <w:color w:val="000000"/>
              </w:rPr>
              <w:t xml:space="preserve">                          3 000 000   </w:t>
            </w:r>
          </w:p>
          <w:p w14:paraId="14B47A44" w14:textId="77777777" w:rsidR="00DF6908" w:rsidRPr="009A43AA" w:rsidRDefault="00DF6908" w:rsidP="00BA437B">
            <w:pPr>
              <w:spacing w:line="360" w:lineRule="auto"/>
              <w:jc w:val="both"/>
              <w:rPr>
                <w:rFonts w:ascii="Times New Roman" w:hAnsi="Times New Roman"/>
                <w:sz w:val="20"/>
                <w:szCs w:val="20"/>
              </w:rPr>
            </w:pPr>
          </w:p>
        </w:tc>
        <w:tc>
          <w:tcPr>
            <w:tcW w:w="426" w:type="pct"/>
          </w:tcPr>
          <w:p w14:paraId="6AC34756" w14:textId="77777777" w:rsidR="00DF6908" w:rsidRPr="009A43AA" w:rsidRDefault="00DF6908" w:rsidP="00BA437B">
            <w:pPr>
              <w:spacing w:line="360" w:lineRule="auto"/>
              <w:jc w:val="both"/>
              <w:rPr>
                <w:rFonts w:ascii="Times New Roman" w:hAnsi="Times New Roman"/>
                <w:sz w:val="20"/>
                <w:szCs w:val="20"/>
              </w:rPr>
            </w:pPr>
          </w:p>
        </w:tc>
      </w:tr>
      <w:tr w:rsidR="009A43AA" w:rsidRPr="009A43AA" w14:paraId="24E79376" w14:textId="77777777" w:rsidTr="001E3B81">
        <w:trPr>
          <w:trHeight w:val="965"/>
        </w:trPr>
        <w:tc>
          <w:tcPr>
            <w:tcW w:w="189" w:type="pct"/>
          </w:tcPr>
          <w:p w14:paraId="3F68C5F4"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7</w:t>
            </w:r>
          </w:p>
        </w:tc>
        <w:tc>
          <w:tcPr>
            <w:tcW w:w="1042" w:type="pct"/>
          </w:tcPr>
          <w:p w14:paraId="317EF8EF" w14:textId="77777777" w:rsidR="00A37F8C" w:rsidRPr="009A43AA" w:rsidRDefault="00A37F8C" w:rsidP="0073603D">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 xml:space="preserve">Elaborer des </w:t>
            </w:r>
            <w:r w:rsidR="0052034C" w:rsidRPr="009A43AA">
              <w:rPr>
                <w:rStyle w:val="Emphaseple"/>
                <w:rFonts w:ascii="Times New Roman" w:hAnsi="Times New Roman" w:cs="Times New Roman"/>
                <w:i w:val="0"/>
                <w:iCs w:val="0"/>
                <w:color w:val="auto"/>
                <w:sz w:val="20"/>
                <w:szCs w:val="20"/>
              </w:rPr>
              <w:t>projets de textes</w:t>
            </w:r>
            <w:r w:rsidR="00FB14AC" w:rsidRPr="009A43AA">
              <w:rPr>
                <w:rStyle w:val="Emphaseple"/>
                <w:rFonts w:ascii="Times New Roman" w:hAnsi="Times New Roman" w:cs="Times New Roman"/>
                <w:i w:val="0"/>
                <w:iCs w:val="0"/>
                <w:color w:val="auto"/>
                <w:sz w:val="20"/>
                <w:szCs w:val="20"/>
              </w:rPr>
              <w:t xml:space="preserve"> pour la mise en œuvre des</w:t>
            </w:r>
            <w:r w:rsidRPr="009A43AA">
              <w:rPr>
                <w:rStyle w:val="Emphaseple"/>
                <w:rFonts w:ascii="Times New Roman" w:hAnsi="Times New Roman" w:cs="Times New Roman"/>
                <w:i w:val="0"/>
                <w:iCs w:val="0"/>
                <w:color w:val="auto"/>
                <w:sz w:val="20"/>
                <w:szCs w:val="20"/>
              </w:rPr>
              <w:t xml:space="preserve"> sources de financements innovants identifiées</w:t>
            </w:r>
          </w:p>
          <w:p w14:paraId="19092A73" w14:textId="77777777" w:rsidR="00A37F8C" w:rsidRDefault="00A37F8C" w:rsidP="0073603D">
            <w:pPr>
              <w:spacing w:line="360" w:lineRule="auto"/>
              <w:jc w:val="both"/>
              <w:rPr>
                <w:rStyle w:val="Emphaseple"/>
                <w:rFonts w:ascii="Times New Roman" w:hAnsi="Times New Roman" w:cs="Times New Roman"/>
                <w:i w:val="0"/>
                <w:iCs w:val="0"/>
                <w:color w:val="auto"/>
                <w:sz w:val="20"/>
                <w:szCs w:val="20"/>
              </w:rPr>
            </w:pPr>
          </w:p>
          <w:p w14:paraId="0FAE4CC1" w14:textId="77777777" w:rsidR="00F25F45" w:rsidRDefault="00F25F45" w:rsidP="0073603D">
            <w:pPr>
              <w:spacing w:line="360" w:lineRule="auto"/>
              <w:jc w:val="both"/>
              <w:rPr>
                <w:rStyle w:val="Emphaseple"/>
                <w:rFonts w:ascii="Times New Roman" w:hAnsi="Times New Roman" w:cs="Times New Roman"/>
                <w:i w:val="0"/>
                <w:iCs w:val="0"/>
                <w:color w:val="auto"/>
                <w:sz w:val="20"/>
                <w:szCs w:val="20"/>
              </w:rPr>
            </w:pPr>
          </w:p>
          <w:p w14:paraId="2CC34CD3" w14:textId="77777777" w:rsidR="00F25F45" w:rsidRDefault="00F25F45" w:rsidP="0073603D">
            <w:pPr>
              <w:spacing w:line="360" w:lineRule="auto"/>
              <w:jc w:val="both"/>
              <w:rPr>
                <w:rStyle w:val="Emphaseple"/>
                <w:rFonts w:ascii="Times New Roman" w:hAnsi="Times New Roman" w:cs="Times New Roman"/>
                <w:i w:val="0"/>
                <w:iCs w:val="0"/>
                <w:color w:val="auto"/>
                <w:sz w:val="20"/>
                <w:szCs w:val="20"/>
              </w:rPr>
            </w:pPr>
          </w:p>
          <w:p w14:paraId="6F20B3C0" w14:textId="77777777" w:rsidR="00F25F45" w:rsidRPr="009A43AA" w:rsidRDefault="00F25F45" w:rsidP="0073603D">
            <w:pPr>
              <w:spacing w:line="360" w:lineRule="auto"/>
              <w:jc w:val="both"/>
              <w:rPr>
                <w:rStyle w:val="Emphaseple"/>
                <w:rFonts w:ascii="Times New Roman" w:hAnsi="Times New Roman" w:cs="Times New Roman"/>
                <w:i w:val="0"/>
                <w:iCs w:val="0"/>
                <w:color w:val="auto"/>
                <w:sz w:val="20"/>
                <w:szCs w:val="20"/>
              </w:rPr>
            </w:pPr>
          </w:p>
        </w:tc>
        <w:tc>
          <w:tcPr>
            <w:tcW w:w="236" w:type="pct"/>
          </w:tcPr>
          <w:p w14:paraId="549CBF2A" w14:textId="77777777" w:rsidR="00A37F8C" w:rsidRPr="009A43AA" w:rsidRDefault="00A37F8C" w:rsidP="00BA437B">
            <w:pPr>
              <w:spacing w:line="360" w:lineRule="auto"/>
              <w:jc w:val="both"/>
              <w:rPr>
                <w:rFonts w:ascii="Times New Roman" w:hAnsi="Times New Roman"/>
                <w:sz w:val="20"/>
                <w:szCs w:val="20"/>
              </w:rPr>
            </w:pPr>
          </w:p>
        </w:tc>
        <w:tc>
          <w:tcPr>
            <w:tcW w:w="237" w:type="pct"/>
          </w:tcPr>
          <w:p w14:paraId="06414418" w14:textId="77777777" w:rsidR="001E3B81" w:rsidRDefault="001E3B81" w:rsidP="00BA437B">
            <w:pPr>
              <w:spacing w:line="360" w:lineRule="auto"/>
              <w:jc w:val="both"/>
              <w:rPr>
                <w:rFonts w:ascii="Times New Roman" w:hAnsi="Times New Roman"/>
                <w:sz w:val="20"/>
                <w:szCs w:val="20"/>
              </w:rPr>
            </w:pPr>
          </w:p>
          <w:p w14:paraId="1C5E9630"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73B46070" w14:textId="77777777" w:rsidR="00A37F8C" w:rsidRPr="009A43AA" w:rsidRDefault="00A37F8C" w:rsidP="00BA437B">
            <w:pPr>
              <w:spacing w:line="360" w:lineRule="auto"/>
              <w:jc w:val="both"/>
              <w:rPr>
                <w:rFonts w:ascii="Times New Roman" w:hAnsi="Times New Roman"/>
                <w:sz w:val="20"/>
                <w:szCs w:val="20"/>
              </w:rPr>
            </w:pPr>
          </w:p>
        </w:tc>
        <w:tc>
          <w:tcPr>
            <w:tcW w:w="474" w:type="pct"/>
          </w:tcPr>
          <w:p w14:paraId="066FB361" w14:textId="77777777" w:rsidR="001E3B81" w:rsidRDefault="001E3B81" w:rsidP="00A37F8C">
            <w:pPr>
              <w:spacing w:line="360" w:lineRule="auto"/>
              <w:jc w:val="both"/>
              <w:rPr>
                <w:rFonts w:ascii="Times New Roman" w:hAnsi="Times New Roman"/>
                <w:sz w:val="20"/>
                <w:szCs w:val="20"/>
              </w:rPr>
            </w:pPr>
          </w:p>
          <w:p w14:paraId="69E4A0F2" w14:textId="77777777" w:rsidR="00A37F8C" w:rsidRPr="009A43AA" w:rsidRDefault="00A37F8C" w:rsidP="00A37F8C">
            <w:pPr>
              <w:spacing w:line="360" w:lineRule="auto"/>
              <w:jc w:val="both"/>
              <w:rPr>
                <w:rFonts w:ascii="Times New Roman" w:hAnsi="Times New Roman"/>
                <w:sz w:val="20"/>
                <w:szCs w:val="20"/>
              </w:rPr>
            </w:pPr>
            <w:r w:rsidRPr="009A43AA">
              <w:rPr>
                <w:rFonts w:ascii="Times New Roman" w:hAnsi="Times New Roman"/>
                <w:sz w:val="20"/>
                <w:szCs w:val="20"/>
              </w:rPr>
              <w:t>Parlement</w:t>
            </w:r>
          </w:p>
        </w:tc>
        <w:tc>
          <w:tcPr>
            <w:tcW w:w="424" w:type="pct"/>
          </w:tcPr>
          <w:p w14:paraId="607BBF88" w14:textId="77777777" w:rsidR="001E3B81" w:rsidRDefault="001E3B81" w:rsidP="002A7DE2">
            <w:pPr>
              <w:spacing w:line="360" w:lineRule="auto"/>
              <w:jc w:val="both"/>
              <w:rPr>
                <w:rFonts w:ascii="Times New Roman" w:hAnsi="Times New Roman"/>
                <w:sz w:val="20"/>
                <w:szCs w:val="20"/>
              </w:rPr>
            </w:pPr>
          </w:p>
          <w:p w14:paraId="02FF524A"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MINEFID</w:t>
            </w:r>
          </w:p>
          <w:p w14:paraId="1804835A" w14:textId="77777777" w:rsidR="00A37F8C" w:rsidRPr="009A43AA" w:rsidRDefault="00A37F8C" w:rsidP="002A7DE2">
            <w:pPr>
              <w:spacing w:line="360" w:lineRule="auto"/>
              <w:jc w:val="both"/>
              <w:rPr>
                <w:rFonts w:ascii="Times New Roman" w:hAnsi="Times New Roman"/>
                <w:sz w:val="20"/>
                <w:szCs w:val="20"/>
              </w:rPr>
            </w:pPr>
          </w:p>
        </w:tc>
        <w:tc>
          <w:tcPr>
            <w:tcW w:w="473" w:type="pct"/>
          </w:tcPr>
          <w:p w14:paraId="396D4DF4" w14:textId="77777777" w:rsidR="009A43AA" w:rsidRDefault="009A43AA" w:rsidP="009A43AA">
            <w:pPr>
              <w:jc w:val="both"/>
              <w:rPr>
                <w:rFonts w:ascii="Calibri" w:hAnsi="Calibri" w:cs="Calibri"/>
                <w:color w:val="000000"/>
              </w:rPr>
            </w:pPr>
            <w:r>
              <w:rPr>
                <w:rFonts w:ascii="Calibri" w:hAnsi="Calibri" w:cs="Calibri"/>
                <w:color w:val="000000"/>
              </w:rPr>
              <w:t xml:space="preserve">                          6 820 000   </w:t>
            </w:r>
          </w:p>
          <w:p w14:paraId="002FDC75" w14:textId="09F92528" w:rsidR="00A37F8C" w:rsidRPr="009A43AA" w:rsidRDefault="00A37F8C" w:rsidP="002A7DE2">
            <w:pPr>
              <w:spacing w:line="360" w:lineRule="auto"/>
              <w:jc w:val="both"/>
              <w:rPr>
                <w:rFonts w:ascii="Times New Roman" w:hAnsi="Times New Roman"/>
                <w:sz w:val="20"/>
                <w:szCs w:val="20"/>
              </w:rPr>
            </w:pPr>
          </w:p>
        </w:tc>
        <w:tc>
          <w:tcPr>
            <w:tcW w:w="402" w:type="pct"/>
            <w:gridSpan w:val="2"/>
          </w:tcPr>
          <w:p w14:paraId="2DF9E403" w14:textId="77777777" w:rsidR="001E3B81" w:rsidRDefault="001E3B81" w:rsidP="00BA437B">
            <w:pPr>
              <w:spacing w:line="360" w:lineRule="auto"/>
              <w:jc w:val="both"/>
              <w:rPr>
                <w:rFonts w:ascii="Times New Roman" w:hAnsi="Times New Roman"/>
                <w:sz w:val="20"/>
                <w:szCs w:val="20"/>
              </w:rPr>
            </w:pPr>
          </w:p>
          <w:p w14:paraId="472926EE" w14:textId="10DDF482" w:rsidR="00A37F8C" w:rsidRPr="009A43AA" w:rsidRDefault="001E3B81"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10C75BAC" w14:textId="77777777" w:rsidR="00A37F8C" w:rsidRPr="009A43AA" w:rsidRDefault="00A37F8C" w:rsidP="00BA437B">
            <w:pPr>
              <w:spacing w:line="360" w:lineRule="auto"/>
              <w:jc w:val="both"/>
              <w:rPr>
                <w:rFonts w:ascii="Times New Roman" w:hAnsi="Times New Roman"/>
                <w:sz w:val="20"/>
                <w:szCs w:val="20"/>
              </w:rPr>
            </w:pPr>
          </w:p>
        </w:tc>
        <w:tc>
          <w:tcPr>
            <w:tcW w:w="431" w:type="pct"/>
          </w:tcPr>
          <w:p w14:paraId="2BEA69FD" w14:textId="77777777" w:rsidR="009A43AA" w:rsidRDefault="009A43AA" w:rsidP="009A43AA">
            <w:pPr>
              <w:jc w:val="both"/>
              <w:rPr>
                <w:rFonts w:ascii="Calibri" w:hAnsi="Calibri" w:cs="Calibri"/>
                <w:color w:val="000000"/>
              </w:rPr>
            </w:pPr>
            <w:r>
              <w:rPr>
                <w:rFonts w:ascii="Calibri" w:hAnsi="Calibri" w:cs="Calibri"/>
                <w:color w:val="000000"/>
              </w:rPr>
              <w:t xml:space="preserve">                          6 820 000   </w:t>
            </w:r>
          </w:p>
          <w:p w14:paraId="4B1483DD" w14:textId="77777777" w:rsidR="00A37F8C" w:rsidRPr="009A43AA" w:rsidRDefault="00A37F8C" w:rsidP="00BA437B">
            <w:pPr>
              <w:spacing w:line="360" w:lineRule="auto"/>
              <w:jc w:val="both"/>
              <w:rPr>
                <w:rFonts w:ascii="Times New Roman" w:hAnsi="Times New Roman"/>
                <w:sz w:val="20"/>
                <w:szCs w:val="20"/>
              </w:rPr>
            </w:pPr>
          </w:p>
        </w:tc>
        <w:tc>
          <w:tcPr>
            <w:tcW w:w="426" w:type="pct"/>
          </w:tcPr>
          <w:p w14:paraId="6D139FD5" w14:textId="77777777" w:rsidR="00A37F8C" w:rsidRPr="009A43AA" w:rsidRDefault="00A37F8C" w:rsidP="00BA437B">
            <w:pPr>
              <w:spacing w:line="360" w:lineRule="auto"/>
              <w:jc w:val="both"/>
              <w:rPr>
                <w:rFonts w:ascii="Times New Roman" w:hAnsi="Times New Roman"/>
                <w:sz w:val="20"/>
                <w:szCs w:val="20"/>
              </w:rPr>
            </w:pPr>
          </w:p>
        </w:tc>
      </w:tr>
      <w:tr w:rsidR="00DF6908" w:rsidRPr="009A43AA" w14:paraId="163CC451" w14:textId="77777777" w:rsidTr="009A43AA">
        <w:trPr>
          <w:trHeight w:val="525"/>
        </w:trPr>
        <w:tc>
          <w:tcPr>
            <w:tcW w:w="5000" w:type="pct"/>
            <w:gridSpan w:val="14"/>
            <w:shd w:val="clear" w:color="auto" w:fill="D9D9D9" w:themeFill="background1" w:themeFillShade="D9"/>
            <w:vAlign w:val="center"/>
          </w:tcPr>
          <w:p w14:paraId="6310CAB1" w14:textId="77777777" w:rsidR="00DF6908" w:rsidRPr="009A43AA" w:rsidRDefault="00DF6908" w:rsidP="00A37F8C">
            <w:pPr>
              <w:spacing w:line="360" w:lineRule="auto"/>
              <w:jc w:val="center"/>
              <w:rPr>
                <w:rFonts w:ascii="Times New Roman" w:hAnsi="Times New Roman" w:cs="Times New Roman"/>
                <w:b/>
                <w:sz w:val="20"/>
                <w:szCs w:val="20"/>
              </w:rPr>
            </w:pPr>
            <w:r w:rsidRPr="009A43AA">
              <w:rPr>
                <w:b/>
                <w:sz w:val="20"/>
                <w:szCs w:val="20"/>
              </w:rPr>
              <w:lastRenderedPageBreak/>
              <w:t>Produit</w:t>
            </w:r>
            <w:r w:rsidR="00302C71" w:rsidRPr="009A43AA">
              <w:rPr>
                <w:b/>
                <w:sz w:val="20"/>
                <w:szCs w:val="20"/>
              </w:rPr>
              <w:t xml:space="preserve"> </w:t>
            </w:r>
            <w:r w:rsidR="00174C89" w:rsidRPr="009A43AA">
              <w:rPr>
                <w:b/>
                <w:sz w:val="20"/>
                <w:szCs w:val="20"/>
              </w:rPr>
              <w:t>1.</w:t>
            </w:r>
            <w:r w:rsidR="00302C71" w:rsidRPr="009A43AA">
              <w:rPr>
                <w:b/>
                <w:sz w:val="20"/>
                <w:szCs w:val="20"/>
              </w:rPr>
              <w:t>3</w:t>
            </w:r>
            <w:r w:rsidRPr="009A43AA">
              <w:rPr>
                <w:b/>
                <w:sz w:val="20"/>
                <w:szCs w:val="20"/>
              </w:rPr>
              <w:t xml:space="preserve"> : </w:t>
            </w:r>
            <w:r w:rsidR="00A37F8C" w:rsidRPr="009A43AA">
              <w:rPr>
                <w:rFonts w:ascii="Times New Roman" w:hAnsi="Times New Roman" w:cs="Times New Roman"/>
                <w:b/>
                <w:sz w:val="20"/>
                <w:szCs w:val="20"/>
              </w:rPr>
              <w:t xml:space="preserve">Le financement extérieur (hors loi de finances) en faveur de la santé est accru et </w:t>
            </w:r>
            <w:r w:rsidR="009B3155" w:rsidRPr="009A43AA">
              <w:rPr>
                <w:rFonts w:ascii="Times New Roman" w:hAnsi="Times New Roman" w:cs="Times New Roman"/>
                <w:b/>
                <w:sz w:val="20"/>
                <w:szCs w:val="20"/>
              </w:rPr>
              <w:t xml:space="preserve">davantage </w:t>
            </w:r>
            <w:r w:rsidR="00A37F8C" w:rsidRPr="009A43AA">
              <w:rPr>
                <w:rFonts w:ascii="Times New Roman" w:hAnsi="Times New Roman" w:cs="Times New Roman"/>
                <w:b/>
                <w:sz w:val="20"/>
                <w:szCs w:val="20"/>
              </w:rPr>
              <w:t>prévisible</w:t>
            </w:r>
          </w:p>
        </w:tc>
      </w:tr>
      <w:tr w:rsidR="009D4FED" w:rsidRPr="009A43AA" w14:paraId="22C2C1B9" w14:textId="77777777" w:rsidTr="009D4FED">
        <w:trPr>
          <w:trHeight w:val="965"/>
        </w:trPr>
        <w:tc>
          <w:tcPr>
            <w:tcW w:w="189" w:type="pct"/>
          </w:tcPr>
          <w:p w14:paraId="34440D00" w14:textId="77777777" w:rsidR="00B6729F"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8</w:t>
            </w:r>
          </w:p>
        </w:tc>
        <w:tc>
          <w:tcPr>
            <w:tcW w:w="1042" w:type="pct"/>
          </w:tcPr>
          <w:p w14:paraId="31B38DF8" w14:textId="77777777" w:rsidR="00B6729F" w:rsidRPr="009A43AA" w:rsidRDefault="00B6729F" w:rsidP="002B1015">
            <w:pPr>
              <w:spacing w:line="360" w:lineRule="auto"/>
              <w:jc w:val="both"/>
              <w:rPr>
                <w:rStyle w:val="Emphaseple"/>
                <w:rFonts w:ascii="Times New Roman" w:hAnsi="Times New Roman" w:cs="Times New Roman"/>
                <w:i w:val="0"/>
                <w:iCs w:val="0"/>
                <w:color w:val="auto"/>
                <w:sz w:val="20"/>
                <w:szCs w:val="20"/>
              </w:rPr>
            </w:pPr>
            <w:commentRangeStart w:id="15"/>
            <w:r w:rsidRPr="009A43AA">
              <w:rPr>
                <w:rStyle w:val="Emphaseple"/>
                <w:rFonts w:ascii="Times New Roman" w:hAnsi="Times New Roman" w:cs="Times New Roman"/>
                <w:i w:val="0"/>
                <w:iCs w:val="0"/>
                <w:color w:val="auto"/>
                <w:sz w:val="20"/>
                <w:szCs w:val="20"/>
              </w:rPr>
              <w:t xml:space="preserve">Elaborer des fiches de projets à soumettre à </w:t>
            </w:r>
            <w:r w:rsidR="0052034C" w:rsidRPr="009A43AA">
              <w:rPr>
                <w:rStyle w:val="Emphaseple"/>
                <w:rFonts w:ascii="Times New Roman" w:hAnsi="Times New Roman" w:cs="Times New Roman"/>
                <w:i w:val="0"/>
                <w:iCs w:val="0"/>
                <w:color w:val="auto"/>
                <w:sz w:val="20"/>
                <w:szCs w:val="20"/>
              </w:rPr>
              <w:t>des financements extérieurs</w:t>
            </w:r>
            <w:commentRangeEnd w:id="15"/>
            <w:r w:rsidR="006F4946">
              <w:rPr>
                <w:rStyle w:val="Marquedecommentaire"/>
              </w:rPr>
              <w:commentReference w:id="15"/>
            </w:r>
          </w:p>
        </w:tc>
        <w:tc>
          <w:tcPr>
            <w:tcW w:w="236" w:type="pct"/>
          </w:tcPr>
          <w:p w14:paraId="505A3C2F" w14:textId="77777777" w:rsidR="00B6729F" w:rsidRPr="009A43AA" w:rsidRDefault="00B6729F" w:rsidP="00BA437B">
            <w:pPr>
              <w:spacing w:line="360" w:lineRule="auto"/>
              <w:jc w:val="both"/>
              <w:rPr>
                <w:rFonts w:ascii="Times New Roman" w:hAnsi="Times New Roman"/>
                <w:sz w:val="20"/>
                <w:szCs w:val="20"/>
              </w:rPr>
            </w:pPr>
          </w:p>
        </w:tc>
        <w:tc>
          <w:tcPr>
            <w:tcW w:w="237" w:type="pct"/>
          </w:tcPr>
          <w:p w14:paraId="30C3AFCA" w14:textId="77777777" w:rsidR="00B6729F" w:rsidRPr="009A43AA" w:rsidRDefault="00B6729F"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5E3BB49E" w14:textId="77777777" w:rsidR="00B6729F" w:rsidRPr="009A43AA" w:rsidRDefault="00B6729F" w:rsidP="00BA437B">
            <w:pPr>
              <w:spacing w:line="360" w:lineRule="auto"/>
              <w:jc w:val="both"/>
              <w:rPr>
                <w:rFonts w:ascii="Times New Roman" w:hAnsi="Times New Roman"/>
                <w:sz w:val="20"/>
                <w:szCs w:val="20"/>
              </w:rPr>
            </w:pPr>
          </w:p>
        </w:tc>
        <w:tc>
          <w:tcPr>
            <w:tcW w:w="474" w:type="pct"/>
          </w:tcPr>
          <w:p w14:paraId="338D023E" w14:textId="77777777" w:rsidR="00B6729F" w:rsidRPr="009A43AA" w:rsidRDefault="00B6729F" w:rsidP="00BA437B">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439BCD21" w14:textId="77777777" w:rsidR="00B6729F" w:rsidRPr="009A43AA" w:rsidRDefault="00B6729F" w:rsidP="00274F13">
            <w:pPr>
              <w:spacing w:line="360" w:lineRule="auto"/>
              <w:jc w:val="both"/>
              <w:rPr>
                <w:rFonts w:ascii="Times New Roman" w:hAnsi="Times New Roman"/>
                <w:sz w:val="20"/>
                <w:szCs w:val="20"/>
              </w:rPr>
            </w:pPr>
            <w:r w:rsidRPr="009A43AA">
              <w:rPr>
                <w:rFonts w:ascii="Times New Roman" w:hAnsi="Times New Roman"/>
                <w:sz w:val="20"/>
                <w:szCs w:val="20"/>
              </w:rPr>
              <w:t>MINEFID</w:t>
            </w:r>
          </w:p>
          <w:p w14:paraId="4B194534" w14:textId="77777777" w:rsidR="00B6729F" w:rsidRPr="009A43AA" w:rsidRDefault="00B6729F" w:rsidP="00274F13">
            <w:pPr>
              <w:spacing w:line="360" w:lineRule="auto"/>
              <w:jc w:val="both"/>
              <w:rPr>
                <w:rFonts w:ascii="Times New Roman" w:hAnsi="Times New Roman"/>
                <w:sz w:val="20"/>
                <w:szCs w:val="20"/>
              </w:rPr>
            </w:pPr>
          </w:p>
        </w:tc>
        <w:tc>
          <w:tcPr>
            <w:tcW w:w="473" w:type="pct"/>
          </w:tcPr>
          <w:p w14:paraId="2380AA0B" w14:textId="77777777" w:rsidR="00B6729F" w:rsidRPr="009A43AA" w:rsidRDefault="0052034C" w:rsidP="00274F13">
            <w:pPr>
              <w:spacing w:line="360" w:lineRule="auto"/>
              <w:jc w:val="both"/>
              <w:rPr>
                <w:rFonts w:ascii="Times New Roman" w:hAnsi="Times New Roman"/>
                <w:sz w:val="20"/>
                <w:szCs w:val="20"/>
              </w:rPr>
            </w:pPr>
            <w:r w:rsidRPr="009A43AA">
              <w:rPr>
                <w:rFonts w:ascii="Times New Roman" w:hAnsi="Times New Roman"/>
                <w:sz w:val="20"/>
                <w:szCs w:val="20"/>
              </w:rPr>
              <w:t>PM</w:t>
            </w:r>
          </w:p>
        </w:tc>
        <w:tc>
          <w:tcPr>
            <w:tcW w:w="425" w:type="pct"/>
            <w:gridSpan w:val="3"/>
          </w:tcPr>
          <w:p w14:paraId="1A082CC8" w14:textId="4A5B46C8"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07" w:type="pct"/>
          </w:tcPr>
          <w:p w14:paraId="46AAC4C1" w14:textId="2AB73230"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31" w:type="pct"/>
          </w:tcPr>
          <w:p w14:paraId="204B00A0" w14:textId="510D1282"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26" w:type="pct"/>
          </w:tcPr>
          <w:p w14:paraId="7863ABCD" w14:textId="7D8BF278"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9A43AA" w14:paraId="5C76BEF0" w14:textId="77777777" w:rsidTr="009D4FED">
        <w:trPr>
          <w:trHeight w:val="965"/>
        </w:trPr>
        <w:tc>
          <w:tcPr>
            <w:tcW w:w="189" w:type="pct"/>
          </w:tcPr>
          <w:p w14:paraId="248E9F90"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9</w:t>
            </w:r>
          </w:p>
        </w:tc>
        <w:tc>
          <w:tcPr>
            <w:tcW w:w="1042" w:type="pct"/>
          </w:tcPr>
          <w:p w14:paraId="0E8C2A7C" w14:textId="77777777" w:rsidR="009D4FED" w:rsidRPr="009A43AA" w:rsidRDefault="009D4FED" w:rsidP="00BA437B">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Réaliser des missions de prospection et de levée des fonds</w:t>
            </w:r>
          </w:p>
        </w:tc>
        <w:tc>
          <w:tcPr>
            <w:tcW w:w="236" w:type="pct"/>
          </w:tcPr>
          <w:p w14:paraId="3246A25A" w14:textId="77777777" w:rsidR="009D4FED" w:rsidRPr="009A43AA" w:rsidRDefault="009D4FED" w:rsidP="00BA437B">
            <w:pPr>
              <w:spacing w:line="360" w:lineRule="auto"/>
              <w:jc w:val="both"/>
              <w:rPr>
                <w:rFonts w:ascii="Times New Roman" w:hAnsi="Times New Roman"/>
                <w:sz w:val="20"/>
                <w:szCs w:val="20"/>
              </w:rPr>
            </w:pPr>
          </w:p>
        </w:tc>
        <w:tc>
          <w:tcPr>
            <w:tcW w:w="237" w:type="pct"/>
          </w:tcPr>
          <w:p w14:paraId="20990B69" w14:textId="77777777" w:rsidR="001E3B81" w:rsidRDefault="001E3B81" w:rsidP="00BA437B">
            <w:pPr>
              <w:spacing w:line="360" w:lineRule="auto"/>
              <w:jc w:val="both"/>
              <w:rPr>
                <w:rFonts w:ascii="Times New Roman" w:hAnsi="Times New Roman"/>
                <w:sz w:val="20"/>
                <w:szCs w:val="20"/>
              </w:rPr>
            </w:pPr>
          </w:p>
          <w:p w14:paraId="5ACF1F39"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1BA83F81" w14:textId="77777777" w:rsidR="001E3B81" w:rsidRDefault="001E3B81" w:rsidP="00BA437B">
            <w:pPr>
              <w:spacing w:line="360" w:lineRule="auto"/>
              <w:jc w:val="both"/>
              <w:rPr>
                <w:rFonts w:ascii="Times New Roman" w:hAnsi="Times New Roman"/>
                <w:sz w:val="20"/>
                <w:szCs w:val="20"/>
              </w:rPr>
            </w:pPr>
          </w:p>
          <w:p w14:paraId="56EDC751"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474" w:type="pct"/>
          </w:tcPr>
          <w:p w14:paraId="22FE9509" w14:textId="77777777" w:rsidR="001E3B81" w:rsidRDefault="001E3B81" w:rsidP="00274F13">
            <w:pPr>
              <w:spacing w:line="360" w:lineRule="auto"/>
              <w:jc w:val="both"/>
              <w:rPr>
                <w:rFonts w:ascii="Times New Roman" w:hAnsi="Times New Roman"/>
                <w:sz w:val="20"/>
                <w:szCs w:val="20"/>
              </w:rPr>
            </w:pPr>
          </w:p>
          <w:p w14:paraId="7B0440B2" w14:textId="77777777" w:rsidR="009D4FED" w:rsidRPr="009A43AA" w:rsidRDefault="009D4FED" w:rsidP="00274F13">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38B215E4" w14:textId="77777777" w:rsidR="001E3B81" w:rsidRDefault="001E3B81" w:rsidP="00A37F8C">
            <w:pPr>
              <w:spacing w:line="360" w:lineRule="auto"/>
              <w:jc w:val="both"/>
              <w:rPr>
                <w:rFonts w:ascii="Times New Roman" w:hAnsi="Times New Roman"/>
                <w:sz w:val="20"/>
                <w:szCs w:val="20"/>
              </w:rPr>
            </w:pPr>
          </w:p>
          <w:p w14:paraId="6D32D76F" w14:textId="77777777" w:rsidR="009D4FED" w:rsidRPr="009A43AA" w:rsidRDefault="009D4FED" w:rsidP="00A37F8C">
            <w:pPr>
              <w:spacing w:line="360" w:lineRule="auto"/>
              <w:jc w:val="both"/>
              <w:rPr>
                <w:rFonts w:ascii="Times New Roman" w:hAnsi="Times New Roman"/>
                <w:sz w:val="20"/>
                <w:szCs w:val="20"/>
              </w:rPr>
            </w:pPr>
            <w:r w:rsidRPr="009A43AA">
              <w:rPr>
                <w:rFonts w:ascii="Times New Roman" w:hAnsi="Times New Roman"/>
                <w:sz w:val="20"/>
                <w:szCs w:val="20"/>
              </w:rPr>
              <w:t>MINEFID</w:t>
            </w:r>
          </w:p>
          <w:p w14:paraId="527FB762" w14:textId="77777777" w:rsidR="009D4FED" w:rsidRPr="009A43AA" w:rsidRDefault="009D4FED" w:rsidP="00B6729F">
            <w:pPr>
              <w:spacing w:line="360" w:lineRule="auto"/>
              <w:jc w:val="both"/>
              <w:rPr>
                <w:rFonts w:ascii="Times New Roman" w:hAnsi="Times New Roman"/>
                <w:sz w:val="20"/>
                <w:szCs w:val="20"/>
              </w:rPr>
            </w:pPr>
          </w:p>
        </w:tc>
        <w:tc>
          <w:tcPr>
            <w:tcW w:w="473" w:type="pct"/>
          </w:tcPr>
          <w:p w14:paraId="2E51C92F" w14:textId="7CE357F4" w:rsidR="009D4FED" w:rsidRDefault="001E3B81" w:rsidP="009D4FED">
            <w:pPr>
              <w:jc w:val="both"/>
              <w:rPr>
                <w:rFonts w:ascii="Calibri" w:hAnsi="Calibri" w:cs="Calibri"/>
                <w:color w:val="000000"/>
              </w:rPr>
            </w:pPr>
            <w:r>
              <w:rPr>
                <w:rFonts w:ascii="Calibri" w:hAnsi="Calibri" w:cs="Calibri"/>
                <w:color w:val="000000"/>
              </w:rPr>
              <w:t xml:space="preserve">                      </w:t>
            </w:r>
            <w:r w:rsidR="009D4FED">
              <w:rPr>
                <w:rFonts w:ascii="Calibri" w:hAnsi="Calibri" w:cs="Calibri"/>
                <w:color w:val="000000"/>
              </w:rPr>
              <w:t xml:space="preserve">40 000 000   </w:t>
            </w:r>
          </w:p>
          <w:p w14:paraId="233AFBB5" w14:textId="773789C3" w:rsidR="009D4FED" w:rsidRPr="009A43AA" w:rsidRDefault="009D4FED" w:rsidP="00BA437B">
            <w:pPr>
              <w:spacing w:line="360" w:lineRule="auto"/>
              <w:jc w:val="both"/>
              <w:rPr>
                <w:rFonts w:ascii="Times New Roman" w:hAnsi="Times New Roman"/>
                <w:sz w:val="20"/>
                <w:szCs w:val="20"/>
              </w:rPr>
            </w:pPr>
          </w:p>
        </w:tc>
        <w:tc>
          <w:tcPr>
            <w:tcW w:w="425" w:type="pct"/>
            <w:gridSpan w:val="3"/>
          </w:tcPr>
          <w:p w14:paraId="28D72081" w14:textId="77777777" w:rsidR="009D4FED" w:rsidRPr="009A43AA" w:rsidRDefault="009D4FED" w:rsidP="00BA437B">
            <w:pPr>
              <w:spacing w:line="360" w:lineRule="auto"/>
              <w:jc w:val="both"/>
              <w:rPr>
                <w:rFonts w:ascii="Times New Roman" w:hAnsi="Times New Roman"/>
                <w:sz w:val="20"/>
                <w:szCs w:val="20"/>
              </w:rPr>
            </w:pPr>
          </w:p>
        </w:tc>
        <w:tc>
          <w:tcPr>
            <w:tcW w:w="407" w:type="pct"/>
          </w:tcPr>
          <w:p w14:paraId="6006AEDB" w14:textId="77777777" w:rsidR="009D4FED" w:rsidRPr="009A43AA" w:rsidRDefault="009D4FED" w:rsidP="00BA437B">
            <w:pPr>
              <w:spacing w:line="360" w:lineRule="auto"/>
              <w:jc w:val="both"/>
              <w:rPr>
                <w:rFonts w:ascii="Times New Roman" w:hAnsi="Times New Roman"/>
                <w:sz w:val="20"/>
                <w:szCs w:val="20"/>
              </w:rPr>
            </w:pPr>
          </w:p>
        </w:tc>
        <w:tc>
          <w:tcPr>
            <w:tcW w:w="431" w:type="pct"/>
            <w:vAlign w:val="center"/>
          </w:tcPr>
          <w:p w14:paraId="7B6EF806" w14:textId="549E838A" w:rsidR="009D4FED" w:rsidRPr="009A43AA" w:rsidRDefault="009D4FED" w:rsidP="00BA437B">
            <w:pPr>
              <w:spacing w:line="360" w:lineRule="auto"/>
              <w:jc w:val="both"/>
              <w:rPr>
                <w:rFonts w:ascii="Times New Roman" w:hAnsi="Times New Roman"/>
                <w:sz w:val="20"/>
                <w:szCs w:val="20"/>
              </w:rPr>
            </w:pPr>
            <w:r>
              <w:rPr>
                <w:rFonts w:ascii="Calibri" w:hAnsi="Calibri" w:cs="Calibri"/>
                <w:color w:val="000000"/>
              </w:rPr>
              <w:t xml:space="preserve">                        20 000 000   </w:t>
            </w:r>
          </w:p>
        </w:tc>
        <w:tc>
          <w:tcPr>
            <w:tcW w:w="426" w:type="pct"/>
            <w:vAlign w:val="center"/>
          </w:tcPr>
          <w:p w14:paraId="6B2DF0AB" w14:textId="602935C0" w:rsidR="009D4FED" w:rsidRPr="009A43AA" w:rsidRDefault="009D4FED" w:rsidP="00BA437B">
            <w:pPr>
              <w:spacing w:line="360" w:lineRule="auto"/>
              <w:jc w:val="both"/>
              <w:rPr>
                <w:rFonts w:ascii="Times New Roman" w:hAnsi="Times New Roman"/>
                <w:sz w:val="20"/>
                <w:szCs w:val="20"/>
              </w:rPr>
            </w:pPr>
            <w:r>
              <w:rPr>
                <w:rFonts w:ascii="Calibri" w:hAnsi="Calibri" w:cs="Calibri"/>
                <w:color w:val="000000"/>
              </w:rPr>
              <w:t xml:space="preserve">                 20 000 000   </w:t>
            </w:r>
          </w:p>
        </w:tc>
      </w:tr>
      <w:tr w:rsidR="009D4FED" w:rsidRPr="009A43AA" w14:paraId="6A8AC15E" w14:textId="77777777" w:rsidTr="009D4FED">
        <w:trPr>
          <w:trHeight w:val="965"/>
        </w:trPr>
        <w:tc>
          <w:tcPr>
            <w:tcW w:w="189" w:type="pct"/>
          </w:tcPr>
          <w:p w14:paraId="5287EFE7" w14:textId="77777777" w:rsidR="00A37F8C" w:rsidRPr="009A43AA" w:rsidRDefault="00FB14AC" w:rsidP="00BA437B">
            <w:pPr>
              <w:spacing w:line="360" w:lineRule="auto"/>
              <w:jc w:val="both"/>
              <w:rPr>
                <w:rFonts w:ascii="Times New Roman" w:hAnsi="Times New Roman"/>
                <w:sz w:val="20"/>
                <w:szCs w:val="20"/>
              </w:rPr>
            </w:pPr>
            <w:r w:rsidRPr="009A43AA">
              <w:rPr>
                <w:rFonts w:ascii="Times New Roman" w:hAnsi="Times New Roman"/>
                <w:sz w:val="20"/>
                <w:szCs w:val="20"/>
              </w:rPr>
              <w:t>10</w:t>
            </w:r>
          </w:p>
        </w:tc>
        <w:tc>
          <w:tcPr>
            <w:tcW w:w="1042" w:type="pct"/>
            <w:shd w:val="clear" w:color="auto" w:fill="auto"/>
          </w:tcPr>
          <w:p w14:paraId="440B4E47" w14:textId="77777777" w:rsidR="00A37F8C" w:rsidRPr="009A43AA" w:rsidRDefault="00A37F8C" w:rsidP="00610A4F">
            <w:pPr>
              <w:spacing w:line="360" w:lineRule="auto"/>
              <w:jc w:val="both"/>
              <w:rPr>
                <w:rStyle w:val="Emphaseple"/>
                <w:rFonts w:ascii="Times New Roman" w:hAnsi="Times New Roman" w:cs="Times New Roman"/>
                <w:i w:val="0"/>
                <w:iCs w:val="0"/>
                <w:color w:val="FF0000"/>
                <w:sz w:val="20"/>
                <w:szCs w:val="20"/>
              </w:rPr>
            </w:pPr>
            <w:r w:rsidRPr="009A43AA">
              <w:rPr>
                <w:rStyle w:val="Emphaseple"/>
                <w:rFonts w:ascii="Times New Roman" w:hAnsi="Times New Roman" w:cs="Times New Roman"/>
                <w:i w:val="0"/>
                <w:iCs w:val="0"/>
                <w:color w:val="auto"/>
                <w:sz w:val="20"/>
                <w:szCs w:val="20"/>
              </w:rPr>
              <w:t>Org</w:t>
            </w:r>
            <w:r w:rsidR="00FB14AC" w:rsidRPr="009A43AA">
              <w:rPr>
                <w:rStyle w:val="Emphaseple"/>
                <w:rFonts w:ascii="Times New Roman" w:hAnsi="Times New Roman" w:cs="Times New Roman"/>
                <w:i w:val="0"/>
                <w:iCs w:val="0"/>
                <w:color w:val="auto"/>
                <w:sz w:val="20"/>
                <w:szCs w:val="20"/>
              </w:rPr>
              <w:t>aniser des Tables rondes /Fora</w:t>
            </w:r>
            <w:r w:rsidRPr="009A43AA">
              <w:rPr>
                <w:rStyle w:val="Emphaseple"/>
                <w:rFonts w:ascii="Times New Roman" w:hAnsi="Times New Roman" w:cs="Times New Roman"/>
                <w:i w:val="0"/>
                <w:iCs w:val="0"/>
                <w:color w:val="auto"/>
                <w:sz w:val="20"/>
                <w:szCs w:val="20"/>
              </w:rPr>
              <w:t xml:space="preserve">/Conférences pour la mobilisation des ressources </w:t>
            </w:r>
            <w:r w:rsidR="00861912" w:rsidRPr="009A43AA">
              <w:rPr>
                <w:rStyle w:val="Emphaseple"/>
                <w:rFonts w:ascii="Times New Roman" w:hAnsi="Times New Roman" w:cs="Times New Roman"/>
                <w:i w:val="0"/>
                <w:iCs w:val="0"/>
                <w:color w:val="auto"/>
                <w:sz w:val="20"/>
                <w:szCs w:val="20"/>
              </w:rPr>
              <w:t>extérieures</w:t>
            </w:r>
          </w:p>
        </w:tc>
        <w:tc>
          <w:tcPr>
            <w:tcW w:w="236" w:type="pct"/>
          </w:tcPr>
          <w:p w14:paraId="00C6E013" w14:textId="77777777" w:rsidR="00A37F8C" w:rsidRPr="009A43AA" w:rsidRDefault="00A37F8C" w:rsidP="00BA437B">
            <w:pPr>
              <w:spacing w:line="360" w:lineRule="auto"/>
              <w:jc w:val="both"/>
              <w:rPr>
                <w:rFonts w:ascii="Times New Roman" w:hAnsi="Times New Roman"/>
                <w:sz w:val="20"/>
                <w:szCs w:val="20"/>
              </w:rPr>
            </w:pPr>
          </w:p>
        </w:tc>
        <w:tc>
          <w:tcPr>
            <w:tcW w:w="237" w:type="pct"/>
          </w:tcPr>
          <w:p w14:paraId="29F57B21" w14:textId="77777777" w:rsidR="001E3B81" w:rsidRDefault="001E3B81" w:rsidP="00BA437B">
            <w:pPr>
              <w:spacing w:line="360" w:lineRule="auto"/>
              <w:jc w:val="both"/>
              <w:rPr>
                <w:rFonts w:ascii="Times New Roman" w:hAnsi="Times New Roman"/>
                <w:sz w:val="20"/>
                <w:szCs w:val="20"/>
              </w:rPr>
            </w:pPr>
          </w:p>
          <w:p w14:paraId="688EEA0E"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4DB5FAEB" w14:textId="77777777" w:rsidR="00A37F8C" w:rsidRPr="009A43AA" w:rsidRDefault="00A37F8C" w:rsidP="00BA437B">
            <w:pPr>
              <w:spacing w:line="360" w:lineRule="auto"/>
              <w:jc w:val="both"/>
              <w:rPr>
                <w:rFonts w:ascii="Times New Roman" w:hAnsi="Times New Roman"/>
                <w:sz w:val="20"/>
                <w:szCs w:val="20"/>
              </w:rPr>
            </w:pPr>
          </w:p>
        </w:tc>
        <w:tc>
          <w:tcPr>
            <w:tcW w:w="474" w:type="pct"/>
          </w:tcPr>
          <w:p w14:paraId="3A5A016D" w14:textId="77777777" w:rsidR="001E3B81" w:rsidRDefault="001E3B81" w:rsidP="002A7DE2">
            <w:pPr>
              <w:spacing w:line="360" w:lineRule="auto"/>
              <w:jc w:val="both"/>
              <w:rPr>
                <w:rFonts w:ascii="Times New Roman" w:hAnsi="Times New Roman"/>
                <w:sz w:val="20"/>
                <w:szCs w:val="20"/>
              </w:rPr>
            </w:pPr>
          </w:p>
          <w:p w14:paraId="5967FAE3"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MINEFID</w:t>
            </w:r>
          </w:p>
          <w:p w14:paraId="0510B76D" w14:textId="77777777" w:rsidR="00A37F8C" w:rsidRPr="009A43AA" w:rsidRDefault="00A37F8C" w:rsidP="002A7DE2">
            <w:pPr>
              <w:spacing w:line="360" w:lineRule="auto"/>
              <w:jc w:val="both"/>
              <w:rPr>
                <w:rFonts w:ascii="Times New Roman" w:hAnsi="Times New Roman"/>
                <w:sz w:val="20"/>
                <w:szCs w:val="20"/>
              </w:rPr>
            </w:pPr>
          </w:p>
        </w:tc>
        <w:tc>
          <w:tcPr>
            <w:tcW w:w="424" w:type="pct"/>
          </w:tcPr>
          <w:p w14:paraId="3ADC8EAB" w14:textId="77777777" w:rsidR="001E3B81" w:rsidRDefault="001E3B81" w:rsidP="002A7DE2">
            <w:pPr>
              <w:spacing w:line="360" w:lineRule="auto"/>
              <w:jc w:val="both"/>
              <w:rPr>
                <w:rFonts w:ascii="Times New Roman" w:hAnsi="Times New Roman"/>
                <w:sz w:val="20"/>
                <w:szCs w:val="20"/>
              </w:rPr>
            </w:pPr>
          </w:p>
          <w:p w14:paraId="6D5985B8"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73" w:type="pct"/>
          </w:tcPr>
          <w:p w14:paraId="7EE27E07" w14:textId="3E4A138B" w:rsidR="009D4FED" w:rsidRDefault="001E3B81" w:rsidP="009D4FED">
            <w:pPr>
              <w:jc w:val="both"/>
              <w:rPr>
                <w:rFonts w:ascii="Calibri" w:hAnsi="Calibri" w:cs="Calibri"/>
                <w:color w:val="000000"/>
              </w:rPr>
            </w:pPr>
            <w:r>
              <w:rPr>
                <w:rFonts w:ascii="Calibri" w:hAnsi="Calibri" w:cs="Calibri"/>
                <w:color w:val="000000"/>
              </w:rPr>
              <w:t xml:space="preserve">                       </w:t>
            </w:r>
            <w:r w:rsidR="009D4FED">
              <w:rPr>
                <w:rFonts w:ascii="Calibri" w:hAnsi="Calibri" w:cs="Calibri"/>
                <w:color w:val="000000"/>
              </w:rPr>
              <w:t xml:space="preserve">8 967 500   </w:t>
            </w:r>
          </w:p>
          <w:p w14:paraId="1E6BDBBB" w14:textId="78509813" w:rsidR="00A37F8C" w:rsidRPr="009A43AA" w:rsidRDefault="00A37F8C" w:rsidP="00BA437B">
            <w:pPr>
              <w:spacing w:line="360" w:lineRule="auto"/>
              <w:jc w:val="both"/>
              <w:rPr>
                <w:rFonts w:ascii="Times New Roman" w:hAnsi="Times New Roman"/>
                <w:sz w:val="20"/>
                <w:szCs w:val="20"/>
              </w:rPr>
            </w:pPr>
          </w:p>
        </w:tc>
        <w:tc>
          <w:tcPr>
            <w:tcW w:w="425" w:type="pct"/>
            <w:gridSpan w:val="3"/>
          </w:tcPr>
          <w:p w14:paraId="2AD96063" w14:textId="77777777" w:rsidR="00A37F8C" w:rsidRPr="009A43AA" w:rsidRDefault="00A37F8C" w:rsidP="00BA437B">
            <w:pPr>
              <w:spacing w:line="360" w:lineRule="auto"/>
              <w:jc w:val="both"/>
              <w:rPr>
                <w:rFonts w:ascii="Times New Roman" w:hAnsi="Times New Roman"/>
                <w:sz w:val="20"/>
                <w:szCs w:val="20"/>
              </w:rPr>
            </w:pPr>
          </w:p>
        </w:tc>
        <w:tc>
          <w:tcPr>
            <w:tcW w:w="407" w:type="pct"/>
          </w:tcPr>
          <w:p w14:paraId="70538C6E" w14:textId="77777777" w:rsidR="00A37F8C" w:rsidRPr="009A43AA" w:rsidRDefault="00A37F8C" w:rsidP="00BA437B">
            <w:pPr>
              <w:spacing w:line="360" w:lineRule="auto"/>
              <w:jc w:val="both"/>
              <w:rPr>
                <w:rFonts w:ascii="Times New Roman" w:hAnsi="Times New Roman"/>
                <w:sz w:val="20"/>
                <w:szCs w:val="20"/>
              </w:rPr>
            </w:pPr>
          </w:p>
        </w:tc>
        <w:tc>
          <w:tcPr>
            <w:tcW w:w="431" w:type="pct"/>
          </w:tcPr>
          <w:p w14:paraId="5FB4AD65" w14:textId="77777777" w:rsidR="009D4FED" w:rsidRDefault="009D4FED" w:rsidP="009D4FED">
            <w:pPr>
              <w:jc w:val="both"/>
              <w:rPr>
                <w:rFonts w:ascii="Calibri" w:hAnsi="Calibri" w:cs="Calibri"/>
                <w:color w:val="000000"/>
              </w:rPr>
            </w:pPr>
            <w:r>
              <w:rPr>
                <w:rFonts w:ascii="Calibri" w:hAnsi="Calibri" w:cs="Calibri"/>
                <w:color w:val="000000"/>
              </w:rPr>
              <w:t xml:space="preserve">                          8 967 500   </w:t>
            </w:r>
          </w:p>
          <w:p w14:paraId="503F4954" w14:textId="77777777" w:rsidR="00A37F8C" w:rsidRPr="009A43AA" w:rsidRDefault="00A37F8C" w:rsidP="00BA437B">
            <w:pPr>
              <w:spacing w:line="360" w:lineRule="auto"/>
              <w:jc w:val="both"/>
              <w:rPr>
                <w:rFonts w:ascii="Times New Roman" w:hAnsi="Times New Roman"/>
                <w:sz w:val="20"/>
                <w:szCs w:val="20"/>
              </w:rPr>
            </w:pPr>
          </w:p>
        </w:tc>
        <w:tc>
          <w:tcPr>
            <w:tcW w:w="426" w:type="pct"/>
          </w:tcPr>
          <w:p w14:paraId="26ECEE9D" w14:textId="77777777" w:rsidR="00A37F8C" w:rsidRPr="009A43AA" w:rsidRDefault="00A37F8C" w:rsidP="00BA437B">
            <w:pPr>
              <w:spacing w:line="360" w:lineRule="auto"/>
              <w:jc w:val="both"/>
              <w:rPr>
                <w:rFonts w:ascii="Times New Roman" w:hAnsi="Times New Roman"/>
                <w:sz w:val="20"/>
                <w:szCs w:val="20"/>
              </w:rPr>
            </w:pPr>
          </w:p>
        </w:tc>
      </w:tr>
    </w:tbl>
    <w:p w14:paraId="68292629" w14:textId="77777777" w:rsidR="00CD61F4" w:rsidRPr="00B76905" w:rsidRDefault="00CD61F4" w:rsidP="00CD61F4">
      <w:pPr>
        <w:spacing w:line="360" w:lineRule="auto"/>
        <w:jc w:val="both"/>
        <w:rPr>
          <w:rFonts w:ascii="Times New Roman" w:hAnsi="Times New Roman"/>
          <w:strike/>
          <w:sz w:val="24"/>
          <w:szCs w:val="24"/>
        </w:rPr>
      </w:pPr>
    </w:p>
    <w:bookmarkEnd w:id="0"/>
    <w:p w14:paraId="0DA9EC22" w14:textId="77777777" w:rsidR="00DF6908" w:rsidRPr="006F2FB9" w:rsidRDefault="00E0442E" w:rsidP="00A66B4F">
      <w:pPr>
        <w:spacing w:after="0" w:line="360" w:lineRule="auto"/>
        <w:jc w:val="both"/>
        <w:rPr>
          <w:rFonts w:ascii="Times New Roman" w:hAnsi="Times New Roman"/>
          <w:b/>
          <w:sz w:val="24"/>
          <w:szCs w:val="24"/>
        </w:rPr>
      </w:pPr>
      <w:r w:rsidRPr="006F2FB9">
        <w:rPr>
          <w:rFonts w:ascii="Times New Roman" w:hAnsi="Times New Roman"/>
          <w:b/>
          <w:sz w:val="24"/>
          <w:szCs w:val="24"/>
        </w:rPr>
        <w:t>Mesure 2</w:t>
      </w:r>
      <w:r w:rsidR="00DF6908" w:rsidRPr="006F2FB9">
        <w:rPr>
          <w:rFonts w:ascii="Times New Roman" w:hAnsi="Times New Roman"/>
          <w:b/>
          <w:sz w:val="24"/>
          <w:szCs w:val="24"/>
        </w:rPr>
        <w:t> :</w:t>
      </w:r>
      <w:r w:rsidR="00DF6908" w:rsidRPr="006F2FB9">
        <w:rPr>
          <w:rFonts w:ascii="Times New Roman" w:hAnsi="Times New Roman" w:cs="Times New Roman"/>
          <w:b/>
          <w:sz w:val="24"/>
          <w:szCs w:val="24"/>
        </w:rPr>
        <w:t xml:space="preserve"> Mobiliser le financement privé pour des objectifs de santé publique</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80"/>
        <w:gridCol w:w="1277"/>
        <w:gridCol w:w="1280"/>
        <w:gridCol w:w="1265"/>
      </w:tblGrid>
      <w:tr w:rsidR="00DF6908" w:rsidRPr="00DE47B4" w14:paraId="41496585" w14:textId="77777777" w:rsidTr="009D4FED">
        <w:trPr>
          <w:tblHeader/>
        </w:trPr>
        <w:tc>
          <w:tcPr>
            <w:tcW w:w="181" w:type="pct"/>
            <w:vMerge w:val="restart"/>
            <w:shd w:val="clear" w:color="auto" w:fill="A6A6A6" w:themeFill="background1" w:themeFillShade="A6"/>
          </w:tcPr>
          <w:p w14:paraId="4AD483C8"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55D068AC" w14:textId="77777777" w:rsidR="00DF6908" w:rsidRPr="00DE47B4" w:rsidRDefault="00557FD6" w:rsidP="00DF6908">
            <w:pPr>
              <w:jc w:val="both"/>
              <w:rPr>
                <w:rFonts w:ascii="Times New Roman" w:hAnsi="Times New Roman"/>
                <w:b/>
                <w:szCs w:val="20"/>
              </w:rPr>
            </w:pPr>
            <w:r>
              <w:rPr>
                <w:rFonts w:ascii="Times New Roman" w:hAnsi="Times New Roman"/>
                <w:b/>
                <w:szCs w:val="20"/>
              </w:rPr>
              <w:t>Activités</w:t>
            </w:r>
          </w:p>
        </w:tc>
        <w:tc>
          <w:tcPr>
            <w:tcW w:w="681" w:type="pct"/>
            <w:gridSpan w:val="3"/>
            <w:shd w:val="clear" w:color="auto" w:fill="A6A6A6" w:themeFill="background1" w:themeFillShade="A6"/>
          </w:tcPr>
          <w:p w14:paraId="374C603B"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081497CC" w14:textId="77777777" w:rsidR="00DF6908" w:rsidRPr="00DE47B4" w:rsidRDefault="00DF6908" w:rsidP="00DF6908">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191010DA"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18634753" w14:textId="77777777" w:rsidR="00DF6908" w:rsidRPr="00DE47B4" w:rsidRDefault="00DF6908" w:rsidP="00DF6908">
            <w:pPr>
              <w:jc w:val="both"/>
              <w:rPr>
                <w:rFonts w:ascii="Times New Roman" w:hAnsi="Times New Roman"/>
                <w:b/>
                <w:bCs/>
                <w:color w:val="000000"/>
                <w:szCs w:val="20"/>
              </w:rPr>
            </w:pPr>
          </w:p>
          <w:p w14:paraId="33B4039C" w14:textId="77777777" w:rsidR="00DF6908" w:rsidRPr="00DE47B4" w:rsidRDefault="00DF6908" w:rsidP="00DF6908">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1BFB43F4" w14:textId="77777777" w:rsidR="00DF6908" w:rsidRPr="00DE47B4" w:rsidRDefault="00DF6908" w:rsidP="00DF6908">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116A97AC" w14:textId="77777777" w:rsidR="00DF6908" w:rsidRPr="00DE47B4" w:rsidRDefault="00CB1A42" w:rsidP="00DF6908">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9D4FED" w:rsidRPr="00DE47B4" w14:paraId="6F493F5C" w14:textId="77777777" w:rsidTr="009D4FED">
        <w:trPr>
          <w:trHeight w:val="441"/>
          <w:tblHeader/>
        </w:trPr>
        <w:tc>
          <w:tcPr>
            <w:tcW w:w="181" w:type="pct"/>
            <w:vMerge/>
            <w:shd w:val="clear" w:color="auto" w:fill="A6A6A6" w:themeFill="background1" w:themeFillShade="A6"/>
          </w:tcPr>
          <w:p w14:paraId="37C87675" w14:textId="77777777" w:rsidR="00DF6908" w:rsidRPr="00DE47B4" w:rsidRDefault="00DF6908" w:rsidP="00DF6908">
            <w:pPr>
              <w:spacing w:line="360" w:lineRule="auto"/>
              <w:jc w:val="both"/>
              <w:rPr>
                <w:rFonts w:ascii="Times New Roman" w:hAnsi="Times New Roman"/>
                <w:szCs w:val="20"/>
              </w:rPr>
            </w:pPr>
          </w:p>
        </w:tc>
        <w:tc>
          <w:tcPr>
            <w:tcW w:w="1002" w:type="pct"/>
            <w:vMerge/>
            <w:shd w:val="clear" w:color="auto" w:fill="A6A6A6" w:themeFill="background1" w:themeFillShade="A6"/>
          </w:tcPr>
          <w:p w14:paraId="207549DC" w14:textId="77777777" w:rsidR="00DF6908" w:rsidRPr="00DE47B4" w:rsidRDefault="00DF6908" w:rsidP="00DF6908">
            <w:pPr>
              <w:spacing w:line="360" w:lineRule="auto"/>
              <w:jc w:val="both"/>
              <w:rPr>
                <w:rFonts w:ascii="Times New Roman" w:hAnsi="Times New Roman"/>
                <w:szCs w:val="20"/>
              </w:rPr>
            </w:pPr>
          </w:p>
        </w:tc>
        <w:tc>
          <w:tcPr>
            <w:tcW w:w="226" w:type="pct"/>
            <w:shd w:val="clear" w:color="auto" w:fill="A6A6A6" w:themeFill="background1" w:themeFillShade="A6"/>
          </w:tcPr>
          <w:p w14:paraId="4E9F513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50FB9215"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5E200712" w14:textId="77777777" w:rsidR="00DF6908" w:rsidRPr="00DE47B4" w:rsidRDefault="00DF6908" w:rsidP="00DF6908">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0DBC1668" w14:textId="77777777" w:rsidR="00DF6908" w:rsidRPr="00DE47B4" w:rsidRDefault="00DF6908" w:rsidP="00DF6908">
            <w:pPr>
              <w:spacing w:line="360" w:lineRule="auto"/>
              <w:jc w:val="both"/>
              <w:rPr>
                <w:rFonts w:ascii="Times New Roman" w:hAnsi="Times New Roman"/>
                <w:b/>
                <w:szCs w:val="20"/>
              </w:rPr>
            </w:pPr>
          </w:p>
        </w:tc>
        <w:tc>
          <w:tcPr>
            <w:tcW w:w="545" w:type="pct"/>
            <w:vMerge/>
            <w:shd w:val="clear" w:color="auto" w:fill="A6A6A6" w:themeFill="background1" w:themeFillShade="A6"/>
          </w:tcPr>
          <w:p w14:paraId="03B45798" w14:textId="77777777" w:rsidR="00DF6908" w:rsidRPr="00DE47B4" w:rsidRDefault="00DF6908" w:rsidP="00DF6908">
            <w:pPr>
              <w:spacing w:line="360" w:lineRule="auto"/>
              <w:jc w:val="both"/>
              <w:rPr>
                <w:rFonts w:ascii="Times New Roman" w:hAnsi="Times New Roman"/>
                <w:b/>
                <w:szCs w:val="20"/>
              </w:rPr>
            </w:pPr>
          </w:p>
        </w:tc>
        <w:tc>
          <w:tcPr>
            <w:tcW w:w="422" w:type="pct"/>
            <w:vMerge/>
            <w:shd w:val="clear" w:color="auto" w:fill="A6A6A6" w:themeFill="background1" w:themeFillShade="A6"/>
          </w:tcPr>
          <w:p w14:paraId="38912475" w14:textId="77777777" w:rsidR="00DF6908" w:rsidRPr="00DE47B4" w:rsidRDefault="00DF6908" w:rsidP="00DF6908">
            <w:pPr>
              <w:spacing w:line="360" w:lineRule="auto"/>
              <w:jc w:val="both"/>
              <w:rPr>
                <w:rFonts w:ascii="Times New Roman" w:hAnsi="Times New Roman"/>
                <w:b/>
                <w:szCs w:val="20"/>
              </w:rPr>
            </w:pPr>
          </w:p>
        </w:tc>
        <w:tc>
          <w:tcPr>
            <w:tcW w:w="429" w:type="pct"/>
            <w:vMerge/>
            <w:shd w:val="clear" w:color="auto" w:fill="A6A6A6" w:themeFill="background1" w:themeFillShade="A6"/>
          </w:tcPr>
          <w:p w14:paraId="333065DC" w14:textId="77777777" w:rsidR="00DF6908" w:rsidRPr="00DE47B4" w:rsidRDefault="00DF6908" w:rsidP="00DF6908">
            <w:pPr>
              <w:spacing w:line="360" w:lineRule="auto"/>
              <w:jc w:val="both"/>
              <w:rPr>
                <w:rFonts w:ascii="Times New Roman" w:hAnsi="Times New Roman"/>
                <w:b/>
                <w:szCs w:val="20"/>
              </w:rPr>
            </w:pPr>
          </w:p>
        </w:tc>
        <w:tc>
          <w:tcPr>
            <w:tcW w:w="429" w:type="pct"/>
            <w:shd w:val="clear" w:color="auto" w:fill="A6A6A6" w:themeFill="background1" w:themeFillShade="A6"/>
          </w:tcPr>
          <w:p w14:paraId="62C07C1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0D657006"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2019</w:t>
            </w:r>
          </w:p>
        </w:tc>
        <w:tc>
          <w:tcPr>
            <w:tcW w:w="426" w:type="pct"/>
            <w:shd w:val="clear" w:color="auto" w:fill="A6A6A6" w:themeFill="background1" w:themeFillShade="A6"/>
          </w:tcPr>
          <w:p w14:paraId="07875EB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2020</w:t>
            </w:r>
          </w:p>
        </w:tc>
      </w:tr>
      <w:tr w:rsidR="00DF6908" w:rsidRPr="004A6EC6" w14:paraId="6198F502" w14:textId="77777777" w:rsidTr="009D4FED">
        <w:trPr>
          <w:trHeight w:val="431"/>
        </w:trPr>
        <w:tc>
          <w:tcPr>
            <w:tcW w:w="5000" w:type="pct"/>
            <w:gridSpan w:val="12"/>
            <w:shd w:val="clear" w:color="auto" w:fill="D9D9D9" w:themeFill="background1" w:themeFillShade="D9"/>
            <w:vAlign w:val="center"/>
          </w:tcPr>
          <w:p w14:paraId="6810A50E" w14:textId="77777777" w:rsidR="00DF6908" w:rsidRPr="00DE47B4" w:rsidRDefault="00DF6908" w:rsidP="00DF6908">
            <w:pPr>
              <w:jc w:val="center"/>
              <w:rPr>
                <w:b/>
              </w:rPr>
            </w:pPr>
            <w:r w:rsidRPr="005E26DD">
              <w:rPr>
                <w:b/>
              </w:rPr>
              <w:t xml:space="preserve">Produit </w:t>
            </w:r>
            <w:r w:rsidR="00174C89">
              <w:rPr>
                <w:b/>
              </w:rPr>
              <w:t>2.</w:t>
            </w:r>
            <w:r w:rsidRPr="005E26DD">
              <w:rPr>
                <w:b/>
              </w:rPr>
              <w:t xml:space="preserve">1 : </w:t>
            </w:r>
            <w:r w:rsidRPr="00DF6908">
              <w:rPr>
                <w:b/>
              </w:rPr>
              <w:t>Le financement du secteur privé contribue à accroitre l’offre de soins et</w:t>
            </w:r>
            <w:r w:rsidR="00320590">
              <w:rPr>
                <w:b/>
              </w:rPr>
              <w:t xml:space="preserve"> des</w:t>
            </w:r>
            <w:r w:rsidRPr="00DF6908">
              <w:rPr>
                <w:b/>
              </w:rPr>
              <w:t xml:space="preserve"> services</w:t>
            </w:r>
          </w:p>
        </w:tc>
      </w:tr>
      <w:tr w:rsidR="009D4FED" w:rsidRPr="004A6EC6" w14:paraId="529D1232" w14:textId="77777777" w:rsidTr="009D4FED">
        <w:tc>
          <w:tcPr>
            <w:tcW w:w="181" w:type="pct"/>
          </w:tcPr>
          <w:p w14:paraId="43FC2F49" w14:textId="77777777" w:rsidR="00DF6908" w:rsidRPr="004A6EC6" w:rsidRDefault="00FB14AC" w:rsidP="00DF6908">
            <w:pPr>
              <w:spacing w:line="360" w:lineRule="auto"/>
              <w:jc w:val="both"/>
              <w:rPr>
                <w:rFonts w:ascii="Times New Roman" w:hAnsi="Times New Roman"/>
                <w:sz w:val="20"/>
                <w:szCs w:val="20"/>
              </w:rPr>
            </w:pPr>
            <w:r>
              <w:rPr>
                <w:rFonts w:ascii="Times New Roman" w:hAnsi="Times New Roman"/>
                <w:sz w:val="20"/>
                <w:szCs w:val="20"/>
              </w:rPr>
              <w:t>11</w:t>
            </w:r>
          </w:p>
        </w:tc>
        <w:tc>
          <w:tcPr>
            <w:tcW w:w="1002" w:type="pct"/>
          </w:tcPr>
          <w:p w14:paraId="5B6703C8" w14:textId="77777777" w:rsidR="00DF6908" w:rsidRDefault="00FE567E" w:rsidP="00320590">
            <w:pPr>
              <w:jc w:val="both"/>
            </w:pPr>
            <w:r w:rsidRPr="003652C2">
              <w:t xml:space="preserve">Etablir des conventions de partenariat </w:t>
            </w:r>
            <w:r w:rsidR="00E0442E" w:rsidRPr="003652C2">
              <w:t>entre le</w:t>
            </w:r>
            <w:r w:rsidR="00CB28CD">
              <w:t xml:space="preserve"> ministère de la santé et </w:t>
            </w:r>
            <w:r w:rsidR="00E0442E" w:rsidRPr="003652C2">
              <w:t xml:space="preserve"> </w:t>
            </w:r>
            <w:r w:rsidR="00CB28CD">
              <w:t xml:space="preserve">le </w:t>
            </w:r>
            <w:r w:rsidR="00E0442E" w:rsidRPr="003652C2">
              <w:t>secteur privé de santé</w:t>
            </w:r>
            <w:r w:rsidR="001354E2" w:rsidRPr="003652C2">
              <w:t xml:space="preserve"> pour une intégration de l’offre de soins</w:t>
            </w:r>
          </w:p>
          <w:p w14:paraId="3CAECA07" w14:textId="77777777" w:rsidR="00F25F45" w:rsidRPr="003652C2" w:rsidRDefault="00F25F45" w:rsidP="00320590">
            <w:pPr>
              <w:jc w:val="both"/>
            </w:pPr>
          </w:p>
        </w:tc>
        <w:tc>
          <w:tcPr>
            <w:tcW w:w="226" w:type="pct"/>
          </w:tcPr>
          <w:p w14:paraId="6D5F5B93" w14:textId="77777777" w:rsidR="001E3B81" w:rsidRDefault="001E3B81" w:rsidP="00DF6908">
            <w:pPr>
              <w:spacing w:line="360" w:lineRule="auto"/>
              <w:jc w:val="both"/>
              <w:rPr>
                <w:rFonts w:ascii="Times New Roman" w:hAnsi="Times New Roman"/>
                <w:sz w:val="20"/>
                <w:szCs w:val="20"/>
              </w:rPr>
            </w:pPr>
          </w:p>
          <w:p w14:paraId="18894576"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8AAD94F" w14:textId="77777777" w:rsidR="001E3B81" w:rsidRDefault="001E3B81" w:rsidP="00DF6908">
            <w:pPr>
              <w:spacing w:line="360" w:lineRule="auto"/>
              <w:jc w:val="both"/>
              <w:rPr>
                <w:rFonts w:ascii="Times New Roman" w:hAnsi="Times New Roman"/>
                <w:sz w:val="20"/>
                <w:szCs w:val="20"/>
              </w:rPr>
            </w:pPr>
          </w:p>
          <w:p w14:paraId="653A8E51"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82AAFE5" w14:textId="77777777" w:rsidR="001E3B81" w:rsidRDefault="001E3B81" w:rsidP="00DF6908">
            <w:pPr>
              <w:spacing w:line="360" w:lineRule="auto"/>
              <w:jc w:val="both"/>
              <w:rPr>
                <w:rFonts w:ascii="Times New Roman" w:hAnsi="Times New Roman"/>
                <w:sz w:val="20"/>
                <w:szCs w:val="20"/>
              </w:rPr>
            </w:pPr>
          </w:p>
          <w:p w14:paraId="12729A16"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04241AF4" w14:textId="77777777" w:rsidR="001E3B81" w:rsidRDefault="001E3B81" w:rsidP="00DF6908">
            <w:pPr>
              <w:spacing w:line="360" w:lineRule="auto"/>
              <w:jc w:val="both"/>
              <w:rPr>
                <w:rFonts w:ascii="Times New Roman" w:hAnsi="Times New Roman"/>
                <w:sz w:val="20"/>
                <w:szCs w:val="20"/>
              </w:rPr>
            </w:pPr>
          </w:p>
          <w:p w14:paraId="518DFD9B"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654F412" w14:textId="77777777" w:rsidR="001E3B81" w:rsidRDefault="001E3B81" w:rsidP="00DF6908">
            <w:pPr>
              <w:spacing w:line="360" w:lineRule="auto"/>
              <w:jc w:val="both"/>
              <w:rPr>
                <w:rFonts w:ascii="Times New Roman" w:hAnsi="Times New Roman"/>
                <w:sz w:val="20"/>
                <w:szCs w:val="20"/>
              </w:rPr>
            </w:pPr>
          </w:p>
          <w:p w14:paraId="4F470550"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Responsables structures privées</w:t>
            </w:r>
          </w:p>
        </w:tc>
        <w:tc>
          <w:tcPr>
            <w:tcW w:w="422" w:type="pct"/>
          </w:tcPr>
          <w:p w14:paraId="7B9EB432" w14:textId="77777777" w:rsidR="009D4FED" w:rsidRDefault="009D4FED" w:rsidP="009D4FED">
            <w:pPr>
              <w:jc w:val="both"/>
              <w:rPr>
                <w:rFonts w:ascii="Calibri" w:hAnsi="Calibri" w:cs="Calibri"/>
                <w:color w:val="000000"/>
              </w:rPr>
            </w:pPr>
            <w:r>
              <w:rPr>
                <w:rFonts w:ascii="Calibri" w:hAnsi="Calibri" w:cs="Calibri"/>
                <w:color w:val="000000"/>
              </w:rPr>
              <w:t xml:space="preserve">                          4 200 000   </w:t>
            </w:r>
          </w:p>
          <w:p w14:paraId="72A3BE61" w14:textId="10E0693C" w:rsidR="00DF6908" w:rsidRPr="004A6EC6" w:rsidRDefault="00DF6908" w:rsidP="00DF6908">
            <w:pPr>
              <w:spacing w:line="360" w:lineRule="auto"/>
              <w:jc w:val="both"/>
              <w:rPr>
                <w:rFonts w:ascii="Times New Roman" w:hAnsi="Times New Roman"/>
                <w:sz w:val="20"/>
                <w:szCs w:val="20"/>
              </w:rPr>
            </w:pPr>
          </w:p>
        </w:tc>
        <w:tc>
          <w:tcPr>
            <w:tcW w:w="430" w:type="pct"/>
          </w:tcPr>
          <w:p w14:paraId="4981743C" w14:textId="77777777" w:rsidR="001E3B81" w:rsidRDefault="001E3B81" w:rsidP="00DF6908">
            <w:pPr>
              <w:spacing w:line="360" w:lineRule="auto"/>
              <w:jc w:val="both"/>
              <w:rPr>
                <w:rFonts w:ascii="Times New Roman" w:hAnsi="Times New Roman"/>
                <w:sz w:val="20"/>
                <w:szCs w:val="20"/>
              </w:rPr>
            </w:pPr>
          </w:p>
          <w:p w14:paraId="0ECB73CC" w14:textId="5209D584" w:rsidR="00DF6908" w:rsidRDefault="009D4FED" w:rsidP="00DF6908">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2E260398" w14:textId="77777777" w:rsidR="00DF6908" w:rsidRDefault="00DF6908" w:rsidP="00DF6908">
            <w:pPr>
              <w:spacing w:line="360" w:lineRule="auto"/>
              <w:jc w:val="both"/>
              <w:rPr>
                <w:rFonts w:ascii="Times New Roman" w:hAnsi="Times New Roman"/>
                <w:sz w:val="20"/>
                <w:szCs w:val="20"/>
              </w:rPr>
            </w:pPr>
          </w:p>
        </w:tc>
        <w:tc>
          <w:tcPr>
            <w:tcW w:w="430" w:type="pct"/>
          </w:tcPr>
          <w:p w14:paraId="6224D1EB" w14:textId="77777777" w:rsidR="009D4FED" w:rsidRDefault="009D4FED" w:rsidP="009D4FED">
            <w:pPr>
              <w:jc w:val="both"/>
              <w:rPr>
                <w:rFonts w:ascii="Calibri" w:hAnsi="Calibri" w:cs="Calibri"/>
                <w:color w:val="000000"/>
              </w:rPr>
            </w:pPr>
            <w:r>
              <w:rPr>
                <w:rFonts w:ascii="Calibri" w:hAnsi="Calibri" w:cs="Calibri"/>
                <w:color w:val="000000"/>
              </w:rPr>
              <w:t xml:space="preserve">                          4 200 000   </w:t>
            </w:r>
          </w:p>
          <w:p w14:paraId="0364B7B0" w14:textId="77777777" w:rsidR="00DF6908" w:rsidRDefault="00DF6908" w:rsidP="00DF6908">
            <w:pPr>
              <w:spacing w:line="360" w:lineRule="auto"/>
              <w:jc w:val="both"/>
              <w:rPr>
                <w:rFonts w:ascii="Times New Roman" w:hAnsi="Times New Roman"/>
                <w:sz w:val="20"/>
                <w:szCs w:val="20"/>
              </w:rPr>
            </w:pPr>
          </w:p>
        </w:tc>
        <w:tc>
          <w:tcPr>
            <w:tcW w:w="426" w:type="pct"/>
          </w:tcPr>
          <w:p w14:paraId="49E789C4" w14:textId="77777777" w:rsidR="00DF6908" w:rsidRDefault="00DF6908" w:rsidP="00DF6908">
            <w:pPr>
              <w:spacing w:line="360" w:lineRule="auto"/>
              <w:jc w:val="both"/>
              <w:rPr>
                <w:rFonts w:ascii="Times New Roman" w:hAnsi="Times New Roman"/>
                <w:sz w:val="20"/>
                <w:szCs w:val="20"/>
              </w:rPr>
            </w:pPr>
          </w:p>
        </w:tc>
      </w:tr>
      <w:tr w:rsidR="009D4FED" w:rsidRPr="004A6EC6" w14:paraId="3EFB9D92" w14:textId="77777777" w:rsidTr="009D4FED">
        <w:tc>
          <w:tcPr>
            <w:tcW w:w="181" w:type="pct"/>
          </w:tcPr>
          <w:p w14:paraId="6ECFFAE0" w14:textId="77777777" w:rsidR="00DF6908" w:rsidRPr="004A6EC6" w:rsidRDefault="00375BD7" w:rsidP="00DF6908">
            <w:pPr>
              <w:spacing w:line="360" w:lineRule="auto"/>
              <w:jc w:val="both"/>
              <w:rPr>
                <w:rFonts w:ascii="Times New Roman" w:hAnsi="Times New Roman"/>
                <w:sz w:val="20"/>
                <w:szCs w:val="20"/>
              </w:rPr>
            </w:pPr>
            <w:r>
              <w:rPr>
                <w:rFonts w:ascii="Times New Roman" w:hAnsi="Times New Roman"/>
                <w:sz w:val="20"/>
                <w:szCs w:val="20"/>
              </w:rPr>
              <w:lastRenderedPageBreak/>
              <w:t>12</w:t>
            </w:r>
          </w:p>
        </w:tc>
        <w:tc>
          <w:tcPr>
            <w:tcW w:w="1002" w:type="pct"/>
          </w:tcPr>
          <w:p w14:paraId="3BD86719" w14:textId="77777777" w:rsidR="00DF6908" w:rsidRPr="003652C2" w:rsidRDefault="003B46AD" w:rsidP="00320590">
            <w:pPr>
              <w:jc w:val="both"/>
            </w:pPr>
            <w:r>
              <w:t>Organiser un forum pour le développement du</w:t>
            </w:r>
            <w:r w:rsidR="00E0442E" w:rsidRPr="003652C2">
              <w:t xml:space="preserve"> partenariat public privé</w:t>
            </w:r>
            <w:r w:rsidR="001354E2" w:rsidRPr="003652C2">
              <w:t xml:space="preserve"> </w:t>
            </w:r>
            <w:r>
              <w:t>en faveur</w:t>
            </w:r>
            <w:r w:rsidR="001354E2" w:rsidRPr="003652C2">
              <w:t xml:space="preserve"> des investissements structurants</w:t>
            </w:r>
            <w:r w:rsidR="00320590">
              <w:t xml:space="preserve"> et de la </w:t>
            </w:r>
            <w:r w:rsidR="005C40D7" w:rsidRPr="00452505">
              <w:t>mobilisation des ressources</w:t>
            </w:r>
            <w:r w:rsidR="00320590">
              <w:t xml:space="preserve"> financières</w:t>
            </w:r>
          </w:p>
        </w:tc>
        <w:tc>
          <w:tcPr>
            <w:tcW w:w="226" w:type="pct"/>
          </w:tcPr>
          <w:p w14:paraId="77F81082" w14:textId="77777777" w:rsidR="00DF6908" w:rsidRPr="004A6EC6" w:rsidRDefault="00DF6908" w:rsidP="00DF6908">
            <w:pPr>
              <w:spacing w:line="360" w:lineRule="auto"/>
              <w:jc w:val="both"/>
              <w:rPr>
                <w:rFonts w:ascii="Times New Roman" w:hAnsi="Times New Roman"/>
                <w:sz w:val="20"/>
                <w:szCs w:val="20"/>
              </w:rPr>
            </w:pPr>
          </w:p>
        </w:tc>
        <w:tc>
          <w:tcPr>
            <w:tcW w:w="227" w:type="pct"/>
          </w:tcPr>
          <w:p w14:paraId="029E30AF"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09BE5AF5" w14:textId="77777777" w:rsidR="00DF6908" w:rsidRPr="004A6EC6" w:rsidRDefault="00DF6908" w:rsidP="00DF6908">
            <w:pPr>
              <w:spacing w:line="360" w:lineRule="auto"/>
              <w:jc w:val="both"/>
              <w:rPr>
                <w:rFonts w:ascii="Times New Roman" w:hAnsi="Times New Roman"/>
                <w:sz w:val="20"/>
                <w:szCs w:val="20"/>
              </w:rPr>
            </w:pPr>
          </w:p>
        </w:tc>
        <w:tc>
          <w:tcPr>
            <w:tcW w:w="455" w:type="pct"/>
          </w:tcPr>
          <w:p w14:paraId="66B41104" w14:textId="77777777" w:rsidR="00DF6908" w:rsidRPr="004A6EC6" w:rsidRDefault="001354E2" w:rsidP="00DF6908">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4FDB723" w14:textId="77777777" w:rsidR="00DF6908" w:rsidRPr="004A6EC6" w:rsidRDefault="001354E2" w:rsidP="00DF6908">
            <w:pPr>
              <w:spacing w:line="360" w:lineRule="auto"/>
              <w:jc w:val="both"/>
              <w:rPr>
                <w:rFonts w:ascii="Times New Roman" w:hAnsi="Times New Roman"/>
                <w:sz w:val="20"/>
                <w:szCs w:val="20"/>
              </w:rPr>
            </w:pPr>
            <w:r>
              <w:rPr>
                <w:rFonts w:ascii="Times New Roman" w:hAnsi="Times New Roman"/>
                <w:sz w:val="20"/>
                <w:szCs w:val="20"/>
              </w:rPr>
              <w:t>Secteur privé (national et international)</w:t>
            </w:r>
          </w:p>
        </w:tc>
        <w:tc>
          <w:tcPr>
            <w:tcW w:w="422" w:type="pct"/>
          </w:tcPr>
          <w:p w14:paraId="47E4952F" w14:textId="77777777" w:rsidR="009D4FED" w:rsidRDefault="009D4FED" w:rsidP="009D4FED">
            <w:pPr>
              <w:jc w:val="both"/>
              <w:rPr>
                <w:rFonts w:ascii="Calibri" w:hAnsi="Calibri" w:cs="Calibri"/>
                <w:color w:val="000000"/>
              </w:rPr>
            </w:pPr>
            <w:r>
              <w:rPr>
                <w:rFonts w:ascii="Calibri" w:hAnsi="Calibri" w:cs="Calibri"/>
                <w:color w:val="000000"/>
              </w:rPr>
              <w:t xml:space="preserve">                          4 806 750   </w:t>
            </w:r>
          </w:p>
          <w:p w14:paraId="34678B76" w14:textId="56F9E314" w:rsidR="00DF6908" w:rsidRPr="004A6EC6" w:rsidRDefault="00DF6908" w:rsidP="00DF6908">
            <w:pPr>
              <w:spacing w:line="360" w:lineRule="auto"/>
              <w:jc w:val="both"/>
              <w:rPr>
                <w:rFonts w:ascii="Times New Roman" w:hAnsi="Times New Roman"/>
                <w:sz w:val="20"/>
                <w:szCs w:val="20"/>
              </w:rPr>
            </w:pPr>
          </w:p>
        </w:tc>
        <w:tc>
          <w:tcPr>
            <w:tcW w:w="430" w:type="pct"/>
          </w:tcPr>
          <w:p w14:paraId="035E0E3B" w14:textId="77777777" w:rsidR="00DF6908" w:rsidRDefault="00DF6908" w:rsidP="00DF6908">
            <w:pPr>
              <w:spacing w:line="360" w:lineRule="auto"/>
              <w:jc w:val="both"/>
              <w:rPr>
                <w:rFonts w:ascii="Times New Roman" w:hAnsi="Times New Roman"/>
                <w:sz w:val="20"/>
                <w:szCs w:val="20"/>
              </w:rPr>
            </w:pPr>
          </w:p>
        </w:tc>
        <w:tc>
          <w:tcPr>
            <w:tcW w:w="429" w:type="pct"/>
          </w:tcPr>
          <w:p w14:paraId="4A54912D" w14:textId="77777777" w:rsidR="00DF6908" w:rsidRDefault="00DF6908" w:rsidP="00DF6908">
            <w:pPr>
              <w:spacing w:line="360" w:lineRule="auto"/>
              <w:jc w:val="both"/>
              <w:rPr>
                <w:rFonts w:ascii="Times New Roman" w:hAnsi="Times New Roman"/>
                <w:sz w:val="20"/>
                <w:szCs w:val="20"/>
              </w:rPr>
            </w:pPr>
          </w:p>
        </w:tc>
        <w:tc>
          <w:tcPr>
            <w:tcW w:w="430" w:type="pct"/>
          </w:tcPr>
          <w:p w14:paraId="3A909603" w14:textId="77777777" w:rsidR="009D4FED" w:rsidRDefault="009D4FED" w:rsidP="009D4FED">
            <w:pPr>
              <w:jc w:val="both"/>
              <w:rPr>
                <w:rFonts w:ascii="Calibri" w:hAnsi="Calibri" w:cs="Calibri"/>
                <w:color w:val="000000"/>
              </w:rPr>
            </w:pPr>
            <w:r>
              <w:rPr>
                <w:rFonts w:ascii="Calibri" w:hAnsi="Calibri" w:cs="Calibri"/>
                <w:color w:val="000000"/>
              </w:rPr>
              <w:t xml:space="preserve">                          4 806 750   </w:t>
            </w:r>
          </w:p>
          <w:p w14:paraId="2952377A" w14:textId="77777777" w:rsidR="00DF6908" w:rsidRDefault="00DF6908" w:rsidP="00DF6908">
            <w:pPr>
              <w:spacing w:line="360" w:lineRule="auto"/>
              <w:jc w:val="both"/>
              <w:rPr>
                <w:rFonts w:ascii="Times New Roman" w:hAnsi="Times New Roman"/>
                <w:sz w:val="20"/>
                <w:szCs w:val="20"/>
              </w:rPr>
            </w:pPr>
          </w:p>
        </w:tc>
        <w:tc>
          <w:tcPr>
            <w:tcW w:w="426" w:type="pct"/>
          </w:tcPr>
          <w:p w14:paraId="52270BC6" w14:textId="77777777" w:rsidR="00DF6908" w:rsidRDefault="00DF6908" w:rsidP="00DF6908">
            <w:pPr>
              <w:spacing w:line="360" w:lineRule="auto"/>
              <w:jc w:val="both"/>
              <w:rPr>
                <w:rFonts w:ascii="Times New Roman" w:hAnsi="Times New Roman"/>
                <w:sz w:val="20"/>
                <w:szCs w:val="20"/>
              </w:rPr>
            </w:pPr>
          </w:p>
        </w:tc>
      </w:tr>
    </w:tbl>
    <w:p w14:paraId="55D8C06E" w14:textId="77777777" w:rsidR="00A66B4F" w:rsidRDefault="00A66B4F" w:rsidP="00A66B4F">
      <w:pPr>
        <w:spacing w:after="0" w:line="360" w:lineRule="auto"/>
        <w:jc w:val="both"/>
        <w:rPr>
          <w:rFonts w:ascii="Times New Roman" w:hAnsi="Times New Roman"/>
          <w:b/>
          <w:sz w:val="24"/>
          <w:szCs w:val="24"/>
        </w:rPr>
      </w:pPr>
    </w:p>
    <w:p w14:paraId="775B265B" w14:textId="77777777" w:rsidR="00A66B4F" w:rsidRPr="006F2FB9" w:rsidRDefault="00A66B4F" w:rsidP="0026673F">
      <w:pPr>
        <w:spacing w:after="0" w:line="360" w:lineRule="auto"/>
        <w:jc w:val="both"/>
        <w:rPr>
          <w:rFonts w:ascii="Times New Roman" w:hAnsi="Times New Roman" w:cs="Times New Roman"/>
          <w:b/>
          <w:sz w:val="24"/>
          <w:szCs w:val="24"/>
        </w:rPr>
      </w:pPr>
      <w:r w:rsidRPr="006F2FB9">
        <w:rPr>
          <w:rFonts w:ascii="Times New Roman" w:hAnsi="Times New Roman"/>
          <w:b/>
          <w:sz w:val="24"/>
          <w:szCs w:val="24"/>
        </w:rPr>
        <w:t>Mesure 3 :</w:t>
      </w:r>
      <w:r w:rsidR="0026673F" w:rsidRPr="006F2FB9">
        <w:rPr>
          <w:rFonts w:ascii="Times New Roman" w:hAnsi="Times New Roman"/>
          <w:b/>
          <w:sz w:val="24"/>
          <w:szCs w:val="24"/>
        </w:rPr>
        <w:t xml:space="preserve"> </w:t>
      </w:r>
      <w:r w:rsidR="0026673F" w:rsidRPr="006F2FB9">
        <w:rPr>
          <w:rFonts w:ascii="Times New Roman" w:hAnsi="Times New Roman" w:cs="Times New Roman"/>
          <w:b/>
          <w:sz w:val="24"/>
          <w:szCs w:val="24"/>
        </w:rPr>
        <w:t>Mobiliser les ressources pour le financement du RAMU</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77"/>
        <w:gridCol w:w="1277"/>
        <w:gridCol w:w="1414"/>
        <w:gridCol w:w="1134"/>
      </w:tblGrid>
      <w:tr w:rsidR="00A66B4F" w:rsidRPr="00DE47B4" w14:paraId="7E293BFE" w14:textId="77777777" w:rsidTr="009D4FED">
        <w:trPr>
          <w:tblHeader/>
        </w:trPr>
        <w:tc>
          <w:tcPr>
            <w:tcW w:w="181" w:type="pct"/>
            <w:vMerge w:val="restart"/>
            <w:shd w:val="clear" w:color="auto" w:fill="A6A6A6" w:themeFill="background1" w:themeFillShade="A6"/>
          </w:tcPr>
          <w:p w14:paraId="7EDB6E8F"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32D6DBE"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Activités/</w:t>
            </w:r>
          </w:p>
        </w:tc>
        <w:tc>
          <w:tcPr>
            <w:tcW w:w="681" w:type="pct"/>
            <w:gridSpan w:val="3"/>
            <w:shd w:val="clear" w:color="auto" w:fill="A6A6A6" w:themeFill="background1" w:themeFillShade="A6"/>
          </w:tcPr>
          <w:p w14:paraId="40D7ED5C"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36B9CC5F" w14:textId="77777777" w:rsidR="00A66B4F" w:rsidRPr="00DE47B4" w:rsidRDefault="00A66B4F"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10E22C36"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FC6C2F9" w14:textId="77777777" w:rsidR="00A66B4F" w:rsidRPr="00DE47B4" w:rsidRDefault="00A66B4F" w:rsidP="002B1015">
            <w:pPr>
              <w:jc w:val="both"/>
              <w:rPr>
                <w:rFonts w:ascii="Times New Roman" w:hAnsi="Times New Roman"/>
                <w:b/>
                <w:bCs/>
                <w:color w:val="000000"/>
                <w:szCs w:val="20"/>
              </w:rPr>
            </w:pPr>
          </w:p>
          <w:p w14:paraId="17329C82" w14:textId="77777777" w:rsidR="00A66B4F" w:rsidRPr="00DE47B4" w:rsidRDefault="00A66B4F"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0BAAD6BC" w14:textId="77777777" w:rsidR="00A66B4F" w:rsidRPr="00DE47B4" w:rsidRDefault="00A66B4F"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33FCA3EB" w14:textId="77777777" w:rsidR="00A66B4F" w:rsidRPr="00DE47B4" w:rsidRDefault="00A66B4F"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9D4FED" w:rsidRPr="00DE47B4" w14:paraId="0A651AAD" w14:textId="77777777" w:rsidTr="00EB1313">
        <w:trPr>
          <w:trHeight w:val="441"/>
          <w:tblHeader/>
        </w:trPr>
        <w:tc>
          <w:tcPr>
            <w:tcW w:w="181" w:type="pct"/>
            <w:vMerge/>
            <w:shd w:val="clear" w:color="auto" w:fill="A6A6A6" w:themeFill="background1" w:themeFillShade="A6"/>
          </w:tcPr>
          <w:p w14:paraId="0EEF865F" w14:textId="77777777" w:rsidR="00A66B4F" w:rsidRPr="00DE47B4" w:rsidRDefault="00A66B4F" w:rsidP="002B1015">
            <w:pPr>
              <w:spacing w:line="360" w:lineRule="auto"/>
              <w:jc w:val="both"/>
              <w:rPr>
                <w:rFonts w:ascii="Times New Roman" w:hAnsi="Times New Roman"/>
                <w:szCs w:val="20"/>
              </w:rPr>
            </w:pPr>
          </w:p>
        </w:tc>
        <w:tc>
          <w:tcPr>
            <w:tcW w:w="1002" w:type="pct"/>
            <w:vMerge/>
            <w:shd w:val="clear" w:color="auto" w:fill="A6A6A6" w:themeFill="background1" w:themeFillShade="A6"/>
          </w:tcPr>
          <w:p w14:paraId="1602B12C" w14:textId="77777777" w:rsidR="00A66B4F" w:rsidRPr="00DE47B4" w:rsidRDefault="00A66B4F" w:rsidP="002B1015">
            <w:pPr>
              <w:spacing w:line="360" w:lineRule="auto"/>
              <w:jc w:val="both"/>
              <w:rPr>
                <w:rFonts w:ascii="Times New Roman" w:hAnsi="Times New Roman"/>
                <w:szCs w:val="20"/>
              </w:rPr>
            </w:pPr>
          </w:p>
        </w:tc>
        <w:tc>
          <w:tcPr>
            <w:tcW w:w="226" w:type="pct"/>
            <w:shd w:val="clear" w:color="auto" w:fill="A6A6A6" w:themeFill="background1" w:themeFillShade="A6"/>
          </w:tcPr>
          <w:p w14:paraId="0053A37B"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23B34588"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2F7F2D74" w14:textId="77777777" w:rsidR="00A66B4F" w:rsidRPr="00DE47B4" w:rsidRDefault="00A66B4F"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3CFF8219" w14:textId="77777777" w:rsidR="00A66B4F" w:rsidRPr="00DE47B4" w:rsidRDefault="00A66B4F" w:rsidP="002B1015">
            <w:pPr>
              <w:spacing w:line="360" w:lineRule="auto"/>
              <w:jc w:val="both"/>
              <w:rPr>
                <w:rFonts w:ascii="Times New Roman" w:hAnsi="Times New Roman"/>
                <w:b/>
                <w:szCs w:val="20"/>
              </w:rPr>
            </w:pPr>
          </w:p>
        </w:tc>
        <w:tc>
          <w:tcPr>
            <w:tcW w:w="545" w:type="pct"/>
            <w:vMerge/>
            <w:shd w:val="clear" w:color="auto" w:fill="A6A6A6" w:themeFill="background1" w:themeFillShade="A6"/>
          </w:tcPr>
          <w:p w14:paraId="312ED372" w14:textId="77777777" w:rsidR="00A66B4F" w:rsidRPr="00DE47B4" w:rsidRDefault="00A66B4F"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6C729880" w14:textId="77777777" w:rsidR="00A66B4F" w:rsidRPr="00DE47B4" w:rsidRDefault="00A66B4F" w:rsidP="002B1015">
            <w:pPr>
              <w:spacing w:line="360" w:lineRule="auto"/>
              <w:jc w:val="both"/>
              <w:rPr>
                <w:rFonts w:ascii="Times New Roman" w:hAnsi="Times New Roman"/>
                <w:b/>
                <w:szCs w:val="20"/>
              </w:rPr>
            </w:pPr>
          </w:p>
        </w:tc>
        <w:tc>
          <w:tcPr>
            <w:tcW w:w="429" w:type="pct"/>
            <w:vMerge/>
            <w:shd w:val="clear" w:color="auto" w:fill="A6A6A6" w:themeFill="background1" w:themeFillShade="A6"/>
          </w:tcPr>
          <w:p w14:paraId="03514969" w14:textId="77777777" w:rsidR="00A66B4F" w:rsidRPr="00DE47B4" w:rsidRDefault="00A66B4F" w:rsidP="002B1015">
            <w:pPr>
              <w:spacing w:line="360" w:lineRule="auto"/>
              <w:jc w:val="both"/>
              <w:rPr>
                <w:rFonts w:ascii="Times New Roman" w:hAnsi="Times New Roman"/>
                <w:b/>
                <w:szCs w:val="20"/>
              </w:rPr>
            </w:pPr>
          </w:p>
        </w:tc>
        <w:tc>
          <w:tcPr>
            <w:tcW w:w="429" w:type="pct"/>
            <w:shd w:val="clear" w:color="auto" w:fill="A6A6A6" w:themeFill="background1" w:themeFillShade="A6"/>
          </w:tcPr>
          <w:p w14:paraId="6079EBA1"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75" w:type="pct"/>
            <w:shd w:val="clear" w:color="auto" w:fill="A6A6A6" w:themeFill="background1" w:themeFillShade="A6"/>
          </w:tcPr>
          <w:p w14:paraId="405158F5"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381" w:type="pct"/>
            <w:shd w:val="clear" w:color="auto" w:fill="A6A6A6" w:themeFill="background1" w:themeFillShade="A6"/>
          </w:tcPr>
          <w:p w14:paraId="0BCE74D7"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66B4F" w:rsidRPr="004A6EC6" w14:paraId="658F01AE" w14:textId="77777777" w:rsidTr="009D4FED">
        <w:trPr>
          <w:trHeight w:val="431"/>
        </w:trPr>
        <w:tc>
          <w:tcPr>
            <w:tcW w:w="5000" w:type="pct"/>
            <w:gridSpan w:val="12"/>
            <w:shd w:val="clear" w:color="auto" w:fill="D9D9D9" w:themeFill="background1" w:themeFillShade="D9"/>
            <w:vAlign w:val="center"/>
          </w:tcPr>
          <w:p w14:paraId="63BD05A9" w14:textId="77777777" w:rsidR="00A66B4F" w:rsidRPr="00DE47B4" w:rsidRDefault="00A66B4F" w:rsidP="002B1015">
            <w:pPr>
              <w:jc w:val="center"/>
              <w:rPr>
                <w:b/>
              </w:rPr>
            </w:pPr>
            <w:r w:rsidRPr="005E26DD">
              <w:rPr>
                <w:b/>
              </w:rPr>
              <w:t xml:space="preserve">Produit </w:t>
            </w:r>
            <w:r w:rsidR="00F55439">
              <w:rPr>
                <w:b/>
              </w:rPr>
              <w:t>3.</w:t>
            </w:r>
            <w:r w:rsidRPr="005E26DD">
              <w:rPr>
                <w:b/>
              </w:rPr>
              <w:t xml:space="preserve">1 : </w:t>
            </w:r>
            <w:r w:rsidRPr="00A66B4F">
              <w:rPr>
                <w:b/>
              </w:rPr>
              <w:t>Les cotisations et les subventions en faveur du RAMU sont mobilisées de façon optimale</w:t>
            </w:r>
          </w:p>
        </w:tc>
      </w:tr>
      <w:tr w:rsidR="009D4FED" w:rsidRPr="004A6EC6" w14:paraId="19C05EB7" w14:textId="77777777" w:rsidTr="00EB1313">
        <w:tc>
          <w:tcPr>
            <w:tcW w:w="181" w:type="pct"/>
          </w:tcPr>
          <w:p w14:paraId="3A404F85" w14:textId="77777777" w:rsidR="00A66B4F"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t>13</w:t>
            </w:r>
          </w:p>
        </w:tc>
        <w:tc>
          <w:tcPr>
            <w:tcW w:w="1002" w:type="pct"/>
          </w:tcPr>
          <w:p w14:paraId="50377CF4" w14:textId="647AA16F" w:rsidR="00A66B4F" w:rsidRPr="008D7601" w:rsidRDefault="003652C2" w:rsidP="003652C2">
            <w:r w:rsidRPr="008D7601">
              <w:t xml:space="preserve">Assurer une inscription annuelle dans </w:t>
            </w:r>
            <w:del w:id="16" w:author="Bigeard, Mr Alexis - bf" w:date="2018-10-01T15:17:00Z">
              <w:r w:rsidR="00A66B4F" w:rsidRPr="008D7601" w:rsidDel="006F4946">
                <w:delText xml:space="preserve"> </w:delText>
              </w:r>
            </w:del>
            <w:r w:rsidR="00A66B4F" w:rsidRPr="008D7601">
              <w:t>le budget de l’Etat</w:t>
            </w:r>
            <w:r w:rsidR="00CB28CD">
              <w:t xml:space="preserve"> pour le financement du RAMU</w:t>
            </w:r>
            <w:ins w:id="17" w:author="Bigeard, Mr Alexis - bf" w:date="2018-10-01T15:17:00Z">
              <w:r w:rsidR="006F4946">
                <w:t xml:space="preserve"> à la hauteur des besoins correspondant aux plans d’extension</w:t>
              </w:r>
            </w:ins>
          </w:p>
        </w:tc>
        <w:tc>
          <w:tcPr>
            <w:tcW w:w="226" w:type="pct"/>
          </w:tcPr>
          <w:p w14:paraId="7BC17C19" w14:textId="77777777" w:rsidR="00A66B4F" w:rsidRPr="004A6EC6" w:rsidRDefault="00A66B4F" w:rsidP="002B1015">
            <w:pPr>
              <w:spacing w:line="360" w:lineRule="auto"/>
              <w:jc w:val="both"/>
              <w:rPr>
                <w:rFonts w:ascii="Times New Roman" w:hAnsi="Times New Roman"/>
                <w:sz w:val="20"/>
                <w:szCs w:val="20"/>
              </w:rPr>
            </w:pPr>
          </w:p>
        </w:tc>
        <w:tc>
          <w:tcPr>
            <w:tcW w:w="227" w:type="pct"/>
          </w:tcPr>
          <w:p w14:paraId="48C2B4A8" w14:textId="77777777" w:rsidR="00A66B4F"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0996852" w14:textId="77777777" w:rsidR="00A66B4F"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48440315" w14:textId="77777777" w:rsidR="00C81EA6" w:rsidRDefault="00C81EA6" w:rsidP="00C81EA6">
            <w:pPr>
              <w:spacing w:line="360" w:lineRule="auto"/>
              <w:jc w:val="both"/>
              <w:rPr>
                <w:rFonts w:ascii="Times New Roman" w:hAnsi="Times New Roman"/>
                <w:sz w:val="20"/>
                <w:szCs w:val="20"/>
              </w:rPr>
            </w:pPr>
            <w:r>
              <w:rPr>
                <w:rFonts w:ascii="Times New Roman" w:hAnsi="Times New Roman"/>
                <w:sz w:val="20"/>
                <w:szCs w:val="20"/>
              </w:rPr>
              <w:t>MINEFID</w:t>
            </w:r>
          </w:p>
          <w:p w14:paraId="743708AE" w14:textId="77777777" w:rsidR="00A66B4F" w:rsidRPr="004A6EC6" w:rsidRDefault="00A66B4F" w:rsidP="002B1015">
            <w:pPr>
              <w:spacing w:line="360" w:lineRule="auto"/>
              <w:jc w:val="both"/>
              <w:rPr>
                <w:rFonts w:ascii="Times New Roman" w:hAnsi="Times New Roman"/>
                <w:sz w:val="20"/>
                <w:szCs w:val="20"/>
              </w:rPr>
            </w:pPr>
          </w:p>
        </w:tc>
        <w:tc>
          <w:tcPr>
            <w:tcW w:w="545" w:type="pct"/>
          </w:tcPr>
          <w:p w14:paraId="7E54E30F" w14:textId="77777777" w:rsidR="00C81EA6" w:rsidRDefault="00C81EA6" w:rsidP="002B1015">
            <w:pPr>
              <w:spacing w:line="360" w:lineRule="auto"/>
              <w:jc w:val="both"/>
              <w:rPr>
                <w:rFonts w:ascii="Times New Roman" w:hAnsi="Times New Roman"/>
                <w:sz w:val="20"/>
                <w:szCs w:val="20"/>
              </w:rPr>
            </w:pPr>
            <w:r>
              <w:rPr>
                <w:rFonts w:ascii="Times New Roman" w:hAnsi="Times New Roman"/>
                <w:sz w:val="20"/>
                <w:szCs w:val="20"/>
              </w:rPr>
              <w:t xml:space="preserve">MFPTPS </w:t>
            </w:r>
          </w:p>
          <w:p w14:paraId="1997AD5D" w14:textId="77777777" w:rsidR="00C81EA6" w:rsidRPr="004A6EC6" w:rsidRDefault="00C81EA6"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6AE28673" w14:textId="77777777" w:rsidR="00A66B4F" w:rsidRPr="004A6EC6" w:rsidRDefault="00C81EA6"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0F4CD66D" w14:textId="535EA04E"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1CAD5C3" w14:textId="273C1460"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2D775C3A" w14:textId="46E67AB8"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81" w:type="pct"/>
          </w:tcPr>
          <w:p w14:paraId="5719F45C" w14:textId="12FEC880"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4A6EC6" w14:paraId="3F4B1C32" w14:textId="77777777" w:rsidTr="00EB1313">
        <w:trPr>
          <w:trHeight w:val="594"/>
        </w:trPr>
        <w:tc>
          <w:tcPr>
            <w:tcW w:w="181" w:type="pct"/>
          </w:tcPr>
          <w:p w14:paraId="03FE5E89" w14:textId="77777777" w:rsidR="00773E44"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t>14</w:t>
            </w:r>
          </w:p>
        </w:tc>
        <w:tc>
          <w:tcPr>
            <w:tcW w:w="1002" w:type="pct"/>
          </w:tcPr>
          <w:p w14:paraId="507D6F42" w14:textId="77777777" w:rsidR="00773E44" w:rsidRPr="008D7601" w:rsidRDefault="00773E44" w:rsidP="00375BD7">
            <w:pPr>
              <w:jc w:val="both"/>
            </w:pPr>
            <w:r w:rsidRPr="00174C89">
              <w:t>Assurer le prélèvement à la source des cotisations</w:t>
            </w:r>
            <w:r w:rsidR="00375BD7">
              <w:t xml:space="preserve"> individuelles et patronales</w:t>
            </w:r>
          </w:p>
        </w:tc>
        <w:tc>
          <w:tcPr>
            <w:tcW w:w="226" w:type="pct"/>
          </w:tcPr>
          <w:p w14:paraId="7722075F" w14:textId="77777777" w:rsidR="00773E44" w:rsidRPr="004A6EC6" w:rsidRDefault="00773E44" w:rsidP="002B1015">
            <w:pPr>
              <w:spacing w:line="360" w:lineRule="auto"/>
              <w:jc w:val="both"/>
              <w:rPr>
                <w:rFonts w:ascii="Times New Roman" w:hAnsi="Times New Roman"/>
                <w:sz w:val="20"/>
                <w:szCs w:val="20"/>
              </w:rPr>
            </w:pPr>
          </w:p>
        </w:tc>
        <w:tc>
          <w:tcPr>
            <w:tcW w:w="227" w:type="pct"/>
          </w:tcPr>
          <w:p w14:paraId="6F81C3E4"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044EFBF"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4FAE5E35"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MFPTPS</w:t>
            </w:r>
          </w:p>
          <w:p w14:paraId="6F60FFB4" w14:textId="77777777" w:rsidR="00773E44" w:rsidRPr="004A6EC6" w:rsidRDefault="00773E44" w:rsidP="00F82B56">
            <w:pPr>
              <w:spacing w:line="360" w:lineRule="auto"/>
              <w:jc w:val="both"/>
              <w:rPr>
                <w:rFonts w:ascii="Times New Roman" w:hAnsi="Times New Roman"/>
                <w:sz w:val="20"/>
                <w:szCs w:val="20"/>
              </w:rPr>
            </w:pPr>
          </w:p>
        </w:tc>
        <w:tc>
          <w:tcPr>
            <w:tcW w:w="545" w:type="pct"/>
          </w:tcPr>
          <w:p w14:paraId="773E7E2B"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MINEFID</w:t>
            </w:r>
          </w:p>
          <w:p w14:paraId="337B3979" w14:textId="77777777" w:rsidR="00773E44" w:rsidRPr="004A6EC6" w:rsidRDefault="00773E4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1958A88E" w14:textId="5AA77921" w:rsidR="00773E44" w:rsidRPr="004A6EC6"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79472201" w14:textId="507F9FE4"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38F07913" w14:textId="4869B795"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7C61995A" w14:textId="4B25C75E"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81" w:type="pct"/>
          </w:tcPr>
          <w:p w14:paraId="47450E87" w14:textId="035E3D50"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4A6EC6" w14:paraId="31211BD2" w14:textId="77777777" w:rsidTr="00EB1313">
        <w:trPr>
          <w:trHeight w:val="594"/>
        </w:trPr>
        <w:tc>
          <w:tcPr>
            <w:tcW w:w="181" w:type="pct"/>
          </w:tcPr>
          <w:p w14:paraId="3F858B1F" w14:textId="77777777" w:rsidR="009D4FED" w:rsidRDefault="009D4FED" w:rsidP="002B1015">
            <w:pPr>
              <w:spacing w:line="360" w:lineRule="auto"/>
              <w:jc w:val="both"/>
              <w:rPr>
                <w:rFonts w:ascii="Times New Roman" w:hAnsi="Times New Roman"/>
                <w:sz w:val="20"/>
                <w:szCs w:val="20"/>
              </w:rPr>
            </w:pPr>
            <w:r>
              <w:rPr>
                <w:rFonts w:ascii="Times New Roman" w:hAnsi="Times New Roman"/>
                <w:sz w:val="20"/>
                <w:szCs w:val="20"/>
              </w:rPr>
              <w:t>15</w:t>
            </w:r>
          </w:p>
        </w:tc>
        <w:tc>
          <w:tcPr>
            <w:tcW w:w="1002" w:type="pct"/>
          </w:tcPr>
          <w:p w14:paraId="0136FFC1" w14:textId="77777777" w:rsidR="009D4FED" w:rsidRPr="00174C89" w:rsidRDefault="009D4FED" w:rsidP="00375BD7">
            <w:pPr>
              <w:jc w:val="both"/>
            </w:pPr>
            <w:r>
              <w:t xml:space="preserve">Sensibiliser la population (secteur informel, monde rural, indépendants, professions libérale) sur l’adhésion et le recouvrement des cotisations </w:t>
            </w:r>
          </w:p>
        </w:tc>
        <w:tc>
          <w:tcPr>
            <w:tcW w:w="226" w:type="pct"/>
          </w:tcPr>
          <w:p w14:paraId="35FE3A46" w14:textId="77777777" w:rsidR="009D4FED" w:rsidRPr="004A6EC6" w:rsidRDefault="009D4FED" w:rsidP="002B1015">
            <w:pPr>
              <w:spacing w:line="360" w:lineRule="auto"/>
              <w:jc w:val="both"/>
              <w:rPr>
                <w:rFonts w:ascii="Times New Roman" w:hAnsi="Times New Roman"/>
                <w:sz w:val="20"/>
                <w:szCs w:val="20"/>
              </w:rPr>
            </w:pPr>
          </w:p>
        </w:tc>
        <w:tc>
          <w:tcPr>
            <w:tcW w:w="227" w:type="pct"/>
          </w:tcPr>
          <w:p w14:paraId="6FF3C455" w14:textId="77777777" w:rsidR="001E3B81" w:rsidRDefault="001E3B81" w:rsidP="002B1015">
            <w:pPr>
              <w:spacing w:line="360" w:lineRule="auto"/>
              <w:jc w:val="both"/>
              <w:rPr>
                <w:rFonts w:ascii="Times New Roman" w:hAnsi="Times New Roman"/>
                <w:sz w:val="20"/>
                <w:szCs w:val="20"/>
              </w:rPr>
            </w:pPr>
          </w:p>
          <w:p w14:paraId="75BFEEFB" w14:textId="77777777" w:rsidR="001E3B81" w:rsidRDefault="001E3B81" w:rsidP="002B1015">
            <w:pPr>
              <w:spacing w:line="360" w:lineRule="auto"/>
              <w:jc w:val="both"/>
              <w:rPr>
                <w:rFonts w:ascii="Times New Roman" w:hAnsi="Times New Roman"/>
                <w:sz w:val="20"/>
                <w:szCs w:val="20"/>
              </w:rPr>
            </w:pPr>
          </w:p>
          <w:p w14:paraId="750E5AE1" w14:textId="5559A574" w:rsidR="009D4FED" w:rsidRDefault="001E3B8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15412C6F" w14:textId="77777777" w:rsidR="001E3B81" w:rsidRDefault="001E3B81" w:rsidP="002B1015">
            <w:pPr>
              <w:spacing w:line="360" w:lineRule="auto"/>
              <w:jc w:val="both"/>
              <w:rPr>
                <w:rFonts w:ascii="Times New Roman" w:hAnsi="Times New Roman"/>
                <w:sz w:val="20"/>
                <w:szCs w:val="20"/>
              </w:rPr>
            </w:pPr>
          </w:p>
          <w:p w14:paraId="00524A29" w14:textId="77777777" w:rsidR="001E3B81" w:rsidRDefault="001E3B81" w:rsidP="002B1015">
            <w:pPr>
              <w:spacing w:line="360" w:lineRule="auto"/>
              <w:jc w:val="both"/>
              <w:rPr>
                <w:rFonts w:ascii="Times New Roman" w:hAnsi="Times New Roman"/>
                <w:sz w:val="20"/>
                <w:szCs w:val="20"/>
              </w:rPr>
            </w:pPr>
          </w:p>
          <w:p w14:paraId="42C17208" w14:textId="6B2D35D2" w:rsidR="009D4FED" w:rsidRDefault="001E3B8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12408655" w14:textId="77777777" w:rsidR="009D4FED" w:rsidRDefault="009D4FED" w:rsidP="00F82B56">
            <w:pPr>
              <w:spacing w:line="360" w:lineRule="auto"/>
              <w:jc w:val="both"/>
              <w:rPr>
                <w:rFonts w:ascii="Times New Roman" w:hAnsi="Times New Roman"/>
                <w:sz w:val="20"/>
                <w:szCs w:val="20"/>
              </w:rPr>
            </w:pPr>
          </w:p>
        </w:tc>
        <w:tc>
          <w:tcPr>
            <w:tcW w:w="545" w:type="pct"/>
          </w:tcPr>
          <w:p w14:paraId="506E3428" w14:textId="77777777" w:rsidR="009D4FED" w:rsidRDefault="009D4FED" w:rsidP="00F82B56">
            <w:pPr>
              <w:spacing w:line="360" w:lineRule="auto"/>
              <w:jc w:val="both"/>
              <w:rPr>
                <w:rFonts w:ascii="Times New Roman" w:hAnsi="Times New Roman"/>
                <w:sz w:val="20"/>
                <w:szCs w:val="20"/>
              </w:rPr>
            </w:pPr>
          </w:p>
        </w:tc>
        <w:tc>
          <w:tcPr>
            <w:tcW w:w="422" w:type="pct"/>
          </w:tcPr>
          <w:p w14:paraId="7B990459" w14:textId="77777777" w:rsidR="009D4FED" w:rsidRDefault="009D4FED" w:rsidP="009D4FED">
            <w:pPr>
              <w:jc w:val="both"/>
              <w:rPr>
                <w:rFonts w:ascii="Calibri" w:hAnsi="Calibri" w:cs="Calibri"/>
                <w:color w:val="000000"/>
              </w:rPr>
            </w:pPr>
            <w:r>
              <w:rPr>
                <w:rFonts w:ascii="Calibri" w:hAnsi="Calibri" w:cs="Calibri"/>
                <w:color w:val="000000"/>
              </w:rPr>
              <w:t xml:space="preserve">                       </w:t>
            </w:r>
          </w:p>
          <w:p w14:paraId="5CCAED4A" w14:textId="77777777" w:rsidR="009D4FED" w:rsidRDefault="009D4FED" w:rsidP="009D4FED">
            <w:pPr>
              <w:jc w:val="both"/>
              <w:rPr>
                <w:rFonts w:ascii="Calibri" w:hAnsi="Calibri" w:cs="Calibri"/>
                <w:color w:val="000000"/>
              </w:rPr>
            </w:pPr>
          </w:p>
          <w:p w14:paraId="40769B98" w14:textId="77777777" w:rsidR="001E3B81" w:rsidRDefault="001E3B81" w:rsidP="009D4FED">
            <w:pPr>
              <w:jc w:val="both"/>
              <w:rPr>
                <w:rFonts w:ascii="Calibri" w:hAnsi="Calibri" w:cs="Calibri"/>
                <w:color w:val="000000"/>
              </w:rPr>
            </w:pPr>
          </w:p>
          <w:p w14:paraId="51DBE2CF" w14:textId="3848D2C7" w:rsidR="009D4FED" w:rsidRDefault="009D4FED" w:rsidP="009D4FED">
            <w:pPr>
              <w:jc w:val="both"/>
              <w:rPr>
                <w:rFonts w:ascii="Calibri" w:hAnsi="Calibri" w:cs="Calibri"/>
                <w:color w:val="000000"/>
              </w:rPr>
            </w:pPr>
            <w:r>
              <w:rPr>
                <w:rFonts w:ascii="Calibri" w:hAnsi="Calibri" w:cs="Calibri"/>
                <w:color w:val="000000"/>
              </w:rPr>
              <w:t xml:space="preserve">63 330 000   </w:t>
            </w:r>
          </w:p>
          <w:p w14:paraId="2ED3D519" w14:textId="77777777" w:rsidR="009D4FED" w:rsidRDefault="009D4FED" w:rsidP="002B1015">
            <w:pPr>
              <w:spacing w:line="360" w:lineRule="auto"/>
              <w:jc w:val="both"/>
              <w:rPr>
                <w:rFonts w:ascii="Times New Roman" w:hAnsi="Times New Roman"/>
                <w:sz w:val="20"/>
                <w:szCs w:val="20"/>
              </w:rPr>
            </w:pPr>
          </w:p>
        </w:tc>
        <w:tc>
          <w:tcPr>
            <w:tcW w:w="429" w:type="pct"/>
          </w:tcPr>
          <w:p w14:paraId="01D0187A" w14:textId="77777777" w:rsidR="009D4FED" w:rsidRDefault="009D4FED" w:rsidP="002B1015">
            <w:pPr>
              <w:spacing w:line="360" w:lineRule="auto"/>
              <w:jc w:val="both"/>
              <w:rPr>
                <w:rFonts w:ascii="Times New Roman" w:hAnsi="Times New Roman"/>
                <w:sz w:val="20"/>
                <w:szCs w:val="20"/>
              </w:rPr>
            </w:pPr>
          </w:p>
          <w:p w14:paraId="022E88CB" w14:textId="77777777" w:rsidR="009D4FED" w:rsidRDefault="009D4FED" w:rsidP="002B1015">
            <w:pPr>
              <w:spacing w:line="360" w:lineRule="auto"/>
              <w:jc w:val="both"/>
              <w:rPr>
                <w:rFonts w:ascii="Times New Roman" w:hAnsi="Times New Roman"/>
                <w:sz w:val="20"/>
                <w:szCs w:val="20"/>
              </w:rPr>
            </w:pPr>
          </w:p>
          <w:p w14:paraId="5F40163B" w14:textId="77777777" w:rsidR="001E3B81" w:rsidRDefault="001E3B81" w:rsidP="002B1015">
            <w:pPr>
              <w:spacing w:line="360" w:lineRule="auto"/>
              <w:jc w:val="both"/>
              <w:rPr>
                <w:rFonts w:ascii="Times New Roman" w:hAnsi="Times New Roman"/>
                <w:sz w:val="20"/>
                <w:szCs w:val="20"/>
              </w:rPr>
            </w:pPr>
          </w:p>
          <w:p w14:paraId="0FA2EF82" w14:textId="6FFE1748" w:rsidR="009D4FED"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78CB1661" w14:textId="77777777" w:rsidR="009D4FED" w:rsidRDefault="009D4FED" w:rsidP="002B1015">
            <w:pPr>
              <w:spacing w:line="360" w:lineRule="auto"/>
              <w:jc w:val="both"/>
              <w:rPr>
                <w:rFonts w:ascii="Times New Roman" w:hAnsi="Times New Roman"/>
                <w:sz w:val="20"/>
                <w:szCs w:val="20"/>
              </w:rPr>
            </w:pPr>
          </w:p>
        </w:tc>
        <w:tc>
          <w:tcPr>
            <w:tcW w:w="475" w:type="pct"/>
            <w:vAlign w:val="center"/>
          </w:tcPr>
          <w:p w14:paraId="2226845F" w14:textId="0B8C3A6D" w:rsidR="009D4FED" w:rsidRDefault="009D4FED" w:rsidP="002B1015">
            <w:pPr>
              <w:spacing w:line="360" w:lineRule="auto"/>
              <w:jc w:val="both"/>
              <w:rPr>
                <w:rFonts w:ascii="Times New Roman" w:hAnsi="Times New Roman"/>
                <w:sz w:val="20"/>
                <w:szCs w:val="20"/>
              </w:rPr>
            </w:pPr>
            <w:r>
              <w:rPr>
                <w:rFonts w:ascii="Calibri" w:hAnsi="Calibri" w:cs="Calibri"/>
                <w:color w:val="000000"/>
              </w:rPr>
              <w:t xml:space="preserve">                        46 010 000   </w:t>
            </w:r>
          </w:p>
        </w:tc>
        <w:tc>
          <w:tcPr>
            <w:tcW w:w="381" w:type="pct"/>
            <w:vAlign w:val="center"/>
          </w:tcPr>
          <w:p w14:paraId="3AB0F12D" w14:textId="1DAA1036" w:rsidR="009D4FED" w:rsidRDefault="009D4FED" w:rsidP="002B1015">
            <w:pPr>
              <w:spacing w:line="360" w:lineRule="auto"/>
              <w:jc w:val="both"/>
              <w:rPr>
                <w:rFonts w:ascii="Times New Roman" w:hAnsi="Times New Roman"/>
                <w:sz w:val="20"/>
                <w:szCs w:val="20"/>
              </w:rPr>
            </w:pPr>
            <w:r>
              <w:rPr>
                <w:rFonts w:ascii="Calibri" w:hAnsi="Calibri" w:cs="Calibri"/>
                <w:color w:val="000000"/>
              </w:rPr>
              <w:t xml:space="preserve">                 17 320 000   </w:t>
            </w:r>
          </w:p>
        </w:tc>
      </w:tr>
      <w:tr w:rsidR="009D4FED" w:rsidRPr="004A6EC6" w14:paraId="651A6284" w14:textId="77777777" w:rsidTr="00EB1313">
        <w:trPr>
          <w:trHeight w:val="844"/>
        </w:trPr>
        <w:tc>
          <w:tcPr>
            <w:tcW w:w="181" w:type="pct"/>
          </w:tcPr>
          <w:p w14:paraId="5E352446" w14:textId="77777777" w:rsidR="00773E44"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lastRenderedPageBreak/>
              <w:t>16</w:t>
            </w:r>
          </w:p>
        </w:tc>
        <w:tc>
          <w:tcPr>
            <w:tcW w:w="1002" w:type="pct"/>
          </w:tcPr>
          <w:p w14:paraId="37BD7B3B" w14:textId="77777777" w:rsidR="00773E44" w:rsidRPr="008D7601" w:rsidRDefault="00375BD7" w:rsidP="00375BD7">
            <w:pPr>
              <w:jc w:val="both"/>
            </w:pPr>
            <w:r>
              <w:t>Elaborer et adopter des textes règlementaires</w:t>
            </w:r>
            <w:r w:rsidR="000227AA">
              <w:t xml:space="preserve"> en faveur des mécanismes d’adhésion obligatoires au RAMU </w:t>
            </w:r>
            <w:r w:rsidR="00773E44">
              <w:t xml:space="preserve"> (</w:t>
            </w:r>
            <w:r w:rsidR="000227AA">
              <w:t>demandeurs des actes d’</w:t>
            </w:r>
            <w:r w:rsidR="00773E44">
              <w:t>état civil, foncier, commerce…)</w:t>
            </w:r>
            <w:r w:rsidR="000227AA">
              <w:t xml:space="preserve"> </w:t>
            </w:r>
          </w:p>
        </w:tc>
        <w:tc>
          <w:tcPr>
            <w:tcW w:w="226" w:type="pct"/>
          </w:tcPr>
          <w:p w14:paraId="7B2D4C30"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3D0D1C4" w14:textId="77777777" w:rsidR="00773E44" w:rsidRPr="004A6EC6" w:rsidRDefault="00773E44" w:rsidP="002B1015">
            <w:pPr>
              <w:spacing w:line="360" w:lineRule="auto"/>
              <w:jc w:val="both"/>
              <w:rPr>
                <w:rFonts w:ascii="Times New Roman" w:hAnsi="Times New Roman"/>
                <w:sz w:val="20"/>
                <w:szCs w:val="20"/>
              </w:rPr>
            </w:pPr>
          </w:p>
        </w:tc>
        <w:tc>
          <w:tcPr>
            <w:tcW w:w="228" w:type="pct"/>
          </w:tcPr>
          <w:p w14:paraId="4D0BF749" w14:textId="77777777" w:rsidR="00773E44" w:rsidRPr="004A6EC6" w:rsidRDefault="00773E44" w:rsidP="002B1015">
            <w:pPr>
              <w:spacing w:line="360" w:lineRule="auto"/>
              <w:jc w:val="both"/>
              <w:rPr>
                <w:rFonts w:ascii="Times New Roman" w:hAnsi="Times New Roman"/>
                <w:sz w:val="20"/>
                <w:szCs w:val="20"/>
              </w:rPr>
            </w:pPr>
          </w:p>
        </w:tc>
        <w:tc>
          <w:tcPr>
            <w:tcW w:w="455" w:type="pct"/>
          </w:tcPr>
          <w:p w14:paraId="5F1A965E" w14:textId="77777777" w:rsidR="00773E44" w:rsidRPr="004A6EC6" w:rsidRDefault="00773E44" w:rsidP="00773E44">
            <w:pPr>
              <w:spacing w:line="360" w:lineRule="auto"/>
              <w:jc w:val="both"/>
              <w:rPr>
                <w:rFonts w:ascii="Times New Roman" w:hAnsi="Times New Roman"/>
                <w:sz w:val="20"/>
                <w:szCs w:val="20"/>
              </w:rPr>
            </w:pPr>
            <w:r>
              <w:rPr>
                <w:rFonts w:ascii="Times New Roman" w:hAnsi="Times New Roman"/>
                <w:sz w:val="20"/>
                <w:szCs w:val="20"/>
              </w:rPr>
              <w:t>MFPTPS</w:t>
            </w:r>
          </w:p>
        </w:tc>
        <w:tc>
          <w:tcPr>
            <w:tcW w:w="545" w:type="pct"/>
          </w:tcPr>
          <w:p w14:paraId="1A076EBD" w14:textId="77777777" w:rsidR="00773E44" w:rsidRDefault="00773E44" w:rsidP="00773E44">
            <w:pPr>
              <w:spacing w:line="360" w:lineRule="auto"/>
              <w:jc w:val="both"/>
              <w:rPr>
                <w:rFonts w:ascii="Times New Roman" w:hAnsi="Times New Roman"/>
                <w:sz w:val="20"/>
                <w:szCs w:val="20"/>
              </w:rPr>
            </w:pPr>
            <w:r>
              <w:rPr>
                <w:rFonts w:ascii="Times New Roman" w:hAnsi="Times New Roman"/>
                <w:sz w:val="20"/>
                <w:szCs w:val="20"/>
              </w:rPr>
              <w:t>MINEFID</w:t>
            </w:r>
          </w:p>
          <w:p w14:paraId="2A30134A"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MCIA</w:t>
            </w:r>
          </w:p>
          <w:p w14:paraId="1160D46E" w14:textId="77777777" w:rsidR="00773E44" w:rsidRPr="004A6EC6" w:rsidRDefault="00DC165E" w:rsidP="00F82B56">
            <w:pPr>
              <w:spacing w:line="360" w:lineRule="auto"/>
              <w:jc w:val="both"/>
              <w:rPr>
                <w:rFonts w:ascii="Times New Roman" w:hAnsi="Times New Roman"/>
                <w:sz w:val="20"/>
                <w:szCs w:val="20"/>
              </w:rPr>
            </w:pPr>
            <w:r>
              <w:rPr>
                <w:rFonts w:ascii="Times New Roman" w:hAnsi="Times New Roman"/>
                <w:sz w:val="20"/>
                <w:szCs w:val="20"/>
              </w:rPr>
              <w:t xml:space="preserve">MS, </w:t>
            </w:r>
            <w:r w:rsidR="00773E44">
              <w:rPr>
                <w:rFonts w:ascii="Times New Roman" w:hAnsi="Times New Roman"/>
                <w:sz w:val="20"/>
                <w:szCs w:val="20"/>
              </w:rPr>
              <w:t>Autres ministère concernés</w:t>
            </w:r>
          </w:p>
        </w:tc>
        <w:tc>
          <w:tcPr>
            <w:tcW w:w="422" w:type="pct"/>
          </w:tcPr>
          <w:p w14:paraId="4AC22B92" w14:textId="77777777" w:rsidR="00773E44" w:rsidRPr="004A6EC6" w:rsidRDefault="00CB28C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160E4EF1" w14:textId="77777777" w:rsidR="00773E44" w:rsidRDefault="00773E44" w:rsidP="002B1015">
            <w:pPr>
              <w:spacing w:line="360" w:lineRule="auto"/>
              <w:jc w:val="both"/>
              <w:rPr>
                <w:rFonts w:ascii="Times New Roman" w:hAnsi="Times New Roman"/>
                <w:sz w:val="20"/>
                <w:szCs w:val="20"/>
              </w:rPr>
            </w:pPr>
          </w:p>
        </w:tc>
        <w:tc>
          <w:tcPr>
            <w:tcW w:w="429" w:type="pct"/>
          </w:tcPr>
          <w:p w14:paraId="3DF7314B" w14:textId="34F8A51E" w:rsidR="00773E44"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4F2AD77F" w14:textId="4BC64621" w:rsidR="00773E44" w:rsidRDefault="00773E44" w:rsidP="002B1015">
            <w:pPr>
              <w:spacing w:line="360" w:lineRule="auto"/>
              <w:jc w:val="both"/>
              <w:rPr>
                <w:rFonts w:ascii="Times New Roman" w:hAnsi="Times New Roman"/>
                <w:sz w:val="20"/>
                <w:szCs w:val="20"/>
              </w:rPr>
            </w:pPr>
          </w:p>
        </w:tc>
        <w:tc>
          <w:tcPr>
            <w:tcW w:w="381" w:type="pct"/>
          </w:tcPr>
          <w:p w14:paraId="399A0764" w14:textId="0CBF25B1" w:rsidR="00773E44" w:rsidRDefault="00773E44" w:rsidP="002B1015">
            <w:pPr>
              <w:spacing w:line="360" w:lineRule="auto"/>
              <w:jc w:val="both"/>
              <w:rPr>
                <w:rFonts w:ascii="Times New Roman" w:hAnsi="Times New Roman"/>
                <w:sz w:val="20"/>
                <w:szCs w:val="20"/>
              </w:rPr>
            </w:pPr>
          </w:p>
        </w:tc>
      </w:tr>
      <w:tr w:rsidR="00CB6677" w:rsidRPr="004A6EC6" w14:paraId="47132F0B" w14:textId="77777777" w:rsidTr="00EB1313">
        <w:trPr>
          <w:trHeight w:val="1441"/>
        </w:trPr>
        <w:tc>
          <w:tcPr>
            <w:tcW w:w="181" w:type="pct"/>
          </w:tcPr>
          <w:p w14:paraId="40423DF7"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17</w:t>
            </w:r>
          </w:p>
        </w:tc>
        <w:tc>
          <w:tcPr>
            <w:tcW w:w="1002" w:type="pct"/>
          </w:tcPr>
          <w:p w14:paraId="485008AB" w14:textId="77777777" w:rsidR="00CB6677" w:rsidRPr="007F490D" w:rsidRDefault="00CB6677" w:rsidP="007A0B9D">
            <w:pPr>
              <w:spacing w:line="360" w:lineRule="auto"/>
              <w:jc w:val="both"/>
              <w:rPr>
                <w:rFonts w:ascii="Times New Roman" w:eastAsia="Calibri" w:hAnsi="Times New Roman" w:cs="Times New Roman"/>
                <w:sz w:val="24"/>
                <w:szCs w:val="24"/>
              </w:rPr>
            </w:pPr>
            <w:r>
              <w:t>Adopter les textes règlementaires pour le financement innovant en faveur du RAMU (</w:t>
            </w:r>
            <w:r>
              <w:rPr>
                <w:rFonts w:ascii="Times New Roman" w:eastAsia="Calibri" w:hAnsi="Times New Roman" w:cs="Times New Roman"/>
                <w:sz w:val="24"/>
                <w:szCs w:val="24"/>
              </w:rPr>
              <w:t>levée de nouveaux impôts)</w:t>
            </w:r>
          </w:p>
        </w:tc>
        <w:tc>
          <w:tcPr>
            <w:tcW w:w="226" w:type="pct"/>
          </w:tcPr>
          <w:p w14:paraId="41695D17" w14:textId="77777777" w:rsidR="00CB6677" w:rsidRPr="004A6EC6" w:rsidRDefault="00CB6677" w:rsidP="002B1015">
            <w:pPr>
              <w:spacing w:line="360" w:lineRule="auto"/>
              <w:jc w:val="both"/>
              <w:rPr>
                <w:rFonts w:ascii="Times New Roman" w:hAnsi="Times New Roman"/>
                <w:sz w:val="20"/>
                <w:szCs w:val="20"/>
              </w:rPr>
            </w:pPr>
          </w:p>
        </w:tc>
        <w:tc>
          <w:tcPr>
            <w:tcW w:w="227" w:type="pct"/>
          </w:tcPr>
          <w:p w14:paraId="3452C56C" w14:textId="77777777" w:rsidR="001E3B81" w:rsidRDefault="001E3B81" w:rsidP="002B1015">
            <w:pPr>
              <w:spacing w:line="360" w:lineRule="auto"/>
              <w:jc w:val="both"/>
              <w:rPr>
                <w:rFonts w:ascii="Times New Roman" w:hAnsi="Times New Roman"/>
                <w:sz w:val="20"/>
                <w:szCs w:val="20"/>
              </w:rPr>
            </w:pPr>
          </w:p>
          <w:p w14:paraId="666C9DBE" w14:textId="77777777" w:rsidR="001E3B81" w:rsidRDefault="001E3B81" w:rsidP="002B1015">
            <w:pPr>
              <w:spacing w:line="360" w:lineRule="auto"/>
              <w:jc w:val="both"/>
              <w:rPr>
                <w:rFonts w:ascii="Times New Roman" w:hAnsi="Times New Roman"/>
                <w:sz w:val="20"/>
                <w:szCs w:val="20"/>
              </w:rPr>
            </w:pPr>
          </w:p>
          <w:p w14:paraId="6FEC763C" w14:textId="77777777" w:rsidR="001E3B81" w:rsidRDefault="001E3B81" w:rsidP="002B1015">
            <w:pPr>
              <w:spacing w:line="360" w:lineRule="auto"/>
              <w:jc w:val="both"/>
              <w:rPr>
                <w:rFonts w:ascii="Times New Roman" w:hAnsi="Times New Roman"/>
                <w:sz w:val="20"/>
                <w:szCs w:val="20"/>
              </w:rPr>
            </w:pPr>
          </w:p>
          <w:p w14:paraId="02251473"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38E3221" w14:textId="77777777" w:rsidR="00CB6677" w:rsidRPr="004A6EC6" w:rsidRDefault="00CB6677" w:rsidP="002B1015">
            <w:pPr>
              <w:spacing w:line="360" w:lineRule="auto"/>
              <w:jc w:val="both"/>
              <w:rPr>
                <w:rFonts w:ascii="Times New Roman" w:hAnsi="Times New Roman"/>
                <w:sz w:val="20"/>
                <w:szCs w:val="20"/>
              </w:rPr>
            </w:pPr>
          </w:p>
        </w:tc>
        <w:tc>
          <w:tcPr>
            <w:tcW w:w="455" w:type="pct"/>
          </w:tcPr>
          <w:p w14:paraId="2D5A96C3" w14:textId="77777777" w:rsidR="001E3B81" w:rsidRDefault="001E3B81" w:rsidP="002B1015">
            <w:pPr>
              <w:spacing w:line="360" w:lineRule="auto"/>
              <w:jc w:val="both"/>
              <w:rPr>
                <w:rFonts w:ascii="Times New Roman" w:hAnsi="Times New Roman"/>
                <w:sz w:val="20"/>
                <w:szCs w:val="20"/>
              </w:rPr>
            </w:pPr>
          </w:p>
          <w:p w14:paraId="07568465" w14:textId="77777777" w:rsidR="001E3B81" w:rsidRDefault="001E3B81" w:rsidP="002B1015">
            <w:pPr>
              <w:spacing w:line="360" w:lineRule="auto"/>
              <w:jc w:val="both"/>
              <w:rPr>
                <w:rFonts w:ascii="Times New Roman" w:hAnsi="Times New Roman"/>
                <w:sz w:val="20"/>
                <w:szCs w:val="20"/>
              </w:rPr>
            </w:pPr>
          </w:p>
          <w:p w14:paraId="1D21CA18" w14:textId="77777777" w:rsidR="001E3B81" w:rsidRDefault="001E3B81" w:rsidP="002B1015">
            <w:pPr>
              <w:spacing w:line="360" w:lineRule="auto"/>
              <w:jc w:val="both"/>
              <w:rPr>
                <w:rFonts w:ascii="Times New Roman" w:hAnsi="Times New Roman"/>
                <w:sz w:val="20"/>
                <w:szCs w:val="20"/>
              </w:rPr>
            </w:pPr>
          </w:p>
          <w:p w14:paraId="6125F83A"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MFPTPS</w:t>
            </w:r>
          </w:p>
        </w:tc>
        <w:tc>
          <w:tcPr>
            <w:tcW w:w="545" w:type="pct"/>
          </w:tcPr>
          <w:p w14:paraId="38D9790F" w14:textId="77777777" w:rsidR="001E3B81" w:rsidRDefault="001E3B81" w:rsidP="002B1015">
            <w:pPr>
              <w:spacing w:line="360" w:lineRule="auto"/>
              <w:jc w:val="both"/>
              <w:rPr>
                <w:rFonts w:ascii="Times New Roman" w:hAnsi="Times New Roman"/>
                <w:sz w:val="20"/>
                <w:szCs w:val="20"/>
              </w:rPr>
            </w:pPr>
          </w:p>
          <w:p w14:paraId="0A05F724" w14:textId="77777777" w:rsidR="001E3B81" w:rsidRDefault="001E3B81" w:rsidP="002B1015">
            <w:pPr>
              <w:spacing w:line="360" w:lineRule="auto"/>
              <w:jc w:val="both"/>
              <w:rPr>
                <w:rFonts w:ascii="Times New Roman" w:hAnsi="Times New Roman"/>
                <w:sz w:val="20"/>
                <w:szCs w:val="20"/>
              </w:rPr>
            </w:pPr>
          </w:p>
          <w:p w14:paraId="21E6C685" w14:textId="77777777" w:rsidR="001E3B81" w:rsidRDefault="001E3B81" w:rsidP="002B1015">
            <w:pPr>
              <w:spacing w:line="360" w:lineRule="auto"/>
              <w:jc w:val="both"/>
              <w:rPr>
                <w:rFonts w:ascii="Times New Roman" w:hAnsi="Times New Roman"/>
                <w:sz w:val="20"/>
                <w:szCs w:val="20"/>
              </w:rPr>
            </w:pPr>
          </w:p>
          <w:p w14:paraId="08B0AA8E"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MINEFID</w:t>
            </w:r>
          </w:p>
          <w:p w14:paraId="7C8BC91F"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6ADEB9EC" w14:textId="77777777" w:rsidR="001E3B81" w:rsidRDefault="001E3B81" w:rsidP="00CB6677">
            <w:pPr>
              <w:jc w:val="both"/>
              <w:rPr>
                <w:rFonts w:ascii="Calibri" w:hAnsi="Calibri" w:cs="Calibri"/>
                <w:color w:val="000000"/>
              </w:rPr>
            </w:pPr>
            <w:r>
              <w:rPr>
                <w:rFonts w:ascii="Calibri" w:hAnsi="Calibri" w:cs="Calibri"/>
                <w:color w:val="000000"/>
              </w:rPr>
              <w:t xml:space="preserve">                       </w:t>
            </w:r>
          </w:p>
          <w:p w14:paraId="04223FAF" w14:textId="77777777" w:rsidR="001E3B81" w:rsidRDefault="001E3B81" w:rsidP="00CB6677">
            <w:pPr>
              <w:jc w:val="both"/>
              <w:rPr>
                <w:rFonts w:ascii="Calibri" w:hAnsi="Calibri" w:cs="Calibri"/>
                <w:color w:val="000000"/>
              </w:rPr>
            </w:pPr>
          </w:p>
          <w:p w14:paraId="30F1DD17" w14:textId="77777777" w:rsidR="001E3B81" w:rsidRDefault="001E3B81" w:rsidP="00CB6677">
            <w:pPr>
              <w:jc w:val="both"/>
              <w:rPr>
                <w:rFonts w:ascii="Calibri" w:hAnsi="Calibri" w:cs="Calibri"/>
                <w:color w:val="000000"/>
              </w:rPr>
            </w:pPr>
          </w:p>
          <w:p w14:paraId="49BB7DE4" w14:textId="77777777" w:rsidR="001E3B81" w:rsidRDefault="001E3B81" w:rsidP="00CB6677">
            <w:pPr>
              <w:jc w:val="both"/>
              <w:rPr>
                <w:rFonts w:ascii="Calibri" w:hAnsi="Calibri" w:cs="Calibri"/>
                <w:color w:val="000000"/>
              </w:rPr>
            </w:pPr>
          </w:p>
          <w:p w14:paraId="3AC44835" w14:textId="7D8F7902" w:rsidR="00CB6677" w:rsidRDefault="00CB6677" w:rsidP="00CB6677">
            <w:pPr>
              <w:jc w:val="both"/>
              <w:rPr>
                <w:rFonts w:ascii="Calibri" w:hAnsi="Calibri" w:cs="Calibri"/>
                <w:color w:val="000000"/>
              </w:rPr>
            </w:pPr>
            <w:r>
              <w:rPr>
                <w:rFonts w:ascii="Calibri" w:hAnsi="Calibri" w:cs="Calibri"/>
                <w:color w:val="000000"/>
              </w:rPr>
              <w:t xml:space="preserve">23 380 500   </w:t>
            </w:r>
          </w:p>
          <w:p w14:paraId="19AFABAA" w14:textId="77777777" w:rsidR="00CB6677" w:rsidRPr="004A6EC6" w:rsidRDefault="00CB6677" w:rsidP="002B1015">
            <w:pPr>
              <w:spacing w:line="360" w:lineRule="auto"/>
              <w:jc w:val="both"/>
              <w:rPr>
                <w:rFonts w:ascii="Times New Roman" w:hAnsi="Times New Roman"/>
                <w:sz w:val="20"/>
                <w:szCs w:val="20"/>
              </w:rPr>
            </w:pPr>
          </w:p>
        </w:tc>
        <w:tc>
          <w:tcPr>
            <w:tcW w:w="429" w:type="pct"/>
          </w:tcPr>
          <w:p w14:paraId="035966E9" w14:textId="77777777" w:rsidR="00CB6677" w:rsidRDefault="00CB6677" w:rsidP="002B1015">
            <w:pPr>
              <w:spacing w:line="360" w:lineRule="auto"/>
              <w:jc w:val="both"/>
              <w:rPr>
                <w:rFonts w:ascii="Times New Roman" w:hAnsi="Times New Roman"/>
                <w:sz w:val="20"/>
                <w:szCs w:val="20"/>
              </w:rPr>
            </w:pPr>
          </w:p>
        </w:tc>
        <w:tc>
          <w:tcPr>
            <w:tcW w:w="429" w:type="pct"/>
          </w:tcPr>
          <w:p w14:paraId="17CDBD6E" w14:textId="77777777" w:rsidR="00CB6677" w:rsidRDefault="00CB6677" w:rsidP="002B1015">
            <w:pPr>
              <w:spacing w:line="360" w:lineRule="auto"/>
              <w:jc w:val="both"/>
              <w:rPr>
                <w:rFonts w:ascii="Times New Roman" w:hAnsi="Times New Roman"/>
                <w:sz w:val="20"/>
                <w:szCs w:val="20"/>
              </w:rPr>
            </w:pPr>
          </w:p>
        </w:tc>
        <w:tc>
          <w:tcPr>
            <w:tcW w:w="475" w:type="pct"/>
            <w:vAlign w:val="center"/>
          </w:tcPr>
          <w:p w14:paraId="4AE8F50F" w14:textId="76A674E0" w:rsidR="00CB6677" w:rsidRDefault="001E3B81" w:rsidP="002B1015">
            <w:pPr>
              <w:spacing w:line="360" w:lineRule="auto"/>
              <w:jc w:val="both"/>
              <w:rPr>
                <w:rFonts w:ascii="Times New Roman" w:hAnsi="Times New Roman"/>
                <w:sz w:val="20"/>
                <w:szCs w:val="20"/>
              </w:rPr>
            </w:pPr>
            <w:r>
              <w:rPr>
                <w:rFonts w:ascii="Calibri" w:hAnsi="Calibri" w:cs="Calibri"/>
                <w:color w:val="000000"/>
              </w:rPr>
              <w:t xml:space="preserve">                 </w:t>
            </w:r>
            <w:r w:rsidR="00CB6677">
              <w:rPr>
                <w:rFonts w:ascii="Calibri" w:hAnsi="Calibri" w:cs="Calibri"/>
                <w:color w:val="000000"/>
              </w:rPr>
              <w:t xml:space="preserve">23 380 500   </w:t>
            </w:r>
          </w:p>
        </w:tc>
        <w:tc>
          <w:tcPr>
            <w:tcW w:w="381" w:type="pct"/>
            <w:vAlign w:val="center"/>
          </w:tcPr>
          <w:p w14:paraId="660E20F4" w14:textId="1E31BF0E"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                                  -     </w:t>
            </w:r>
          </w:p>
        </w:tc>
      </w:tr>
    </w:tbl>
    <w:p w14:paraId="4A966AF4" w14:textId="77777777" w:rsidR="007A0B9D" w:rsidRDefault="007A0B9D" w:rsidP="00302C71">
      <w:pPr>
        <w:autoSpaceDE w:val="0"/>
        <w:autoSpaceDN w:val="0"/>
        <w:adjustRightInd w:val="0"/>
        <w:spacing w:after="0" w:line="360" w:lineRule="auto"/>
        <w:jc w:val="both"/>
        <w:rPr>
          <w:rFonts w:ascii="Times New Roman" w:hAnsi="Times New Roman"/>
          <w:b/>
          <w:sz w:val="24"/>
          <w:szCs w:val="24"/>
        </w:rPr>
      </w:pPr>
    </w:p>
    <w:p w14:paraId="0791E630" w14:textId="77777777" w:rsidR="00302C71" w:rsidRPr="009B3155" w:rsidRDefault="00302C71" w:rsidP="00302C71">
      <w:pPr>
        <w:autoSpaceDE w:val="0"/>
        <w:autoSpaceDN w:val="0"/>
        <w:adjustRightInd w:val="0"/>
        <w:spacing w:after="0" w:line="360" w:lineRule="auto"/>
        <w:jc w:val="both"/>
        <w:rPr>
          <w:rFonts w:ascii="Times New Roman" w:hAnsi="Times New Roman" w:cs="Times New Roman"/>
          <w:b/>
          <w:color w:val="000000"/>
          <w:sz w:val="24"/>
          <w:szCs w:val="24"/>
          <w:u w:val="single"/>
        </w:rPr>
      </w:pPr>
      <w:r w:rsidRPr="0091000C">
        <w:rPr>
          <w:rFonts w:ascii="Times New Roman" w:hAnsi="Times New Roman"/>
          <w:b/>
          <w:sz w:val="24"/>
          <w:szCs w:val="24"/>
        </w:rPr>
        <w:t xml:space="preserve">Axe2 : </w:t>
      </w:r>
      <w:r w:rsidRPr="009B3155">
        <w:rPr>
          <w:rFonts w:ascii="Times New Roman" w:hAnsi="Times New Roman" w:cs="Times New Roman"/>
          <w:b/>
          <w:color w:val="000000"/>
          <w:sz w:val="24"/>
          <w:szCs w:val="24"/>
          <w:u w:val="single"/>
        </w:rPr>
        <w:t>Renforcement de la mise en commun des ressources</w:t>
      </w:r>
      <w:r w:rsidR="00DE5D6B" w:rsidRPr="009B3155">
        <w:rPr>
          <w:rFonts w:ascii="Times New Roman" w:hAnsi="Times New Roman" w:cs="Times New Roman"/>
          <w:b/>
          <w:color w:val="000000"/>
          <w:sz w:val="24"/>
          <w:szCs w:val="24"/>
          <w:u w:val="single"/>
        </w:rPr>
        <w:t xml:space="preserve"> </w:t>
      </w:r>
      <w:r w:rsidR="009B3155">
        <w:rPr>
          <w:rFonts w:ascii="Times New Roman" w:hAnsi="Times New Roman" w:cs="Times New Roman"/>
          <w:b/>
          <w:color w:val="000000"/>
          <w:sz w:val="24"/>
          <w:szCs w:val="24"/>
          <w:u w:val="single"/>
        </w:rPr>
        <w:t xml:space="preserve">financières </w:t>
      </w:r>
      <w:r w:rsidR="00DE5D6B" w:rsidRPr="009B3155">
        <w:rPr>
          <w:rFonts w:ascii="Times New Roman" w:hAnsi="Times New Roman" w:cs="Times New Roman"/>
          <w:b/>
          <w:color w:val="000000"/>
          <w:sz w:val="24"/>
          <w:szCs w:val="24"/>
          <w:u w:val="single"/>
        </w:rPr>
        <w:t>pour le financement de la santé</w:t>
      </w:r>
      <w:r w:rsidRPr="009B3155">
        <w:rPr>
          <w:rFonts w:ascii="Times New Roman" w:hAnsi="Times New Roman" w:cs="Times New Roman"/>
          <w:b/>
          <w:color w:val="000000"/>
          <w:sz w:val="24"/>
          <w:szCs w:val="24"/>
          <w:u w:val="single"/>
        </w:rPr>
        <w:t xml:space="preserve"> </w:t>
      </w:r>
    </w:p>
    <w:p w14:paraId="03388739" w14:textId="77777777" w:rsidR="00302C71" w:rsidRPr="00485DC8" w:rsidRDefault="00302C71" w:rsidP="00302C71">
      <w:pPr>
        <w:autoSpaceDE w:val="0"/>
        <w:autoSpaceDN w:val="0"/>
        <w:adjustRightInd w:val="0"/>
        <w:spacing w:after="0" w:line="360" w:lineRule="auto"/>
        <w:jc w:val="both"/>
        <w:rPr>
          <w:rFonts w:ascii="Times New Roman" w:hAnsi="Times New Roman"/>
          <w:b/>
          <w:color w:val="1F497D" w:themeColor="text2"/>
          <w:sz w:val="24"/>
          <w:szCs w:val="24"/>
        </w:rPr>
      </w:pPr>
      <w:r>
        <w:rPr>
          <w:rFonts w:ascii="Times New Roman" w:hAnsi="Times New Roman"/>
          <w:b/>
          <w:sz w:val="24"/>
          <w:szCs w:val="24"/>
        </w:rPr>
        <w:t>Mesure 4 :</w:t>
      </w:r>
      <w:r w:rsidRPr="00B341A8">
        <w:rPr>
          <w:rFonts w:ascii="Times New Roman" w:hAnsi="Times New Roman" w:cs="Times New Roman"/>
          <w:b/>
          <w:color w:val="1F497D" w:themeColor="text2"/>
          <w:sz w:val="24"/>
          <w:szCs w:val="24"/>
        </w:rPr>
        <w:t xml:space="preserve"> </w:t>
      </w:r>
      <w:r w:rsidR="0026673F" w:rsidRPr="0026673F">
        <w:rPr>
          <w:rFonts w:ascii="Times New Roman" w:hAnsi="Times New Roman" w:cs="Times New Roman"/>
          <w:b/>
          <w:sz w:val="24"/>
          <w:szCs w:val="24"/>
        </w:rPr>
        <w:t>Renforcer la mise en commun des ress</w:t>
      </w:r>
      <w:r w:rsidR="00CD5702">
        <w:rPr>
          <w:rFonts w:ascii="Times New Roman" w:hAnsi="Times New Roman" w:cs="Times New Roman"/>
          <w:b/>
          <w:sz w:val="24"/>
          <w:szCs w:val="24"/>
        </w:rPr>
        <w:t>ources financières au niveau du</w:t>
      </w:r>
      <w:r w:rsidR="0026673F" w:rsidRPr="0026673F">
        <w:rPr>
          <w:rFonts w:ascii="Times New Roman" w:hAnsi="Times New Roman" w:cs="Times New Roman"/>
          <w:b/>
          <w:sz w:val="24"/>
          <w:szCs w:val="24"/>
        </w:rPr>
        <w:t xml:space="preserve"> RAMU (CNAMU et CAMA)</w:t>
      </w:r>
    </w:p>
    <w:tbl>
      <w:tblPr>
        <w:tblStyle w:val="Grilledutableau"/>
        <w:tblW w:w="5235" w:type="pct"/>
        <w:tblInd w:w="-176" w:type="dxa"/>
        <w:tblLayout w:type="fixed"/>
        <w:tblLook w:val="04A0" w:firstRow="1" w:lastRow="0" w:firstColumn="1" w:lastColumn="0" w:noHBand="0" w:noVBand="1"/>
      </w:tblPr>
      <w:tblGrid>
        <w:gridCol w:w="539"/>
        <w:gridCol w:w="2721"/>
        <w:gridCol w:w="709"/>
        <w:gridCol w:w="709"/>
        <w:gridCol w:w="709"/>
        <w:gridCol w:w="1518"/>
        <w:gridCol w:w="1742"/>
        <w:gridCol w:w="1137"/>
        <w:gridCol w:w="1280"/>
        <w:gridCol w:w="1274"/>
        <w:gridCol w:w="6"/>
        <w:gridCol w:w="1283"/>
        <w:gridCol w:w="1259"/>
      </w:tblGrid>
      <w:tr w:rsidR="00302C71" w:rsidRPr="00DE47B4" w14:paraId="47F622DF" w14:textId="77777777" w:rsidTr="00EB1313">
        <w:trPr>
          <w:tblHeader/>
        </w:trPr>
        <w:tc>
          <w:tcPr>
            <w:tcW w:w="181" w:type="pct"/>
            <w:vMerge w:val="restart"/>
            <w:shd w:val="clear" w:color="auto" w:fill="A6A6A6" w:themeFill="background1" w:themeFillShade="A6"/>
          </w:tcPr>
          <w:p w14:paraId="2AA849A2"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N°</w:t>
            </w:r>
          </w:p>
        </w:tc>
        <w:tc>
          <w:tcPr>
            <w:tcW w:w="914" w:type="pct"/>
            <w:vMerge w:val="restart"/>
            <w:shd w:val="clear" w:color="auto" w:fill="A6A6A6" w:themeFill="background1" w:themeFillShade="A6"/>
          </w:tcPr>
          <w:p w14:paraId="151DA0FA"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Activités/</w:t>
            </w:r>
          </w:p>
        </w:tc>
        <w:tc>
          <w:tcPr>
            <w:tcW w:w="714" w:type="pct"/>
            <w:gridSpan w:val="3"/>
            <w:shd w:val="clear" w:color="auto" w:fill="A6A6A6" w:themeFill="background1" w:themeFillShade="A6"/>
          </w:tcPr>
          <w:p w14:paraId="2CB54820"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Période d’exécution</w:t>
            </w:r>
          </w:p>
        </w:tc>
        <w:tc>
          <w:tcPr>
            <w:tcW w:w="510" w:type="pct"/>
            <w:vMerge w:val="restart"/>
            <w:shd w:val="clear" w:color="auto" w:fill="A6A6A6" w:themeFill="background1" w:themeFillShade="A6"/>
          </w:tcPr>
          <w:p w14:paraId="419CBB08" w14:textId="77777777" w:rsidR="00302C71" w:rsidRPr="00DE47B4" w:rsidRDefault="00302C71"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85" w:type="pct"/>
            <w:vMerge w:val="restart"/>
            <w:shd w:val="clear" w:color="auto" w:fill="A6A6A6" w:themeFill="background1" w:themeFillShade="A6"/>
          </w:tcPr>
          <w:p w14:paraId="34BFFFB8"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Collaborateurs</w:t>
            </w:r>
          </w:p>
        </w:tc>
        <w:tc>
          <w:tcPr>
            <w:tcW w:w="382" w:type="pct"/>
            <w:vMerge w:val="restart"/>
            <w:shd w:val="clear" w:color="auto" w:fill="A6A6A6" w:themeFill="background1" w:themeFillShade="A6"/>
          </w:tcPr>
          <w:p w14:paraId="44C1F934" w14:textId="77777777" w:rsidR="00302C71" w:rsidRPr="00DE47B4" w:rsidRDefault="00302C71" w:rsidP="002B1015">
            <w:pPr>
              <w:jc w:val="both"/>
              <w:rPr>
                <w:rFonts w:ascii="Times New Roman" w:hAnsi="Times New Roman"/>
                <w:b/>
                <w:bCs/>
                <w:color w:val="000000"/>
                <w:szCs w:val="20"/>
              </w:rPr>
            </w:pPr>
          </w:p>
          <w:p w14:paraId="6082250B" w14:textId="77777777" w:rsidR="00302C71" w:rsidRPr="00DE47B4" w:rsidRDefault="00302C71"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7BD3F913" w14:textId="77777777" w:rsidR="00302C71" w:rsidRPr="00DE47B4" w:rsidRDefault="00302C71"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4"/>
            <w:shd w:val="clear" w:color="auto" w:fill="A6A6A6" w:themeFill="background1" w:themeFillShade="A6"/>
            <w:vAlign w:val="center"/>
          </w:tcPr>
          <w:p w14:paraId="0E074531" w14:textId="77777777" w:rsidR="00302C71" w:rsidRPr="00DE47B4" w:rsidRDefault="00302C71"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EB1313" w:rsidRPr="00DE47B4" w14:paraId="225A9E21" w14:textId="77777777" w:rsidTr="00EB1313">
        <w:trPr>
          <w:trHeight w:val="441"/>
          <w:tblHeader/>
        </w:trPr>
        <w:tc>
          <w:tcPr>
            <w:tcW w:w="181" w:type="pct"/>
            <w:vMerge/>
            <w:shd w:val="clear" w:color="auto" w:fill="A6A6A6" w:themeFill="background1" w:themeFillShade="A6"/>
          </w:tcPr>
          <w:p w14:paraId="48A49615" w14:textId="77777777" w:rsidR="00302C71" w:rsidRPr="00DE47B4" w:rsidRDefault="00302C71" w:rsidP="002B1015">
            <w:pPr>
              <w:spacing w:line="360" w:lineRule="auto"/>
              <w:jc w:val="both"/>
              <w:rPr>
                <w:rFonts w:ascii="Times New Roman" w:hAnsi="Times New Roman"/>
                <w:szCs w:val="20"/>
              </w:rPr>
            </w:pPr>
          </w:p>
        </w:tc>
        <w:tc>
          <w:tcPr>
            <w:tcW w:w="914" w:type="pct"/>
            <w:vMerge/>
            <w:shd w:val="clear" w:color="auto" w:fill="A6A6A6" w:themeFill="background1" w:themeFillShade="A6"/>
          </w:tcPr>
          <w:p w14:paraId="6D1E91FF" w14:textId="77777777" w:rsidR="00302C71" w:rsidRPr="00DE47B4" w:rsidRDefault="00302C71" w:rsidP="002B1015">
            <w:pPr>
              <w:spacing w:line="360" w:lineRule="auto"/>
              <w:jc w:val="both"/>
              <w:rPr>
                <w:rFonts w:ascii="Times New Roman" w:hAnsi="Times New Roman"/>
                <w:szCs w:val="20"/>
              </w:rPr>
            </w:pPr>
          </w:p>
        </w:tc>
        <w:tc>
          <w:tcPr>
            <w:tcW w:w="238" w:type="pct"/>
            <w:shd w:val="clear" w:color="auto" w:fill="A6A6A6" w:themeFill="background1" w:themeFillShade="A6"/>
          </w:tcPr>
          <w:p w14:paraId="48D3D2D5"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8" w:type="pct"/>
            <w:shd w:val="clear" w:color="auto" w:fill="A6A6A6" w:themeFill="background1" w:themeFillShade="A6"/>
          </w:tcPr>
          <w:p w14:paraId="014BFE23"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8" w:type="pct"/>
            <w:shd w:val="clear" w:color="auto" w:fill="A6A6A6" w:themeFill="background1" w:themeFillShade="A6"/>
          </w:tcPr>
          <w:p w14:paraId="5B614680" w14:textId="77777777" w:rsidR="00302C71" w:rsidRPr="00DE47B4" w:rsidRDefault="00302C71"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510" w:type="pct"/>
            <w:vMerge/>
            <w:shd w:val="clear" w:color="auto" w:fill="A6A6A6" w:themeFill="background1" w:themeFillShade="A6"/>
          </w:tcPr>
          <w:p w14:paraId="3DDA88C6" w14:textId="77777777" w:rsidR="00302C71" w:rsidRPr="00DE47B4" w:rsidRDefault="00302C71" w:rsidP="002B1015">
            <w:pPr>
              <w:spacing w:line="360" w:lineRule="auto"/>
              <w:jc w:val="both"/>
              <w:rPr>
                <w:rFonts w:ascii="Times New Roman" w:hAnsi="Times New Roman"/>
                <w:b/>
                <w:szCs w:val="20"/>
              </w:rPr>
            </w:pPr>
          </w:p>
        </w:tc>
        <w:tc>
          <w:tcPr>
            <w:tcW w:w="585" w:type="pct"/>
            <w:vMerge/>
            <w:shd w:val="clear" w:color="auto" w:fill="A6A6A6" w:themeFill="background1" w:themeFillShade="A6"/>
          </w:tcPr>
          <w:p w14:paraId="03BDE4EE" w14:textId="77777777" w:rsidR="00302C71" w:rsidRPr="00DE47B4" w:rsidRDefault="00302C71" w:rsidP="002B1015">
            <w:pPr>
              <w:spacing w:line="360" w:lineRule="auto"/>
              <w:jc w:val="both"/>
              <w:rPr>
                <w:rFonts w:ascii="Times New Roman" w:hAnsi="Times New Roman"/>
                <w:b/>
                <w:szCs w:val="20"/>
              </w:rPr>
            </w:pPr>
          </w:p>
        </w:tc>
        <w:tc>
          <w:tcPr>
            <w:tcW w:w="382" w:type="pct"/>
            <w:vMerge/>
            <w:shd w:val="clear" w:color="auto" w:fill="A6A6A6" w:themeFill="background1" w:themeFillShade="A6"/>
          </w:tcPr>
          <w:p w14:paraId="27043F80" w14:textId="77777777" w:rsidR="00302C71" w:rsidRPr="00DE47B4" w:rsidRDefault="00302C71" w:rsidP="002B1015">
            <w:pPr>
              <w:spacing w:line="360" w:lineRule="auto"/>
              <w:jc w:val="both"/>
              <w:rPr>
                <w:rFonts w:ascii="Times New Roman" w:hAnsi="Times New Roman"/>
                <w:b/>
                <w:szCs w:val="20"/>
              </w:rPr>
            </w:pPr>
          </w:p>
        </w:tc>
        <w:tc>
          <w:tcPr>
            <w:tcW w:w="430" w:type="pct"/>
            <w:vMerge/>
            <w:shd w:val="clear" w:color="auto" w:fill="A6A6A6" w:themeFill="background1" w:themeFillShade="A6"/>
          </w:tcPr>
          <w:p w14:paraId="6904DE73" w14:textId="77777777" w:rsidR="00302C71" w:rsidRPr="00DE47B4" w:rsidRDefault="00302C71" w:rsidP="002B1015">
            <w:pPr>
              <w:spacing w:line="360" w:lineRule="auto"/>
              <w:jc w:val="both"/>
              <w:rPr>
                <w:rFonts w:ascii="Times New Roman" w:hAnsi="Times New Roman"/>
                <w:b/>
                <w:szCs w:val="20"/>
              </w:rPr>
            </w:pPr>
          </w:p>
        </w:tc>
        <w:tc>
          <w:tcPr>
            <w:tcW w:w="430" w:type="pct"/>
            <w:gridSpan w:val="2"/>
            <w:shd w:val="clear" w:color="auto" w:fill="A6A6A6" w:themeFill="background1" w:themeFillShade="A6"/>
          </w:tcPr>
          <w:p w14:paraId="7AD6D085"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31" w:type="pct"/>
            <w:shd w:val="clear" w:color="auto" w:fill="A6A6A6" w:themeFill="background1" w:themeFillShade="A6"/>
          </w:tcPr>
          <w:p w14:paraId="1E0A69FE"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23" w:type="pct"/>
            <w:shd w:val="clear" w:color="auto" w:fill="A6A6A6" w:themeFill="background1" w:themeFillShade="A6"/>
          </w:tcPr>
          <w:p w14:paraId="1090E980"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9564F9" w:rsidRPr="004A6EC6" w14:paraId="5612E960" w14:textId="77777777" w:rsidTr="00CB6677">
        <w:tc>
          <w:tcPr>
            <w:tcW w:w="5000" w:type="pct"/>
            <w:gridSpan w:val="13"/>
            <w:shd w:val="clear" w:color="auto" w:fill="D9D9D9" w:themeFill="background1" w:themeFillShade="D9"/>
          </w:tcPr>
          <w:p w14:paraId="09712E89" w14:textId="77777777" w:rsidR="009564F9" w:rsidRDefault="009564F9" w:rsidP="002B1015">
            <w:pPr>
              <w:spacing w:line="360" w:lineRule="auto"/>
              <w:jc w:val="both"/>
              <w:rPr>
                <w:rFonts w:ascii="Times New Roman" w:hAnsi="Times New Roman"/>
                <w:sz w:val="20"/>
                <w:szCs w:val="20"/>
              </w:rPr>
            </w:pPr>
            <w:r>
              <w:rPr>
                <w:b/>
              </w:rPr>
              <w:t>Produit 4.1</w:t>
            </w:r>
            <w:r w:rsidRPr="00EA612A">
              <w:rPr>
                <w:b/>
              </w:rPr>
              <w:t xml:space="preserve"> : </w:t>
            </w:r>
            <w:r w:rsidRPr="00A76D2E">
              <w:rPr>
                <w:b/>
              </w:rPr>
              <w:t>La protection financière de la population</w:t>
            </w:r>
            <w:r>
              <w:rPr>
                <w:b/>
              </w:rPr>
              <w:t xml:space="preserve"> contre le risque maladie</w:t>
            </w:r>
            <w:r w:rsidRPr="00A76D2E">
              <w:rPr>
                <w:b/>
              </w:rPr>
              <w:t xml:space="preserve"> est assurée</w:t>
            </w:r>
          </w:p>
        </w:tc>
      </w:tr>
      <w:tr w:rsidR="00CB6677" w:rsidRPr="004A6EC6" w14:paraId="48FEA2BA" w14:textId="77777777" w:rsidTr="00EB1313">
        <w:tc>
          <w:tcPr>
            <w:tcW w:w="181" w:type="pct"/>
          </w:tcPr>
          <w:p w14:paraId="2E8FFD24" w14:textId="77777777" w:rsidR="0026673F" w:rsidRDefault="00CD5702" w:rsidP="002B1015">
            <w:pPr>
              <w:spacing w:line="360" w:lineRule="auto"/>
              <w:jc w:val="both"/>
              <w:rPr>
                <w:rFonts w:ascii="Times New Roman" w:hAnsi="Times New Roman"/>
                <w:sz w:val="20"/>
                <w:szCs w:val="20"/>
              </w:rPr>
            </w:pPr>
            <w:r>
              <w:rPr>
                <w:rFonts w:ascii="Times New Roman" w:hAnsi="Times New Roman"/>
                <w:sz w:val="20"/>
                <w:szCs w:val="20"/>
              </w:rPr>
              <w:t>18</w:t>
            </w:r>
          </w:p>
        </w:tc>
        <w:tc>
          <w:tcPr>
            <w:tcW w:w="914" w:type="pct"/>
            <w:shd w:val="clear" w:color="auto" w:fill="auto"/>
          </w:tcPr>
          <w:p w14:paraId="64EF0BD1" w14:textId="77777777" w:rsidR="0026673F" w:rsidRPr="00731B0B" w:rsidRDefault="0026673F" w:rsidP="0026673F">
            <w:r>
              <w:t xml:space="preserve">Assurer l’extension de la couverture par la  mise en œuvre </w:t>
            </w:r>
            <w:r w:rsidRPr="00731B0B">
              <w:t>du RAMU</w:t>
            </w:r>
          </w:p>
        </w:tc>
        <w:tc>
          <w:tcPr>
            <w:tcW w:w="238" w:type="pct"/>
          </w:tcPr>
          <w:p w14:paraId="41A5448A" w14:textId="23392A85" w:rsidR="0026673F" w:rsidRDefault="0026673F" w:rsidP="0026673F">
            <w:pPr>
              <w:spacing w:line="360" w:lineRule="auto"/>
              <w:jc w:val="both"/>
              <w:rPr>
                <w:rFonts w:ascii="Times New Roman" w:hAnsi="Times New Roman"/>
                <w:sz w:val="20"/>
                <w:szCs w:val="20"/>
              </w:rPr>
            </w:pPr>
          </w:p>
        </w:tc>
        <w:tc>
          <w:tcPr>
            <w:tcW w:w="238" w:type="pct"/>
          </w:tcPr>
          <w:p w14:paraId="7C434662"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3BF01F27"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x</w:t>
            </w:r>
          </w:p>
        </w:tc>
        <w:tc>
          <w:tcPr>
            <w:tcW w:w="510" w:type="pct"/>
          </w:tcPr>
          <w:p w14:paraId="05E7F742"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2F055B85"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MINEFID</w:t>
            </w:r>
          </w:p>
          <w:p w14:paraId="7B94CE29"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Ministère de l’action sociale,</w:t>
            </w:r>
          </w:p>
          <w:p w14:paraId="16B5FABA"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MS</w:t>
            </w:r>
          </w:p>
        </w:tc>
        <w:tc>
          <w:tcPr>
            <w:tcW w:w="382" w:type="pct"/>
          </w:tcPr>
          <w:p w14:paraId="5E60608C"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3264D6CB" w14:textId="2DE7FECC"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6190EDDB" w14:textId="36E4C733" w:rsidR="0026673F" w:rsidRDefault="00CB6677" w:rsidP="00CB6677">
            <w:pPr>
              <w:jc w:val="both"/>
              <w:rPr>
                <w:rFonts w:ascii="Times New Roman" w:hAnsi="Times New Roman"/>
                <w:sz w:val="20"/>
                <w:szCs w:val="20"/>
              </w:rPr>
            </w:pPr>
            <w:r>
              <w:rPr>
                <w:rFonts w:ascii="Calibri" w:hAnsi="Calibri" w:cs="Calibri"/>
                <w:color w:val="000000"/>
              </w:rPr>
              <w:t xml:space="preserve">                     </w:t>
            </w:r>
          </w:p>
        </w:tc>
        <w:tc>
          <w:tcPr>
            <w:tcW w:w="431" w:type="pct"/>
          </w:tcPr>
          <w:p w14:paraId="1001C8AC" w14:textId="07EA30C7"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3" w:type="pct"/>
          </w:tcPr>
          <w:p w14:paraId="2F7C275B" w14:textId="3E5DEE20"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B6677" w:rsidRPr="004A6EC6" w14:paraId="05C17B7B" w14:textId="77777777" w:rsidTr="00EB1313">
        <w:tc>
          <w:tcPr>
            <w:tcW w:w="181" w:type="pct"/>
          </w:tcPr>
          <w:p w14:paraId="6BB59D26"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19</w:t>
            </w:r>
          </w:p>
        </w:tc>
        <w:tc>
          <w:tcPr>
            <w:tcW w:w="914" w:type="pct"/>
            <w:shd w:val="clear" w:color="auto" w:fill="auto"/>
          </w:tcPr>
          <w:p w14:paraId="315AA401" w14:textId="77777777" w:rsidR="00CB6677" w:rsidRPr="00731B0B" w:rsidRDefault="00CB6677" w:rsidP="00CD5702">
            <w:r w:rsidRPr="00731B0B">
              <w:t xml:space="preserve">Etablir des accords de </w:t>
            </w:r>
            <w:r w:rsidRPr="00731B0B">
              <w:lastRenderedPageBreak/>
              <w:t>partenariat avec les assurances privées pour l</w:t>
            </w:r>
            <w:r>
              <w:t xml:space="preserve">e suivi </w:t>
            </w:r>
            <w:r w:rsidRPr="00731B0B">
              <w:t xml:space="preserve">de la protection </w:t>
            </w:r>
            <w:r>
              <w:t xml:space="preserve">de la population </w:t>
            </w:r>
            <w:r w:rsidRPr="00731B0B">
              <w:t>contre le risque maladie</w:t>
            </w:r>
            <w:r>
              <w:t xml:space="preserve"> </w:t>
            </w:r>
          </w:p>
        </w:tc>
        <w:tc>
          <w:tcPr>
            <w:tcW w:w="238" w:type="pct"/>
          </w:tcPr>
          <w:p w14:paraId="7D529519" w14:textId="6320EECE" w:rsidR="00CB6677" w:rsidRDefault="00CB6677" w:rsidP="00247241">
            <w:pPr>
              <w:spacing w:line="360" w:lineRule="auto"/>
              <w:jc w:val="both"/>
              <w:rPr>
                <w:rFonts w:ascii="Times New Roman" w:hAnsi="Times New Roman"/>
                <w:sz w:val="20"/>
                <w:szCs w:val="20"/>
              </w:rPr>
            </w:pPr>
          </w:p>
        </w:tc>
        <w:tc>
          <w:tcPr>
            <w:tcW w:w="238" w:type="pct"/>
          </w:tcPr>
          <w:p w14:paraId="642EDF02"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752E4489" w14:textId="77777777" w:rsidR="00CB6677" w:rsidRPr="00EB1313" w:rsidRDefault="00CB6677" w:rsidP="00247241">
            <w:pPr>
              <w:spacing w:line="360" w:lineRule="auto"/>
              <w:jc w:val="both"/>
              <w:rPr>
                <w:rFonts w:ascii="Times New Roman" w:hAnsi="Times New Roman"/>
                <w:sz w:val="18"/>
                <w:szCs w:val="18"/>
              </w:rPr>
            </w:pPr>
            <w:r w:rsidRPr="00EB1313">
              <w:rPr>
                <w:rFonts w:ascii="Times New Roman" w:hAnsi="Times New Roman"/>
                <w:sz w:val="18"/>
                <w:szCs w:val="18"/>
              </w:rPr>
              <w:t>x</w:t>
            </w:r>
          </w:p>
        </w:tc>
        <w:tc>
          <w:tcPr>
            <w:tcW w:w="510" w:type="pct"/>
          </w:tcPr>
          <w:p w14:paraId="0B0842CB"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56F72582"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Autres ministères,</w:t>
            </w:r>
          </w:p>
          <w:p w14:paraId="6266DC2B"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lastRenderedPageBreak/>
              <w:t>Sociétés d’assurance,</w:t>
            </w:r>
          </w:p>
          <w:p w14:paraId="1F1945B3"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 xml:space="preserve"> Mutuelles,</w:t>
            </w:r>
          </w:p>
          <w:p w14:paraId="2793A2F8"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Secteur privé</w:t>
            </w:r>
          </w:p>
        </w:tc>
        <w:tc>
          <w:tcPr>
            <w:tcW w:w="382" w:type="pct"/>
          </w:tcPr>
          <w:p w14:paraId="4ED23D60" w14:textId="77777777" w:rsidR="001E3B81" w:rsidRDefault="001E3B81" w:rsidP="00247241">
            <w:pPr>
              <w:spacing w:line="360" w:lineRule="auto"/>
              <w:jc w:val="both"/>
              <w:rPr>
                <w:rFonts w:ascii="Calibri" w:hAnsi="Calibri" w:cs="Calibri"/>
                <w:color w:val="000000"/>
              </w:rPr>
            </w:pPr>
          </w:p>
          <w:p w14:paraId="72896BB5" w14:textId="77777777" w:rsidR="001E3B81" w:rsidRDefault="001E3B81" w:rsidP="00247241">
            <w:pPr>
              <w:spacing w:line="360" w:lineRule="auto"/>
              <w:jc w:val="both"/>
              <w:rPr>
                <w:rFonts w:ascii="Calibri" w:hAnsi="Calibri" w:cs="Calibri"/>
                <w:color w:val="000000"/>
              </w:rPr>
            </w:pPr>
          </w:p>
          <w:p w14:paraId="65DFCDBF" w14:textId="4C6771BE" w:rsidR="00CB6677" w:rsidRDefault="00CB6677" w:rsidP="00247241">
            <w:pPr>
              <w:spacing w:line="360" w:lineRule="auto"/>
              <w:jc w:val="both"/>
              <w:rPr>
                <w:rFonts w:ascii="Times New Roman" w:hAnsi="Times New Roman"/>
                <w:sz w:val="20"/>
                <w:szCs w:val="20"/>
              </w:rPr>
            </w:pPr>
            <w:r>
              <w:rPr>
                <w:rFonts w:ascii="Calibri" w:hAnsi="Calibri" w:cs="Calibri"/>
                <w:color w:val="000000"/>
              </w:rPr>
              <w:t xml:space="preserve">46 020 000   </w:t>
            </w:r>
          </w:p>
        </w:tc>
        <w:tc>
          <w:tcPr>
            <w:tcW w:w="430" w:type="pct"/>
            <w:vAlign w:val="center"/>
          </w:tcPr>
          <w:p w14:paraId="55E5076E" w14:textId="77A17905" w:rsidR="00CB6677" w:rsidRDefault="00CB6677" w:rsidP="00CB6677">
            <w:pPr>
              <w:spacing w:line="360" w:lineRule="auto"/>
              <w:jc w:val="both"/>
              <w:rPr>
                <w:rFonts w:ascii="Times New Roman" w:hAnsi="Times New Roman"/>
                <w:sz w:val="20"/>
                <w:szCs w:val="20"/>
              </w:rPr>
            </w:pPr>
            <w:r>
              <w:rPr>
                <w:rFonts w:ascii="Calibri" w:hAnsi="Calibri" w:cs="Calibri"/>
                <w:color w:val="000000"/>
              </w:rPr>
              <w:lastRenderedPageBreak/>
              <w:t xml:space="preserve">  BE             </w:t>
            </w:r>
          </w:p>
        </w:tc>
        <w:tc>
          <w:tcPr>
            <w:tcW w:w="430" w:type="pct"/>
            <w:gridSpan w:val="2"/>
            <w:vAlign w:val="center"/>
          </w:tcPr>
          <w:p w14:paraId="4E5AE824" w14:textId="765898AD" w:rsidR="00CB6677" w:rsidRDefault="00CB6677" w:rsidP="00CB6677">
            <w:pPr>
              <w:spacing w:line="360" w:lineRule="auto"/>
              <w:jc w:val="both"/>
              <w:rPr>
                <w:rFonts w:ascii="Times New Roman" w:hAnsi="Times New Roman"/>
                <w:sz w:val="20"/>
                <w:szCs w:val="20"/>
              </w:rPr>
            </w:pPr>
          </w:p>
        </w:tc>
        <w:tc>
          <w:tcPr>
            <w:tcW w:w="431" w:type="pct"/>
            <w:vAlign w:val="center"/>
          </w:tcPr>
          <w:p w14:paraId="10889D79" w14:textId="3FE62AF8" w:rsidR="00CB6677" w:rsidRDefault="00CB6677" w:rsidP="00CB6677">
            <w:pPr>
              <w:spacing w:line="360" w:lineRule="auto"/>
              <w:jc w:val="both"/>
              <w:rPr>
                <w:rFonts w:ascii="Times New Roman" w:hAnsi="Times New Roman"/>
                <w:sz w:val="20"/>
                <w:szCs w:val="20"/>
              </w:rPr>
            </w:pPr>
            <w:r>
              <w:rPr>
                <w:rFonts w:ascii="Calibri" w:hAnsi="Calibri" w:cs="Calibri"/>
                <w:color w:val="000000"/>
              </w:rPr>
              <w:t xml:space="preserve">33 020 000                    </w:t>
            </w:r>
          </w:p>
        </w:tc>
        <w:tc>
          <w:tcPr>
            <w:tcW w:w="423" w:type="pct"/>
          </w:tcPr>
          <w:p w14:paraId="7C0B4B53" w14:textId="77777777" w:rsidR="00CB6677" w:rsidRDefault="00CB6677" w:rsidP="002B1015">
            <w:pPr>
              <w:spacing w:line="360" w:lineRule="auto"/>
              <w:jc w:val="both"/>
              <w:rPr>
                <w:rFonts w:ascii="Calibri" w:hAnsi="Calibri" w:cs="Calibri"/>
                <w:color w:val="000000"/>
              </w:rPr>
            </w:pPr>
          </w:p>
          <w:p w14:paraId="5855AA2F" w14:textId="77777777" w:rsidR="00CB6677" w:rsidRDefault="00CB6677" w:rsidP="002B1015">
            <w:pPr>
              <w:spacing w:line="360" w:lineRule="auto"/>
              <w:jc w:val="both"/>
              <w:rPr>
                <w:rFonts w:ascii="Calibri" w:hAnsi="Calibri" w:cs="Calibri"/>
                <w:color w:val="000000"/>
              </w:rPr>
            </w:pPr>
          </w:p>
          <w:p w14:paraId="640DF01D" w14:textId="28FFF8AA"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13 000 000                          </w:t>
            </w:r>
          </w:p>
        </w:tc>
      </w:tr>
      <w:tr w:rsidR="00CB6677" w:rsidRPr="004A6EC6" w14:paraId="76C1BFB3" w14:textId="77777777" w:rsidTr="00EB1313">
        <w:tc>
          <w:tcPr>
            <w:tcW w:w="181" w:type="pct"/>
          </w:tcPr>
          <w:p w14:paraId="6AAAC338"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lastRenderedPageBreak/>
              <w:t>20</w:t>
            </w:r>
          </w:p>
        </w:tc>
        <w:tc>
          <w:tcPr>
            <w:tcW w:w="914" w:type="pct"/>
            <w:shd w:val="clear" w:color="auto" w:fill="auto"/>
          </w:tcPr>
          <w:p w14:paraId="34103B9F" w14:textId="77777777" w:rsidR="00CB6677" w:rsidRPr="00F25F05" w:rsidRDefault="00CB6677" w:rsidP="00475724">
            <w:r w:rsidRPr="00F25F05">
              <w:t>Assurer la promoti</w:t>
            </w:r>
            <w:r>
              <w:t xml:space="preserve">on des  </w:t>
            </w:r>
            <w:r w:rsidRPr="00CD5702">
              <w:t>m</w:t>
            </w:r>
            <w:r>
              <w:t>utuelles sociales  de santé</w:t>
            </w:r>
          </w:p>
        </w:tc>
        <w:tc>
          <w:tcPr>
            <w:tcW w:w="238" w:type="pct"/>
          </w:tcPr>
          <w:p w14:paraId="25BD20FE" w14:textId="77777777" w:rsidR="003E5202" w:rsidRDefault="003E5202" w:rsidP="00247241">
            <w:pPr>
              <w:spacing w:line="360" w:lineRule="auto"/>
              <w:jc w:val="both"/>
              <w:rPr>
                <w:rFonts w:ascii="Times New Roman" w:hAnsi="Times New Roman"/>
                <w:sz w:val="20"/>
                <w:szCs w:val="20"/>
              </w:rPr>
            </w:pPr>
          </w:p>
          <w:p w14:paraId="6DCC1B66"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1C312DF7" w14:textId="77777777" w:rsidR="003E5202" w:rsidRDefault="003E5202" w:rsidP="00247241">
            <w:pPr>
              <w:spacing w:line="360" w:lineRule="auto"/>
              <w:jc w:val="both"/>
              <w:rPr>
                <w:rFonts w:ascii="Times New Roman" w:hAnsi="Times New Roman"/>
                <w:sz w:val="20"/>
                <w:szCs w:val="20"/>
              </w:rPr>
            </w:pPr>
          </w:p>
          <w:p w14:paraId="4A4413B0"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2E30AB87" w14:textId="77777777" w:rsidR="003E5202" w:rsidRDefault="003E5202" w:rsidP="00247241">
            <w:pPr>
              <w:spacing w:line="360" w:lineRule="auto"/>
              <w:jc w:val="both"/>
              <w:rPr>
                <w:rFonts w:ascii="Times New Roman" w:hAnsi="Times New Roman"/>
                <w:sz w:val="20"/>
                <w:szCs w:val="20"/>
              </w:rPr>
            </w:pPr>
          </w:p>
          <w:p w14:paraId="30B415B0"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tcPr>
          <w:p w14:paraId="37E6D972" w14:textId="77777777" w:rsidR="003E5202" w:rsidRDefault="003E5202" w:rsidP="00247241">
            <w:pPr>
              <w:spacing w:line="360" w:lineRule="auto"/>
              <w:jc w:val="both"/>
              <w:rPr>
                <w:rFonts w:ascii="Times New Roman" w:hAnsi="Times New Roman"/>
                <w:sz w:val="20"/>
                <w:szCs w:val="20"/>
              </w:rPr>
            </w:pPr>
          </w:p>
          <w:p w14:paraId="07B0D71C"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5B507008" w14:textId="77777777" w:rsidR="003E5202" w:rsidRDefault="003E5202" w:rsidP="00247241">
            <w:pPr>
              <w:spacing w:line="360" w:lineRule="auto"/>
              <w:jc w:val="both"/>
              <w:rPr>
                <w:rFonts w:ascii="Times New Roman" w:hAnsi="Times New Roman"/>
                <w:sz w:val="20"/>
                <w:szCs w:val="20"/>
              </w:rPr>
            </w:pPr>
          </w:p>
          <w:p w14:paraId="2638FC4E"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Mutuelles de santé</w:t>
            </w:r>
          </w:p>
        </w:tc>
        <w:tc>
          <w:tcPr>
            <w:tcW w:w="382" w:type="pct"/>
          </w:tcPr>
          <w:p w14:paraId="2EBC95D3" w14:textId="77777777" w:rsidR="00CB6677" w:rsidRDefault="00CB6677" w:rsidP="00CB6677">
            <w:pPr>
              <w:jc w:val="both"/>
              <w:rPr>
                <w:rFonts w:ascii="Calibri" w:hAnsi="Calibri" w:cs="Calibri"/>
                <w:color w:val="000000"/>
              </w:rPr>
            </w:pPr>
            <w:r>
              <w:rPr>
                <w:rFonts w:ascii="Calibri" w:hAnsi="Calibri" w:cs="Calibri"/>
                <w:color w:val="000000"/>
              </w:rPr>
              <w:t xml:space="preserve">                       46 020 000   </w:t>
            </w:r>
          </w:p>
          <w:p w14:paraId="7333F97A" w14:textId="77777777" w:rsidR="00CB6677" w:rsidRDefault="00CB6677" w:rsidP="00247241">
            <w:pPr>
              <w:spacing w:line="360" w:lineRule="auto"/>
              <w:jc w:val="both"/>
              <w:rPr>
                <w:rFonts w:ascii="Times New Roman" w:hAnsi="Times New Roman"/>
                <w:sz w:val="20"/>
                <w:szCs w:val="20"/>
              </w:rPr>
            </w:pPr>
          </w:p>
        </w:tc>
        <w:tc>
          <w:tcPr>
            <w:tcW w:w="430" w:type="pct"/>
          </w:tcPr>
          <w:p w14:paraId="27B3F048" w14:textId="77777777" w:rsidR="00CB6677" w:rsidRDefault="00CB6677" w:rsidP="002B1015">
            <w:pPr>
              <w:spacing w:line="360" w:lineRule="auto"/>
              <w:jc w:val="both"/>
              <w:rPr>
                <w:rFonts w:ascii="Times New Roman" w:hAnsi="Times New Roman"/>
                <w:sz w:val="20"/>
                <w:szCs w:val="20"/>
              </w:rPr>
            </w:pPr>
          </w:p>
          <w:p w14:paraId="2BF69F8E" w14:textId="4B668D10"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 xml:space="preserve">        BE</w:t>
            </w:r>
          </w:p>
        </w:tc>
        <w:tc>
          <w:tcPr>
            <w:tcW w:w="430" w:type="pct"/>
            <w:gridSpan w:val="2"/>
            <w:vAlign w:val="center"/>
          </w:tcPr>
          <w:p w14:paraId="3710479F" w14:textId="77777777" w:rsidR="001E3B81" w:rsidRDefault="00CB6677" w:rsidP="00CB6677">
            <w:pPr>
              <w:spacing w:line="360" w:lineRule="auto"/>
              <w:jc w:val="both"/>
              <w:rPr>
                <w:rFonts w:ascii="Calibri" w:hAnsi="Calibri" w:cs="Calibri"/>
                <w:color w:val="000000"/>
              </w:rPr>
            </w:pPr>
            <w:r>
              <w:rPr>
                <w:rFonts w:ascii="Calibri" w:hAnsi="Calibri" w:cs="Calibri"/>
                <w:color w:val="000000"/>
              </w:rPr>
              <w:t xml:space="preserve">          </w:t>
            </w:r>
          </w:p>
          <w:p w14:paraId="2F53C328" w14:textId="2071B37A" w:rsidR="00CB6677" w:rsidRDefault="001E3B81" w:rsidP="00CB6677">
            <w:pPr>
              <w:spacing w:line="360" w:lineRule="auto"/>
              <w:jc w:val="both"/>
              <w:rPr>
                <w:rFonts w:ascii="Times New Roman" w:hAnsi="Times New Roman"/>
                <w:sz w:val="20"/>
                <w:szCs w:val="20"/>
              </w:rPr>
            </w:pPr>
            <w:r>
              <w:rPr>
                <w:rFonts w:ascii="Calibri" w:hAnsi="Calibri" w:cs="Calibri"/>
                <w:color w:val="000000"/>
              </w:rPr>
              <w:t xml:space="preserve">      </w:t>
            </w:r>
            <w:r w:rsidR="00E05CA6">
              <w:rPr>
                <w:rFonts w:ascii="Calibri" w:hAnsi="Calibri" w:cs="Calibri"/>
                <w:color w:val="000000"/>
              </w:rPr>
              <w:t>PM</w:t>
            </w:r>
            <w:r w:rsidR="00CB6677">
              <w:rPr>
                <w:rFonts w:ascii="Calibri" w:hAnsi="Calibri" w:cs="Calibri"/>
                <w:color w:val="000000"/>
              </w:rPr>
              <w:t xml:space="preserve">            </w:t>
            </w:r>
          </w:p>
        </w:tc>
        <w:tc>
          <w:tcPr>
            <w:tcW w:w="431" w:type="pct"/>
            <w:vAlign w:val="center"/>
          </w:tcPr>
          <w:p w14:paraId="5C014065" w14:textId="77777777" w:rsidR="001E3B81" w:rsidRDefault="001E3B81" w:rsidP="00CB6677">
            <w:pPr>
              <w:spacing w:line="360" w:lineRule="auto"/>
              <w:jc w:val="both"/>
              <w:rPr>
                <w:rFonts w:ascii="Calibri" w:hAnsi="Calibri" w:cs="Calibri"/>
                <w:color w:val="000000"/>
              </w:rPr>
            </w:pPr>
          </w:p>
          <w:p w14:paraId="3B72B4B1" w14:textId="715DB2C8" w:rsidR="00CB6677" w:rsidRDefault="00CB6677" w:rsidP="00CB6677">
            <w:pPr>
              <w:spacing w:line="360" w:lineRule="auto"/>
              <w:jc w:val="both"/>
              <w:rPr>
                <w:rFonts w:ascii="Times New Roman" w:hAnsi="Times New Roman"/>
                <w:sz w:val="20"/>
                <w:szCs w:val="20"/>
              </w:rPr>
            </w:pPr>
            <w:r>
              <w:rPr>
                <w:rFonts w:ascii="Calibri" w:hAnsi="Calibri" w:cs="Calibri"/>
                <w:color w:val="000000"/>
              </w:rPr>
              <w:t xml:space="preserve">33 020 000                    </w:t>
            </w:r>
          </w:p>
        </w:tc>
        <w:tc>
          <w:tcPr>
            <w:tcW w:w="423" w:type="pct"/>
          </w:tcPr>
          <w:p w14:paraId="20579BD0" w14:textId="77777777" w:rsidR="001E3B81" w:rsidRDefault="001E3B81" w:rsidP="002B1015">
            <w:pPr>
              <w:spacing w:line="360" w:lineRule="auto"/>
              <w:jc w:val="both"/>
              <w:rPr>
                <w:rFonts w:ascii="Calibri" w:hAnsi="Calibri" w:cs="Calibri"/>
                <w:color w:val="000000"/>
              </w:rPr>
            </w:pPr>
          </w:p>
          <w:p w14:paraId="3A8AB801" w14:textId="1015BCFF"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13 000 000   </w:t>
            </w:r>
          </w:p>
        </w:tc>
      </w:tr>
      <w:tr w:rsidR="00B356E3" w:rsidRPr="004A6EC6" w14:paraId="09E62463" w14:textId="77777777" w:rsidTr="00EB1313">
        <w:tc>
          <w:tcPr>
            <w:tcW w:w="181" w:type="pct"/>
          </w:tcPr>
          <w:p w14:paraId="01E41EDB" w14:textId="77777777" w:rsidR="00B356E3" w:rsidRDefault="00B356E3" w:rsidP="002B1015">
            <w:pPr>
              <w:spacing w:line="360" w:lineRule="auto"/>
              <w:jc w:val="both"/>
              <w:rPr>
                <w:rFonts w:ascii="Times New Roman" w:hAnsi="Times New Roman"/>
                <w:sz w:val="20"/>
                <w:szCs w:val="20"/>
              </w:rPr>
            </w:pPr>
          </w:p>
        </w:tc>
        <w:tc>
          <w:tcPr>
            <w:tcW w:w="4396" w:type="pct"/>
            <w:gridSpan w:val="11"/>
            <w:shd w:val="clear" w:color="auto" w:fill="auto"/>
          </w:tcPr>
          <w:p w14:paraId="27806F88" w14:textId="77777777" w:rsidR="00B356E3" w:rsidRPr="00CF4298" w:rsidRDefault="00B356E3" w:rsidP="002B1015">
            <w:pPr>
              <w:spacing w:line="360" w:lineRule="auto"/>
              <w:jc w:val="both"/>
              <w:rPr>
                <w:rFonts w:ascii="Times New Roman" w:hAnsi="Times New Roman" w:cs="Times New Roman"/>
                <w:b/>
                <w:sz w:val="24"/>
                <w:szCs w:val="24"/>
              </w:rPr>
            </w:pPr>
            <w:r w:rsidRPr="00B356E3">
              <w:rPr>
                <w:rFonts w:ascii="Times New Roman" w:hAnsi="Times New Roman" w:cs="Times New Roman"/>
                <w:b/>
                <w:sz w:val="24"/>
                <w:szCs w:val="24"/>
              </w:rPr>
              <w:t>Produit 4.2 : Les prévisions financières pour les mesures d’exemption de paiement d</w:t>
            </w:r>
            <w:r w:rsidR="00C25993">
              <w:rPr>
                <w:rFonts w:ascii="Times New Roman" w:hAnsi="Times New Roman" w:cs="Times New Roman"/>
                <w:b/>
                <w:sz w:val="24"/>
                <w:szCs w:val="24"/>
              </w:rPr>
              <w:t xml:space="preserve">e soins des femmes enceintes, </w:t>
            </w:r>
            <w:r w:rsidRPr="00B356E3">
              <w:rPr>
                <w:rFonts w:ascii="Times New Roman" w:hAnsi="Times New Roman" w:cs="Times New Roman"/>
                <w:b/>
                <w:sz w:val="24"/>
                <w:szCs w:val="24"/>
              </w:rPr>
              <w:t xml:space="preserve">des enfants de moins de cinq ans </w:t>
            </w:r>
            <w:r w:rsidR="00C25993">
              <w:rPr>
                <w:rFonts w:ascii="Times New Roman" w:hAnsi="Times New Roman" w:cs="Times New Roman"/>
                <w:b/>
                <w:sz w:val="24"/>
                <w:szCs w:val="24"/>
              </w:rPr>
              <w:t xml:space="preserve">et des indigents </w:t>
            </w:r>
            <w:r w:rsidRPr="00B356E3">
              <w:rPr>
                <w:rFonts w:ascii="Times New Roman" w:hAnsi="Times New Roman" w:cs="Times New Roman"/>
                <w:b/>
                <w:sz w:val="24"/>
                <w:szCs w:val="24"/>
              </w:rPr>
              <w:t>sont transférées directement dans le budget AMU</w:t>
            </w:r>
          </w:p>
        </w:tc>
        <w:tc>
          <w:tcPr>
            <w:tcW w:w="423" w:type="pct"/>
          </w:tcPr>
          <w:p w14:paraId="05438230" w14:textId="77777777" w:rsidR="00B356E3" w:rsidRDefault="00B356E3" w:rsidP="002B1015">
            <w:pPr>
              <w:spacing w:line="360" w:lineRule="auto"/>
              <w:jc w:val="both"/>
              <w:rPr>
                <w:rFonts w:ascii="Times New Roman" w:hAnsi="Times New Roman"/>
                <w:sz w:val="20"/>
                <w:szCs w:val="20"/>
              </w:rPr>
            </w:pPr>
          </w:p>
        </w:tc>
      </w:tr>
      <w:tr w:rsidR="00CB6677" w:rsidRPr="004A6EC6" w14:paraId="5937A4FF" w14:textId="77777777" w:rsidTr="00EB1313">
        <w:tc>
          <w:tcPr>
            <w:tcW w:w="181" w:type="pct"/>
          </w:tcPr>
          <w:p w14:paraId="5D0E9F3D" w14:textId="77777777" w:rsidR="00B356E3" w:rsidRDefault="00CD5702" w:rsidP="002B1015">
            <w:pPr>
              <w:spacing w:line="360" w:lineRule="auto"/>
              <w:jc w:val="both"/>
              <w:rPr>
                <w:rFonts w:ascii="Times New Roman" w:hAnsi="Times New Roman"/>
                <w:sz w:val="20"/>
                <w:szCs w:val="20"/>
              </w:rPr>
            </w:pPr>
            <w:r>
              <w:rPr>
                <w:rFonts w:ascii="Times New Roman" w:hAnsi="Times New Roman"/>
                <w:sz w:val="20"/>
                <w:szCs w:val="20"/>
              </w:rPr>
              <w:t>21</w:t>
            </w:r>
          </w:p>
        </w:tc>
        <w:tc>
          <w:tcPr>
            <w:tcW w:w="914" w:type="pct"/>
            <w:shd w:val="clear" w:color="auto" w:fill="auto"/>
          </w:tcPr>
          <w:p w14:paraId="14FFC69F" w14:textId="77777777" w:rsidR="00B356E3" w:rsidRPr="003E6BBD" w:rsidRDefault="00B356E3" w:rsidP="00247241">
            <w:r w:rsidRPr="003E6BBD">
              <w:t xml:space="preserve">Elaborer </w:t>
            </w:r>
            <w:r>
              <w:t xml:space="preserve">et mettre en œuvre </w:t>
            </w:r>
            <w:r w:rsidRPr="003E6BBD">
              <w:t>un plan de transfert progressif des ressources des mesures d’exemption au RAMU</w:t>
            </w:r>
          </w:p>
          <w:p w14:paraId="337384F9" w14:textId="77777777" w:rsidR="00B356E3" w:rsidRPr="003E6BBD" w:rsidRDefault="00B356E3" w:rsidP="00247241"/>
        </w:tc>
        <w:tc>
          <w:tcPr>
            <w:tcW w:w="238" w:type="pct"/>
            <w:shd w:val="clear" w:color="auto" w:fill="auto"/>
          </w:tcPr>
          <w:p w14:paraId="71C11BAC" w14:textId="77777777" w:rsidR="00B356E3" w:rsidRPr="004A6EC6" w:rsidRDefault="00B356E3" w:rsidP="00247241">
            <w:pPr>
              <w:spacing w:line="360" w:lineRule="auto"/>
              <w:jc w:val="both"/>
              <w:rPr>
                <w:rFonts w:ascii="Times New Roman" w:hAnsi="Times New Roman"/>
                <w:sz w:val="20"/>
                <w:szCs w:val="20"/>
              </w:rPr>
            </w:pPr>
          </w:p>
        </w:tc>
        <w:tc>
          <w:tcPr>
            <w:tcW w:w="238" w:type="pct"/>
            <w:shd w:val="clear" w:color="auto" w:fill="auto"/>
          </w:tcPr>
          <w:p w14:paraId="184F7FCF" w14:textId="77777777" w:rsidR="00B356E3" w:rsidRPr="004A6EC6" w:rsidRDefault="00B356E3" w:rsidP="00247241">
            <w:pPr>
              <w:spacing w:line="360" w:lineRule="auto"/>
              <w:jc w:val="both"/>
              <w:rPr>
                <w:rFonts w:ascii="Times New Roman" w:hAnsi="Times New Roman"/>
                <w:sz w:val="20"/>
                <w:szCs w:val="20"/>
              </w:rPr>
            </w:pPr>
          </w:p>
        </w:tc>
        <w:tc>
          <w:tcPr>
            <w:tcW w:w="238" w:type="pct"/>
            <w:shd w:val="clear" w:color="auto" w:fill="auto"/>
          </w:tcPr>
          <w:p w14:paraId="77CB6D1D" w14:textId="77777777" w:rsidR="003E5202" w:rsidRDefault="003E5202" w:rsidP="00247241">
            <w:pPr>
              <w:spacing w:line="360" w:lineRule="auto"/>
              <w:jc w:val="both"/>
              <w:rPr>
                <w:rFonts w:ascii="Times New Roman" w:hAnsi="Times New Roman"/>
                <w:sz w:val="20"/>
                <w:szCs w:val="20"/>
              </w:rPr>
            </w:pPr>
          </w:p>
          <w:p w14:paraId="3CE6F873" w14:textId="4404564A" w:rsidR="00B356E3" w:rsidRPr="004A6EC6" w:rsidRDefault="00E05CA6"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shd w:val="clear" w:color="auto" w:fill="auto"/>
          </w:tcPr>
          <w:p w14:paraId="67104F9F" w14:textId="77777777" w:rsidR="003E5202" w:rsidRDefault="003E5202" w:rsidP="00247241">
            <w:pPr>
              <w:spacing w:line="360" w:lineRule="auto"/>
              <w:jc w:val="both"/>
              <w:rPr>
                <w:rFonts w:ascii="Times New Roman" w:hAnsi="Times New Roman"/>
                <w:sz w:val="20"/>
                <w:szCs w:val="20"/>
              </w:rPr>
            </w:pPr>
          </w:p>
          <w:p w14:paraId="03D61BDD" w14:textId="77777777" w:rsidR="00B356E3" w:rsidRPr="004A6EC6" w:rsidRDefault="00B356E3"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85" w:type="pct"/>
            <w:shd w:val="clear" w:color="auto" w:fill="auto"/>
          </w:tcPr>
          <w:p w14:paraId="47F796B8" w14:textId="77777777" w:rsidR="00B356E3" w:rsidRDefault="00B356E3" w:rsidP="00247241">
            <w:pPr>
              <w:spacing w:line="360" w:lineRule="auto"/>
              <w:jc w:val="both"/>
              <w:rPr>
                <w:rFonts w:ascii="Times New Roman" w:hAnsi="Times New Roman"/>
                <w:sz w:val="20"/>
                <w:szCs w:val="20"/>
              </w:rPr>
            </w:pPr>
            <w:r>
              <w:rPr>
                <w:rFonts w:ascii="Times New Roman" w:hAnsi="Times New Roman"/>
                <w:sz w:val="20"/>
                <w:szCs w:val="20"/>
              </w:rPr>
              <w:t>MFPTPS</w:t>
            </w:r>
          </w:p>
          <w:p w14:paraId="005DFBD8" w14:textId="77777777" w:rsidR="00B356E3" w:rsidRDefault="00B356E3" w:rsidP="00247241">
            <w:pPr>
              <w:spacing w:line="360" w:lineRule="auto"/>
              <w:jc w:val="both"/>
              <w:rPr>
                <w:rFonts w:ascii="Times New Roman" w:hAnsi="Times New Roman"/>
                <w:sz w:val="20"/>
                <w:szCs w:val="20"/>
              </w:rPr>
            </w:pPr>
            <w:r>
              <w:rPr>
                <w:rFonts w:ascii="Times New Roman" w:hAnsi="Times New Roman"/>
                <w:sz w:val="20"/>
                <w:szCs w:val="20"/>
              </w:rPr>
              <w:t>MINEFID</w:t>
            </w:r>
          </w:p>
          <w:p w14:paraId="30934FA2" w14:textId="77777777" w:rsidR="00B356E3" w:rsidRPr="004A6EC6" w:rsidRDefault="00B356E3" w:rsidP="00247241">
            <w:pPr>
              <w:spacing w:line="360" w:lineRule="auto"/>
              <w:jc w:val="both"/>
              <w:rPr>
                <w:rFonts w:ascii="Times New Roman" w:hAnsi="Times New Roman"/>
                <w:sz w:val="20"/>
                <w:szCs w:val="20"/>
              </w:rPr>
            </w:pPr>
            <w:r>
              <w:rPr>
                <w:rFonts w:ascii="Times New Roman" w:hAnsi="Times New Roman"/>
                <w:sz w:val="20"/>
                <w:szCs w:val="20"/>
              </w:rPr>
              <w:t>Ministère de l’action sociale</w:t>
            </w:r>
          </w:p>
        </w:tc>
        <w:tc>
          <w:tcPr>
            <w:tcW w:w="382" w:type="pct"/>
            <w:shd w:val="clear" w:color="auto" w:fill="auto"/>
          </w:tcPr>
          <w:p w14:paraId="301E8E6D" w14:textId="77777777" w:rsidR="00E05CA6" w:rsidRDefault="00E05CA6" w:rsidP="00E05CA6">
            <w:pPr>
              <w:jc w:val="both"/>
              <w:rPr>
                <w:rFonts w:ascii="Calibri" w:hAnsi="Calibri" w:cs="Calibri"/>
                <w:color w:val="000000"/>
              </w:rPr>
            </w:pPr>
            <w:r>
              <w:rPr>
                <w:rFonts w:ascii="Calibri" w:hAnsi="Calibri" w:cs="Calibri"/>
                <w:color w:val="000000"/>
              </w:rPr>
              <w:t xml:space="preserve">                       11 585 010   </w:t>
            </w:r>
          </w:p>
          <w:p w14:paraId="1E62BC3E" w14:textId="45B9FAF3" w:rsidR="00B356E3" w:rsidRPr="004A6EC6" w:rsidRDefault="00B356E3" w:rsidP="00247241">
            <w:pPr>
              <w:spacing w:line="360" w:lineRule="auto"/>
              <w:jc w:val="both"/>
              <w:rPr>
                <w:rFonts w:ascii="Times New Roman" w:hAnsi="Times New Roman"/>
                <w:sz w:val="20"/>
                <w:szCs w:val="20"/>
              </w:rPr>
            </w:pPr>
          </w:p>
        </w:tc>
        <w:tc>
          <w:tcPr>
            <w:tcW w:w="430" w:type="pct"/>
            <w:shd w:val="clear" w:color="auto" w:fill="auto"/>
          </w:tcPr>
          <w:p w14:paraId="63A775F4" w14:textId="77777777" w:rsidR="003E5202" w:rsidRDefault="00E05CA6"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4CDC55D6" w14:textId="01FD220F" w:rsidR="00B356E3" w:rsidRDefault="003E5202" w:rsidP="002B1015">
            <w:pPr>
              <w:spacing w:line="360" w:lineRule="auto"/>
              <w:jc w:val="both"/>
              <w:rPr>
                <w:rFonts w:ascii="Times New Roman" w:hAnsi="Times New Roman"/>
                <w:sz w:val="20"/>
                <w:szCs w:val="20"/>
              </w:rPr>
            </w:pPr>
            <w:r>
              <w:rPr>
                <w:rFonts w:ascii="Times New Roman" w:hAnsi="Times New Roman"/>
                <w:sz w:val="20"/>
                <w:szCs w:val="20"/>
              </w:rPr>
              <w:t xml:space="preserve">           </w:t>
            </w:r>
            <w:r w:rsidR="00E05CA6">
              <w:rPr>
                <w:rFonts w:ascii="Times New Roman" w:hAnsi="Times New Roman"/>
                <w:sz w:val="20"/>
                <w:szCs w:val="20"/>
              </w:rPr>
              <w:t>BE</w:t>
            </w:r>
          </w:p>
        </w:tc>
        <w:tc>
          <w:tcPr>
            <w:tcW w:w="428" w:type="pct"/>
            <w:shd w:val="clear" w:color="auto" w:fill="auto"/>
          </w:tcPr>
          <w:p w14:paraId="3BD5DF3D" w14:textId="77777777" w:rsidR="00B356E3" w:rsidRDefault="00B356E3" w:rsidP="002B1015">
            <w:pPr>
              <w:spacing w:line="360" w:lineRule="auto"/>
              <w:jc w:val="both"/>
              <w:rPr>
                <w:rFonts w:ascii="Times New Roman" w:hAnsi="Times New Roman"/>
                <w:sz w:val="20"/>
                <w:szCs w:val="20"/>
              </w:rPr>
            </w:pPr>
          </w:p>
        </w:tc>
        <w:tc>
          <w:tcPr>
            <w:tcW w:w="433" w:type="pct"/>
            <w:gridSpan w:val="2"/>
            <w:shd w:val="clear" w:color="auto" w:fill="auto"/>
          </w:tcPr>
          <w:p w14:paraId="3D8DB1A9" w14:textId="77777777" w:rsidR="00B356E3" w:rsidRDefault="00B356E3" w:rsidP="002B1015">
            <w:pPr>
              <w:spacing w:line="360" w:lineRule="auto"/>
              <w:jc w:val="both"/>
              <w:rPr>
                <w:rFonts w:ascii="Times New Roman" w:hAnsi="Times New Roman"/>
                <w:sz w:val="20"/>
                <w:szCs w:val="20"/>
              </w:rPr>
            </w:pPr>
          </w:p>
          <w:p w14:paraId="16E2019A" w14:textId="7930C231" w:rsidR="00E05CA6" w:rsidRDefault="00E05CA6" w:rsidP="002B1015">
            <w:pPr>
              <w:spacing w:line="360" w:lineRule="auto"/>
              <w:jc w:val="both"/>
              <w:rPr>
                <w:rFonts w:ascii="Times New Roman" w:hAnsi="Times New Roman"/>
                <w:sz w:val="20"/>
                <w:szCs w:val="20"/>
              </w:rPr>
            </w:pPr>
            <w:r>
              <w:rPr>
                <w:rFonts w:ascii="Calibri" w:hAnsi="Calibri" w:cs="Calibri"/>
                <w:color w:val="000000"/>
              </w:rPr>
              <w:t xml:space="preserve">11 585 010   </w:t>
            </w:r>
          </w:p>
        </w:tc>
        <w:tc>
          <w:tcPr>
            <w:tcW w:w="423" w:type="pct"/>
            <w:shd w:val="clear" w:color="auto" w:fill="auto"/>
          </w:tcPr>
          <w:p w14:paraId="7FAD7C7D" w14:textId="296DED2E" w:rsidR="00E05CA6" w:rsidRDefault="00E05CA6" w:rsidP="00E05CA6">
            <w:pPr>
              <w:jc w:val="both"/>
              <w:rPr>
                <w:rFonts w:ascii="Calibri" w:hAnsi="Calibri" w:cs="Calibri"/>
                <w:color w:val="000000"/>
              </w:rPr>
            </w:pPr>
            <w:r>
              <w:rPr>
                <w:rFonts w:ascii="Calibri" w:hAnsi="Calibri" w:cs="Calibri"/>
                <w:color w:val="000000"/>
              </w:rPr>
              <w:t xml:space="preserve">                       </w:t>
            </w:r>
          </w:p>
          <w:p w14:paraId="77642DA2" w14:textId="77777777" w:rsidR="00B356E3" w:rsidRDefault="00B356E3" w:rsidP="002B1015">
            <w:pPr>
              <w:spacing w:line="360" w:lineRule="auto"/>
              <w:jc w:val="both"/>
              <w:rPr>
                <w:rFonts w:ascii="Times New Roman" w:hAnsi="Times New Roman"/>
                <w:sz w:val="20"/>
                <w:szCs w:val="20"/>
              </w:rPr>
            </w:pPr>
          </w:p>
        </w:tc>
      </w:tr>
      <w:tr w:rsidR="00CB6677" w:rsidRPr="004A6EC6" w14:paraId="2B65F705" w14:textId="77777777" w:rsidTr="00EB1313">
        <w:tc>
          <w:tcPr>
            <w:tcW w:w="181" w:type="pct"/>
          </w:tcPr>
          <w:p w14:paraId="46C1C24C" w14:textId="77777777" w:rsidR="00C25993" w:rsidRDefault="00CD5702" w:rsidP="002B1015">
            <w:pPr>
              <w:spacing w:line="360" w:lineRule="auto"/>
              <w:jc w:val="both"/>
              <w:rPr>
                <w:rFonts w:ascii="Times New Roman" w:hAnsi="Times New Roman"/>
                <w:sz w:val="20"/>
                <w:szCs w:val="20"/>
              </w:rPr>
            </w:pPr>
            <w:r>
              <w:rPr>
                <w:rFonts w:ascii="Times New Roman" w:hAnsi="Times New Roman"/>
                <w:sz w:val="20"/>
                <w:szCs w:val="20"/>
              </w:rPr>
              <w:t>22</w:t>
            </w:r>
          </w:p>
        </w:tc>
        <w:tc>
          <w:tcPr>
            <w:tcW w:w="914" w:type="pct"/>
            <w:shd w:val="clear" w:color="auto" w:fill="auto"/>
          </w:tcPr>
          <w:p w14:paraId="1247BA86" w14:textId="77777777" w:rsidR="00C25993" w:rsidRPr="003E6BBD" w:rsidRDefault="00C25993" w:rsidP="000B2BB0">
            <w:pPr>
              <w:jc w:val="both"/>
            </w:pPr>
            <w:r w:rsidRPr="003E6BBD">
              <w:t xml:space="preserve">Elaborer </w:t>
            </w:r>
            <w:r>
              <w:t xml:space="preserve">et mettre en œuvre </w:t>
            </w:r>
            <w:r w:rsidRPr="003E6BBD">
              <w:t xml:space="preserve">un plan de transfert progressif des ressources </w:t>
            </w:r>
            <w:r>
              <w:t xml:space="preserve">pour la prise en charge des  indigents </w:t>
            </w:r>
            <w:r w:rsidRPr="003E6BBD">
              <w:t xml:space="preserve"> au RAMU</w:t>
            </w:r>
          </w:p>
          <w:p w14:paraId="6A3D1D99" w14:textId="77777777" w:rsidR="00C25993" w:rsidRDefault="00C25993" w:rsidP="00375A2B">
            <w:pPr>
              <w:jc w:val="both"/>
            </w:pPr>
          </w:p>
          <w:p w14:paraId="45A56AF2" w14:textId="77777777" w:rsidR="0091000C" w:rsidRDefault="0091000C" w:rsidP="00375A2B">
            <w:pPr>
              <w:jc w:val="both"/>
            </w:pPr>
          </w:p>
          <w:p w14:paraId="503EB6B4" w14:textId="77777777" w:rsidR="00EB1313" w:rsidRDefault="00EB1313" w:rsidP="00375A2B">
            <w:pPr>
              <w:jc w:val="both"/>
            </w:pPr>
          </w:p>
          <w:p w14:paraId="7604B0C2" w14:textId="77777777" w:rsidR="0091000C" w:rsidRDefault="0091000C" w:rsidP="00375A2B">
            <w:pPr>
              <w:jc w:val="both"/>
            </w:pPr>
          </w:p>
          <w:p w14:paraId="2CFE036E" w14:textId="77777777" w:rsidR="0091000C" w:rsidRDefault="0091000C" w:rsidP="00375A2B">
            <w:pPr>
              <w:jc w:val="both"/>
            </w:pPr>
          </w:p>
          <w:p w14:paraId="64CB6325" w14:textId="77777777" w:rsidR="0091000C" w:rsidRDefault="0091000C" w:rsidP="00375A2B">
            <w:pPr>
              <w:jc w:val="both"/>
            </w:pPr>
          </w:p>
        </w:tc>
        <w:tc>
          <w:tcPr>
            <w:tcW w:w="238" w:type="pct"/>
            <w:shd w:val="clear" w:color="auto" w:fill="auto"/>
          </w:tcPr>
          <w:p w14:paraId="69A772AF" w14:textId="77777777" w:rsidR="00C25993" w:rsidRPr="004A6EC6" w:rsidRDefault="00C25993" w:rsidP="00247241">
            <w:pPr>
              <w:spacing w:line="360" w:lineRule="auto"/>
              <w:jc w:val="both"/>
              <w:rPr>
                <w:rFonts w:ascii="Times New Roman" w:hAnsi="Times New Roman"/>
                <w:sz w:val="20"/>
                <w:szCs w:val="20"/>
              </w:rPr>
            </w:pPr>
          </w:p>
        </w:tc>
        <w:tc>
          <w:tcPr>
            <w:tcW w:w="238" w:type="pct"/>
            <w:shd w:val="clear" w:color="auto" w:fill="auto"/>
          </w:tcPr>
          <w:p w14:paraId="57E78129" w14:textId="77777777" w:rsidR="00C25993" w:rsidRPr="004A6EC6" w:rsidRDefault="00C25993" w:rsidP="00247241">
            <w:pPr>
              <w:spacing w:line="360" w:lineRule="auto"/>
              <w:jc w:val="both"/>
              <w:rPr>
                <w:rFonts w:ascii="Times New Roman" w:hAnsi="Times New Roman"/>
                <w:sz w:val="20"/>
                <w:szCs w:val="20"/>
              </w:rPr>
            </w:pPr>
          </w:p>
        </w:tc>
        <w:tc>
          <w:tcPr>
            <w:tcW w:w="238" w:type="pct"/>
            <w:shd w:val="clear" w:color="auto" w:fill="auto"/>
          </w:tcPr>
          <w:p w14:paraId="5225E706" w14:textId="77777777" w:rsidR="003E5202" w:rsidRDefault="003E5202" w:rsidP="00247241">
            <w:pPr>
              <w:spacing w:line="360" w:lineRule="auto"/>
              <w:jc w:val="both"/>
              <w:rPr>
                <w:rFonts w:ascii="Times New Roman" w:hAnsi="Times New Roman"/>
                <w:sz w:val="20"/>
                <w:szCs w:val="20"/>
              </w:rPr>
            </w:pPr>
          </w:p>
          <w:p w14:paraId="6752D6B6" w14:textId="756F31CA" w:rsidR="00C25993" w:rsidRPr="004A6EC6" w:rsidRDefault="00E05CA6"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shd w:val="clear" w:color="auto" w:fill="auto"/>
          </w:tcPr>
          <w:p w14:paraId="7003F5A2" w14:textId="77777777" w:rsidR="00C25993" w:rsidRDefault="00C25993" w:rsidP="00247241">
            <w:pPr>
              <w:spacing w:line="360" w:lineRule="auto"/>
              <w:jc w:val="both"/>
              <w:rPr>
                <w:rFonts w:ascii="Times New Roman" w:hAnsi="Times New Roman"/>
                <w:sz w:val="20"/>
                <w:szCs w:val="20"/>
              </w:rPr>
            </w:pPr>
          </w:p>
        </w:tc>
        <w:tc>
          <w:tcPr>
            <w:tcW w:w="585" w:type="pct"/>
            <w:shd w:val="clear" w:color="auto" w:fill="auto"/>
          </w:tcPr>
          <w:p w14:paraId="62F328CF" w14:textId="77777777" w:rsidR="00C25993" w:rsidRDefault="00C25993" w:rsidP="00247241">
            <w:pPr>
              <w:spacing w:line="360" w:lineRule="auto"/>
              <w:jc w:val="both"/>
              <w:rPr>
                <w:rFonts w:ascii="Times New Roman" w:hAnsi="Times New Roman"/>
                <w:sz w:val="20"/>
                <w:szCs w:val="20"/>
              </w:rPr>
            </w:pPr>
          </w:p>
        </w:tc>
        <w:tc>
          <w:tcPr>
            <w:tcW w:w="382" w:type="pct"/>
            <w:shd w:val="clear" w:color="auto" w:fill="auto"/>
          </w:tcPr>
          <w:p w14:paraId="294039A1" w14:textId="77777777" w:rsidR="00E05CA6" w:rsidRDefault="00E05CA6" w:rsidP="00E05CA6">
            <w:pPr>
              <w:jc w:val="both"/>
              <w:rPr>
                <w:rFonts w:ascii="Calibri" w:hAnsi="Calibri" w:cs="Calibri"/>
                <w:color w:val="000000"/>
              </w:rPr>
            </w:pPr>
            <w:r>
              <w:rPr>
                <w:rFonts w:ascii="Calibri" w:hAnsi="Calibri" w:cs="Calibri"/>
                <w:color w:val="000000"/>
              </w:rPr>
              <w:t xml:space="preserve">                       15 367 500   </w:t>
            </w:r>
          </w:p>
          <w:p w14:paraId="257168D7" w14:textId="77777777" w:rsidR="00C25993" w:rsidRDefault="00C25993" w:rsidP="00247241">
            <w:pPr>
              <w:spacing w:line="360" w:lineRule="auto"/>
              <w:jc w:val="both"/>
              <w:rPr>
                <w:rFonts w:ascii="Times New Roman" w:hAnsi="Times New Roman"/>
                <w:sz w:val="20"/>
                <w:szCs w:val="20"/>
              </w:rPr>
            </w:pPr>
          </w:p>
        </w:tc>
        <w:tc>
          <w:tcPr>
            <w:tcW w:w="430" w:type="pct"/>
            <w:shd w:val="clear" w:color="auto" w:fill="auto"/>
          </w:tcPr>
          <w:p w14:paraId="131CA3D4" w14:textId="77777777" w:rsidR="003E5202" w:rsidRDefault="00E05CA6"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0ACFB934" w14:textId="4CC5BCE7" w:rsidR="00C25993" w:rsidRDefault="00E05CA6"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shd w:val="clear" w:color="auto" w:fill="auto"/>
          </w:tcPr>
          <w:p w14:paraId="5E00C31A" w14:textId="77777777" w:rsidR="00C25993" w:rsidRDefault="00C25993" w:rsidP="002B1015">
            <w:pPr>
              <w:spacing w:line="360" w:lineRule="auto"/>
              <w:jc w:val="both"/>
              <w:rPr>
                <w:rFonts w:ascii="Times New Roman" w:hAnsi="Times New Roman"/>
                <w:sz w:val="20"/>
                <w:szCs w:val="20"/>
              </w:rPr>
            </w:pPr>
          </w:p>
        </w:tc>
        <w:tc>
          <w:tcPr>
            <w:tcW w:w="433" w:type="pct"/>
            <w:gridSpan w:val="2"/>
            <w:shd w:val="clear" w:color="auto" w:fill="auto"/>
          </w:tcPr>
          <w:p w14:paraId="58ECCF4B" w14:textId="77777777" w:rsidR="003E5202" w:rsidRDefault="003E5202" w:rsidP="002B1015">
            <w:pPr>
              <w:spacing w:line="360" w:lineRule="auto"/>
              <w:jc w:val="both"/>
              <w:rPr>
                <w:rFonts w:ascii="Calibri" w:hAnsi="Calibri" w:cs="Calibri"/>
                <w:color w:val="000000"/>
              </w:rPr>
            </w:pPr>
          </w:p>
          <w:p w14:paraId="5E4993A9" w14:textId="16E8DA6F" w:rsidR="00C25993" w:rsidRDefault="00E05CA6" w:rsidP="002B1015">
            <w:pPr>
              <w:spacing w:line="360" w:lineRule="auto"/>
              <w:jc w:val="both"/>
              <w:rPr>
                <w:rFonts w:ascii="Times New Roman" w:hAnsi="Times New Roman"/>
                <w:sz w:val="20"/>
                <w:szCs w:val="20"/>
              </w:rPr>
            </w:pPr>
            <w:r>
              <w:rPr>
                <w:rFonts w:ascii="Calibri" w:hAnsi="Calibri" w:cs="Calibri"/>
                <w:color w:val="000000"/>
              </w:rPr>
              <w:t>15 367 500</w:t>
            </w:r>
          </w:p>
        </w:tc>
        <w:tc>
          <w:tcPr>
            <w:tcW w:w="423" w:type="pct"/>
            <w:shd w:val="clear" w:color="auto" w:fill="auto"/>
          </w:tcPr>
          <w:p w14:paraId="18128B9E" w14:textId="7C12D192" w:rsidR="00E05CA6" w:rsidRDefault="00E05CA6" w:rsidP="00E05CA6">
            <w:pPr>
              <w:jc w:val="both"/>
              <w:rPr>
                <w:rFonts w:ascii="Calibri" w:hAnsi="Calibri" w:cs="Calibri"/>
                <w:color w:val="000000"/>
              </w:rPr>
            </w:pPr>
            <w:r>
              <w:rPr>
                <w:rFonts w:ascii="Calibri" w:hAnsi="Calibri" w:cs="Calibri"/>
                <w:color w:val="000000"/>
              </w:rPr>
              <w:t xml:space="preserve">                          </w:t>
            </w:r>
          </w:p>
          <w:p w14:paraId="47B2A4B8" w14:textId="77777777" w:rsidR="00C25993" w:rsidRDefault="00C25993" w:rsidP="002B1015">
            <w:pPr>
              <w:spacing w:line="360" w:lineRule="auto"/>
              <w:jc w:val="both"/>
              <w:rPr>
                <w:rFonts w:ascii="Times New Roman" w:hAnsi="Times New Roman"/>
                <w:sz w:val="20"/>
                <w:szCs w:val="20"/>
              </w:rPr>
            </w:pPr>
          </w:p>
        </w:tc>
      </w:tr>
      <w:tr w:rsidR="00CB6677" w:rsidRPr="004A6EC6" w14:paraId="26F0C70A" w14:textId="77777777" w:rsidTr="00EB1313">
        <w:tc>
          <w:tcPr>
            <w:tcW w:w="181" w:type="pct"/>
          </w:tcPr>
          <w:p w14:paraId="01C23BEF" w14:textId="77777777" w:rsidR="000B2BB0" w:rsidRDefault="00CD5702" w:rsidP="002B1015">
            <w:pPr>
              <w:spacing w:line="360" w:lineRule="auto"/>
              <w:jc w:val="both"/>
              <w:rPr>
                <w:rFonts w:ascii="Times New Roman" w:hAnsi="Times New Roman"/>
                <w:sz w:val="20"/>
                <w:szCs w:val="20"/>
              </w:rPr>
            </w:pPr>
            <w:r>
              <w:rPr>
                <w:rFonts w:ascii="Times New Roman" w:hAnsi="Times New Roman"/>
                <w:sz w:val="20"/>
                <w:szCs w:val="20"/>
              </w:rPr>
              <w:lastRenderedPageBreak/>
              <w:t>23</w:t>
            </w:r>
          </w:p>
        </w:tc>
        <w:tc>
          <w:tcPr>
            <w:tcW w:w="914" w:type="pct"/>
            <w:shd w:val="clear" w:color="auto" w:fill="auto"/>
          </w:tcPr>
          <w:p w14:paraId="1381ED62" w14:textId="77777777" w:rsidR="000B2BB0" w:rsidRPr="003E6BBD" w:rsidRDefault="000B2BB0" w:rsidP="00DB092B">
            <w:pPr>
              <w:jc w:val="both"/>
            </w:pPr>
            <w:r>
              <w:t xml:space="preserve">Tenir une rencontre annuelle de suivi </w:t>
            </w:r>
            <w:r w:rsidRPr="003E6BBD">
              <w:t xml:space="preserve">du plan de transfert progressif des ressources des mesures d’exemption </w:t>
            </w:r>
            <w:r>
              <w:t>et de</w:t>
            </w:r>
            <w:r w:rsidR="00DB092B">
              <w:t xml:space="preserve"> prise en charge des</w:t>
            </w:r>
            <w:r>
              <w:t xml:space="preserve"> </w:t>
            </w:r>
            <w:r w:rsidR="00CA2479">
              <w:t>indigents  a</w:t>
            </w:r>
            <w:r>
              <w:t>u RAMU</w:t>
            </w:r>
          </w:p>
        </w:tc>
        <w:tc>
          <w:tcPr>
            <w:tcW w:w="238" w:type="pct"/>
            <w:shd w:val="clear" w:color="auto" w:fill="auto"/>
          </w:tcPr>
          <w:p w14:paraId="7A7C8CDC" w14:textId="77777777" w:rsidR="000B2BB0" w:rsidRPr="004A6EC6" w:rsidRDefault="000B2BB0" w:rsidP="000C6D6D">
            <w:pPr>
              <w:spacing w:line="360" w:lineRule="auto"/>
              <w:jc w:val="both"/>
              <w:rPr>
                <w:rFonts w:ascii="Times New Roman" w:hAnsi="Times New Roman"/>
                <w:sz w:val="20"/>
                <w:szCs w:val="20"/>
              </w:rPr>
            </w:pPr>
          </w:p>
        </w:tc>
        <w:tc>
          <w:tcPr>
            <w:tcW w:w="238" w:type="pct"/>
            <w:shd w:val="clear" w:color="auto" w:fill="auto"/>
          </w:tcPr>
          <w:p w14:paraId="225A2D5C" w14:textId="77777777" w:rsidR="003E5202" w:rsidRDefault="003E5202" w:rsidP="000C6D6D">
            <w:pPr>
              <w:spacing w:line="360" w:lineRule="auto"/>
              <w:jc w:val="both"/>
              <w:rPr>
                <w:rFonts w:ascii="Times New Roman" w:hAnsi="Times New Roman"/>
                <w:sz w:val="20"/>
                <w:szCs w:val="20"/>
              </w:rPr>
            </w:pPr>
          </w:p>
          <w:p w14:paraId="1734D6F9" w14:textId="4A638753" w:rsidR="000B2BB0" w:rsidRPr="004A6EC6" w:rsidRDefault="00E05CA6"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38" w:type="pct"/>
            <w:shd w:val="clear" w:color="auto" w:fill="auto"/>
          </w:tcPr>
          <w:p w14:paraId="6127DC75" w14:textId="77777777" w:rsidR="000B2BB0" w:rsidRPr="004A6EC6" w:rsidRDefault="000B2BB0" w:rsidP="000C6D6D">
            <w:pPr>
              <w:spacing w:line="360" w:lineRule="auto"/>
              <w:jc w:val="both"/>
              <w:rPr>
                <w:rFonts w:ascii="Times New Roman" w:hAnsi="Times New Roman"/>
                <w:sz w:val="20"/>
                <w:szCs w:val="20"/>
              </w:rPr>
            </w:pPr>
          </w:p>
        </w:tc>
        <w:tc>
          <w:tcPr>
            <w:tcW w:w="510" w:type="pct"/>
            <w:shd w:val="clear" w:color="auto" w:fill="auto"/>
          </w:tcPr>
          <w:p w14:paraId="0FD9673C" w14:textId="77777777" w:rsidR="003E5202" w:rsidRDefault="003E5202" w:rsidP="000C6D6D">
            <w:pPr>
              <w:spacing w:line="360" w:lineRule="auto"/>
              <w:jc w:val="both"/>
              <w:rPr>
                <w:rFonts w:ascii="Times New Roman" w:hAnsi="Times New Roman"/>
                <w:sz w:val="20"/>
                <w:szCs w:val="20"/>
              </w:rPr>
            </w:pPr>
          </w:p>
          <w:p w14:paraId="514151B7" w14:textId="77777777" w:rsidR="000B2BB0" w:rsidRPr="004A6EC6" w:rsidRDefault="000B2BB0"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85" w:type="pct"/>
            <w:shd w:val="clear" w:color="auto" w:fill="auto"/>
          </w:tcPr>
          <w:p w14:paraId="51E8B1D2" w14:textId="77777777" w:rsidR="000B2BB0" w:rsidRDefault="000B2BB0" w:rsidP="000C6D6D">
            <w:pPr>
              <w:spacing w:line="360" w:lineRule="auto"/>
              <w:jc w:val="both"/>
              <w:rPr>
                <w:rFonts w:ascii="Times New Roman" w:hAnsi="Times New Roman"/>
                <w:sz w:val="20"/>
                <w:szCs w:val="20"/>
              </w:rPr>
            </w:pPr>
            <w:r>
              <w:rPr>
                <w:rFonts w:ascii="Times New Roman" w:hAnsi="Times New Roman"/>
                <w:sz w:val="20"/>
                <w:szCs w:val="20"/>
              </w:rPr>
              <w:t>MFPTPS</w:t>
            </w:r>
          </w:p>
          <w:p w14:paraId="66FAA50C" w14:textId="77777777" w:rsidR="000B2BB0" w:rsidRDefault="000B2BB0" w:rsidP="000C6D6D">
            <w:pPr>
              <w:spacing w:line="360" w:lineRule="auto"/>
              <w:jc w:val="both"/>
              <w:rPr>
                <w:rFonts w:ascii="Times New Roman" w:hAnsi="Times New Roman"/>
                <w:sz w:val="20"/>
                <w:szCs w:val="20"/>
              </w:rPr>
            </w:pPr>
            <w:r>
              <w:rPr>
                <w:rFonts w:ascii="Times New Roman" w:hAnsi="Times New Roman"/>
                <w:sz w:val="20"/>
                <w:szCs w:val="20"/>
              </w:rPr>
              <w:t>MINEFID</w:t>
            </w:r>
          </w:p>
          <w:p w14:paraId="389A9C72" w14:textId="77777777" w:rsidR="000B2BB0" w:rsidRPr="004A6EC6" w:rsidRDefault="000B2BB0" w:rsidP="000C6D6D">
            <w:pPr>
              <w:spacing w:line="360" w:lineRule="auto"/>
              <w:jc w:val="both"/>
              <w:rPr>
                <w:rFonts w:ascii="Times New Roman" w:hAnsi="Times New Roman"/>
                <w:sz w:val="20"/>
                <w:szCs w:val="20"/>
              </w:rPr>
            </w:pPr>
            <w:r>
              <w:rPr>
                <w:rFonts w:ascii="Times New Roman" w:hAnsi="Times New Roman"/>
                <w:sz w:val="20"/>
                <w:szCs w:val="20"/>
              </w:rPr>
              <w:t>Ministère de l’action sociale</w:t>
            </w:r>
          </w:p>
        </w:tc>
        <w:tc>
          <w:tcPr>
            <w:tcW w:w="382" w:type="pct"/>
            <w:shd w:val="clear" w:color="auto" w:fill="auto"/>
          </w:tcPr>
          <w:p w14:paraId="6A7BD074" w14:textId="77777777" w:rsidR="00E05CA6" w:rsidRDefault="00E05CA6" w:rsidP="00E05CA6">
            <w:pPr>
              <w:jc w:val="both"/>
              <w:rPr>
                <w:rFonts w:ascii="Calibri" w:hAnsi="Calibri" w:cs="Calibri"/>
                <w:color w:val="000000"/>
              </w:rPr>
            </w:pPr>
            <w:r>
              <w:rPr>
                <w:rFonts w:ascii="Calibri" w:hAnsi="Calibri" w:cs="Calibri"/>
                <w:color w:val="000000"/>
              </w:rPr>
              <w:t xml:space="preserve">                   2 900 000   </w:t>
            </w:r>
          </w:p>
          <w:p w14:paraId="1E708826" w14:textId="074DB079" w:rsidR="000B2BB0" w:rsidRPr="004A6EC6" w:rsidRDefault="000B2BB0" w:rsidP="000C6D6D">
            <w:pPr>
              <w:spacing w:line="360" w:lineRule="auto"/>
              <w:jc w:val="both"/>
              <w:rPr>
                <w:rFonts w:ascii="Times New Roman" w:hAnsi="Times New Roman"/>
                <w:sz w:val="20"/>
                <w:szCs w:val="20"/>
              </w:rPr>
            </w:pPr>
          </w:p>
        </w:tc>
        <w:tc>
          <w:tcPr>
            <w:tcW w:w="430" w:type="pct"/>
            <w:shd w:val="clear" w:color="auto" w:fill="auto"/>
          </w:tcPr>
          <w:p w14:paraId="2AF8EEAC" w14:textId="77777777" w:rsidR="000B2BB0" w:rsidRDefault="000B2BB0" w:rsidP="000C6D6D">
            <w:pPr>
              <w:spacing w:line="360" w:lineRule="auto"/>
              <w:jc w:val="both"/>
              <w:rPr>
                <w:rFonts w:ascii="Times New Roman" w:hAnsi="Times New Roman"/>
                <w:sz w:val="20"/>
                <w:szCs w:val="20"/>
              </w:rPr>
            </w:pPr>
          </w:p>
          <w:p w14:paraId="5E23DF43" w14:textId="2AE911FB" w:rsidR="00E05CA6" w:rsidRDefault="00E05CA6"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8" w:type="pct"/>
            <w:shd w:val="clear" w:color="auto" w:fill="auto"/>
          </w:tcPr>
          <w:p w14:paraId="2138F5CB" w14:textId="77777777" w:rsidR="000B2BB0" w:rsidRDefault="000B2BB0" w:rsidP="000C6D6D">
            <w:pPr>
              <w:spacing w:line="360" w:lineRule="auto"/>
              <w:jc w:val="both"/>
              <w:rPr>
                <w:rFonts w:ascii="Times New Roman" w:hAnsi="Times New Roman"/>
                <w:sz w:val="20"/>
                <w:szCs w:val="20"/>
              </w:rPr>
            </w:pPr>
          </w:p>
        </w:tc>
        <w:tc>
          <w:tcPr>
            <w:tcW w:w="433" w:type="pct"/>
            <w:gridSpan w:val="2"/>
            <w:shd w:val="clear" w:color="auto" w:fill="auto"/>
          </w:tcPr>
          <w:p w14:paraId="767B5275" w14:textId="528035C7" w:rsidR="00E05CA6" w:rsidRDefault="00E05CA6" w:rsidP="00E05CA6">
            <w:pPr>
              <w:jc w:val="both"/>
              <w:rPr>
                <w:rFonts w:ascii="Calibri" w:hAnsi="Calibri" w:cs="Calibri"/>
                <w:color w:val="000000"/>
              </w:rPr>
            </w:pPr>
            <w:r>
              <w:rPr>
                <w:rFonts w:ascii="Calibri" w:hAnsi="Calibri" w:cs="Calibri"/>
                <w:color w:val="000000"/>
              </w:rPr>
              <w:t xml:space="preserve">                    2 900 000   </w:t>
            </w:r>
          </w:p>
          <w:p w14:paraId="213A282B" w14:textId="77777777" w:rsidR="000B2BB0" w:rsidRDefault="000B2BB0" w:rsidP="000C6D6D">
            <w:pPr>
              <w:spacing w:line="360" w:lineRule="auto"/>
              <w:jc w:val="both"/>
              <w:rPr>
                <w:rFonts w:ascii="Times New Roman" w:hAnsi="Times New Roman"/>
                <w:sz w:val="20"/>
                <w:szCs w:val="20"/>
              </w:rPr>
            </w:pPr>
          </w:p>
        </w:tc>
        <w:tc>
          <w:tcPr>
            <w:tcW w:w="423" w:type="pct"/>
            <w:shd w:val="clear" w:color="auto" w:fill="auto"/>
          </w:tcPr>
          <w:p w14:paraId="4F23AEAB" w14:textId="77777777" w:rsidR="000B2BB0" w:rsidRDefault="000B2BB0" w:rsidP="000C6D6D">
            <w:pPr>
              <w:spacing w:line="360" w:lineRule="auto"/>
              <w:jc w:val="both"/>
              <w:rPr>
                <w:rFonts w:ascii="Times New Roman" w:hAnsi="Times New Roman"/>
                <w:sz w:val="20"/>
                <w:szCs w:val="20"/>
              </w:rPr>
            </w:pPr>
          </w:p>
        </w:tc>
      </w:tr>
    </w:tbl>
    <w:p w14:paraId="27D65DAB" w14:textId="77777777" w:rsidR="0091000C" w:rsidRDefault="0091000C" w:rsidP="00DC165E">
      <w:pPr>
        <w:spacing w:line="360" w:lineRule="auto"/>
        <w:jc w:val="both"/>
        <w:rPr>
          <w:rStyle w:val="Lienhypertexte"/>
          <w:b/>
          <w:color w:val="auto"/>
          <w:sz w:val="24"/>
          <w:u w:val="none"/>
        </w:rPr>
      </w:pPr>
    </w:p>
    <w:p w14:paraId="5DF8B958" w14:textId="77777777" w:rsidR="00DC165E" w:rsidRPr="00DC165E" w:rsidRDefault="00DC165E" w:rsidP="00DC165E">
      <w:pPr>
        <w:spacing w:line="360" w:lineRule="auto"/>
        <w:jc w:val="both"/>
        <w:rPr>
          <w:rFonts w:ascii="Times New Roman" w:hAnsi="Times New Roman" w:cs="Times New Roman"/>
          <w:b/>
          <w:sz w:val="24"/>
          <w:szCs w:val="24"/>
        </w:rPr>
      </w:pPr>
      <w:r w:rsidRPr="00DC165E">
        <w:rPr>
          <w:rStyle w:val="Lienhypertexte"/>
          <w:b/>
          <w:color w:val="auto"/>
          <w:sz w:val="24"/>
          <w:u w:val="none"/>
        </w:rPr>
        <w:t xml:space="preserve">Mesure 5 : </w:t>
      </w:r>
      <w:r w:rsidR="00EB20CF">
        <w:rPr>
          <w:rFonts w:ascii="Times New Roman" w:hAnsi="Times New Roman" w:cs="Times New Roman"/>
          <w:b/>
          <w:sz w:val="24"/>
          <w:szCs w:val="24"/>
        </w:rPr>
        <w:t>Renforcer</w:t>
      </w:r>
      <w:r w:rsidRPr="00717D5E">
        <w:rPr>
          <w:rFonts w:ascii="Times New Roman" w:hAnsi="Times New Roman" w:cs="Times New Roman"/>
          <w:b/>
          <w:sz w:val="24"/>
          <w:szCs w:val="24"/>
        </w:rPr>
        <w:t xml:space="preserve"> la mise en commun</w:t>
      </w:r>
      <w:r>
        <w:rPr>
          <w:rFonts w:ascii="Times New Roman" w:hAnsi="Times New Roman" w:cs="Times New Roman"/>
          <w:b/>
          <w:sz w:val="24"/>
          <w:szCs w:val="24"/>
        </w:rPr>
        <w:t xml:space="preserve"> des ressources au sein du Ministère de la Santé</w:t>
      </w:r>
      <w:r w:rsidRPr="00717D5E">
        <w:rPr>
          <w:rFonts w:ascii="Times New Roman" w:hAnsi="Times New Roman" w:cs="Times New Roman"/>
          <w:b/>
          <w:sz w:val="24"/>
          <w:szCs w:val="24"/>
        </w:rPr>
        <w:t xml:space="preserve"> </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80"/>
        <w:gridCol w:w="1277"/>
        <w:gridCol w:w="1280"/>
        <w:gridCol w:w="1265"/>
      </w:tblGrid>
      <w:tr w:rsidR="00DC165E" w:rsidRPr="00DE47B4" w14:paraId="6D3B0BD9" w14:textId="77777777" w:rsidTr="00D8189C">
        <w:trPr>
          <w:tblHeader/>
        </w:trPr>
        <w:tc>
          <w:tcPr>
            <w:tcW w:w="181" w:type="pct"/>
            <w:vMerge w:val="restart"/>
            <w:shd w:val="clear" w:color="auto" w:fill="A6A6A6" w:themeFill="background1" w:themeFillShade="A6"/>
          </w:tcPr>
          <w:p w14:paraId="29EB59EF"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4E5EE0E" w14:textId="77777777" w:rsidR="00DC165E" w:rsidRPr="00DE47B4" w:rsidRDefault="00DC165E" w:rsidP="00247241">
            <w:pPr>
              <w:jc w:val="both"/>
              <w:rPr>
                <w:rFonts w:ascii="Times New Roman" w:hAnsi="Times New Roman"/>
                <w:b/>
                <w:szCs w:val="20"/>
              </w:rPr>
            </w:pPr>
            <w:r>
              <w:rPr>
                <w:rFonts w:ascii="Times New Roman" w:hAnsi="Times New Roman"/>
                <w:b/>
                <w:szCs w:val="20"/>
              </w:rPr>
              <w:t>Activités</w:t>
            </w:r>
          </w:p>
        </w:tc>
        <w:tc>
          <w:tcPr>
            <w:tcW w:w="681" w:type="pct"/>
            <w:gridSpan w:val="3"/>
            <w:shd w:val="clear" w:color="auto" w:fill="A6A6A6" w:themeFill="background1" w:themeFillShade="A6"/>
          </w:tcPr>
          <w:p w14:paraId="43EA6CD2"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135D970C" w14:textId="77777777" w:rsidR="00DC165E" w:rsidRPr="00DE47B4" w:rsidRDefault="00DC165E" w:rsidP="00247241">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08786A46"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0E91BAC7" w14:textId="77777777" w:rsidR="00DC165E" w:rsidRPr="00DE47B4" w:rsidRDefault="00DC165E" w:rsidP="00247241">
            <w:pPr>
              <w:jc w:val="both"/>
              <w:rPr>
                <w:rFonts w:ascii="Times New Roman" w:hAnsi="Times New Roman"/>
                <w:b/>
                <w:bCs/>
                <w:color w:val="000000"/>
                <w:szCs w:val="20"/>
              </w:rPr>
            </w:pPr>
          </w:p>
          <w:p w14:paraId="07B71261" w14:textId="77777777" w:rsidR="00DC165E" w:rsidRPr="00DE47B4" w:rsidRDefault="00DC165E" w:rsidP="00247241">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1548BB8D" w14:textId="77777777" w:rsidR="00DC165E" w:rsidRPr="00DE47B4" w:rsidRDefault="00DC165E" w:rsidP="00247241">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3"/>
            <w:shd w:val="clear" w:color="auto" w:fill="A6A6A6" w:themeFill="background1" w:themeFillShade="A6"/>
            <w:vAlign w:val="center"/>
          </w:tcPr>
          <w:p w14:paraId="224FDF6D" w14:textId="77777777" w:rsidR="00DC165E" w:rsidRPr="00DE47B4" w:rsidRDefault="00DC165E" w:rsidP="00247241">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E05CA6" w:rsidRPr="00DE47B4" w14:paraId="78FFC5D8" w14:textId="77777777" w:rsidTr="00D8189C">
        <w:trPr>
          <w:trHeight w:val="441"/>
          <w:tblHeader/>
        </w:trPr>
        <w:tc>
          <w:tcPr>
            <w:tcW w:w="181" w:type="pct"/>
            <w:vMerge/>
            <w:shd w:val="clear" w:color="auto" w:fill="A6A6A6" w:themeFill="background1" w:themeFillShade="A6"/>
          </w:tcPr>
          <w:p w14:paraId="0D4266F7" w14:textId="77777777" w:rsidR="00DC165E" w:rsidRPr="00DE47B4" w:rsidRDefault="00DC165E" w:rsidP="00247241">
            <w:pPr>
              <w:spacing w:line="360" w:lineRule="auto"/>
              <w:jc w:val="both"/>
              <w:rPr>
                <w:rFonts w:ascii="Times New Roman" w:hAnsi="Times New Roman"/>
                <w:szCs w:val="20"/>
              </w:rPr>
            </w:pPr>
          </w:p>
        </w:tc>
        <w:tc>
          <w:tcPr>
            <w:tcW w:w="1002" w:type="pct"/>
            <w:vMerge/>
            <w:shd w:val="clear" w:color="auto" w:fill="A6A6A6" w:themeFill="background1" w:themeFillShade="A6"/>
          </w:tcPr>
          <w:p w14:paraId="4774D132" w14:textId="77777777" w:rsidR="00DC165E" w:rsidRPr="00DE47B4" w:rsidRDefault="00DC165E" w:rsidP="00247241">
            <w:pPr>
              <w:spacing w:line="360" w:lineRule="auto"/>
              <w:jc w:val="both"/>
              <w:rPr>
                <w:rFonts w:ascii="Times New Roman" w:hAnsi="Times New Roman"/>
                <w:szCs w:val="20"/>
              </w:rPr>
            </w:pPr>
          </w:p>
        </w:tc>
        <w:tc>
          <w:tcPr>
            <w:tcW w:w="226" w:type="pct"/>
            <w:shd w:val="clear" w:color="auto" w:fill="A6A6A6" w:themeFill="background1" w:themeFillShade="A6"/>
          </w:tcPr>
          <w:p w14:paraId="678A3F3B"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3DA8B2F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0BE79E15" w14:textId="77777777" w:rsidR="00DC165E" w:rsidRPr="00DE47B4" w:rsidRDefault="00DC165E" w:rsidP="00247241">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4FA83D02" w14:textId="77777777" w:rsidR="00DC165E" w:rsidRPr="00DE47B4" w:rsidRDefault="00DC165E" w:rsidP="00247241">
            <w:pPr>
              <w:spacing w:line="360" w:lineRule="auto"/>
              <w:jc w:val="both"/>
              <w:rPr>
                <w:rFonts w:ascii="Times New Roman" w:hAnsi="Times New Roman"/>
                <w:b/>
                <w:szCs w:val="20"/>
              </w:rPr>
            </w:pPr>
          </w:p>
        </w:tc>
        <w:tc>
          <w:tcPr>
            <w:tcW w:w="545" w:type="pct"/>
            <w:vMerge/>
            <w:shd w:val="clear" w:color="auto" w:fill="A6A6A6" w:themeFill="background1" w:themeFillShade="A6"/>
          </w:tcPr>
          <w:p w14:paraId="0439441B" w14:textId="77777777" w:rsidR="00DC165E" w:rsidRPr="00DE47B4" w:rsidRDefault="00DC165E" w:rsidP="00247241">
            <w:pPr>
              <w:spacing w:line="360" w:lineRule="auto"/>
              <w:jc w:val="both"/>
              <w:rPr>
                <w:rFonts w:ascii="Times New Roman" w:hAnsi="Times New Roman"/>
                <w:b/>
                <w:szCs w:val="20"/>
              </w:rPr>
            </w:pPr>
          </w:p>
        </w:tc>
        <w:tc>
          <w:tcPr>
            <w:tcW w:w="422" w:type="pct"/>
            <w:vMerge/>
            <w:shd w:val="clear" w:color="auto" w:fill="A6A6A6" w:themeFill="background1" w:themeFillShade="A6"/>
          </w:tcPr>
          <w:p w14:paraId="23F67323" w14:textId="77777777" w:rsidR="00DC165E" w:rsidRPr="00DE47B4" w:rsidRDefault="00DC165E" w:rsidP="00247241">
            <w:pPr>
              <w:spacing w:line="360" w:lineRule="auto"/>
              <w:jc w:val="both"/>
              <w:rPr>
                <w:rFonts w:ascii="Times New Roman" w:hAnsi="Times New Roman"/>
                <w:b/>
                <w:szCs w:val="20"/>
              </w:rPr>
            </w:pPr>
          </w:p>
        </w:tc>
        <w:tc>
          <w:tcPr>
            <w:tcW w:w="430" w:type="pct"/>
            <w:vMerge/>
            <w:shd w:val="clear" w:color="auto" w:fill="A6A6A6" w:themeFill="background1" w:themeFillShade="A6"/>
          </w:tcPr>
          <w:p w14:paraId="40ABC973" w14:textId="77777777" w:rsidR="00DC165E" w:rsidRPr="00DE47B4" w:rsidRDefault="00DC165E" w:rsidP="00247241">
            <w:pPr>
              <w:spacing w:line="360" w:lineRule="auto"/>
              <w:jc w:val="both"/>
              <w:rPr>
                <w:rFonts w:ascii="Times New Roman" w:hAnsi="Times New Roman"/>
                <w:b/>
                <w:szCs w:val="20"/>
              </w:rPr>
            </w:pPr>
          </w:p>
        </w:tc>
        <w:tc>
          <w:tcPr>
            <w:tcW w:w="429" w:type="pct"/>
            <w:shd w:val="clear" w:color="auto" w:fill="A6A6A6" w:themeFill="background1" w:themeFillShade="A6"/>
          </w:tcPr>
          <w:p w14:paraId="195C2269"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7EA0E39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2019</w:t>
            </w:r>
          </w:p>
        </w:tc>
        <w:tc>
          <w:tcPr>
            <w:tcW w:w="425" w:type="pct"/>
            <w:shd w:val="clear" w:color="auto" w:fill="A6A6A6" w:themeFill="background1" w:themeFillShade="A6"/>
          </w:tcPr>
          <w:p w14:paraId="7D491D8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2020</w:t>
            </w:r>
          </w:p>
        </w:tc>
      </w:tr>
      <w:tr w:rsidR="00DC165E" w:rsidRPr="004A6EC6" w14:paraId="08651963" w14:textId="77777777" w:rsidTr="00E05CA6">
        <w:trPr>
          <w:trHeight w:val="431"/>
        </w:trPr>
        <w:tc>
          <w:tcPr>
            <w:tcW w:w="5000" w:type="pct"/>
            <w:gridSpan w:val="12"/>
            <w:shd w:val="clear" w:color="auto" w:fill="D9D9D9" w:themeFill="background1" w:themeFillShade="D9"/>
            <w:vAlign w:val="center"/>
          </w:tcPr>
          <w:p w14:paraId="0755FA04" w14:textId="77777777" w:rsidR="00DC165E" w:rsidRPr="00DC165E" w:rsidRDefault="00DC165E" w:rsidP="00DC165E">
            <w:pPr>
              <w:spacing w:line="360" w:lineRule="auto"/>
              <w:jc w:val="both"/>
              <w:rPr>
                <w:rFonts w:ascii="Times New Roman" w:hAnsi="Times New Roman" w:cs="Times New Roman"/>
                <w:b/>
                <w:sz w:val="24"/>
                <w:szCs w:val="24"/>
              </w:rPr>
            </w:pPr>
            <w:r w:rsidRPr="00DC165E">
              <w:rPr>
                <w:rFonts w:ascii="Times New Roman" w:hAnsi="Times New Roman" w:cs="Times New Roman"/>
                <w:b/>
                <w:sz w:val="24"/>
                <w:szCs w:val="24"/>
              </w:rPr>
              <w:t>Produit</w:t>
            </w:r>
            <w:r w:rsidRPr="00DC165E">
              <w:rPr>
                <w:rFonts w:ascii="Times New Roman" w:hAnsi="Times New Roman" w:cs="Times New Roman"/>
                <w:sz w:val="24"/>
                <w:szCs w:val="24"/>
              </w:rPr>
              <w:t xml:space="preserve"> </w:t>
            </w:r>
            <w:r w:rsidRPr="00DC165E">
              <w:rPr>
                <w:rFonts w:ascii="Times New Roman" w:hAnsi="Times New Roman" w:cs="Times New Roman"/>
                <w:b/>
                <w:sz w:val="24"/>
                <w:szCs w:val="24"/>
              </w:rPr>
              <w:t>5.1 : la structure de mise en commun des ressources financières au sein du Ministère de la Santé  est fonctionnelle</w:t>
            </w:r>
          </w:p>
        </w:tc>
      </w:tr>
      <w:tr w:rsidR="00E05CA6" w:rsidRPr="004A6EC6" w14:paraId="3742698F" w14:textId="77777777" w:rsidTr="00D8189C">
        <w:tc>
          <w:tcPr>
            <w:tcW w:w="181" w:type="pct"/>
          </w:tcPr>
          <w:p w14:paraId="298BABB4" w14:textId="77777777" w:rsidR="00190620" w:rsidRPr="004A6EC6" w:rsidRDefault="00DB092B" w:rsidP="00247241">
            <w:pPr>
              <w:spacing w:line="360" w:lineRule="auto"/>
              <w:jc w:val="both"/>
              <w:rPr>
                <w:rFonts w:ascii="Times New Roman" w:hAnsi="Times New Roman"/>
                <w:sz w:val="20"/>
                <w:szCs w:val="20"/>
              </w:rPr>
            </w:pPr>
            <w:r>
              <w:rPr>
                <w:rFonts w:ascii="Times New Roman" w:hAnsi="Times New Roman"/>
                <w:sz w:val="20"/>
                <w:szCs w:val="20"/>
              </w:rPr>
              <w:t>24</w:t>
            </w:r>
          </w:p>
        </w:tc>
        <w:tc>
          <w:tcPr>
            <w:tcW w:w="1002" w:type="pct"/>
          </w:tcPr>
          <w:p w14:paraId="6E46EFD4" w14:textId="77777777" w:rsidR="00190620" w:rsidRPr="008070D0" w:rsidRDefault="00190620" w:rsidP="00247241">
            <w:r>
              <w:t xml:space="preserve">Etablir la cartographie des agents de financement </w:t>
            </w:r>
          </w:p>
        </w:tc>
        <w:tc>
          <w:tcPr>
            <w:tcW w:w="226" w:type="pct"/>
          </w:tcPr>
          <w:p w14:paraId="326B973F" w14:textId="77777777" w:rsidR="00190620" w:rsidRPr="004A6EC6" w:rsidRDefault="00190620"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64960FD8" w14:textId="77777777" w:rsidR="00190620" w:rsidRPr="004A6EC6" w:rsidRDefault="00190620" w:rsidP="00247241">
            <w:pPr>
              <w:spacing w:line="360" w:lineRule="auto"/>
              <w:jc w:val="both"/>
              <w:rPr>
                <w:rFonts w:ascii="Times New Roman" w:hAnsi="Times New Roman"/>
                <w:sz w:val="20"/>
                <w:szCs w:val="20"/>
              </w:rPr>
            </w:pPr>
          </w:p>
        </w:tc>
        <w:tc>
          <w:tcPr>
            <w:tcW w:w="228" w:type="pct"/>
          </w:tcPr>
          <w:p w14:paraId="6BEAC801" w14:textId="77777777" w:rsidR="00190620" w:rsidRPr="004A6EC6" w:rsidRDefault="00190620" w:rsidP="00247241">
            <w:pPr>
              <w:spacing w:line="360" w:lineRule="auto"/>
              <w:jc w:val="both"/>
              <w:rPr>
                <w:rFonts w:ascii="Times New Roman" w:hAnsi="Times New Roman"/>
                <w:sz w:val="20"/>
                <w:szCs w:val="20"/>
              </w:rPr>
            </w:pPr>
          </w:p>
        </w:tc>
        <w:tc>
          <w:tcPr>
            <w:tcW w:w="455" w:type="pct"/>
          </w:tcPr>
          <w:p w14:paraId="0264BCE9" w14:textId="77777777" w:rsidR="003E5202" w:rsidRDefault="003E5202" w:rsidP="00247241">
            <w:pPr>
              <w:spacing w:line="360" w:lineRule="auto"/>
              <w:jc w:val="both"/>
              <w:rPr>
                <w:rFonts w:ascii="Times New Roman" w:hAnsi="Times New Roman"/>
                <w:sz w:val="20"/>
                <w:szCs w:val="20"/>
              </w:rPr>
            </w:pPr>
          </w:p>
          <w:p w14:paraId="2907B5D7" w14:textId="77777777" w:rsidR="00190620" w:rsidRDefault="00190620"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7D7CD1A" w14:textId="77777777" w:rsidR="00190620" w:rsidRDefault="00190620" w:rsidP="00247241">
            <w:pPr>
              <w:spacing w:line="360" w:lineRule="auto"/>
              <w:jc w:val="both"/>
              <w:rPr>
                <w:rFonts w:ascii="Times New Roman" w:hAnsi="Times New Roman"/>
                <w:sz w:val="20"/>
                <w:szCs w:val="20"/>
              </w:rPr>
            </w:pPr>
            <w:r>
              <w:rPr>
                <w:rFonts w:ascii="Times New Roman" w:hAnsi="Times New Roman"/>
                <w:sz w:val="20"/>
                <w:szCs w:val="20"/>
              </w:rPr>
              <w:t>MINEFID/autres ministères concernés/PTF</w:t>
            </w:r>
          </w:p>
        </w:tc>
        <w:tc>
          <w:tcPr>
            <w:tcW w:w="422" w:type="pct"/>
          </w:tcPr>
          <w:p w14:paraId="465A32EB" w14:textId="77777777" w:rsidR="00D8189C" w:rsidRDefault="00D8189C" w:rsidP="00D8189C">
            <w:pPr>
              <w:jc w:val="both"/>
              <w:rPr>
                <w:rFonts w:ascii="Calibri" w:hAnsi="Calibri" w:cs="Calibri"/>
                <w:color w:val="000000"/>
              </w:rPr>
            </w:pPr>
            <w:r>
              <w:rPr>
                <w:rFonts w:ascii="Calibri" w:hAnsi="Calibri" w:cs="Calibri"/>
                <w:color w:val="000000"/>
              </w:rPr>
              <w:t xml:space="preserve">                        16 455 000   </w:t>
            </w:r>
          </w:p>
          <w:p w14:paraId="1CE429AD" w14:textId="4A497027" w:rsidR="00190620" w:rsidRDefault="00190620" w:rsidP="00247241">
            <w:pPr>
              <w:spacing w:line="360" w:lineRule="auto"/>
              <w:jc w:val="both"/>
              <w:rPr>
                <w:rFonts w:ascii="Times New Roman" w:hAnsi="Times New Roman"/>
                <w:sz w:val="20"/>
                <w:szCs w:val="20"/>
              </w:rPr>
            </w:pPr>
          </w:p>
        </w:tc>
        <w:tc>
          <w:tcPr>
            <w:tcW w:w="430" w:type="pct"/>
          </w:tcPr>
          <w:p w14:paraId="788ADD9D" w14:textId="77777777" w:rsidR="003E5202" w:rsidRDefault="003E5202" w:rsidP="00247241">
            <w:pPr>
              <w:spacing w:line="360" w:lineRule="auto"/>
              <w:jc w:val="both"/>
              <w:rPr>
                <w:rFonts w:ascii="Times New Roman" w:hAnsi="Times New Roman"/>
                <w:sz w:val="20"/>
                <w:szCs w:val="20"/>
              </w:rPr>
            </w:pPr>
          </w:p>
          <w:p w14:paraId="781F9368" w14:textId="18CF0CFE" w:rsidR="00190620"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6E66FA82" w14:textId="77777777" w:rsidR="00190620" w:rsidRDefault="00190620" w:rsidP="00247241">
            <w:pPr>
              <w:spacing w:line="360" w:lineRule="auto"/>
              <w:jc w:val="both"/>
              <w:rPr>
                <w:rFonts w:ascii="Times New Roman" w:hAnsi="Times New Roman"/>
                <w:sz w:val="20"/>
                <w:szCs w:val="20"/>
              </w:rPr>
            </w:pPr>
          </w:p>
        </w:tc>
        <w:tc>
          <w:tcPr>
            <w:tcW w:w="430" w:type="pct"/>
          </w:tcPr>
          <w:p w14:paraId="75EAE628" w14:textId="77777777" w:rsidR="00D8189C" w:rsidRDefault="00D8189C" w:rsidP="00D8189C">
            <w:pPr>
              <w:jc w:val="both"/>
              <w:rPr>
                <w:rFonts w:ascii="Calibri" w:hAnsi="Calibri" w:cs="Calibri"/>
                <w:color w:val="000000"/>
              </w:rPr>
            </w:pPr>
            <w:r>
              <w:rPr>
                <w:rFonts w:ascii="Calibri" w:hAnsi="Calibri" w:cs="Calibri"/>
                <w:color w:val="000000"/>
              </w:rPr>
              <w:t xml:space="preserve">                        16 455 000   </w:t>
            </w:r>
          </w:p>
          <w:p w14:paraId="7FA545A2" w14:textId="77777777" w:rsidR="00190620" w:rsidRDefault="00190620" w:rsidP="00247241">
            <w:pPr>
              <w:spacing w:line="360" w:lineRule="auto"/>
              <w:jc w:val="both"/>
              <w:rPr>
                <w:rFonts w:ascii="Times New Roman" w:hAnsi="Times New Roman"/>
                <w:sz w:val="20"/>
                <w:szCs w:val="20"/>
              </w:rPr>
            </w:pPr>
          </w:p>
        </w:tc>
        <w:tc>
          <w:tcPr>
            <w:tcW w:w="425" w:type="pct"/>
          </w:tcPr>
          <w:p w14:paraId="026D5429" w14:textId="77777777" w:rsidR="00190620" w:rsidRDefault="00190620" w:rsidP="00247241">
            <w:pPr>
              <w:spacing w:line="360" w:lineRule="auto"/>
              <w:jc w:val="both"/>
              <w:rPr>
                <w:rFonts w:ascii="Times New Roman" w:hAnsi="Times New Roman"/>
                <w:sz w:val="20"/>
                <w:szCs w:val="20"/>
              </w:rPr>
            </w:pPr>
          </w:p>
        </w:tc>
      </w:tr>
      <w:tr w:rsidR="00D8189C" w:rsidRPr="004A6EC6" w14:paraId="2A3A0AB2" w14:textId="77777777" w:rsidTr="00D8189C">
        <w:tc>
          <w:tcPr>
            <w:tcW w:w="181" w:type="pct"/>
          </w:tcPr>
          <w:p w14:paraId="09D8636E"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25</w:t>
            </w:r>
          </w:p>
        </w:tc>
        <w:tc>
          <w:tcPr>
            <w:tcW w:w="1002" w:type="pct"/>
          </w:tcPr>
          <w:p w14:paraId="4D6B1A39" w14:textId="77777777" w:rsidR="00D8189C" w:rsidRDefault="00D8189C" w:rsidP="00DE5D6B">
            <w:pPr>
              <w:jc w:val="both"/>
            </w:pPr>
            <w:commentRangeStart w:id="18"/>
            <w:r>
              <w:t xml:space="preserve">Tenir une rencontre de plaidoyer sur l’harmonisation et </w:t>
            </w:r>
            <w:del w:id="19" w:author="Bigeard, Mr Alexis - bf" w:date="2018-10-01T15:18:00Z">
              <w:r w:rsidDel="008F65EA">
                <w:delText xml:space="preserve"> </w:delText>
              </w:r>
            </w:del>
            <w:r>
              <w:t xml:space="preserve">l’intégration des différents financements </w:t>
            </w:r>
            <w:commentRangeEnd w:id="18"/>
            <w:r w:rsidR="008F65EA">
              <w:rPr>
                <w:rStyle w:val="Marquedecommentaire"/>
              </w:rPr>
              <w:commentReference w:id="18"/>
            </w:r>
          </w:p>
        </w:tc>
        <w:tc>
          <w:tcPr>
            <w:tcW w:w="226" w:type="pct"/>
          </w:tcPr>
          <w:p w14:paraId="20D9DD71" w14:textId="77777777" w:rsidR="00D8189C" w:rsidRPr="004A6EC6" w:rsidRDefault="00D8189C" w:rsidP="00247241">
            <w:pPr>
              <w:spacing w:line="360" w:lineRule="auto"/>
              <w:jc w:val="both"/>
              <w:rPr>
                <w:rFonts w:ascii="Times New Roman" w:hAnsi="Times New Roman"/>
                <w:sz w:val="20"/>
                <w:szCs w:val="20"/>
              </w:rPr>
            </w:pPr>
          </w:p>
        </w:tc>
        <w:tc>
          <w:tcPr>
            <w:tcW w:w="227" w:type="pct"/>
          </w:tcPr>
          <w:p w14:paraId="6110FEA2"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4056ABC"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3EDC9EFD"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30CC30F2" w14:textId="7D90D22F"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MINEFID/autres ministères concernés/PTF</w:t>
            </w:r>
          </w:p>
        </w:tc>
        <w:tc>
          <w:tcPr>
            <w:tcW w:w="422" w:type="pct"/>
          </w:tcPr>
          <w:p w14:paraId="62A7206E" w14:textId="77777777" w:rsidR="00D8189C" w:rsidRDefault="00D8189C" w:rsidP="00D8189C">
            <w:pPr>
              <w:jc w:val="both"/>
              <w:rPr>
                <w:rFonts w:ascii="Calibri" w:hAnsi="Calibri" w:cs="Calibri"/>
                <w:color w:val="000000"/>
              </w:rPr>
            </w:pPr>
            <w:r>
              <w:rPr>
                <w:rFonts w:ascii="Calibri" w:hAnsi="Calibri" w:cs="Calibri"/>
                <w:color w:val="000000"/>
              </w:rPr>
              <w:t xml:space="preserve">                         3 990 000   </w:t>
            </w:r>
          </w:p>
          <w:p w14:paraId="247E7002" w14:textId="3B36F1BF" w:rsidR="00D8189C" w:rsidRDefault="00D8189C" w:rsidP="00247241">
            <w:pPr>
              <w:spacing w:line="360" w:lineRule="auto"/>
              <w:jc w:val="both"/>
              <w:rPr>
                <w:rFonts w:ascii="Times New Roman" w:hAnsi="Times New Roman"/>
                <w:sz w:val="20"/>
                <w:szCs w:val="20"/>
              </w:rPr>
            </w:pPr>
          </w:p>
        </w:tc>
        <w:tc>
          <w:tcPr>
            <w:tcW w:w="430" w:type="pct"/>
          </w:tcPr>
          <w:p w14:paraId="6DAFE745" w14:textId="77777777" w:rsidR="003E5202" w:rsidRDefault="003E5202" w:rsidP="00247241">
            <w:pPr>
              <w:spacing w:line="360" w:lineRule="auto"/>
              <w:jc w:val="both"/>
              <w:rPr>
                <w:rFonts w:ascii="Times New Roman" w:hAnsi="Times New Roman"/>
                <w:sz w:val="20"/>
                <w:szCs w:val="20"/>
              </w:rPr>
            </w:pPr>
          </w:p>
          <w:p w14:paraId="219BCA21" w14:textId="37DC4851"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70A61FD0" w14:textId="77777777" w:rsidR="00D8189C" w:rsidRDefault="00D8189C" w:rsidP="00247241">
            <w:pPr>
              <w:spacing w:line="360" w:lineRule="auto"/>
              <w:jc w:val="both"/>
              <w:rPr>
                <w:rFonts w:ascii="Times New Roman" w:hAnsi="Times New Roman"/>
                <w:sz w:val="20"/>
                <w:szCs w:val="20"/>
              </w:rPr>
            </w:pPr>
          </w:p>
        </w:tc>
        <w:tc>
          <w:tcPr>
            <w:tcW w:w="430" w:type="pct"/>
            <w:vAlign w:val="center"/>
          </w:tcPr>
          <w:p w14:paraId="301F67DF" w14:textId="03CF8588"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1 995 000   </w:t>
            </w:r>
          </w:p>
        </w:tc>
        <w:tc>
          <w:tcPr>
            <w:tcW w:w="425" w:type="pct"/>
            <w:vAlign w:val="center"/>
          </w:tcPr>
          <w:p w14:paraId="3FE0B2D9" w14:textId="5B02907F"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1 995 000   </w:t>
            </w:r>
          </w:p>
        </w:tc>
      </w:tr>
      <w:tr w:rsidR="00D8189C" w:rsidRPr="004A6EC6" w14:paraId="5D27DDA5" w14:textId="77777777" w:rsidTr="000C5031">
        <w:tc>
          <w:tcPr>
            <w:tcW w:w="181" w:type="pct"/>
          </w:tcPr>
          <w:p w14:paraId="0FB91CAB"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26</w:t>
            </w:r>
          </w:p>
        </w:tc>
        <w:tc>
          <w:tcPr>
            <w:tcW w:w="1002" w:type="pct"/>
          </w:tcPr>
          <w:p w14:paraId="10F3FB46" w14:textId="52BAC307" w:rsidR="00D8189C" w:rsidRDefault="00D8189C" w:rsidP="00DB092B">
            <w:pPr>
              <w:jc w:val="both"/>
              <w:rPr>
                <w:rFonts w:ascii="Times New Roman" w:hAnsi="Times New Roman" w:cs="Times New Roman"/>
                <w:sz w:val="24"/>
                <w:szCs w:val="24"/>
              </w:rPr>
            </w:pPr>
            <w:del w:id="20" w:author="Bigeard, Mr Alexis - bf" w:date="2018-10-01T15:20:00Z">
              <w:r w:rsidDel="008F65EA">
                <w:delText xml:space="preserve">Mettre en place un panier </w:delText>
              </w:r>
              <w:r w:rsidRPr="008070D0" w:rsidDel="008F65EA">
                <w:delText>un panier commun</w:delText>
              </w:r>
              <w:r w:rsidDel="008F65EA">
                <w:delText xml:space="preserve"> </w:delText>
              </w:r>
              <w:r w:rsidRPr="00ED4F15" w:rsidDel="008F65EA">
                <w:rPr>
                  <w:rFonts w:ascii="Times New Roman" w:hAnsi="Times New Roman" w:cs="Times New Roman"/>
                  <w:sz w:val="24"/>
                  <w:szCs w:val="24"/>
                </w:rPr>
                <w:delText>des financements extérieurs</w:delText>
              </w:r>
              <w:r w:rsidDel="008F65EA">
                <w:rPr>
                  <w:rFonts w:ascii="Times New Roman" w:hAnsi="Times New Roman" w:cs="Times New Roman"/>
                  <w:sz w:val="24"/>
                  <w:szCs w:val="24"/>
                </w:rPr>
                <w:delText xml:space="preserve"> et domestiques</w:delText>
              </w:r>
              <w:r w:rsidRPr="00ED4F15" w:rsidDel="008F65EA">
                <w:rPr>
                  <w:rFonts w:ascii="Times New Roman" w:hAnsi="Times New Roman" w:cs="Times New Roman"/>
                  <w:sz w:val="24"/>
                  <w:szCs w:val="24"/>
                </w:rPr>
                <w:delText xml:space="preserve"> </w:delText>
              </w:r>
            </w:del>
            <w:ins w:id="21" w:author="Bigeard, Mr Alexis - bf" w:date="2018-10-01T15:20:00Z">
              <w:r w:rsidR="008F65EA">
                <w:t xml:space="preserve">Intégrer les financements extérieurs dans </w:t>
              </w:r>
              <w:r w:rsidR="008F65EA">
                <w:lastRenderedPageBreak/>
                <w:t>le cadre de gestion des budget-programmes</w:t>
              </w:r>
            </w:ins>
          </w:p>
          <w:p w14:paraId="4B8D82F8" w14:textId="77777777" w:rsidR="00EB1313" w:rsidRPr="00F55439" w:rsidRDefault="00EB1313" w:rsidP="00DB092B">
            <w:pPr>
              <w:jc w:val="both"/>
              <w:rPr>
                <w:rFonts w:ascii="Times New Roman" w:hAnsi="Times New Roman" w:cs="Times New Roman"/>
                <w:sz w:val="24"/>
                <w:szCs w:val="24"/>
              </w:rPr>
            </w:pPr>
          </w:p>
        </w:tc>
        <w:tc>
          <w:tcPr>
            <w:tcW w:w="226" w:type="pct"/>
          </w:tcPr>
          <w:p w14:paraId="0EE63C70" w14:textId="77777777" w:rsidR="00D8189C" w:rsidRPr="004A6EC6" w:rsidRDefault="00D8189C" w:rsidP="00247241">
            <w:pPr>
              <w:spacing w:line="360" w:lineRule="auto"/>
              <w:jc w:val="both"/>
              <w:rPr>
                <w:rFonts w:ascii="Times New Roman" w:hAnsi="Times New Roman"/>
                <w:sz w:val="20"/>
                <w:szCs w:val="20"/>
              </w:rPr>
            </w:pPr>
          </w:p>
        </w:tc>
        <w:tc>
          <w:tcPr>
            <w:tcW w:w="227" w:type="pct"/>
          </w:tcPr>
          <w:p w14:paraId="31A94E15"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47255AB6"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1F8E7110" w14:textId="77777777" w:rsidR="003E5202" w:rsidRDefault="003E5202" w:rsidP="00247241">
            <w:pPr>
              <w:spacing w:line="360" w:lineRule="auto"/>
              <w:jc w:val="both"/>
              <w:rPr>
                <w:rFonts w:ascii="Times New Roman" w:hAnsi="Times New Roman"/>
                <w:sz w:val="20"/>
                <w:szCs w:val="20"/>
              </w:rPr>
            </w:pPr>
          </w:p>
          <w:p w14:paraId="7F15E536"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6073471"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MINEFID, PTF, ONG/Associations</w:t>
            </w:r>
          </w:p>
        </w:tc>
        <w:tc>
          <w:tcPr>
            <w:tcW w:w="422" w:type="pct"/>
          </w:tcPr>
          <w:p w14:paraId="210ADE41" w14:textId="77777777" w:rsidR="003E5202" w:rsidRDefault="00D8189C" w:rsidP="00D8189C">
            <w:pPr>
              <w:jc w:val="both"/>
              <w:rPr>
                <w:rFonts w:ascii="Calibri" w:hAnsi="Calibri" w:cs="Calibri"/>
                <w:color w:val="000000"/>
              </w:rPr>
            </w:pPr>
            <w:r>
              <w:rPr>
                <w:rFonts w:ascii="Calibri" w:hAnsi="Calibri" w:cs="Calibri"/>
                <w:color w:val="000000"/>
              </w:rPr>
              <w:t xml:space="preserve">                       </w:t>
            </w:r>
          </w:p>
          <w:p w14:paraId="613A95B7" w14:textId="77777777" w:rsidR="003E5202" w:rsidRDefault="003E5202" w:rsidP="00D8189C">
            <w:pPr>
              <w:jc w:val="both"/>
              <w:rPr>
                <w:rFonts w:ascii="Calibri" w:hAnsi="Calibri" w:cs="Calibri"/>
                <w:color w:val="000000"/>
              </w:rPr>
            </w:pPr>
          </w:p>
          <w:p w14:paraId="2A858104" w14:textId="38FD1C7C" w:rsidR="00D8189C" w:rsidRDefault="00D8189C" w:rsidP="00D8189C">
            <w:pPr>
              <w:jc w:val="both"/>
              <w:rPr>
                <w:rFonts w:ascii="Calibri" w:hAnsi="Calibri" w:cs="Calibri"/>
                <w:color w:val="000000"/>
              </w:rPr>
            </w:pPr>
            <w:r>
              <w:rPr>
                <w:rFonts w:ascii="Calibri" w:hAnsi="Calibri" w:cs="Calibri"/>
                <w:color w:val="000000"/>
              </w:rPr>
              <w:t xml:space="preserve">23 235 000   </w:t>
            </w:r>
          </w:p>
          <w:p w14:paraId="5D739536" w14:textId="77777777" w:rsidR="00D8189C" w:rsidRDefault="00D8189C" w:rsidP="00247241">
            <w:pPr>
              <w:spacing w:line="360" w:lineRule="auto"/>
              <w:jc w:val="both"/>
              <w:rPr>
                <w:rFonts w:ascii="Times New Roman" w:hAnsi="Times New Roman"/>
                <w:sz w:val="20"/>
                <w:szCs w:val="20"/>
              </w:rPr>
            </w:pPr>
          </w:p>
        </w:tc>
        <w:tc>
          <w:tcPr>
            <w:tcW w:w="430" w:type="pct"/>
          </w:tcPr>
          <w:p w14:paraId="23B76638" w14:textId="77777777" w:rsidR="003E5202" w:rsidRDefault="003E5202" w:rsidP="00247241">
            <w:pPr>
              <w:spacing w:line="360" w:lineRule="auto"/>
              <w:jc w:val="both"/>
              <w:rPr>
                <w:rFonts w:ascii="Times New Roman" w:hAnsi="Times New Roman"/>
                <w:sz w:val="20"/>
                <w:szCs w:val="20"/>
              </w:rPr>
            </w:pPr>
          </w:p>
          <w:p w14:paraId="4DD93674" w14:textId="77777777" w:rsidR="003E5202" w:rsidRDefault="003E5202" w:rsidP="00247241">
            <w:pPr>
              <w:spacing w:line="360" w:lineRule="auto"/>
              <w:jc w:val="both"/>
              <w:rPr>
                <w:rFonts w:ascii="Times New Roman" w:hAnsi="Times New Roman"/>
                <w:sz w:val="20"/>
                <w:szCs w:val="20"/>
              </w:rPr>
            </w:pPr>
          </w:p>
          <w:p w14:paraId="3630215E" w14:textId="5EB34174"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vAlign w:val="center"/>
          </w:tcPr>
          <w:p w14:paraId="6F7CEA70" w14:textId="7E01BCDD"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1 775 000   </w:t>
            </w:r>
          </w:p>
        </w:tc>
        <w:tc>
          <w:tcPr>
            <w:tcW w:w="430" w:type="pct"/>
            <w:vAlign w:val="center"/>
          </w:tcPr>
          <w:p w14:paraId="263ABBFB" w14:textId="7EDB47C8"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21 460 000   </w:t>
            </w:r>
          </w:p>
        </w:tc>
        <w:tc>
          <w:tcPr>
            <w:tcW w:w="425" w:type="pct"/>
          </w:tcPr>
          <w:p w14:paraId="364A583D" w14:textId="77777777" w:rsidR="00D8189C" w:rsidRDefault="00D8189C" w:rsidP="00247241">
            <w:pPr>
              <w:spacing w:line="360" w:lineRule="auto"/>
              <w:jc w:val="both"/>
              <w:rPr>
                <w:rFonts w:ascii="Times New Roman" w:hAnsi="Times New Roman"/>
                <w:sz w:val="20"/>
                <w:szCs w:val="20"/>
              </w:rPr>
            </w:pPr>
          </w:p>
        </w:tc>
      </w:tr>
      <w:tr w:rsidR="00D8189C" w:rsidRPr="004A6EC6" w14:paraId="5B6CA113" w14:textId="77777777" w:rsidTr="000C5031">
        <w:tc>
          <w:tcPr>
            <w:tcW w:w="181" w:type="pct"/>
          </w:tcPr>
          <w:p w14:paraId="5D6EF9B4"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lastRenderedPageBreak/>
              <w:t>27</w:t>
            </w:r>
          </w:p>
        </w:tc>
        <w:tc>
          <w:tcPr>
            <w:tcW w:w="1002" w:type="pct"/>
          </w:tcPr>
          <w:p w14:paraId="056E446A" w14:textId="77777777" w:rsidR="00D8189C" w:rsidRPr="008070D0" w:rsidRDefault="00D8189C" w:rsidP="00247241">
            <w:r>
              <w:t>Elaborer un nouveau</w:t>
            </w:r>
            <w:r w:rsidRPr="008070D0">
              <w:t xml:space="preserve"> compact </w:t>
            </w:r>
          </w:p>
        </w:tc>
        <w:tc>
          <w:tcPr>
            <w:tcW w:w="226" w:type="pct"/>
          </w:tcPr>
          <w:p w14:paraId="724337B3"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7BCB9C7" w14:textId="77777777" w:rsidR="00D8189C" w:rsidRPr="004A6EC6" w:rsidRDefault="00D8189C" w:rsidP="00247241">
            <w:pPr>
              <w:spacing w:line="360" w:lineRule="auto"/>
              <w:jc w:val="both"/>
              <w:rPr>
                <w:rFonts w:ascii="Times New Roman" w:hAnsi="Times New Roman"/>
                <w:sz w:val="20"/>
                <w:szCs w:val="20"/>
              </w:rPr>
            </w:pPr>
          </w:p>
        </w:tc>
        <w:tc>
          <w:tcPr>
            <w:tcW w:w="228" w:type="pct"/>
          </w:tcPr>
          <w:p w14:paraId="3E2FC290"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4947DBCA"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4C7A72D"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422" w:type="pct"/>
          </w:tcPr>
          <w:p w14:paraId="2AD94398" w14:textId="77777777" w:rsidR="00D8189C" w:rsidRDefault="00D8189C" w:rsidP="00D8189C">
            <w:pPr>
              <w:jc w:val="both"/>
              <w:rPr>
                <w:rFonts w:ascii="Calibri" w:hAnsi="Calibri" w:cs="Calibri"/>
                <w:color w:val="000000"/>
              </w:rPr>
            </w:pPr>
            <w:r>
              <w:rPr>
                <w:rFonts w:ascii="Calibri" w:hAnsi="Calibri" w:cs="Calibri"/>
                <w:color w:val="000000"/>
              </w:rPr>
              <w:t xml:space="preserve">                       26 264 500   </w:t>
            </w:r>
          </w:p>
          <w:p w14:paraId="5A655E89" w14:textId="7059FDAC" w:rsidR="00D8189C" w:rsidRPr="004A6EC6" w:rsidRDefault="00D8189C" w:rsidP="00247241">
            <w:pPr>
              <w:spacing w:line="360" w:lineRule="auto"/>
              <w:jc w:val="both"/>
              <w:rPr>
                <w:rFonts w:ascii="Times New Roman" w:hAnsi="Times New Roman"/>
                <w:sz w:val="20"/>
                <w:szCs w:val="20"/>
              </w:rPr>
            </w:pPr>
          </w:p>
        </w:tc>
        <w:tc>
          <w:tcPr>
            <w:tcW w:w="430" w:type="pct"/>
          </w:tcPr>
          <w:p w14:paraId="490D07F5" w14:textId="77777777" w:rsidR="00D8189C" w:rsidRDefault="00D8189C" w:rsidP="00247241">
            <w:pPr>
              <w:spacing w:line="360" w:lineRule="auto"/>
              <w:jc w:val="both"/>
              <w:rPr>
                <w:rFonts w:ascii="Times New Roman" w:hAnsi="Times New Roman"/>
                <w:sz w:val="20"/>
                <w:szCs w:val="20"/>
              </w:rPr>
            </w:pPr>
          </w:p>
          <w:p w14:paraId="7DE88AE7" w14:textId="6C02F8BB"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BDCD828" w14:textId="77777777" w:rsidR="00D8189C" w:rsidRDefault="00D8189C" w:rsidP="00247241">
            <w:pPr>
              <w:spacing w:line="360" w:lineRule="auto"/>
              <w:jc w:val="both"/>
              <w:rPr>
                <w:rFonts w:ascii="Times New Roman" w:hAnsi="Times New Roman"/>
                <w:sz w:val="20"/>
                <w:szCs w:val="20"/>
              </w:rPr>
            </w:pPr>
          </w:p>
          <w:p w14:paraId="5D25B7A7" w14:textId="0A167D98"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w:t>
            </w:r>
          </w:p>
        </w:tc>
        <w:tc>
          <w:tcPr>
            <w:tcW w:w="430" w:type="pct"/>
            <w:vAlign w:val="center"/>
          </w:tcPr>
          <w:p w14:paraId="0B0365B3" w14:textId="62040A8F"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25 259 500   </w:t>
            </w:r>
          </w:p>
        </w:tc>
        <w:tc>
          <w:tcPr>
            <w:tcW w:w="425" w:type="pct"/>
            <w:vAlign w:val="center"/>
          </w:tcPr>
          <w:p w14:paraId="1C614A50" w14:textId="3FE1FF0A"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1 005 000   </w:t>
            </w:r>
          </w:p>
        </w:tc>
      </w:tr>
      <w:tr w:rsidR="00D8189C" w:rsidRPr="004A6EC6" w14:paraId="614F4D3E" w14:textId="77777777" w:rsidTr="000C5031">
        <w:tc>
          <w:tcPr>
            <w:tcW w:w="181" w:type="pct"/>
          </w:tcPr>
          <w:p w14:paraId="716C30B6"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28</w:t>
            </w:r>
          </w:p>
        </w:tc>
        <w:tc>
          <w:tcPr>
            <w:tcW w:w="1002" w:type="pct"/>
          </w:tcPr>
          <w:p w14:paraId="5E95BC03" w14:textId="77777777" w:rsidR="00D8189C" w:rsidRDefault="00D8189C" w:rsidP="00247241">
            <w:r>
              <w:t>Assurer le suivi de la mise en œuvre du nouveau</w:t>
            </w:r>
            <w:r w:rsidRPr="008070D0">
              <w:t xml:space="preserve"> compact</w:t>
            </w:r>
          </w:p>
        </w:tc>
        <w:tc>
          <w:tcPr>
            <w:tcW w:w="226" w:type="pct"/>
          </w:tcPr>
          <w:p w14:paraId="315AAFB5" w14:textId="77777777" w:rsidR="00D8189C" w:rsidRDefault="00D8189C" w:rsidP="00247241">
            <w:pPr>
              <w:spacing w:line="360" w:lineRule="auto"/>
              <w:jc w:val="both"/>
              <w:rPr>
                <w:rFonts w:ascii="Times New Roman" w:hAnsi="Times New Roman"/>
                <w:sz w:val="20"/>
                <w:szCs w:val="20"/>
              </w:rPr>
            </w:pPr>
          </w:p>
        </w:tc>
        <w:tc>
          <w:tcPr>
            <w:tcW w:w="227" w:type="pct"/>
          </w:tcPr>
          <w:p w14:paraId="7F138CD0" w14:textId="77777777" w:rsidR="00D8189C" w:rsidRPr="004A6EC6" w:rsidRDefault="00D8189C" w:rsidP="00247241">
            <w:pPr>
              <w:spacing w:line="360" w:lineRule="auto"/>
              <w:jc w:val="both"/>
              <w:rPr>
                <w:rFonts w:ascii="Times New Roman" w:hAnsi="Times New Roman"/>
                <w:sz w:val="20"/>
                <w:szCs w:val="20"/>
              </w:rPr>
            </w:pPr>
          </w:p>
        </w:tc>
        <w:tc>
          <w:tcPr>
            <w:tcW w:w="228" w:type="pct"/>
          </w:tcPr>
          <w:p w14:paraId="2C0E1481"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333565F7"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2958B0D"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422" w:type="pct"/>
          </w:tcPr>
          <w:p w14:paraId="09AD6BB2" w14:textId="77777777" w:rsidR="00D8189C" w:rsidRDefault="00D8189C" w:rsidP="00D8189C">
            <w:pPr>
              <w:jc w:val="both"/>
              <w:rPr>
                <w:rFonts w:ascii="Calibri" w:hAnsi="Calibri" w:cs="Calibri"/>
                <w:color w:val="000000"/>
              </w:rPr>
            </w:pPr>
            <w:r>
              <w:rPr>
                <w:rFonts w:ascii="Calibri" w:hAnsi="Calibri" w:cs="Calibri"/>
                <w:color w:val="000000"/>
              </w:rPr>
              <w:t xml:space="preserve">                         1 660 500   </w:t>
            </w:r>
          </w:p>
          <w:p w14:paraId="5E042ECA" w14:textId="200B2EB5" w:rsidR="00D8189C" w:rsidRDefault="00D8189C" w:rsidP="00247241">
            <w:pPr>
              <w:spacing w:line="360" w:lineRule="auto"/>
              <w:jc w:val="both"/>
              <w:rPr>
                <w:rFonts w:ascii="Times New Roman" w:hAnsi="Times New Roman"/>
                <w:sz w:val="20"/>
                <w:szCs w:val="20"/>
              </w:rPr>
            </w:pPr>
          </w:p>
        </w:tc>
        <w:tc>
          <w:tcPr>
            <w:tcW w:w="430" w:type="pct"/>
          </w:tcPr>
          <w:p w14:paraId="6183D6A5" w14:textId="5D093C11"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9CE5AED" w14:textId="77777777" w:rsidR="00D8189C" w:rsidRDefault="00D8189C" w:rsidP="00247241">
            <w:pPr>
              <w:spacing w:line="360" w:lineRule="auto"/>
              <w:jc w:val="both"/>
              <w:rPr>
                <w:rFonts w:ascii="Times New Roman" w:hAnsi="Times New Roman"/>
                <w:sz w:val="20"/>
                <w:szCs w:val="20"/>
              </w:rPr>
            </w:pPr>
          </w:p>
        </w:tc>
        <w:tc>
          <w:tcPr>
            <w:tcW w:w="430" w:type="pct"/>
            <w:vAlign w:val="center"/>
          </w:tcPr>
          <w:p w14:paraId="1C82E78E" w14:textId="27BD0BE7"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830 250   </w:t>
            </w:r>
          </w:p>
        </w:tc>
        <w:tc>
          <w:tcPr>
            <w:tcW w:w="425" w:type="pct"/>
            <w:vAlign w:val="center"/>
          </w:tcPr>
          <w:p w14:paraId="64F9E190" w14:textId="1A7E7111"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830 250   </w:t>
            </w:r>
          </w:p>
        </w:tc>
      </w:tr>
    </w:tbl>
    <w:p w14:paraId="5837179F" w14:textId="77777777" w:rsidR="00DC165E" w:rsidRPr="00DC165E" w:rsidRDefault="00DC165E" w:rsidP="00DC165E"/>
    <w:p w14:paraId="5492036E" w14:textId="77777777" w:rsidR="00D72B5A" w:rsidRDefault="00D72B5A" w:rsidP="00D72B5A">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b/>
          <w:sz w:val="24"/>
          <w:szCs w:val="24"/>
        </w:rPr>
        <w:t>Axe</w:t>
      </w:r>
      <w:r w:rsidR="00A6196F">
        <w:rPr>
          <w:rFonts w:ascii="Times New Roman" w:hAnsi="Times New Roman"/>
          <w:b/>
          <w:sz w:val="24"/>
          <w:szCs w:val="24"/>
        </w:rPr>
        <w:t xml:space="preserve"> </w:t>
      </w:r>
      <w:r w:rsidR="00EC6789">
        <w:rPr>
          <w:rFonts w:ascii="Times New Roman" w:hAnsi="Times New Roman"/>
          <w:b/>
          <w:sz w:val="24"/>
          <w:szCs w:val="24"/>
        </w:rPr>
        <w:t>3</w:t>
      </w:r>
      <w:r>
        <w:rPr>
          <w:rFonts w:ascii="Times New Roman" w:hAnsi="Times New Roman"/>
          <w:b/>
          <w:sz w:val="24"/>
          <w:szCs w:val="24"/>
        </w:rPr>
        <w:t xml:space="preserve"> : </w:t>
      </w:r>
      <w:r>
        <w:rPr>
          <w:rFonts w:ascii="Times New Roman" w:hAnsi="Times New Roman" w:cs="Times New Roman"/>
          <w:color w:val="000000"/>
          <w:sz w:val="24"/>
          <w:szCs w:val="24"/>
        </w:rPr>
        <w:t>D</w:t>
      </w:r>
      <w:r w:rsidRPr="00D72B5A">
        <w:rPr>
          <w:rFonts w:ascii="Times New Roman" w:hAnsi="Times New Roman" w:cs="Times New Roman"/>
          <w:color w:val="000000"/>
          <w:sz w:val="24"/>
          <w:szCs w:val="24"/>
        </w:rPr>
        <w:t xml:space="preserve">éveloppement des mécanismes d’achat stratégique des prestations de soins et de services </w:t>
      </w:r>
    </w:p>
    <w:p w14:paraId="009A768B" w14:textId="77777777" w:rsidR="00D72B5A" w:rsidRDefault="00D72B5A" w:rsidP="00D72B5A">
      <w:pPr>
        <w:autoSpaceDE w:val="0"/>
        <w:autoSpaceDN w:val="0"/>
        <w:adjustRightInd w:val="0"/>
        <w:spacing w:after="0" w:line="360" w:lineRule="auto"/>
        <w:jc w:val="both"/>
        <w:rPr>
          <w:rFonts w:ascii="Times New Roman" w:hAnsi="Times New Roman" w:cs="Times New Roman"/>
          <w:color w:val="000000"/>
          <w:sz w:val="24"/>
          <w:szCs w:val="24"/>
        </w:rPr>
      </w:pPr>
    </w:p>
    <w:p w14:paraId="40C27555" w14:textId="11B7F6B2" w:rsidR="00D72B5A" w:rsidRPr="006F2FB9" w:rsidRDefault="00190620" w:rsidP="00190620">
      <w:pPr>
        <w:spacing w:line="360" w:lineRule="auto"/>
        <w:jc w:val="both"/>
        <w:rPr>
          <w:rFonts w:ascii="Times New Roman" w:hAnsi="Times New Roman" w:cs="Times New Roman"/>
          <w:b/>
          <w:sz w:val="24"/>
          <w:szCs w:val="24"/>
        </w:rPr>
      </w:pPr>
      <w:r w:rsidRPr="006F2FB9">
        <w:rPr>
          <w:rFonts w:ascii="Times New Roman" w:hAnsi="Times New Roman" w:cs="Times New Roman"/>
          <w:b/>
          <w:sz w:val="24"/>
          <w:szCs w:val="24"/>
        </w:rPr>
        <w:t>Mesure 6 : Mettre en œuvre l’achat stratégique</w:t>
      </w:r>
    </w:p>
    <w:tbl>
      <w:tblPr>
        <w:tblStyle w:val="Grilledutableau"/>
        <w:tblW w:w="5235" w:type="pct"/>
        <w:tblInd w:w="-176" w:type="dxa"/>
        <w:tblLayout w:type="fixed"/>
        <w:tblLook w:val="04A0" w:firstRow="1" w:lastRow="0" w:firstColumn="1" w:lastColumn="0" w:noHBand="0" w:noVBand="1"/>
      </w:tblPr>
      <w:tblGrid>
        <w:gridCol w:w="549"/>
        <w:gridCol w:w="3013"/>
        <w:gridCol w:w="682"/>
        <w:gridCol w:w="685"/>
        <w:gridCol w:w="682"/>
        <w:gridCol w:w="1372"/>
        <w:gridCol w:w="1637"/>
        <w:gridCol w:w="1164"/>
        <w:gridCol w:w="1277"/>
        <w:gridCol w:w="1274"/>
        <w:gridCol w:w="1280"/>
        <w:gridCol w:w="1271"/>
      </w:tblGrid>
      <w:tr w:rsidR="00D72B5A" w:rsidRPr="00DE47B4" w14:paraId="3704D28A" w14:textId="77777777" w:rsidTr="00D8189C">
        <w:trPr>
          <w:tblHeader/>
        </w:trPr>
        <w:tc>
          <w:tcPr>
            <w:tcW w:w="184" w:type="pct"/>
            <w:vMerge w:val="restart"/>
            <w:shd w:val="clear" w:color="auto" w:fill="A6A6A6" w:themeFill="background1" w:themeFillShade="A6"/>
          </w:tcPr>
          <w:p w14:paraId="7F1C189D"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N°</w:t>
            </w:r>
          </w:p>
        </w:tc>
        <w:tc>
          <w:tcPr>
            <w:tcW w:w="1012" w:type="pct"/>
            <w:vMerge w:val="restart"/>
            <w:shd w:val="clear" w:color="auto" w:fill="A6A6A6" w:themeFill="background1" w:themeFillShade="A6"/>
          </w:tcPr>
          <w:p w14:paraId="73E9496D"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Activités/</w:t>
            </w:r>
          </w:p>
        </w:tc>
        <w:tc>
          <w:tcPr>
            <w:tcW w:w="688" w:type="pct"/>
            <w:gridSpan w:val="3"/>
            <w:shd w:val="clear" w:color="auto" w:fill="A6A6A6" w:themeFill="background1" w:themeFillShade="A6"/>
          </w:tcPr>
          <w:p w14:paraId="57B2C751"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Période d’exécution</w:t>
            </w:r>
          </w:p>
        </w:tc>
        <w:tc>
          <w:tcPr>
            <w:tcW w:w="461" w:type="pct"/>
            <w:vMerge w:val="restart"/>
            <w:shd w:val="clear" w:color="auto" w:fill="A6A6A6" w:themeFill="background1" w:themeFillShade="A6"/>
          </w:tcPr>
          <w:p w14:paraId="00955DD9" w14:textId="77777777" w:rsidR="00D72B5A" w:rsidRPr="00DE47B4" w:rsidRDefault="00D72B5A"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50" w:type="pct"/>
            <w:vMerge w:val="restart"/>
            <w:shd w:val="clear" w:color="auto" w:fill="A6A6A6" w:themeFill="background1" w:themeFillShade="A6"/>
          </w:tcPr>
          <w:p w14:paraId="7D3E0520"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Collaborateurs</w:t>
            </w:r>
          </w:p>
        </w:tc>
        <w:tc>
          <w:tcPr>
            <w:tcW w:w="391" w:type="pct"/>
            <w:vMerge w:val="restart"/>
            <w:shd w:val="clear" w:color="auto" w:fill="A6A6A6" w:themeFill="background1" w:themeFillShade="A6"/>
          </w:tcPr>
          <w:p w14:paraId="4F579EC7" w14:textId="77777777" w:rsidR="00D72B5A" w:rsidRPr="00DE47B4" w:rsidRDefault="00D72B5A" w:rsidP="002B1015">
            <w:pPr>
              <w:jc w:val="both"/>
              <w:rPr>
                <w:rFonts w:ascii="Times New Roman" w:hAnsi="Times New Roman"/>
                <w:b/>
                <w:bCs/>
                <w:color w:val="000000"/>
                <w:szCs w:val="20"/>
              </w:rPr>
            </w:pPr>
          </w:p>
          <w:p w14:paraId="6F730AF0" w14:textId="77777777" w:rsidR="00D72B5A" w:rsidRPr="00DE47B4" w:rsidRDefault="00D72B5A"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2B778071" w14:textId="77777777" w:rsidR="00D72B5A" w:rsidRPr="00DE47B4" w:rsidRDefault="00D72B5A"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22872E38" w14:textId="61BD8AEE" w:rsidR="00D72B5A" w:rsidRPr="00DE47B4" w:rsidRDefault="00D8189C" w:rsidP="002B1015">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D8189C" w:rsidRPr="00DE47B4" w14:paraId="460FEDE4" w14:textId="77777777" w:rsidTr="00595248">
        <w:trPr>
          <w:trHeight w:val="441"/>
          <w:tblHeader/>
        </w:trPr>
        <w:tc>
          <w:tcPr>
            <w:tcW w:w="184" w:type="pct"/>
            <w:vMerge/>
            <w:shd w:val="clear" w:color="auto" w:fill="A6A6A6" w:themeFill="background1" w:themeFillShade="A6"/>
          </w:tcPr>
          <w:p w14:paraId="4F0DDAD0" w14:textId="77777777" w:rsidR="00D72B5A" w:rsidRPr="00DE47B4" w:rsidRDefault="00D72B5A" w:rsidP="002B1015">
            <w:pPr>
              <w:spacing w:line="360" w:lineRule="auto"/>
              <w:jc w:val="both"/>
              <w:rPr>
                <w:rFonts w:ascii="Times New Roman" w:hAnsi="Times New Roman"/>
                <w:szCs w:val="20"/>
              </w:rPr>
            </w:pPr>
          </w:p>
        </w:tc>
        <w:tc>
          <w:tcPr>
            <w:tcW w:w="1012" w:type="pct"/>
            <w:vMerge/>
            <w:shd w:val="clear" w:color="auto" w:fill="A6A6A6" w:themeFill="background1" w:themeFillShade="A6"/>
          </w:tcPr>
          <w:p w14:paraId="61903FDE" w14:textId="77777777" w:rsidR="00D72B5A" w:rsidRPr="00DE47B4" w:rsidRDefault="00D72B5A" w:rsidP="002B1015">
            <w:pPr>
              <w:spacing w:line="360" w:lineRule="auto"/>
              <w:jc w:val="both"/>
              <w:rPr>
                <w:rFonts w:ascii="Times New Roman" w:hAnsi="Times New Roman"/>
                <w:szCs w:val="20"/>
              </w:rPr>
            </w:pPr>
          </w:p>
        </w:tc>
        <w:tc>
          <w:tcPr>
            <w:tcW w:w="229" w:type="pct"/>
            <w:shd w:val="clear" w:color="auto" w:fill="A6A6A6" w:themeFill="background1" w:themeFillShade="A6"/>
          </w:tcPr>
          <w:p w14:paraId="75EF0D79"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0" w:type="pct"/>
            <w:shd w:val="clear" w:color="auto" w:fill="A6A6A6" w:themeFill="background1" w:themeFillShade="A6"/>
          </w:tcPr>
          <w:p w14:paraId="6EE4D563"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9" w:type="pct"/>
            <w:shd w:val="clear" w:color="auto" w:fill="A6A6A6" w:themeFill="background1" w:themeFillShade="A6"/>
          </w:tcPr>
          <w:p w14:paraId="5BDB2FAC" w14:textId="77777777" w:rsidR="00D72B5A" w:rsidRPr="00DE47B4" w:rsidRDefault="00D72B5A"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61" w:type="pct"/>
            <w:vMerge/>
            <w:shd w:val="clear" w:color="auto" w:fill="A6A6A6" w:themeFill="background1" w:themeFillShade="A6"/>
          </w:tcPr>
          <w:p w14:paraId="02C0CB4E" w14:textId="77777777" w:rsidR="00D72B5A" w:rsidRPr="00DE47B4" w:rsidRDefault="00D72B5A" w:rsidP="002B1015">
            <w:pPr>
              <w:spacing w:line="360" w:lineRule="auto"/>
              <w:jc w:val="both"/>
              <w:rPr>
                <w:rFonts w:ascii="Times New Roman" w:hAnsi="Times New Roman"/>
                <w:b/>
                <w:szCs w:val="20"/>
              </w:rPr>
            </w:pPr>
          </w:p>
        </w:tc>
        <w:tc>
          <w:tcPr>
            <w:tcW w:w="550" w:type="pct"/>
            <w:vMerge/>
            <w:shd w:val="clear" w:color="auto" w:fill="A6A6A6" w:themeFill="background1" w:themeFillShade="A6"/>
          </w:tcPr>
          <w:p w14:paraId="39441F71" w14:textId="77777777" w:rsidR="00D72B5A" w:rsidRPr="00DE47B4" w:rsidRDefault="00D72B5A" w:rsidP="002B1015">
            <w:pPr>
              <w:spacing w:line="360" w:lineRule="auto"/>
              <w:jc w:val="both"/>
              <w:rPr>
                <w:rFonts w:ascii="Times New Roman" w:hAnsi="Times New Roman"/>
                <w:b/>
                <w:szCs w:val="20"/>
              </w:rPr>
            </w:pPr>
          </w:p>
        </w:tc>
        <w:tc>
          <w:tcPr>
            <w:tcW w:w="391" w:type="pct"/>
            <w:vMerge/>
            <w:shd w:val="clear" w:color="auto" w:fill="A6A6A6" w:themeFill="background1" w:themeFillShade="A6"/>
          </w:tcPr>
          <w:p w14:paraId="0576FD0F" w14:textId="77777777" w:rsidR="00D72B5A" w:rsidRPr="00DE47B4" w:rsidRDefault="00D72B5A" w:rsidP="002B1015">
            <w:pPr>
              <w:spacing w:line="360" w:lineRule="auto"/>
              <w:jc w:val="both"/>
              <w:rPr>
                <w:rFonts w:ascii="Times New Roman" w:hAnsi="Times New Roman"/>
                <w:b/>
                <w:szCs w:val="20"/>
              </w:rPr>
            </w:pPr>
          </w:p>
        </w:tc>
        <w:tc>
          <w:tcPr>
            <w:tcW w:w="429" w:type="pct"/>
            <w:vMerge/>
            <w:shd w:val="clear" w:color="auto" w:fill="A6A6A6" w:themeFill="background1" w:themeFillShade="A6"/>
          </w:tcPr>
          <w:p w14:paraId="40D6EC1C" w14:textId="77777777" w:rsidR="00D72B5A" w:rsidRPr="00DE47B4" w:rsidRDefault="00D72B5A" w:rsidP="002B1015">
            <w:pPr>
              <w:spacing w:line="360" w:lineRule="auto"/>
              <w:jc w:val="both"/>
              <w:rPr>
                <w:rFonts w:ascii="Times New Roman" w:hAnsi="Times New Roman"/>
                <w:b/>
                <w:szCs w:val="20"/>
              </w:rPr>
            </w:pPr>
          </w:p>
        </w:tc>
        <w:tc>
          <w:tcPr>
            <w:tcW w:w="428" w:type="pct"/>
            <w:shd w:val="clear" w:color="auto" w:fill="A6A6A6" w:themeFill="background1" w:themeFillShade="A6"/>
          </w:tcPr>
          <w:p w14:paraId="102CC8D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21218B5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27" w:type="pct"/>
            <w:shd w:val="clear" w:color="auto" w:fill="A6A6A6" w:themeFill="background1" w:themeFillShade="A6"/>
          </w:tcPr>
          <w:p w14:paraId="1EEB5B0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D72B5A" w:rsidRPr="004A6EC6" w14:paraId="0B2233C2" w14:textId="77777777" w:rsidTr="00D8189C">
        <w:trPr>
          <w:trHeight w:val="431"/>
        </w:trPr>
        <w:tc>
          <w:tcPr>
            <w:tcW w:w="5000" w:type="pct"/>
            <w:gridSpan w:val="12"/>
            <w:shd w:val="clear" w:color="auto" w:fill="D9D9D9" w:themeFill="background1" w:themeFillShade="D9"/>
            <w:vAlign w:val="center"/>
          </w:tcPr>
          <w:p w14:paraId="6C260F34" w14:textId="77777777" w:rsidR="00D72B5A" w:rsidRPr="00FF14BF" w:rsidRDefault="00FF14BF" w:rsidP="00FF14BF">
            <w:pPr>
              <w:spacing w:line="360" w:lineRule="auto"/>
              <w:ind w:left="360"/>
              <w:jc w:val="both"/>
              <w:rPr>
                <w:rFonts w:ascii="Times New Roman" w:hAnsi="Times New Roman" w:cs="Times New Roman"/>
                <w:b/>
                <w:color w:val="000000" w:themeColor="text1"/>
                <w:sz w:val="24"/>
                <w:szCs w:val="24"/>
              </w:rPr>
            </w:pPr>
            <w:r w:rsidRPr="00FF14BF">
              <w:rPr>
                <w:rFonts w:ascii="Times New Roman" w:hAnsi="Times New Roman" w:cs="Times New Roman"/>
                <w:b/>
                <w:color w:val="000000" w:themeColor="text1"/>
                <w:sz w:val="24"/>
                <w:szCs w:val="24"/>
              </w:rPr>
              <w:t>Produit 6.1: Le paquet optimal de soins et de services est disponible  et appliqué selon les normes de qualité</w:t>
            </w:r>
          </w:p>
        </w:tc>
      </w:tr>
      <w:tr w:rsidR="00D8189C" w:rsidRPr="004A6EC6" w14:paraId="05B8B3EE" w14:textId="77777777" w:rsidTr="00595248">
        <w:tc>
          <w:tcPr>
            <w:tcW w:w="184" w:type="pct"/>
          </w:tcPr>
          <w:p w14:paraId="3A284250"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29</w:t>
            </w:r>
          </w:p>
        </w:tc>
        <w:tc>
          <w:tcPr>
            <w:tcW w:w="1012" w:type="pct"/>
          </w:tcPr>
          <w:p w14:paraId="7AFB64C6" w14:textId="77777777" w:rsidR="00D8189C" w:rsidRDefault="00D8189C" w:rsidP="00EB20CF">
            <w:pPr>
              <w:jc w:val="both"/>
            </w:pPr>
            <w:r>
              <w:t xml:space="preserve">Réaliser une étude pour déterminer le contenu et le coût du paquet </w:t>
            </w:r>
            <w:r w:rsidRPr="00AD27A9">
              <w:t xml:space="preserve">optimal de </w:t>
            </w:r>
            <w:r>
              <w:t xml:space="preserve">soins et de </w:t>
            </w:r>
            <w:r w:rsidRPr="00AD27A9">
              <w:t>services</w:t>
            </w:r>
          </w:p>
          <w:p w14:paraId="3584D0AD" w14:textId="77777777" w:rsidR="00EB1313" w:rsidRPr="00302C71" w:rsidRDefault="00EB1313" w:rsidP="00EB20CF">
            <w:pPr>
              <w:jc w:val="both"/>
            </w:pPr>
          </w:p>
        </w:tc>
        <w:tc>
          <w:tcPr>
            <w:tcW w:w="229" w:type="pct"/>
          </w:tcPr>
          <w:p w14:paraId="43465FFA" w14:textId="77777777" w:rsidR="00D8189C" w:rsidRPr="004A6EC6" w:rsidRDefault="00D8189C" w:rsidP="002B1015">
            <w:pPr>
              <w:spacing w:line="360" w:lineRule="auto"/>
              <w:jc w:val="both"/>
              <w:rPr>
                <w:rFonts w:ascii="Times New Roman" w:hAnsi="Times New Roman"/>
                <w:sz w:val="20"/>
                <w:szCs w:val="20"/>
              </w:rPr>
            </w:pPr>
          </w:p>
        </w:tc>
        <w:tc>
          <w:tcPr>
            <w:tcW w:w="230" w:type="pct"/>
          </w:tcPr>
          <w:p w14:paraId="6742923B" w14:textId="77777777" w:rsidR="003E5202" w:rsidRDefault="003E5202" w:rsidP="002B1015">
            <w:pPr>
              <w:spacing w:line="360" w:lineRule="auto"/>
              <w:jc w:val="both"/>
              <w:rPr>
                <w:rFonts w:ascii="Times New Roman" w:hAnsi="Times New Roman"/>
                <w:sz w:val="20"/>
                <w:szCs w:val="20"/>
              </w:rPr>
            </w:pPr>
          </w:p>
          <w:p w14:paraId="7DDCDF92"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D79D782" w14:textId="77777777" w:rsidR="00D8189C" w:rsidRPr="004A6EC6" w:rsidRDefault="00D8189C" w:rsidP="002B1015">
            <w:pPr>
              <w:spacing w:line="360" w:lineRule="auto"/>
              <w:jc w:val="both"/>
              <w:rPr>
                <w:rFonts w:ascii="Times New Roman" w:hAnsi="Times New Roman"/>
                <w:sz w:val="20"/>
                <w:szCs w:val="20"/>
              </w:rPr>
            </w:pPr>
          </w:p>
        </w:tc>
        <w:tc>
          <w:tcPr>
            <w:tcW w:w="461" w:type="pct"/>
          </w:tcPr>
          <w:p w14:paraId="6FBAAB17" w14:textId="77777777" w:rsidR="003E5202" w:rsidRDefault="003E5202" w:rsidP="002B1015">
            <w:pPr>
              <w:spacing w:line="360" w:lineRule="auto"/>
              <w:jc w:val="both"/>
              <w:rPr>
                <w:rFonts w:ascii="Times New Roman" w:hAnsi="Times New Roman"/>
                <w:sz w:val="20"/>
                <w:szCs w:val="20"/>
              </w:rPr>
            </w:pPr>
          </w:p>
          <w:p w14:paraId="664D4641"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D8D1603" w14:textId="743262C1" w:rsidR="00D8189C" w:rsidRPr="004A6EC6" w:rsidRDefault="00595248" w:rsidP="002B1015">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391" w:type="pct"/>
          </w:tcPr>
          <w:p w14:paraId="1F7CA6BA" w14:textId="77777777" w:rsidR="00D8189C" w:rsidRDefault="00D8189C" w:rsidP="00D8189C">
            <w:pPr>
              <w:jc w:val="both"/>
              <w:rPr>
                <w:rFonts w:ascii="Calibri" w:hAnsi="Calibri" w:cs="Calibri"/>
                <w:color w:val="000000"/>
              </w:rPr>
            </w:pPr>
            <w:r>
              <w:rPr>
                <w:rFonts w:ascii="Calibri" w:hAnsi="Calibri" w:cs="Calibri"/>
                <w:color w:val="000000"/>
              </w:rPr>
              <w:t xml:space="preserve">                       </w:t>
            </w:r>
          </w:p>
          <w:p w14:paraId="4A746E5C" w14:textId="77777777" w:rsidR="003E5202" w:rsidRDefault="003E5202" w:rsidP="00D8189C">
            <w:pPr>
              <w:jc w:val="both"/>
              <w:rPr>
                <w:rFonts w:ascii="Calibri" w:hAnsi="Calibri" w:cs="Calibri"/>
                <w:color w:val="000000"/>
              </w:rPr>
            </w:pPr>
          </w:p>
          <w:p w14:paraId="73D56E17" w14:textId="0C14F73A" w:rsidR="00D8189C" w:rsidRDefault="00D8189C" w:rsidP="00D8189C">
            <w:pPr>
              <w:jc w:val="both"/>
              <w:rPr>
                <w:rFonts w:ascii="Calibri" w:hAnsi="Calibri" w:cs="Calibri"/>
                <w:color w:val="000000"/>
              </w:rPr>
            </w:pPr>
            <w:r>
              <w:rPr>
                <w:rFonts w:ascii="Calibri" w:hAnsi="Calibri" w:cs="Calibri"/>
                <w:color w:val="000000"/>
              </w:rPr>
              <w:t xml:space="preserve">44350 000   </w:t>
            </w:r>
          </w:p>
          <w:p w14:paraId="4EE9E2CA" w14:textId="24EE2037" w:rsidR="00D8189C" w:rsidRPr="004A6EC6" w:rsidRDefault="00D8189C" w:rsidP="002B1015">
            <w:pPr>
              <w:spacing w:line="360" w:lineRule="auto"/>
              <w:jc w:val="both"/>
              <w:rPr>
                <w:rFonts w:ascii="Times New Roman" w:hAnsi="Times New Roman"/>
                <w:sz w:val="20"/>
                <w:szCs w:val="20"/>
              </w:rPr>
            </w:pPr>
          </w:p>
        </w:tc>
        <w:tc>
          <w:tcPr>
            <w:tcW w:w="429" w:type="pct"/>
          </w:tcPr>
          <w:p w14:paraId="267880A9" w14:textId="77777777" w:rsidR="003E5202" w:rsidRDefault="003E5202" w:rsidP="002B1015">
            <w:pPr>
              <w:spacing w:line="360" w:lineRule="auto"/>
              <w:jc w:val="both"/>
              <w:rPr>
                <w:rFonts w:ascii="Times New Roman" w:hAnsi="Times New Roman"/>
                <w:sz w:val="20"/>
                <w:szCs w:val="20"/>
              </w:rPr>
            </w:pPr>
          </w:p>
          <w:p w14:paraId="77EC9747" w14:textId="77777777" w:rsidR="003E5202" w:rsidRDefault="003E5202" w:rsidP="002B1015">
            <w:pPr>
              <w:spacing w:line="360" w:lineRule="auto"/>
              <w:jc w:val="both"/>
              <w:rPr>
                <w:rFonts w:ascii="Times New Roman" w:hAnsi="Times New Roman"/>
                <w:sz w:val="20"/>
                <w:szCs w:val="20"/>
              </w:rPr>
            </w:pPr>
          </w:p>
          <w:p w14:paraId="7DAE33AC" w14:textId="3D6D4B4A"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1F015AF4" w14:textId="4B76C536" w:rsidR="00D8189C" w:rsidRDefault="003E5202" w:rsidP="002B1015">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2 350 000   </w:t>
            </w:r>
          </w:p>
        </w:tc>
        <w:tc>
          <w:tcPr>
            <w:tcW w:w="430" w:type="pct"/>
            <w:vAlign w:val="center"/>
          </w:tcPr>
          <w:p w14:paraId="120AF3B9" w14:textId="31419E93"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42 000 000   </w:t>
            </w:r>
          </w:p>
        </w:tc>
        <w:tc>
          <w:tcPr>
            <w:tcW w:w="427" w:type="pct"/>
          </w:tcPr>
          <w:p w14:paraId="4934B2B5" w14:textId="77777777" w:rsidR="00D8189C" w:rsidRDefault="00D8189C" w:rsidP="002B1015">
            <w:pPr>
              <w:spacing w:line="360" w:lineRule="auto"/>
              <w:jc w:val="both"/>
              <w:rPr>
                <w:rFonts w:ascii="Times New Roman" w:hAnsi="Times New Roman"/>
                <w:sz w:val="20"/>
                <w:szCs w:val="20"/>
              </w:rPr>
            </w:pPr>
          </w:p>
        </w:tc>
      </w:tr>
      <w:tr w:rsidR="00D8189C" w:rsidRPr="004A6EC6" w14:paraId="6234104E" w14:textId="77777777" w:rsidTr="00595248">
        <w:tc>
          <w:tcPr>
            <w:tcW w:w="184" w:type="pct"/>
          </w:tcPr>
          <w:p w14:paraId="19DB73B3" w14:textId="77777777" w:rsidR="00480601" w:rsidRDefault="00EB20CF" w:rsidP="002B1015">
            <w:pPr>
              <w:spacing w:line="360" w:lineRule="auto"/>
              <w:jc w:val="both"/>
              <w:rPr>
                <w:rFonts w:ascii="Times New Roman" w:hAnsi="Times New Roman"/>
                <w:sz w:val="20"/>
                <w:szCs w:val="20"/>
              </w:rPr>
            </w:pPr>
            <w:r>
              <w:rPr>
                <w:rFonts w:ascii="Times New Roman" w:hAnsi="Times New Roman"/>
                <w:sz w:val="20"/>
                <w:szCs w:val="20"/>
              </w:rPr>
              <w:t>30</w:t>
            </w:r>
          </w:p>
        </w:tc>
        <w:tc>
          <w:tcPr>
            <w:tcW w:w="1012" w:type="pct"/>
          </w:tcPr>
          <w:p w14:paraId="1955F08D" w14:textId="77777777" w:rsidR="00480601" w:rsidRDefault="00480601" w:rsidP="00067FF3">
            <w:r>
              <w:t xml:space="preserve">Mettre en œuvre le </w:t>
            </w:r>
            <w:r w:rsidRPr="00480601">
              <w:t xml:space="preserve">paquet </w:t>
            </w:r>
            <w:r w:rsidRPr="00480601">
              <w:lastRenderedPageBreak/>
              <w:t>optimal de soins et de services</w:t>
            </w:r>
          </w:p>
          <w:p w14:paraId="10FA0500" w14:textId="77777777" w:rsidR="00EB1313" w:rsidRDefault="00EB1313" w:rsidP="00067FF3"/>
          <w:p w14:paraId="12F26363" w14:textId="77777777" w:rsidR="00EB1313" w:rsidRDefault="00EB1313" w:rsidP="00067FF3"/>
        </w:tc>
        <w:tc>
          <w:tcPr>
            <w:tcW w:w="229" w:type="pct"/>
          </w:tcPr>
          <w:p w14:paraId="77DB79C5" w14:textId="77777777" w:rsidR="00480601" w:rsidRPr="004A6EC6" w:rsidRDefault="00480601" w:rsidP="002B1015">
            <w:pPr>
              <w:spacing w:line="360" w:lineRule="auto"/>
              <w:jc w:val="both"/>
              <w:rPr>
                <w:rFonts w:ascii="Times New Roman" w:hAnsi="Times New Roman"/>
                <w:sz w:val="20"/>
                <w:szCs w:val="20"/>
              </w:rPr>
            </w:pPr>
            <w:r>
              <w:rPr>
                <w:rFonts w:ascii="Times New Roman" w:hAnsi="Times New Roman"/>
                <w:sz w:val="20"/>
                <w:szCs w:val="20"/>
              </w:rPr>
              <w:lastRenderedPageBreak/>
              <w:t>x</w:t>
            </w:r>
          </w:p>
        </w:tc>
        <w:tc>
          <w:tcPr>
            <w:tcW w:w="230" w:type="pct"/>
          </w:tcPr>
          <w:p w14:paraId="39DB6C3C"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1D40267" w14:textId="77777777" w:rsidR="00480601" w:rsidRPr="004A6EC6" w:rsidRDefault="004806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2D6D03A2"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A312C00" w14:textId="3F87BCDB" w:rsidR="00480601"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 xml:space="preserve">MS </w:t>
            </w:r>
          </w:p>
        </w:tc>
        <w:tc>
          <w:tcPr>
            <w:tcW w:w="391" w:type="pct"/>
          </w:tcPr>
          <w:p w14:paraId="5B71E725"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BBD6CE7" w14:textId="5564E2B7"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D07BA6C" w14:textId="1A5A796C"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C87BFA3" w14:textId="1BF0F024"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5ECFBA89" w14:textId="053948A2"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r>
      <w:tr w:rsidR="00D8189C" w:rsidRPr="004A6EC6" w14:paraId="05C55D4B" w14:textId="77777777" w:rsidTr="00595248">
        <w:tc>
          <w:tcPr>
            <w:tcW w:w="184" w:type="pct"/>
          </w:tcPr>
          <w:p w14:paraId="026267D1" w14:textId="77777777" w:rsidR="00D72B5A" w:rsidRPr="00EB20CF" w:rsidRDefault="00EB20CF" w:rsidP="002B1015">
            <w:pPr>
              <w:spacing w:line="360" w:lineRule="auto"/>
              <w:jc w:val="both"/>
              <w:rPr>
                <w:rFonts w:ascii="Times New Roman" w:hAnsi="Times New Roman"/>
                <w:sz w:val="20"/>
                <w:szCs w:val="20"/>
              </w:rPr>
            </w:pPr>
            <w:r w:rsidRPr="00EB20CF">
              <w:rPr>
                <w:rFonts w:ascii="Times New Roman" w:hAnsi="Times New Roman"/>
                <w:sz w:val="20"/>
                <w:szCs w:val="20"/>
              </w:rPr>
              <w:lastRenderedPageBreak/>
              <w:t>31</w:t>
            </w:r>
          </w:p>
        </w:tc>
        <w:tc>
          <w:tcPr>
            <w:tcW w:w="1012" w:type="pct"/>
          </w:tcPr>
          <w:p w14:paraId="14356A7C" w14:textId="61D8B450" w:rsidR="00D72B5A" w:rsidRPr="002A7DE2" w:rsidRDefault="009D38A1" w:rsidP="00326578">
            <w:pPr>
              <w:jc w:val="both"/>
            </w:pPr>
            <w:r>
              <w:t>Elaborer des conventions de partenariat pour la mutualisation des ressources et d</w:t>
            </w:r>
            <w:r w:rsidR="00AB66CD">
              <w:t>es compétences entre les structures publiques po</w:t>
            </w:r>
            <w:r w:rsidR="00D0797B">
              <w:t>ur l’offre optimal</w:t>
            </w:r>
            <w:ins w:id="22" w:author="Bigeard, Mr Alexis - bf" w:date="2018-10-01T15:26:00Z">
              <w:r w:rsidR="008F65EA">
                <w:t>e</w:t>
              </w:r>
            </w:ins>
            <w:r w:rsidR="00D0797B">
              <w:t xml:space="preserve"> de </w:t>
            </w:r>
            <w:del w:id="23" w:author="Bigeard, Mr Alexis - bf" w:date="2018-10-01T15:26:00Z">
              <w:r w:rsidR="00D0797B" w:rsidDel="008F65EA">
                <w:delText xml:space="preserve"> </w:delText>
              </w:r>
            </w:del>
            <w:r w:rsidR="00D0797B">
              <w:t>soins</w:t>
            </w:r>
          </w:p>
        </w:tc>
        <w:tc>
          <w:tcPr>
            <w:tcW w:w="229" w:type="pct"/>
          </w:tcPr>
          <w:p w14:paraId="22AC148D" w14:textId="77777777" w:rsidR="003E5202" w:rsidRDefault="003E5202" w:rsidP="002B1015">
            <w:pPr>
              <w:spacing w:line="360" w:lineRule="auto"/>
              <w:jc w:val="both"/>
              <w:rPr>
                <w:rFonts w:ascii="Times New Roman" w:hAnsi="Times New Roman"/>
                <w:sz w:val="20"/>
                <w:szCs w:val="20"/>
              </w:rPr>
            </w:pPr>
          </w:p>
          <w:p w14:paraId="6042DB4F" w14:textId="2F5E5372" w:rsidR="00D72B5A" w:rsidRPr="004A6EC6" w:rsidRDefault="00D72B5A" w:rsidP="002B1015">
            <w:pPr>
              <w:spacing w:line="360" w:lineRule="auto"/>
              <w:jc w:val="both"/>
              <w:rPr>
                <w:rFonts w:ascii="Times New Roman" w:hAnsi="Times New Roman"/>
                <w:sz w:val="20"/>
                <w:szCs w:val="20"/>
              </w:rPr>
            </w:pPr>
          </w:p>
        </w:tc>
        <w:tc>
          <w:tcPr>
            <w:tcW w:w="230" w:type="pct"/>
          </w:tcPr>
          <w:p w14:paraId="53453FC4" w14:textId="77777777" w:rsidR="003E5202" w:rsidRDefault="003E5202" w:rsidP="002B1015">
            <w:pPr>
              <w:spacing w:line="360" w:lineRule="auto"/>
              <w:jc w:val="both"/>
              <w:rPr>
                <w:rFonts w:ascii="Times New Roman" w:hAnsi="Times New Roman"/>
                <w:sz w:val="20"/>
                <w:szCs w:val="20"/>
              </w:rPr>
            </w:pPr>
          </w:p>
          <w:p w14:paraId="7FE4426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26BD9D38" w14:textId="77777777" w:rsidR="003E5202" w:rsidRDefault="003E5202" w:rsidP="002B1015">
            <w:pPr>
              <w:spacing w:line="360" w:lineRule="auto"/>
              <w:jc w:val="both"/>
              <w:rPr>
                <w:rFonts w:ascii="Times New Roman" w:hAnsi="Times New Roman"/>
                <w:sz w:val="20"/>
                <w:szCs w:val="20"/>
              </w:rPr>
            </w:pPr>
          </w:p>
          <w:p w14:paraId="72D39DE3" w14:textId="3E9D309A" w:rsidR="00D72B5A" w:rsidRPr="004A6EC6" w:rsidRDefault="00D72B5A" w:rsidP="002B1015">
            <w:pPr>
              <w:spacing w:line="360" w:lineRule="auto"/>
              <w:jc w:val="both"/>
              <w:rPr>
                <w:rFonts w:ascii="Times New Roman" w:hAnsi="Times New Roman"/>
                <w:sz w:val="20"/>
                <w:szCs w:val="20"/>
              </w:rPr>
            </w:pPr>
          </w:p>
        </w:tc>
        <w:tc>
          <w:tcPr>
            <w:tcW w:w="461" w:type="pct"/>
          </w:tcPr>
          <w:p w14:paraId="53BA222B" w14:textId="77777777" w:rsidR="003E5202" w:rsidRDefault="003E5202" w:rsidP="002B1015">
            <w:pPr>
              <w:spacing w:line="360" w:lineRule="auto"/>
              <w:jc w:val="both"/>
              <w:rPr>
                <w:rFonts w:ascii="Times New Roman" w:hAnsi="Times New Roman"/>
                <w:sz w:val="20"/>
                <w:szCs w:val="20"/>
              </w:rPr>
            </w:pPr>
          </w:p>
          <w:p w14:paraId="3B5D0A1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B58311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Structures publiques</w:t>
            </w:r>
          </w:p>
        </w:tc>
        <w:tc>
          <w:tcPr>
            <w:tcW w:w="391" w:type="pct"/>
          </w:tcPr>
          <w:p w14:paraId="0413141B" w14:textId="77777777" w:rsidR="00D8189C" w:rsidRDefault="00D8189C" w:rsidP="00D8189C">
            <w:pPr>
              <w:jc w:val="both"/>
              <w:rPr>
                <w:rFonts w:ascii="Calibri" w:hAnsi="Calibri" w:cs="Calibri"/>
                <w:color w:val="000000"/>
              </w:rPr>
            </w:pPr>
            <w:r>
              <w:rPr>
                <w:rFonts w:ascii="Calibri" w:hAnsi="Calibri" w:cs="Calibri"/>
                <w:color w:val="000000"/>
              </w:rPr>
              <w:t xml:space="preserve">                          9 992 000   </w:t>
            </w:r>
          </w:p>
          <w:p w14:paraId="015F8C42" w14:textId="2B9B3739" w:rsidR="00D72B5A" w:rsidRPr="004A6EC6" w:rsidRDefault="00D72B5A" w:rsidP="002B1015">
            <w:pPr>
              <w:spacing w:line="360" w:lineRule="auto"/>
              <w:jc w:val="both"/>
              <w:rPr>
                <w:rFonts w:ascii="Times New Roman" w:hAnsi="Times New Roman"/>
                <w:sz w:val="20"/>
                <w:szCs w:val="20"/>
              </w:rPr>
            </w:pPr>
          </w:p>
        </w:tc>
        <w:tc>
          <w:tcPr>
            <w:tcW w:w="429" w:type="pct"/>
          </w:tcPr>
          <w:p w14:paraId="7FF0CB74" w14:textId="77777777" w:rsidR="003E5202" w:rsidRDefault="003E5202" w:rsidP="002B1015">
            <w:pPr>
              <w:spacing w:line="360" w:lineRule="auto"/>
              <w:jc w:val="both"/>
              <w:rPr>
                <w:rFonts w:ascii="Times New Roman" w:hAnsi="Times New Roman"/>
                <w:sz w:val="20"/>
                <w:szCs w:val="20"/>
              </w:rPr>
            </w:pPr>
          </w:p>
          <w:p w14:paraId="4994783F" w14:textId="70816A86" w:rsidR="00D72B5A"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FD5F289" w14:textId="77777777" w:rsidR="00D72B5A" w:rsidRDefault="00D72B5A" w:rsidP="002B1015">
            <w:pPr>
              <w:spacing w:line="360" w:lineRule="auto"/>
              <w:jc w:val="both"/>
              <w:rPr>
                <w:rFonts w:ascii="Times New Roman" w:hAnsi="Times New Roman"/>
                <w:sz w:val="20"/>
                <w:szCs w:val="20"/>
              </w:rPr>
            </w:pPr>
          </w:p>
        </w:tc>
        <w:tc>
          <w:tcPr>
            <w:tcW w:w="430" w:type="pct"/>
          </w:tcPr>
          <w:p w14:paraId="610B8CEE" w14:textId="77777777" w:rsidR="00D8189C" w:rsidRDefault="00D8189C" w:rsidP="00D8189C">
            <w:pPr>
              <w:jc w:val="both"/>
              <w:rPr>
                <w:rFonts w:ascii="Calibri" w:hAnsi="Calibri" w:cs="Calibri"/>
                <w:color w:val="000000"/>
              </w:rPr>
            </w:pPr>
            <w:r>
              <w:rPr>
                <w:rFonts w:ascii="Calibri" w:hAnsi="Calibri" w:cs="Calibri"/>
                <w:color w:val="000000"/>
              </w:rPr>
              <w:t xml:space="preserve">                          9 992 000   </w:t>
            </w:r>
          </w:p>
          <w:p w14:paraId="2DC65B6B" w14:textId="77777777" w:rsidR="00D72B5A" w:rsidRDefault="00D72B5A" w:rsidP="002B1015">
            <w:pPr>
              <w:spacing w:line="360" w:lineRule="auto"/>
              <w:jc w:val="both"/>
              <w:rPr>
                <w:rFonts w:ascii="Times New Roman" w:hAnsi="Times New Roman"/>
                <w:sz w:val="20"/>
                <w:szCs w:val="20"/>
              </w:rPr>
            </w:pPr>
          </w:p>
        </w:tc>
        <w:tc>
          <w:tcPr>
            <w:tcW w:w="427" w:type="pct"/>
          </w:tcPr>
          <w:p w14:paraId="2DADF60F" w14:textId="77777777" w:rsidR="00D72B5A" w:rsidRDefault="00D72B5A" w:rsidP="002B1015">
            <w:pPr>
              <w:spacing w:line="360" w:lineRule="auto"/>
              <w:jc w:val="both"/>
              <w:rPr>
                <w:rFonts w:ascii="Times New Roman" w:hAnsi="Times New Roman"/>
                <w:sz w:val="20"/>
                <w:szCs w:val="20"/>
              </w:rPr>
            </w:pPr>
          </w:p>
        </w:tc>
      </w:tr>
      <w:tr w:rsidR="00D8189C" w:rsidRPr="004A6EC6" w14:paraId="3247A4D3" w14:textId="77777777" w:rsidTr="00595248">
        <w:tc>
          <w:tcPr>
            <w:tcW w:w="184" w:type="pct"/>
          </w:tcPr>
          <w:p w14:paraId="7F98B06D" w14:textId="77777777" w:rsidR="00D8189C" w:rsidRDefault="00D8189C" w:rsidP="002B1015">
            <w:pPr>
              <w:spacing w:line="360" w:lineRule="auto"/>
              <w:jc w:val="both"/>
              <w:rPr>
                <w:rFonts w:ascii="Times New Roman" w:hAnsi="Times New Roman"/>
                <w:b/>
                <w:sz w:val="20"/>
                <w:szCs w:val="20"/>
              </w:rPr>
            </w:pPr>
            <w:r>
              <w:rPr>
                <w:rFonts w:ascii="Times New Roman" w:hAnsi="Times New Roman"/>
                <w:b/>
                <w:sz w:val="20"/>
                <w:szCs w:val="20"/>
              </w:rPr>
              <w:t>32</w:t>
            </w:r>
          </w:p>
        </w:tc>
        <w:tc>
          <w:tcPr>
            <w:tcW w:w="1012" w:type="pct"/>
          </w:tcPr>
          <w:p w14:paraId="1FB54FEB" w14:textId="77777777" w:rsidR="00D8189C" w:rsidRDefault="00D8189C" w:rsidP="000C78E7">
            <w:pPr>
              <w:jc w:val="both"/>
            </w:pPr>
            <w:r>
              <w:t>Suivre et évaluer la mise en œuvre des conventions signées</w:t>
            </w:r>
          </w:p>
        </w:tc>
        <w:tc>
          <w:tcPr>
            <w:tcW w:w="229" w:type="pct"/>
          </w:tcPr>
          <w:p w14:paraId="09C7A9D7" w14:textId="77777777" w:rsidR="00D8189C" w:rsidRDefault="00D8189C" w:rsidP="002B1015">
            <w:pPr>
              <w:spacing w:line="360" w:lineRule="auto"/>
              <w:jc w:val="both"/>
              <w:rPr>
                <w:rFonts w:ascii="Times New Roman" w:hAnsi="Times New Roman"/>
                <w:sz w:val="20"/>
                <w:szCs w:val="20"/>
              </w:rPr>
            </w:pPr>
          </w:p>
        </w:tc>
        <w:tc>
          <w:tcPr>
            <w:tcW w:w="230" w:type="pct"/>
          </w:tcPr>
          <w:p w14:paraId="2A9EC7F0" w14:textId="77777777" w:rsidR="003E5202" w:rsidRDefault="003E5202" w:rsidP="002B1015">
            <w:pPr>
              <w:spacing w:line="360" w:lineRule="auto"/>
              <w:jc w:val="both"/>
              <w:rPr>
                <w:rFonts w:ascii="Times New Roman" w:hAnsi="Times New Roman"/>
                <w:sz w:val="20"/>
                <w:szCs w:val="20"/>
              </w:rPr>
            </w:pPr>
          </w:p>
          <w:p w14:paraId="4BCB4AD0" w14:textId="11D6CEDD"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68F21865" w14:textId="77777777" w:rsidR="003E5202" w:rsidRDefault="003E5202" w:rsidP="002B1015">
            <w:pPr>
              <w:spacing w:line="360" w:lineRule="auto"/>
              <w:jc w:val="both"/>
              <w:rPr>
                <w:rFonts w:ascii="Times New Roman" w:hAnsi="Times New Roman"/>
                <w:sz w:val="20"/>
                <w:szCs w:val="20"/>
              </w:rPr>
            </w:pPr>
          </w:p>
          <w:p w14:paraId="5101DFC2" w14:textId="78CABF96"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45165313" w14:textId="77777777" w:rsidR="003E5202" w:rsidRDefault="003E5202" w:rsidP="002B1015">
            <w:pPr>
              <w:spacing w:line="360" w:lineRule="auto"/>
              <w:jc w:val="both"/>
              <w:rPr>
                <w:rFonts w:ascii="Times New Roman" w:hAnsi="Times New Roman"/>
                <w:sz w:val="20"/>
                <w:szCs w:val="20"/>
              </w:rPr>
            </w:pPr>
          </w:p>
          <w:p w14:paraId="4FF1F948" w14:textId="402987A8"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MFPPS</w:t>
            </w:r>
          </w:p>
        </w:tc>
        <w:tc>
          <w:tcPr>
            <w:tcW w:w="550" w:type="pct"/>
          </w:tcPr>
          <w:p w14:paraId="047DCB6F" w14:textId="77777777" w:rsidR="003E5202" w:rsidRDefault="003E5202" w:rsidP="00D8189C">
            <w:pPr>
              <w:spacing w:line="360" w:lineRule="auto"/>
              <w:jc w:val="both"/>
              <w:rPr>
                <w:rFonts w:ascii="Times New Roman" w:hAnsi="Times New Roman"/>
                <w:sz w:val="20"/>
                <w:szCs w:val="20"/>
              </w:rPr>
            </w:pPr>
          </w:p>
          <w:p w14:paraId="10F516E7" w14:textId="2726AD65" w:rsidR="00D8189C" w:rsidRDefault="00D8189C" w:rsidP="00D8189C">
            <w:pPr>
              <w:spacing w:line="360" w:lineRule="auto"/>
              <w:jc w:val="both"/>
              <w:rPr>
                <w:rFonts w:ascii="Times New Roman" w:hAnsi="Times New Roman"/>
                <w:sz w:val="20"/>
                <w:szCs w:val="20"/>
              </w:rPr>
            </w:pPr>
            <w:r>
              <w:rPr>
                <w:rFonts w:ascii="Times New Roman" w:hAnsi="Times New Roman"/>
                <w:sz w:val="20"/>
                <w:szCs w:val="20"/>
              </w:rPr>
              <w:t xml:space="preserve">MS </w:t>
            </w:r>
          </w:p>
        </w:tc>
        <w:tc>
          <w:tcPr>
            <w:tcW w:w="391" w:type="pct"/>
          </w:tcPr>
          <w:p w14:paraId="50B40B8A" w14:textId="77777777" w:rsidR="003E5202" w:rsidRDefault="00D8189C" w:rsidP="00D8189C">
            <w:pPr>
              <w:jc w:val="both"/>
              <w:rPr>
                <w:rFonts w:ascii="Calibri" w:hAnsi="Calibri" w:cs="Calibri"/>
                <w:color w:val="000000"/>
              </w:rPr>
            </w:pPr>
            <w:r>
              <w:rPr>
                <w:rFonts w:ascii="Calibri" w:hAnsi="Calibri" w:cs="Calibri"/>
                <w:color w:val="000000"/>
              </w:rPr>
              <w:t xml:space="preserve">                       </w:t>
            </w:r>
          </w:p>
          <w:p w14:paraId="6DD1DC8B" w14:textId="77777777" w:rsidR="003E5202" w:rsidRDefault="003E5202" w:rsidP="00D8189C">
            <w:pPr>
              <w:jc w:val="both"/>
              <w:rPr>
                <w:rFonts w:ascii="Calibri" w:hAnsi="Calibri" w:cs="Calibri"/>
                <w:color w:val="000000"/>
              </w:rPr>
            </w:pPr>
          </w:p>
          <w:p w14:paraId="636F9C33" w14:textId="262B7FC8" w:rsidR="00D8189C" w:rsidRDefault="00D8189C" w:rsidP="00D8189C">
            <w:pPr>
              <w:jc w:val="both"/>
              <w:rPr>
                <w:rFonts w:ascii="Calibri" w:hAnsi="Calibri" w:cs="Calibri"/>
                <w:color w:val="000000"/>
              </w:rPr>
            </w:pPr>
            <w:r>
              <w:rPr>
                <w:rFonts w:ascii="Calibri" w:hAnsi="Calibri" w:cs="Calibri"/>
                <w:color w:val="000000"/>
              </w:rPr>
              <w:t xml:space="preserve">18750 000   </w:t>
            </w:r>
          </w:p>
          <w:p w14:paraId="257C43EE" w14:textId="77777777" w:rsidR="00D8189C" w:rsidRDefault="00D8189C" w:rsidP="002B1015">
            <w:pPr>
              <w:spacing w:line="360" w:lineRule="auto"/>
              <w:jc w:val="both"/>
              <w:rPr>
                <w:rFonts w:ascii="Times New Roman" w:hAnsi="Times New Roman"/>
                <w:sz w:val="20"/>
                <w:szCs w:val="20"/>
              </w:rPr>
            </w:pPr>
          </w:p>
        </w:tc>
        <w:tc>
          <w:tcPr>
            <w:tcW w:w="429" w:type="pct"/>
          </w:tcPr>
          <w:p w14:paraId="2706A5E0" w14:textId="77777777" w:rsidR="003E5202" w:rsidRDefault="003E5202" w:rsidP="002B1015">
            <w:pPr>
              <w:spacing w:line="360" w:lineRule="auto"/>
              <w:jc w:val="both"/>
              <w:rPr>
                <w:rFonts w:ascii="Times New Roman" w:hAnsi="Times New Roman"/>
                <w:sz w:val="20"/>
                <w:szCs w:val="20"/>
              </w:rPr>
            </w:pPr>
          </w:p>
          <w:p w14:paraId="2B46DB27" w14:textId="2FE08414" w:rsidR="00D8189C"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8522AE7" w14:textId="77777777" w:rsidR="00D8189C" w:rsidRDefault="00D8189C" w:rsidP="002B1015">
            <w:pPr>
              <w:spacing w:line="360" w:lineRule="auto"/>
              <w:jc w:val="both"/>
              <w:rPr>
                <w:rFonts w:ascii="Times New Roman" w:hAnsi="Times New Roman"/>
                <w:sz w:val="20"/>
                <w:szCs w:val="20"/>
              </w:rPr>
            </w:pPr>
          </w:p>
        </w:tc>
        <w:tc>
          <w:tcPr>
            <w:tcW w:w="430" w:type="pct"/>
            <w:vAlign w:val="center"/>
          </w:tcPr>
          <w:p w14:paraId="6344C18C" w14:textId="4FB79784"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9 375 000   </w:t>
            </w:r>
          </w:p>
        </w:tc>
        <w:tc>
          <w:tcPr>
            <w:tcW w:w="427" w:type="pct"/>
            <w:vAlign w:val="center"/>
          </w:tcPr>
          <w:p w14:paraId="5FC20BB2" w14:textId="513C907F"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9 375 000   </w:t>
            </w:r>
          </w:p>
        </w:tc>
      </w:tr>
      <w:tr w:rsidR="00FF14BF" w:rsidRPr="004A6EC6" w14:paraId="4CC48275" w14:textId="77777777" w:rsidTr="00D8189C">
        <w:tc>
          <w:tcPr>
            <w:tcW w:w="5000" w:type="pct"/>
            <w:gridSpan w:val="12"/>
            <w:shd w:val="clear" w:color="auto" w:fill="D9D9D9" w:themeFill="background1" w:themeFillShade="D9"/>
          </w:tcPr>
          <w:p w14:paraId="018B017B" w14:textId="26CA134E" w:rsidR="00FF14BF" w:rsidRPr="00FF14BF" w:rsidRDefault="00FF14BF" w:rsidP="0049128C">
            <w:pPr>
              <w:tabs>
                <w:tab w:val="left" w:pos="1009"/>
              </w:tabs>
              <w:spacing w:line="360" w:lineRule="auto"/>
              <w:jc w:val="both"/>
              <w:rPr>
                <w:rFonts w:ascii="Times New Roman" w:hAnsi="Times New Roman" w:cs="Times New Roman"/>
                <w:b/>
                <w:sz w:val="24"/>
                <w:szCs w:val="24"/>
              </w:rPr>
            </w:pPr>
            <w:r w:rsidRPr="0091038B">
              <w:rPr>
                <w:rFonts w:ascii="Times New Roman" w:hAnsi="Times New Roman" w:cs="Times New Roman"/>
                <w:b/>
                <w:color w:val="000000"/>
                <w:sz w:val="24"/>
                <w:szCs w:val="24"/>
              </w:rPr>
              <w:t xml:space="preserve">Produit 6.2 Les prestataires de soins et de services sont sélectionnés selon des normes de qualité </w:t>
            </w:r>
          </w:p>
        </w:tc>
      </w:tr>
      <w:tr w:rsidR="00595248" w:rsidRPr="004A6EC6" w14:paraId="2B3615C1" w14:textId="77777777" w:rsidTr="00595248">
        <w:tc>
          <w:tcPr>
            <w:tcW w:w="184" w:type="pct"/>
          </w:tcPr>
          <w:p w14:paraId="29CD93E1" w14:textId="77777777" w:rsidR="00CF4298" w:rsidRDefault="000C78E7" w:rsidP="002B1015">
            <w:pPr>
              <w:spacing w:line="360" w:lineRule="auto"/>
              <w:jc w:val="both"/>
              <w:rPr>
                <w:rFonts w:ascii="Times New Roman" w:hAnsi="Times New Roman"/>
                <w:b/>
                <w:sz w:val="20"/>
                <w:szCs w:val="20"/>
              </w:rPr>
            </w:pPr>
            <w:r>
              <w:rPr>
                <w:rFonts w:ascii="Times New Roman" w:hAnsi="Times New Roman"/>
                <w:b/>
                <w:sz w:val="20"/>
                <w:szCs w:val="20"/>
              </w:rPr>
              <w:t>33</w:t>
            </w:r>
          </w:p>
        </w:tc>
        <w:tc>
          <w:tcPr>
            <w:tcW w:w="1012" w:type="pct"/>
            <w:shd w:val="clear" w:color="auto" w:fill="auto"/>
          </w:tcPr>
          <w:p w14:paraId="4EAEE7B8" w14:textId="77777777" w:rsidR="00CF4298" w:rsidRPr="000C78E7" w:rsidRDefault="00996BAE" w:rsidP="000C78E7">
            <w:pPr>
              <w:jc w:val="both"/>
            </w:pPr>
            <w:r w:rsidRPr="000C78E7">
              <w:t>Tenir 2 ateliers pour la détermination des critères de sélection</w:t>
            </w:r>
            <w:r w:rsidR="00B909B6" w:rsidRPr="000C78E7">
              <w:t xml:space="preserve"> </w:t>
            </w:r>
            <w:r w:rsidR="00CF4298" w:rsidRPr="000C78E7">
              <w:t>des prestataires du public et du privé</w:t>
            </w:r>
          </w:p>
          <w:p w14:paraId="26FC548A" w14:textId="77777777" w:rsidR="00CF4298" w:rsidRPr="00302C71" w:rsidRDefault="00CF4298" w:rsidP="00247241"/>
        </w:tc>
        <w:tc>
          <w:tcPr>
            <w:tcW w:w="229" w:type="pct"/>
          </w:tcPr>
          <w:p w14:paraId="3943EBAE" w14:textId="77777777" w:rsidR="00CF4298" w:rsidRPr="004A6EC6" w:rsidRDefault="00CF4298" w:rsidP="00247241">
            <w:pPr>
              <w:spacing w:line="360" w:lineRule="auto"/>
              <w:jc w:val="both"/>
              <w:rPr>
                <w:rFonts w:ascii="Times New Roman" w:hAnsi="Times New Roman"/>
                <w:sz w:val="20"/>
                <w:szCs w:val="20"/>
              </w:rPr>
            </w:pPr>
          </w:p>
        </w:tc>
        <w:tc>
          <w:tcPr>
            <w:tcW w:w="230" w:type="pct"/>
          </w:tcPr>
          <w:p w14:paraId="2A9E26C6" w14:textId="77777777" w:rsidR="003E5202" w:rsidRDefault="003E5202" w:rsidP="00247241">
            <w:pPr>
              <w:spacing w:line="360" w:lineRule="auto"/>
              <w:jc w:val="both"/>
              <w:rPr>
                <w:rFonts w:ascii="Times New Roman" w:hAnsi="Times New Roman"/>
                <w:sz w:val="20"/>
                <w:szCs w:val="20"/>
              </w:rPr>
            </w:pPr>
          </w:p>
          <w:p w14:paraId="7DB538DD" w14:textId="37CDD905" w:rsidR="00CF4298" w:rsidRPr="004A6EC6"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2C538181" w14:textId="71572907" w:rsidR="00CF4298" w:rsidRPr="004A6EC6" w:rsidRDefault="00CF4298" w:rsidP="00247241">
            <w:pPr>
              <w:spacing w:line="360" w:lineRule="auto"/>
              <w:jc w:val="both"/>
              <w:rPr>
                <w:rFonts w:ascii="Times New Roman" w:hAnsi="Times New Roman"/>
                <w:sz w:val="20"/>
                <w:szCs w:val="20"/>
              </w:rPr>
            </w:pPr>
          </w:p>
        </w:tc>
        <w:tc>
          <w:tcPr>
            <w:tcW w:w="461" w:type="pct"/>
          </w:tcPr>
          <w:p w14:paraId="626DD556" w14:textId="77777777" w:rsidR="003E5202" w:rsidRDefault="003E5202" w:rsidP="00247241">
            <w:pPr>
              <w:spacing w:line="360" w:lineRule="auto"/>
              <w:jc w:val="both"/>
              <w:rPr>
                <w:rFonts w:ascii="Times New Roman" w:hAnsi="Times New Roman"/>
                <w:sz w:val="20"/>
                <w:szCs w:val="20"/>
              </w:rPr>
            </w:pPr>
          </w:p>
          <w:p w14:paraId="1A9BF839" w14:textId="77777777" w:rsidR="00CF4298" w:rsidRPr="004A6EC6" w:rsidRDefault="00CF4298"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C8E6BAF" w14:textId="77777777" w:rsidR="00CF4298" w:rsidRPr="004A6EC6" w:rsidRDefault="00CF4298" w:rsidP="00247241">
            <w:pPr>
              <w:spacing w:line="360" w:lineRule="auto"/>
              <w:jc w:val="both"/>
              <w:rPr>
                <w:rFonts w:ascii="Times New Roman" w:hAnsi="Times New Roman"/>
                <w:sz w:val="20"/>
                <w:szCs w:val="20"/>
              </w:rPr>
            </w:pPr>
          </w:p>
        </w:tc>
        <w:tc>
          <w:tcPr>
            <w:tcW w:w="391" w:type="pct"/>
          </w:tcPr>
          <w:p w14:paraId="215B406C" w14:textId="107B8ABC" w:rsidR="00595248" w:rsidRDefault="00595248" w:rsidP="00595248">
            <w:pPr>
              <w:jc w:val="both"/>
              <w:rPr>
                <w:rFonts w:ascii="Calibri" w:hAnsi="Calibri" w:cs="Calibri"/>
                <w:color w:val="000000"/>
              </w:rPr>
            </w:pPr>
            <w:r>
              <w:rPr>
                <w:rFonts w:ascii="Calibri" w:hAnsi="Calibri" w:cs="Calibri"/>
                <w:color w:val="000000"/>
              </w:rPr>
              <w:t xml:space="preserve">                        12353 250   </w:t>
            </w:r>
          </w:p>
          <w:p w14:paraId="2EC615A2" w14:textId="5DB1E17B" w:rsidR="00CF4298" w:rsidRPr="004A6EC6" w:rsidRDefault="00CF4298" w:rsidP="00247241">
            <w:pPr>
              <w:spacing w:line="360" w:lineRule="auto"/>
              <w:jc w:val="both"/>
              <w:rPr>
                <w:rFonts w:ascii="Times New Roman" w:hAnsi="Times New Roman"/>
                <w:sz w:val="20"/>
                <w:szCs w:val="20"/>
              </w:rPr>
            </w:pPr>
          </w:p>
        </w:tc>
        <w:tc>
          <w:tcPr>
            <w:tcW w:w="429" w:type="pct"/>
          </w:tcPr>
          <w:p w14:paraId="28691596" w14:textId="77777777" w:rsidR="003E5202" w:rsidRDefault="003E5202" w:rsidP="002B1015">
            <w:pPr>
              <w:spacing w:line="360" w:lineRule="auto"/>
              <w:jc w:val="both"/>
              <w:rPr>
                <w:rFonts w:ascii="Times New Roman" w:hAnsi="Times New Roman"/>
                <w:sz w:val="20"/>
                <w:szCs w:val="20"/>
              </w:rPr>
            </w:pPr>
          </w:p>
          <w:p w14:paraId="0038A17A" w14:textId="5337AE3C"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7976C96" w14:textId="77777777" w:rsidR="00CF4298" w:rsidRDefault="00CF4298" w:rsidP="002B1015">
            <w:pPr>
              <w:spacing w:line="360" w:lineRule="auto"/>
              <w:jc w:val="both"/>
              <w:rPr>
                <w:rFonts w:ascii="Times New Roman" w:hAnsi="Times New Roman"/>
                <w:sz w:val="20"/>
                <w:szCs w:val="20"/>
              </w:rPr>
            </w:pPr>
          </w:p>
        </w:tc>
        <w:tc>
          <w:tcPr>
            <w:tcW w:w="430" w:type="pct"/>
          </w:tcPr>
          <w:p w14:paraId="02F8DE82" w14:textId="77777777" w:rsidR="00595248" w:rsidRDefault="00595248" w:rsidP="00595248">
            <w:pPr>
              <w:jc w:val="both"/>
              <w:rPr>
                <w:rFonts w:ascii="Calibri" w:hAnsi="Calibri" w:cs="Calibri"/>
                <w:color w:val="000000"/>
              </w:rPr>
            </w:pPr>
            <w:r>
              <w:rPr>
                <w:rFonts w:ascii="Calibri" w:hAnsi="Calibri" w:cs="Calibri"/>
                <w:color w:val="000000"/>
              </w:rPr>
              <w:t xml:space="preserve">                        12 353 250   </w:t>
            </w:r>
          </w:p>
          <w:p w14:paraId="272D70DD" w14:textId="77777777" w:rsidR="00CF4298" w:rsidRDefault="00CF4298" w:rsidP="002B1015">
            <w:pPr>
              <w:spacing w:line="360" w:lineRule="auto"/>
              <w:jc w:val="both"/>
              <w:rPr>
                <w:rFonts w:ascii="Times New Roman" w:hAnsi="Times New Roman"/>
                <w:sz w:val="20"/>
                <w:szCs w:val="20"/>
              </w:rPr>
            </w:pPr>
          </w:p>
        </w:tc>
        <w:tc>
          <w:tcPr>
            <w:tcW w:w="427" w:type="pct"/>
          </w:tcPr>
          <w:p w14:paraId="154FA33D" w14:textId="77777777" w:rsidR="00CF4298" w:rsidRDefault="00CF4298" w:rsidP="002B1015">
            <w:pPr>
              <w:spacing w:line="360" w:lineRule="auto"/>
              <w:jc w:val="both"/>
              <w:rPr>
                <w:rFonts w:ascii="Times New Roman" w:hAnsi="Times New Roman"/>
                <w:sz w:val="20"/>
                <w:szCs w:val="20"/>
              </w:rPr>
            </w:pPr>
          </w:p>
        </w:tc>
      </w:tr>
      <w:tr w:rsidR="00595248" w:rsidRPr="004A6EC6" w14:paraId="5026B52A" w14:textId="77777777" w:rsidTr="00595248">
        <w:tc>
          <w:tcPr>
            <w:tcW w:w="184" w:type="pct"/>
          </w:tcPr>
          <w:p w14:paraId="54ED689A" w14:textId="77777777" w:rsidR="000C78E7" w:rsidRDefault="000C78E7" w:rsidP="002B1015">
            <w:pPr>
              <w:spacing w:line="360" w:lineRule="auto"/>
              <w:jc w:val="both"/>
              <w:rPr>
                <w:rFonts w:ascii="Times New Roman" w:hAnsi="Times New Roman"/>
                <w:b/>
                <w:sz w:val="20"/>
                <w:szCs w:val="20"/>
              </w:rPr>
            </w:pPr>
            <w:r>
              <w:rPr>
                <w:rFonts w:ascii="Times New Roman" w:hAnsi="Times New Roman"/>
                <w:b/>
                <w:sz w:val="20"/>
                <w:szCs w:val="20"/>
              </w:rPr>
              <w:t>34</w:t>
            </w:r>
          </w:p>
        </w:tc>
        <w:tc>
          <w:tcPr>
            <w:tcW w:w="1012" w:type="pct"/>
            <w:shd w:val="clear" w:color="auto" w:fill="auto"/>
          </w:tcPr>
          <w:p w14:paraId="32D2AD78" w14:textId="77777777" w:rsidR="000C78E7" w:rsidRPr="000C78E7" w:rsidRDefault="000C78E7" w:rsidP="000C78E7">
            <w:pPr>
              <w:jc w:val="both"/>
            </w:pPr>
            <w:r w:rsidRPr="000C78E7">
              <w:rPr>
                <w:color w:val="000000" w:themeColor="text1"/>
              </w:rPr>
              <w:t>Réaliser des sorties terrain de  sélection et la catégorisation des prestataires du public et du privé</w:t>
            </w:r>
          </w:p>
        </w:tc>
        <w:tc>
          <w:tcPr>
            <w:tcW w:w="229" w:type="pct"/>
          </w:tcPr>
          <w:p w14:paraId="5755A00C" w14:textId="77777777" w:rsidR="000C78E7" w:rsidRPr="004A6EC6" w:rsidRDefault="000C78E7" w:rsidP="00247241">
            <w:pPr>
              <w:spacing w:line="360" w:lineRule="auto"/>
              <w:jc w:val="both"/>
              <w:rPr>
                <w:rFonts w:ascii="Times New Roman" w:hAnsi="Times New Roman"/>
                <w:sz w:val="20"/>
                <w:szCs w:val="20"/>
              </w:rPr>
            </w:pPr>
          </w:p>
        </w:tc>
        <w:tc>
          <w:tcPr>
            <w:tcW w:w="230" w:type="pct"/>
          </w:tcPr>
          <w:p w14:paraId="0AE9C2D5" w14:textId="26ABAB99" w:rsidR="000C78E7" w:rsidRPr="004A6EC6"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44E40A05" w14:textId="77777777" w:rsidR="000C78E7" w:rsidRDefault="000C78E7" w:rsidP="00247241">
            <w:pPr>
              <w:spacing w:line="360" w:lineRule="auto"/>
              <w:jc w:val="both"/>
              <w:rPr>
                <w:rFonts w:ascii="Times New Roman" w:hAnsi="Times New Roman"/>
                <w:sz w:val="20"/>
                <w:szCs w:val="20"/>
              </w:rPr>
            </w:pPr>
          </w:p>
        </w:tc>
        <w:tc>
          <w:tcPr>
            <w:tcW w:w="461" w:type="pct"/>
          </w:tcPr>
          <w:p w14:paraId="7B6134D5" w14:textId="77777777" w:rsidR="000C78E7" w:rsidRDefault="000C78E7" w:rsidP="00247241">
            <w:pPr>
              <w:spacing w:line="360" w:lineRule="auto"/>
              <w:jc w:val="both"/>
              <w:rPr>
                <w:rFonts w:ascii="Times New Roman" w:hAnsi="Times New Roman"/>
                <w:sz w:val="20"/>
                <w:szCs w:val="20"/>
              </w:rPr>
            </w:pPr>
          </w:p>
        </w:tc>
        <w:tc>
          <w:tcPr>
            <w:tcW w:w="550" w:type="pct"/>
          </w:tcPr>
          <w:p w14:paraId="5B34D978" w14:textId="77777777" w:rsidR="000C78E7" w:rsidRPr="004A6EC6" w:rsidRDefault="000C78E7" w:rsidP="00247241">
            <w:pPr>
              <w:spacing w:line="360" w:lineRule="auto"/>
              <w:jc w:val="both"/>
              <w:rPr>
                <w:rFonts w:ascii="Times New Roman" w:hAnsi="Times New Roman"/>
                <w:sz w:val="20"/>
                <w:szCs w:val="20"/>
              </w:rPr>
            </w:pPr>
          </w:p>
        </w:tc>
        <w:tc>
          <w:tcPr>
            <w:tcW w:w="391" w:type="pct"/>
          </w:tcPr>
          <w:p w14:paraId="0BCCD9C4" w14:textId="21E9F012" w:rsidR="00595248" w:rsidRDefault="00595248" w:rsidP="00595248">
            <w:pPr>
              <w:jc w:val="both"/>
              <w:rPr>
                <w:rFonts w:ascii="Calibri" w:hAnsi="Calibri" w:cs="Calibri"/>
                <w:color w:val="000000"/>
              </w:rPr>
            </w:pPr>
            <w:r>
              <w:rPr>
                <w:rFonts w:ascii="Calibri" w:hAnsi="Calibri" w:cs="Calibri"/>
                <w:color w:val="000000"/>
              </w:rPr>
              <w:t xml:space="preserve">                        12353 250   </w:t>
            </w:r>
          </w:p>
          <w:p w14:paraId="1587C7CF" w14:textId="77777777" w:rsidR="000C78E7" w:rsidRDefault="000C78E7" w:rsidP="00247241">
            <w:pPr>
              <w:spacing w:line="360" w:lineRule="auto"/>
              <w:jc w:val="both"/>
              <w:rPr>
                <w:rFonts w:ascii="Times New Roman" w:hAnsi="Times New Roman"/>
                <w:sz w:val="20"/>
                <w:szCs w:val="20"/>
              </w:rPr>
            </w:pPr>
          </w:p>
        </w:tc>
        <w:tc>
          <w:tcPr>
            <w:tcW w:w="429" w:type="pct"/>
          </w:tcPr>
          <w:p w14:paraId="10424E4D" w14:textId="77777777" w:rsidR="003E5202" w:rsidRDefault="003E5202" w:rsidP="002B1015">
            <w:pPr>
              <w:spacing w:line="360" w:lineRule="auto"/>
              <w:jc w:val="both"/>
              <w:rPr>
                <w:rFonts w:ascii="Times New Roman" w:hAnsi="Times New Roman"/>
                <w:sz w:val="20"/>
                <w:szCs w:val="20"/>
              </w:rPr>
            </w:pPr>
          </w:p>
          <w:p w14:paraId="1509034E" w14:textId="1A240BC4" w:rsidR="000C78E7"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5D0762B" w14:textId="77777777" w:rsidR="000C78E7" w:rsidRDefault="000C78E7" w:rsidP="002B1015">
            <w:pPr>
              <w:spacing w:line="360" w:lineRule="auto"/>
              <w:jc w:val="both"/>
              <w:rPr>
                <w:rFonts w:ascii="Times New Roman" w:hAnsi="Times New Roman"/>
                <w:sz w:val="20"/>
                <w:szCs w:val="20"/>
              </w:rPr>
            </w:pPr>
          </w:p>
        </w:tc>
        <w:tc>
          <w:tcPr>
            <w:tcW w:w="430" w:type="pct"/>
          </w:tcPr>
          <w:p w14:paraId="42B8877D" w14:textId="77777777" w:rsidR="00595248" w:rsidRDefault="00595248" w:rsidP="00595248">
            <w:pPr>
              <w:jc w:val="both"/>
              <w:rPr>
                <w:rFonts w:ascii="Calibri" w:hAnsi="Calibri" w:cs="Calibri"/>
                <w:color w:val="000000"/>
              </w:rPr>
            </w:pPr>
            <w:r>
              <w:rPr>
                <w:rFonts w:ascii="Calibri" w:hAnsi="Calibri" w:cs="Calibri"/>
                <w:color w:val="000000"/>
              </w:rPr>
              <w:t xml:space="preserve">                        12 353 250   </w:t>
            </w:r>
          </w:p>
          <w:p w14:paraId="79521740" w14:textId="77777777" w:rsidR="000C78E7" w:rsidRDefault="000C78E7" w:rsidP="002B1015">
            <w:pPr>
              <w:spacing w:line="360" w:lineRule="auto"/>
              <w:jc w:val="both"/>
              <w:rPr>
                <w:rFonts w:ascii="Times New Roman" w:hAnsi="Times New Roman"/>
                <w:sz w:val="20"/>
                <w:szCs w:val="20"/>
              </w:rPr>
            </w:pPr>
          </w:p>
        </w:tc>
        <w:tc>
          <w:tcPr>
            <w:tcW w:w="427" w:type="pct"/>
          </w:tcPr>
          <w:p w14:paraId="5D52E4F7" w14:textId="77777777" w:rsidR="000C78E7" w:rsidRDefault="000C78E7" w:rsidP="002B1015">
            <w:pPr>
              <w:spacing w:line="360" w:lineRule="auto"/>
              <w:jc w:val="both"/>
              <w:rPr>
                <w:rFonts w:ascii="Times New Roman" w:hAnsi="Times New Roman"/>
                <w:sz w:val="20"/>
                <w:szCs w:val="20"/>
              </w:rPr>
            </w:pPr>
          </w:p>
        </w:tc>
      </w:tr>
      <w:tr w:rsidR="00595248" w:rsidRPr="004A6EC6" w14:paraId="199A2017" w14:textId="77777777" w:rsidTr="00595248">
        <w:tc>
          <w:tcPr>
            <w:tcW w:w="184" w:type="pct"/>
          </w:tcPr>
          <w:p w14:paraId="7800F980" w14:textId="77777777" w:rsidR="00CF4298" w:rsidRDefault="000C78E7" w:rsidP="002B1015">
            <w:pPr>
              <w:spacing w:line="360" w:lineRule="auto"/>
              <w:jc w:val="both"/>
              <w:rPr>
                <w:rFonts w:ascii="Times New Roman" w:hAnsi="Times New Roman"/>
                <w:b/>
                <w:sz w:val="20"/>
                <w:szCs w:val="20"/>
              </w:rPr>
            </w:pPr>
            <w:r>
              <w:rPr>
                <w:rFonts w:ascii="Times New Roman" w:hAnsi="Times New Roman"/>
                <w:b/>
                <w:sz w:val="20"/>
                <w:szCs w:val="20"/>
              </w:rPr>
              <w:t>35</w:t>
            </w:r>
          </w:p>
        </w:tc>
        <w:tc>
          <w:tcPr>
            <w:tcW w:w="1012" w:type="pct"/>
          </w:tcPr>
          <w:p w14:paraId="58709D42" w14:textId="77777777" w:rsidR="00CF4298" w:rsidRDefault="00CF4298" w:rsidP="00247241">
            <w:pPr>
              <w:jc w:val="both"/>
              <w:rPr>
                <w:rStyle w:val="Emphaseple"/>
                <w:rFonts w:ascii="Times New Roman" w:hAnsi="Times New Roman" w:cs="Times New Roman"/>
                <w:i w:val="0"/>
                <w:iCs w:val="0"/>
                <w:color w:val="auto"/>
                <w:sz w:val="20"/>
                <w:szCs w:val="20"/>
              </w:rPr>
            </w:pPr>
            <w:r>
              <w:t>Etablir des contrats avec les prestataires sélectionnés (public et privé)</w:t>
            </w:r>
          </w:p>
        </w:tc>
        <w:tc>
          <w:tcPr>
            <w:tcW w:w="229" w:type="pct"/>
          </w:tcPr>
          <w:p w14:paraId="734DCD42" w14:textId="77777777" w:rsidR="00CF4298" w:rsidRDefault="00CF4298" w:rsidP="00247241">
            <w:pPr>
              <w:spacing w:line="360" w:lineRule="auto"/>
              <w:jc w:val="both"/>
              <w:rPr>
                <w:rFonts w:ascii="Times New Roman" w:hAnsi="Times New Roman"/>
                <w:sz w:val="20"/>
                <w:szCs w:val="20"/>
              </w:rPr>
            </w:pPr>
          </w:p>
        </w:tc>
        <w:tc>
          <w:tcPr>
            <w:tcW w:w="230" w:type="pct"/>
          </w:tcPr>
          <w:p w14:paraId="0AC8467B"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40448692"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1FEB571F" w14:textId="77777777" w:rsidR="00CF4298" w:rsidRDefault="00CF4298" w:rsidP="00247241">
            <w:r>
              <w:rPr>
                <w:rFonts w:ascii="Times New Roman" w:hAnsi="Times New Roman"/>
                <w:sz w:val="20"/>
                <w:szCs w:val="20"/>
              </w:rPr>
              <w:t>CNAMU/autres acheteurs</w:t>
            </w:r>
          </w:p>
        </w:tc>
        <w:tc>
          <w:tcPr>
            <w:tcW w:w="550" w:type="pct"/>
          </w:tcPr>
          <w:p w14:paraId="227A1010"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MS/MFP</w:t>
            </w:r>
          </w:p>
        </w:tc>
        <w:tc>
          <w:tcPr>
            <w:tcW w:w="391" w:type="pct"/>
          </w:tcPr>
          <w:p w14:paraId="3FC6FA72"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4F82CFF0" w14:textId="73E41B1E"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87012EF" w14:textId="216AFD8D"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2E93587B" w14:textId="208DC040"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65B6319C" w14:textId="7915094D"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r>
      <w:tr w:rsidR="00595248" w:rsidRPr="004A6EC6" w14:paraId="5F129A74" w14:textId="77777777" w:rsidTr="00595248">
        <w:tc>
          <w:tcPr>
            <w:tcW w:w="184" w:type="pct"/>
          </w:tcPr>
          <w:p w14:paraId="48CDD3D8" w14:textId="77777777" w:rsidR="00CF4298" w:rsidRDefault="00CF4298" w:rsidP="002B1015">
            <w:pPr>
              <w:spacing w:line="360" w:lineRule="auto"/>
              <w:jc w:val="both"/>
              <w:rPr>
                <w:rFonts w:ascii="Times New Roman" w:hAnsi="Times New Roman"/>
                <w:b/>
                <w:sz w:val="20"/>
                <w:szCs w:val="20"/>
              </w:rPr>
            </w:pPr>
          </w:p>
        </w:tc>
        <w:tc>
          <w:tcPr>
            <w:tcW w:w="1012" w:type="pct"/>
            <w:shd w:val="clear" w:color="auto" w:fill="auto"/>
          </w:tcPr>
          <w:p w14:paraId="629E982E" w14:textId="77777777" w:rsidR="00CF4298" w:rsidRDefault="00CF4298" w:rsidP="00247241">
            <w:pPr>
              <w:jc w:val="both"/>
            </w:pPr>
          </w:p>
          <w:p w14:paraId="79410BFA" w14:textId="77777777" w:rsidR="00EB1313" w:rsidRDefault="00EB1313" w:rsidP="00247241">
            <w:pPr>
              <w:jc w:val="both"/>
            </w:pPr>
          </w:p>
          <w:p w14:paraId="4F756BE8" w14:textId="77777777" w:rsidR="00EB1313" w:rsidRDefault="00EB1313" w:rsidP="00247241">
            <w:pPr>
              <w:jc w:val="both"/>
            </w:pPr>
          </w:p>
          <w:p w14:paraId="66B9874F" w14:textId="77777777" w:rsidR="00EB1313" w:rsidRDefault="00EB1313" w:rsidP="00247241">
            <w:pPr>
              <w:jc w:val="both"/>
            </w:pPr>
          </w:p>
          <w:p w14:paraId="1B44D5DF" w14:textId="77777777" w:rsidR="00EB1313" w:rsidRDefault="00EB1313" w:rsidP="00247241">
            <w:pPr>
              <w:jc w:val="both"/>
            </w:pPr>
          </w:p>
        </w:tc>
        <w:tc>
          <w:tcPr>
            <w:tcW w:w="229" w:type="pct"/>
          </w:tcPr>
          <w:p w14:paraId="3ACD7BAB" w14:textId="77777777" w:rsidR="00CF4298" w:rsidRDefault="00CF4298" w:rsidP="00247241">
            <w:pPr>
              <w:spacing w:line="360" w:lineRule="auto"/>
              <w:jc w:val="both"/>
              <w:rPr>
                <w:rFonts w:ascii="Times New Roman" w:hAnsi="Times New Roman"/>
                <w:sz w:val="20"/>
                <w:szCs w:val="20"/>
              </w:rPr>
            </w:pPr>
          </w:p>
        </w:tc>
        <w:tc>
          <w:tcPr>
            <w:tcW w:w="230" w:type="pct"/>
          </w:tcPr>
          <w:p w14:paraId="780E16AD" w14:textId="77777777" w:rsidR="00CF4298" w:rsidRDefault="00CF4298" w:rsidP="00247241">
            <w:pPr>
              <w:spacing w:line="360" w:lineRule="auto"/>
              <w:jc w:val="both"/>
              <w:rPr>
                <w:rFonts w:ascii="Times New Roman" w:hAnsi="Times New Roman"/>
                <w:sz w:val="20"/>
                <w:szCs w:val="20"/>
              </w:rPr>
            </w:pPr>
          </w:p>
        </w:tc>
        <w:tc>
          <w:tcPr>
            <w:tcW w:w="229" w:type="pct"/>
          </w:tcPr>
          <w:p w14:paraId="4F88D698" w14:textId="77777777" w:rsidR="00CF4298" w:rsidRDefault="00CF4298" w:rsidP="00247241">
            <w:pPr>
              <w:spacing w:line="360" w:lineRule="auto"/>
              <w:jc w:val="both"/>
              <w:rPr>
                <w:rFonts w:ascii="Times New Roman" w:hAnsi="Times New Roman"/>
                <w:sz w:val="20"/>
                <w:szCs w:val="20"/>
              </w:rPr>
            </w:pPr>
          </w:p>
        </w:tc>
        <w:tc>
          <w:tcPr>
            <w:tcW w:w="461" w:type="pct"/>
          </w:tcPr>
          <w:p w14:paraId="4F9D66DA" w14:textId="77777777" w:rsidR="00CF4298" w:rsidRDefault="00CF4298" w:rsidP="00247241">
            <w:pPr>
              <w:rPr>
                <w:rFonts w:ascii="Times New Roman" w:hAnsi="Times New Roman"/>
                <w:sz w:val="20"/>
                <w:szCs w:val="20"/>
              </w:rPr>
            </w:pPr>
          </w:p>
        </w:tc>
        <w:tc>
          <w:tcPr>
            <w:tcW w:w="550" w:type="pct"/>
          </w:tcPr>
          <w:p w14:paraId="647F86AB" w14:textId="77777777" w:rsidR="00CF4298" w:rsidRDefault="00CF4298" w:rsidP="00247241">
            <w:pPr>
              <w:spacing w:line="360" w:lineRule="auto"/>
              <w:jc w:val="both"/>
              <w:rPr>
                <w:rFonts w:ascii="Times New Roman" w:hAnsi="Times New Roman"/>
                <w:sz w:val="20"/>
                <w:szCs w:val="20"/>
              </w:rPr>
            </w:pPr>
          </w:p>
        </w:tc>
        <w:tc>
          <w:tcPr>
            <w:tcW w:w="391" w:type="pct"/>
          </w:tcPr>
          <w:p w14:paraId="0B5E4749" w14:textId="77777777" w:rsidR="00CF4298" w:rsidRDefault="00CF4298" w:rsidP="00247241">
            <w:pPr>
              <w:spacing w:line="360" w:lineRule="auto"/>
              <w:jc w:val="both"/>
              <w:rPr>
                <w:rFonts w:ascii="Times New Roman" w:hAnsi="Times New Roman"/>
                <w:sz w:val="20"/>
                <w:szCs w:val="20"/>
              </w:rPr>
            </w:pPr>
          </w:p>
        </w:tc>
        <w:tc>
          <w:tcPr>
            <w:tcW w:w="429" w:type="pct"/>
          </w:tcPr>
          <w:p w14:paraId="3AE163FB" w14:textId="77777777" w:rsidR="00CF4298" w:rsidRDefault="00CF4298" w:rsidP="002B1015">
            <w:pPr>
              <w:spacing w:line="360" w:lineRule="auto"/>
              <w:jc w:val="both"/>
              <w:rPr>
                <w:rFonts w:ascii="Times New Roman" w:hAnsi="Times New Roman"/>
                <w:sz w:val="20"/>
                <w:szCs w:val="20"/>
              </w:rPr>
            </w:pPr>
          </w:p>
        </w:tc>
        <w:tc>
          <w:tcPr>
            <w:tcW w:w="428" w:type="pct"/>
          </w:tcPr>
          <w:p w14:paraId="73C57151" w14:textId="77777777" w:rsidR="00CF4298" w:rsidRDefault="00CF4298" w:rsidP="002B1015">
            <w:pPr>
              <w:spacing w:line="360" w:lineRule="auto"/>
              <w:jc w:val="both"/>
              <w:rPr>
                <w:rFonts w:ascii="Times New Roman" w:hAnsi="Times New Roman"/>
                <w:sz w:val="20"/>
                <w:szCs w:val="20"/>
              </w:rPr>
            </w:pPr>
          </w:p>
        </w:tc>
        <w:tc>
          <w:tcPr>
            <w:tcW w:w="430" w:type="pct"/>
          </w:tcPr>
          <w:p w14:paraId="78992828" w14:textId="77777777" w:rsidR="00CF4298" w:rsidRDefault="00CF4298" w:rsidP="002B1015">
            <w:pPr>
              <w:spacing w:line="360" w:lineRule="auto"/>
              <w:jc w:val="both"/>
              <w:rPr>
                <w:rFonts w:ascii="Times New Roman" w:hAnsi="Times New Roman"/>
                <w:sz w:val="20"/>
                <w:szCs w:val="20"/>
              </w:rPr>
            </w:pPr>
          </w:p>
        </w:tc>
        <w:tc>
          <w:tcPr>
            <w:tcW w:w="427" w:type="pct"/>
          </w:tcPr>
          <w:p w14:paraId="26A690ED" w14:textId="77777777" w:rsidR="00CF4298" w:rsidRDefault="00CF4298" w:rsidP="002B1015">
            <w:pPr>
              <w:spacing w:line="360" w:lineRule="auto"/>
              <w:jc w:val="both"/>
              <w:rPr>
                <w:rFonts w:ascii="Times New Roman" w:hAnsi="Times New Roman"/>
                <w:sz w:val="20"/>
                <w:szCs w:val="20"/>
              </w:rPr>
            </w:pPr>
          </w:p>
        </w:tc>
      </w:tr>
      <w:tr w:rsidR="0091038B" w:rsidRPr="004A6EC6" w14:paraId="3C75C2BD" w14:textId="77777777" w:rsidTr="00D8189C">
        <w:tc>
          <w:tcPr>
            <w:tcW w:w="5000" w:type="pct"/>
            <w:gridSpan w:val="12"/>
            <w:shd w:val="clear" w:color="auto" w:fill="D9D9D9" w:themeFill="background1" w:themeFillShade="D9"/>
          </w:tcPr>
          <w:p w14:paraId="67BC437B" w14:textId="77777777" w:rsidR="0091038B" w:rsidRPr="0091038B" w:rsidRDefault="0091038B" w:rsidP="002B1015">
            <w:pPr>
              <w:spacing w:line="360" w:lineRule="auto"/>
              <w:jc w:val="both"/>
              <w:rPr>
                <w:rFonts w:ascii="Times New Roman" w:hAnsi="Times New Roman" w:cs="Times New Roman"/>
                <w:b/>
                <w:sz w:val="24"/>
                <w:szCs w:val="24"/>
              </w:rPr>
            </w:pPr>
            <w:r w:rsidRPr="0091038B">
              <w:rPr>
                <w:rFonts w:ascii="Times New Roman" w:hAnsi="Times New Roman" w:cs="Times New Roman"/>
                <w:b/>
                <w:sz w:val="24"/>
                <w:szCs w:val="24"/>
              </w:rPr>
              <w:lastRenderedPageBreak/>
              <w:t xml:space="preserve">Produit 6.3 : </w:t>
            </w:r>
            <w:commentRangeStart w:id="24"/>
            <w:r w:rsidRPr="0091038B">
              <w:rPr>
                <w:rFonts w:ascii="Times New Roman" w:hAnsi="Times New Roman" w:cs="Times New Roman"/>
                <w:b/>
                <w:sz w:val="24"/>
                <w:szCs w:val="24"/>
              </w:rPr>
              <w:t xml:space="preserve">L’allocation des ressources (subventions) entre et au sein des programmes se fait sur la base du cadre de suivi de la performance du budget programme </w:t>
            </w:r>
            <w:commentRangeEnd w:id="24"/>
            <w:r w:rsidR="008F65EA">
              <w:rPr>
                <w:rStyle w:val="Marquedecommentaire"/>
              </w:rPr>
              <w:commentReference w:id="24"/>
            </w:r>
          </w:p>
        </w:tc>
      </w:tr>
      <w:tr w:rsidR="00595248" w:rsidRPr="004A6EC6" w14:paraId="68B113B9" w14:textId="77777777" w:rsidTr="00C25E21">
        <w:tc>
          <w:tcPr>
            <w:tcW w:w="184" w:type="pct"/>
          </w:tcPr>
          <w:p w14:paraId="0CBCAC92" w14:textId="77777777" w:rsidR="0091038B" w:rsidRDefault="000C78E7" w:rsidP="002B1015">
            <w:pPr>
              <w:spacing w:line="360" w:lineRule="auto"/>
              <w:jc w:val="both"/>
              <w:rPr>
                <w:rFonts w:ascii="Times New Roman" w:hAnsi="Times New Roman"/>
                <w:b/>
                <w:sz w:val="20"/>
                <w:szCs w:val="20"/>
              </w:rPr>
            </w:pPr>
            <w:r>
              <w:rPr>
                <w:rFonts w:ascii="Times New Roman" w:hAnsi="Times New Roman"/>
                <w:b/>
                <w:sz w:val="20"/>
                <w:szCs w:val="20"/>
              </w:rPr>
              <w:t>36</w:t>
            </w:r>
          </w:p>
        </w:tc>
        <w:tc>
          <w:tcPr>
            <w:tcW w:w="1012" w:type="pct"/>
            <w:shd w:val="clear" w:color="auto" w:fill="auto"/>
          </w:tcPr>
          <w:p w14:paraId="3D3523B2" w14:textId="77777777" w:rsidR="0091038B" w:rsidRPr="009E781A" w:rsidRDefault="009E781A" w:rsidP="009E781A">
            <w:pPr>
              <w:jc w:val="both"/>
              <w:rPr>
                <w:b/>
                <w:i/>
              </w:rPr>
            </w:pPr>
            <w:r w:rsidRPr="009E781A">
              <w:rPr>
                <w:rFonts w:cstheme="minorHAnsi"/>
                <w:iCs/>
              </w:rPr>
              <w:t>T</w:t>
            </w:r>
            <w:r w:rsidR="00D440D4" w:rsidRPr="009E781A">
              <w:rPr>
                <w:rFonts w:cstheme="minorHAnsi"/>
                <w:iCs/>
              </w:rPr>
              <w:t>enir un atelier de mise à jour des indicateurs de perform</w:t>
            </w:r>
            <w:r w:rsidRPr="009E781A">
              <w:rPr>
                <w:rFonts w:cstheme="minorHAnsi"/>
                <w:iCs/>
              </w:rPr>
              <w:t>ance dans le cadre du budget programme</w:t>
            </w:r>
          </w:p>
        </w:tc>
        <w:tc>
          <w:tcPr>
            <w:tcW w:w="229" w:type="pct"/>
          </w:tcPr>
          <w:p w14:paraId="3AA74885" w14:textId="77777777" w:rsidR="0091038B" w:rsidRDefault="0091038B" w:rsidP="00247241">
            <w:pPr>
              <w:spacing w:line="360" w:lineRule="auto"/>
              <w:jc w:val="both"/>
              <w:rPr>
                <w:rFonts w:ascii="Times New Roman" w:hAnsi="Times New Roman"/>
                <w:sz w:val="20"/>
                <w:szCs w:val="20"/>
              </w:rPr>
            </w:pPr>
          </w:p>
        </w:tc>
        <w:tc>
          <w:tcPr>
            <w:tcW w:w="230" w:type="pct"/>
          </w:tcPr>
          <w:p w14:paraId="3E95DC86" w14:textId="17C19197" w:rsidR="0091038B"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639E217" w14:textId="77777777" w:rsidR="0091038B" w:rsidRDefault="0091038B" w:rsidP="00247241">
            <w:pPr>
              <w:spacing w:line="360" w:lineRule="auto"/>
              <w:jc w:val="both"/>
              <w:rPr>
                <w:rFonts w:ascii="Times New Roman" w:hAnsi="Times New Roman"/>
                <w:sz w:val="20"/>
                <w:szCs w:val="20"/>
              </w:rPr>
            </w:pPr>
          </w:p>
        </w:tc>
        <w:tc>
          <w:tcPr>
            <w:tcW w:w="461" w:type="pct"/>
          </w:tcPr>
          <w:p w14:paraId="45A344ED" w14:textId="27C5856B" w:rsidR="0091038B" w:rsidRDefault="00595248" w:rsidP="00247241">
            <w:pPr>
              <w:rPr>
                <w:rFonts w:ascii="Times New Roman" w:hAnsi="Times New Roman"/>
                <w:sz w:val="20"/>
                <w:szCs w:val="20"/>
              </w:rPr>
            </w:pPr>
            <w:r>
              <w:rPr>
                <w:rFonts w:ascii="Times New Roman" w:hAnsi="Times New Roman"/>
                <w:sz w:val="20"/>
                <w:szCs w:val="20"/>
              </w:rPr>
              <w:t>MINEFID</w:t>
            </w:r>
          </w:p>
        </w:tc>
        <w:tc>
          <w:tcPr>
            <w:tcW w:w="550" w:type="pct"/>
          </w:tcPr>
          <w:p w14:paraId="23981742" w14:textId="370CEC76" w:rsidR="0091038B" w:rsidRDefault="00595248" w:rsidP="00247241">
            <w:pPr>
              <w:spacing w:line="360" w:lineRule="auto"/>
              <w:jc w:val="both"/>
              <w:rPr>
                <w:rFonts w:ascii="Times New Roman" w:hAnsi="Times New Roman"/>
                <w:sz w:val="20"/>
                <w:szCs w:val="20"/>
              </w:rPr>
            </w:pPr>
            <w:r>
              <w:rPr>
                <w:rFonts w:ascii="Times New Roman" w:hAnsi="Times New Roman"/>
                <w:sz w:val="20"/>
                <w:szCs w:val="20"/>
              </w:rPr>
              <w:t>MS, autres ministères concernés, PTF</w:t>
            </w:r>
          </w:p>
        </w:tc>
        <w:tc>
          <w:tcPr>
            <w:tcW w:w="391" w:type="pct"/>
          </w:tcPr>
          <w:p w14:paraId="17725207" w14:textId="77777777" w:rsidR="00595248" w:rsidRDefault="00595248" w:rsidP="00595248">
            <w:pPr>
              <w:jc w:val="both"/>
              <w:rPr>
                <w:rFonts w:ascii="Calibri" w:hAnsi="Calibri" w:cs="Calibri"/>
                <w:color w:val="000000"/>
              </w:rPr>
            </w:pPr>
            <w:r>
              <w:rPr>
                <w:rFonts w:ascii="Calibri" w:hAnsi="Calibri" w:cs="Calibri"/>
                <w:color w:val="000000"/>
              </w:rPr>
              <w:t xml:space="preserve">                          8 525 000   </w:t>
            </w:r>
          </w:p>
          <w:p w14:paraId="1CC10CAE" w14:textId="77777777" w:rsidR="0091038B" w:rsidRDefault="0091038B" w:rsidP="00247241">
            <w:pPr>
              <w:spacing w:line="360" w:lineRule="auto"/>
              <w:jc w:val="both"/>
              <w:rPr>
                <w:rFonts w:ascii="Times New Roman" w:hAnsi="Times New Roman"/>
                <w:sz w:val="20"/>
                <w:szCs w:val="20"/>
              </w:rPr>
            </w:pPr>
          </w:p>
        </w:tc>
        <w:tc>
          <w:tcPr>
            <w:tcW w:w="429" w:type="pct"/>
          </w:tcPr>
          <w:p w14:paraId="3510308D" w14:textId="77777777" w:rsidR="0091038B" w:rsidRDefault="0091038B" w:rsidP="002B1015">
            <w:pPr>
              <w:spacing w:line="360" w:lineRule="auto"/>
              <w:jc w:val="both"/>
              <w:rPr>
                <w:rFonts w:ascii="Times New Roman" w:hAnsi="Times New Roman"/>
                <w:sz w:val="20"/>
                <w:szCs w:val="20"/>
              </w:rPr>
            </w:pPr>
          </w:p>
        </w:tc>
        <w:tc>
          <w:tcPr>
            <w:tcW w:w="428" w:type="pct"/>
          </w:tcPr>
          <w:p w14:paraId="492353AF" w14:textId="77777777" w:rsidR="0091038B" w:rsidRDefault="0091038B" w:rsidP="002B1015">
            <w:pPr>
              <w:spacing w:line="360" w:lineRule="auto"/>
              <w:jc w:val="both"/>
              <w:rPr>
                <w:rFonts w:ascii="Times New Roman" w:hAnsi="Times New Roman"/>
                <w:sz w:val="20"/>
                <w:szCs w:val="20"/>
              </w:rPr>
            </w:pPr>
          </w:p>
        </w:tc>
        <w:tc>
          <w:tcPr>
            <w:tcW w:w="430" w:type="pct"/>
          </w:tcPr>
          <w:p w14:paraId="3BE6F71E" w14:textId="77777777" w:rsidR="00595248" w:rsidRDefault="00595248" w:rsidP="00595248">
            <w:pPr>
              <w:jc w:val="both"/>
              <w:rPr>
                <w:rFonts w:ascii="Calibri" w:hAnsi="Calibri" w:cs="Calibri"/>
                <w:color w:val="000000"/>
              </w:rPr>
            </w:pPr>
            <w:r>
              <w:rPr>
                <w:rFonts w:ascii="Calibri" w:hAnsi="Calibri" w:cs="Calibri"/>
                <w:color w:val="000000"/>
              </w:rPr>
              <w:t xml:space="preserve">                          8 525 000   </w:t>
            </w:r>
          </w:p>
          <w:p w14:paraId="6B4E3ED5" w14:textId="77777777" w:rsidR="0091038B" w:rsidRDefault="0091038B" w:rsidP="002B1015">
            <w:pPr>
              <w:spacing w:line="360" w:lineRule="auto"/>
              <w:jc w:val="both"/>
              <w:rPr>
                <w:rFonts w:ascii="Times New Roman" w:hAnsi="Times New Roman"/>
                <w:sz w:val="20"/>
                <w:szCs w:val="20"/>
              </w:rPr>
            </w:pPr>
          </w:p>
        </w:tc>
        <w:tc>
          <w:tcPr>
            <w:tcW w:w="427" w:type="pct"/>
          </w:tcPr>
          <w:p w14:paraId="33CD5E8D" w14:textId="77777777" w:rsidR="0091038B" w:rsidRDefault="0091038B" w:rsidP="002B1015">
            <w:pPr>
              <w:spacing w:line="360" w:lineRule="auto"/>
              <w:jc w:val="both"/>
              <w:rPr>
                <w:rFonts w:ascii="Times New Roman" w:hAnsi="Times New Roman"/>
                <w:sz w:val="20"/>
                <w:szCs w:val="20"/>
              </w:rPr>
            </w:pPr>
          </w:p>
        </w:tc>
      </w:tr>
      <w:tr w:rsidR="00595248" w:rsidRPr="004A6EC6" w14:paraId="674CB603" w14:textId="77777777" w:rsidTr="00C25E21">
        <w:tc>
          <w:tcPr>
            <w:tcW w:w="184" w:type="pct"/>
          </w:tcPr>
          <w:p w14:paraId="6C4E8B81" w14:textId="77777777" w:rsidR="009564F9" w:rsidRDefault="000C78E7" w:rsidP="002B1015">
            <w:pPr>
              <w:spacing w:line="360" w:lineRule="auto"/>
              <w:jc w:val="both"/>
              <w:rPr>
                <w:rFonts w:ascii="Times New Roman" w:hAnsi="Times New Roman"/>
                <w:b/>
                <w:sz w:val="20"/>
                <w:szCs w:val="20"/>
              </w:rPr>
            </w:pPr>
            <w:r>
              <w:rPr>
                <w:rFonts w:ascii="Times New Roman" w:hAnsi="Times New Roman"/>
                <w:b/>
                <w:sz w:val="20"/>
                <w:szCs w:val="20"/>
              </w:rPr>
              <w:t>37</w:t>
            </w:r>
          </w:p>
        </w:tc>
        <w:tc>
          <w:tcPr>
            <w:tcW w:w="1012" w:type="pct"/>
            <w:shd w:val="clear" w:color="auto" w:fill="auto"/>
          </w:tcPr>
          <w:p w14:paraId="1C4AB1E7" w14:textId="77777777" w:rsidR="009564F9" w:rsidRPr="009564F9" w:rsidRDefault="009E781A" w:rsidP="009E781A">
            <w:pPr>
              <w:jc w:val="both"/>
              <w:rPr>
                <w:rFonts w:cstheme="minorHAnsi"/>
              </w:rPr>
            </w:pPr>
            <w:r>
              <w:rPr>
                <w:rFonts w:cstheme="minorHAnsi"/>
              </w:rPr>
              <w:t>Tenir un atelier d’élaboration des rapports annuels de performance des programmes budgétaires du ministère de la santé</w:t>
            </w:r>
          </w:p>
        </w:tc>
        <w:tc>
          <w:tcPr>
            <w:tcW w:w="229" w:type="pct"/>
          </w:tcPr>
          <w:p w14:paraId="78979CE4" w14:textId="77777777" w:rsidR="009564F9" w:rsidRDefault="009564F9" w:rsidP="00247241">
            <w:pPr>
              <w:spacing w:line="360" w:lineRule="auto"/>
              <w:jc w:val="both"/>
              <w:rPr>
                <w:rFonts w:ascii="Times New Roman" w:hAnsi="Times New Roman"/>
                <w:sz w:val="20"/>
                <w:szCs w:val="20"/>
              </w:rPr>
            </w:pPr>
          </w:p>
        </w:tc>
        <w:tc>
          <w:tcPr>
            <w:tcW w:w="230" w:type="pct"/>
          </w:tcPr>
          <w:p w14:paraId="05718BAC" w14:textId="77777777" w:rsidR="003E5202" w:rsidRDefault="003E5202" w:rsidP="00247241">
            <w:pPr>
              <w:spacing w:line="360" w:lineRule="auto"/>
              <w:jc w:val="both"/>
              <w:rPr>
                <w:rFonts w:ascii="Times New Roman" w:hAnsi="Times New Roman"/>
                <w:sz w:val="20"/>
                <w:szCs w:val="20"/>
              </w:rPr>
            </w:pPr>
          </w:p>
          <w:p w14:paraId="6B6ADCF3" w14:textId="54AB471B"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DAB3582" w14:textId="77777777" w:rsidR="009564F9" w:rsidRDefault="009564F9" w:rsidP="00247241">
            <w:pPr>
              <w:spacing w:line="360" w:lineRule="auto"/>
              <w:jc w:val="both"/>
              <w:rPr>
                <w:rFonts w:ascii="Times New Roman" w:hAnsi="Times New Roman"/>
                <w:sz w:val="20"/>
                <w:szCs w:val="20"/>
              </w:rPr>
            </w:pPr>
          </w:p>
        </w:tc>
        <w:tc>
          <w:tcPr>
            <w:tcW w:w="461" w:type="pct"/>
          </w:tcPr>
          <w:p w14:paraId="4F86E7A5" w14:textId="77777777" w:rsidR="003E5202" w:rsidRDefault="003E5202" w:rsidP="00247241">
            <w:pPr>
              <w:rPr>
                <w:rFonts w:ascii="Times New Roman" w:hAnsi="Times New Roman"/>
                <w:sz w:val="20"/>
                <w:szCs w:val="20"/>
              </w:rPr>
            </w:pPr>
          </w:p>
          <w:p w14:paraId="2C30B756" w14:textId="7A84A384" w:rsidR="009564F9" w:rsidRDefault="00595248" w:rsidP="00247241">
            <w:pPr>
              <w:rPr>
                <w:rFonts w:ascii="Times New Roman" w:hAnsi="Times New Roman"/>
                <w:sz w:val="20"/>
                <w:szCs w:val="20"/>
              </w:rPr>
            </w:pPr>
            <w:r>
              <w:rPr>
                <w:rFonts w:ascii="Times New Roman" w:hAnsi="Times New Roman"/>
                <w:sz w:val="20"/>
                <w:szCs w:val="20"/>
              </w:rPr>
              <w:t>MS</w:t>
            </w:r>
          </w:p>
        </w:tc>
        <w:tc>
          <w:tcPr>
            <w:tcW w:w="550" w:type="pct"/>
          </w:tcPr>
          <w:p w14:paraId="78A79187" w14:textId="77777777" w:rsidR="003E5202" w:rsidRDefault="003E5202" w:rsidP="00247241">
            <w:pPr>
              <w:spacing w:line="360" w:lineRule="auto"/>
              <w:jc w:val="both"/>
              <w:rPr>
                <w:rFonts w:ascii="Times New Roman" w:hAnsi="Times New Roman"/>
                <w:sz w:val="20"/>
                <w:szCs w:val="20"/>
              </w:rPr>
            </w:pPr>
          </w:p>
          <w:p w14:paraId="63F62280" w14:textId="4D81EA7A"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02510DA2" w14:textId="77777777" w:rsidR="00595248" w:rsidRDefault="00595248" w:rsidP="00595248">
            <w:pPr>
              <w:jc w:val="both"/>
              <w:rPr>
                <w:rFonts w:ascii="Calibri" w:hAnsi="Calibri" w:cs="Calibri"/>
                <w:color w:val="000000"/>
              </w:rPr>
            </w:pPr>
            <w:r>
              <w:rPr>
                <w:rFonts w:ascii="Calibri" w:hAnsi="Calibri" w:cs="Calibri"/>
                <w:color w:val="000000"/>
              </w:rPr>
              <w:t xml:space="preserve">                          6 773 000   </w:t>
            </w:r>
          </w:p>
          <w:p w14:paraId="7496748B" w14:textId="77777777" w:rsidR="009564F9" w:rsidRDefault="009564F9" w:rsidP="00247241">
            <w:pPr>
              <w:spacing w:line="360" w:lineRule="auto"/>
              <w:jc w:val="both"/>
              <w:rPr>
                <w:rFonts w:ascii="Times New Roman" w:hAnsi="Times New Roman"/>
                <w:sz w:val="20"/>
                <w:szCs w:val="20"/>
              </w:rPr>
            </w:pPr>
          </w:p>
        </w:tc>
        <w:tc>
          <w:tcPr>
            <w:tcW w:w="429" w:type="pct"/>
          </w:tcPr>
          <w:p w14:paraId="5AC2A7AD" w14:textId="77777777" w:rsidR="003E5202" w:rsidRDefault="003E5202" w:rsidP="002B1015">
            <w:pPr>
              <w:spacing w:line="360" w:lineRule="auto"/>
              <w:jc w:val="both"/>
              <w:rPr>
                <w:rFonts w:ascii="Times New Roman" w:hAnsi="Times New Roman"/>
                <w:sz w:val="20"/>
                <w:szCs w:val="20"/>
              </w:rPr>
            </w:pPr>
          </w:p>
          <w:p w14:paraId="4B01F5DA" w14:textId="0DC3AC61" w:rsidR="009564F9"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254181B1" w14:textId="77777777" w:rsidR="009564F9" w:rsidRDefault="009564F9" w:rsidP="002B1015">
            <w:pPr>
              <w:spacing w:line="360" w:lineRule="auto"/>
              <w:jc w:val="both"/>
              <w:rPr>
                <w:rFonts w:ascii="Times New Roman" w:hAnsi="Times New Roman"/>
                <w:sz w:val="20"/>
                <w:szCs w:val="20"/>
              </w:rPr>
            </w:pPr>
          </w:p>
        </w:tc>
        <w:tc>
          <w:tcPr>
            <w:tcW w:w="430" w:type="pct"/>
          </w:tcPr>
          <w:p w14:paraId="0E3D54E0" w14:textId="77777777" w:rsidR="00595248" w:rsidRDefault="00595248" w:rsidP="00595248">
            <w:pPr>
              <w:jc w:val="both"/>
              <w:rPr>
                <w:rFonts w:ascii="Calibri" w:hAnsi="Calibri" w:cs="Calibri"/>
                <w:color w:val="000000"/>
              </w:rPr>
            </w:pPr>
            <w:r>
              <w:rPr>
                <w:rFonts w:ascii="Calibri" w:hAnsi="Calibri" w:cs="Calibri"/>
                <w:color w:val="000000"/>
              </w:rPr>
              <w:t xml:space="preserve">                          6 773 000   </w:t>
            </w:r>
          </w:p>
          <w:p w14:paraId="5D192071" w14:textId="77777777" w:rsidR="009564F9" w:rsidRDefault="009564F9" w:rsidP="002B1015">
            <w:pPr>
              <w:spacing w:line="360" w:lineRule="auto"/>
              <w:jc w:val="both"/>
              <w:rPr>
                <w:rFonts w:ascii="Times New Roman" w:hAnsi="Times New Roman"/>
                <w:sz w:val="20"/>
                <w:szCs w:val="20"/>
              </w:rPr>
            </w:pPr>
          </w:p>
        </w:tc>
        <w:tc>
          <w:tcPr>
            <w:tcW w:w="427" w:type="pct"/>
          </w:tcPr>
          <w:p w14:paraId="27FE7149" w14:textId="77777777" w:rsidR="009564F9" w:rsidRDefault="009564F9" w:rsidP="002B1015">
            <w:pPr>
              <w:spacing w:line="360" w:lineRule="auto"/>
              <w:jc w:val="both"/>
              <w:rPr>
                <w:rFonts w:ascii="Times New Roman" w:hAnsi="Times New Roman"/>
                <w:sz w:val="20"/>
                <w:szCs w:val="20"/>
              </w:rPr>
            </w:pPr>
          </w:p>
        </w:tc>
      </w:tr>
      <w:tr w:rsidR="00595248" w:rsidRPr="004A6EC6" w14:paraId="6F23358B" w14:textId="77777777" w:rsidTr="00C25E21">
        <w:tc>
          <w:tcPr>
            <w:tcW w:w="184" w:type="pct"/>
          </w:tcPr>
          <w:p w14:paraId="04EF8FA6" w14:textId="77777777" w:rsidR="009564F9" w:rsidRDefault="000C78E7" w:rsidP="002B1015">
            <w:pPr>
              <w:spacing w:line="360" w:lineRule="auto"/>
              <w:jc w:val="both"/>
              <w:rPr>
                <w:rFonts w:ascii="Times New Roman" w:hAnsi="Times New Roman"/>
                <w:b/>
                <w:sz w:val="20"/>
                <w:szCs w:val="20"/>
              </w:rPr>
            </w:pPr>
            <w:r>
              <w:rPr>
                <w:rFonts w:ascii="Times New Roman" w:hAnsi="Times New Roman"/>
                <w:b/>
                <w:sz w:val="20"/>
                <w:szCs w:val="20"/>
              </w:rPr>
              <w:t>38</w:t>
            </w:r>
          </w:p>
        </w:tc>
        <w:tc>
          <w:tcPr>
            <w:tcW w:w="1012" w:type="pct"/>
            <w:shd w:val="clear" w:color="auto" w:fill="auto"/>
          </w:tcPr>
          <w:p w14:paraId="75667EC3" w14:textId="77777777" w:rsidR="009564F9" w:rsidRDefault="006C1B7E" w:rsidP="009B1F7B">
            <w:pPr>
              <w:jc w:val="both"/>
            </w:pPr>
            <w:r w:rsidRPr="003D57F0">
              <w:rPr>
                <w:rStyle w:val="Emphaseple"/>
                <w:i w:val="0"/>
                <w:color w:val="auto"/>
              </w:rPr>
              <w:t>Former le personnel chargé de la gestion financière</w:t>
            </w:r>
            <w:r w:rsidR="009B1F7B">
              <w:rPr>
                <w:rStyle w:val="Emphaseple"/>
                <w:i w:val="0"/>
                <w:color w:val="auto"/>
              </w:rPr>
              <w:t xml:space="preserve"> des structures de régulation </w:t>
            </w:r>
            <w:del w:id="25" w:author="Bigeard, Mr Alexis - bf" w:date="2018-10-01T15:26:00Z">
              <w:r w:rsidR="009B1F7B" w:rsidDel="008F65EA">
                <w:rPr>
                  <w:rStyle w:val="Emphaseple"/>
                  <w:i w:val="0"/>
                  <w:color w:val="auto"/>
                </w:rPr>
                <w:delText xml:space="preserve"> </w:delText>
              </w:r>
            </w:del>
            <w:r w:rsidR="009B1F7B">
              <w:rPr>
                <w:rStyle w:val="Emphaseple"/>
                <w:i w:val="0"/>
                <w:color w:val="auto"/>
              </w:rPr>
              <w:t>sur le budget programme et la planification axée sur les résultats</w:t>
            </w:r>
          </w:p>
        </w:tc>
        <w:tc>
          <w:tcPr>
            <w:tcW w:w="229" w:type="pct"/>
          </w:tcPr>
          <w:p w14:paraId="7819E62A" w14:textId="77777777" w:rsidR="009564F9" w:rsidRDefault="009564F9" w:rsidP="00247241">
            <w:pPr>
              <w:spacing w:line="360" w:lineRule="auto"/>
              <w:jc w:val="both"/>
              <w:rPr>
                <w:rFonts w:ascii="Times New Roman" w:hAnsi="Times New Roman"/>
                <w:sz w:val="20"/>
                <w:szCs w:val="20"/>
              </w:rPr>
            </w:pPr>
          </w:p>
        </w:tc>
        <w:tc>
          <w:tcPr>
            <w:tcW w:w="230" w:type="pct"/>
          </w:tcPr>
          <w:p w14:paraId="2D12DB65" w14:textId="77777777" w:rsidR="003E5202" w:rsidRDefault="003E5202" w:rsidP="00247241">
            <w:pPr>
              <w:spacing w:line="360" w:lineRule="auto"/>
              <w:jc w:val="both"/>
              <w:rPr>
                <w:rFonts w:ascii="Times New Roman" w:hAnsi="Times New Roman"/>
                <w:sz w:val="20"/>
                <w:szCs w:val="20"/>
              </w:rPr>
            </w:pPr>
          </w:p>
          <w:p w14:paraId="149FC5AF" w14:textId="0C0D2DE7"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506F77C1" w14:textId="77777777" w:rsidR="009564F9" w:rsidRDefault="009564F9" w:rsidP="00247241">
            <w:pPr>
              <w:spacing w:line="360" w:lineRule="auto"/>
              <w:jc w:val="both"/>
              <w:rPr>
                <w:rFonts w:ascii="Times New Roman" w:hAnsi="Times New Roman"/>
                <w:sz w:val="20"/>
                <w:szCs w:val="20"/>
              </w:rPr>
            </w:pPr>
          </w:p>
        </w:tc>
        <w:tc>
          <w:tcPr>
            <w:tcW w:w="461" w:type="pct"/>
          </w:tcPr>
          <w:p w14:paraId="328ED875" w14:textId="77777777" w:rsidR="003E5202" w:rsidRDefault="003E5202" w:rsidP="00247241">
            <w:pPr>
              <w:rPr>
                <w:rFonts w:ascii="Times New Roman" w:hAnsi="Times New Roman"/>
                <w:sz w:val="20"/>
                <w:szCs w:val="20"/>
              </w:rPr>
            </w:pPr>
          </w:p>
          <w:p w14:paraId="5F521542" w14:textId="1EBF349E" w:rsidR="009564F9" w:rsidRDefault="00595248" w:rsidP="00247241">
            <w:pPr>
              <w:rPr>
                <w:rFonts w:ascii="Times New Roman" w:hAnsi="Times New Roman"/>
                <w:sz w:val="20"/>
                <w:szCs w:val="20"/>
              </w:rPr>
            </w:pPr>
            <w:r>
              <w:rPr>
                <w:rFonts w:ascii="Times New Roman" w:hAnsi="Times New Roman"/>
                <w:sz w:val="20"/>
                <w:szCs w:val="20"/>
              </w:rPr>
              <w:t>MS</w:t>
            </w:r>
          </w:p>
        </w:tc>
        <w:tc>
          <w:tcPr>
            <w:tcW w:w="550" w:type="pct"/>
          </w:tcPr>
          <w:p w14:paraId="7D11E519" w14:textId="77777777" w:rsidR="003E5202" w:rsidRDefault="003E5202" w:rsidP="00247241">
            <w:pPr>
              <w:spacing w:line="360" w:lineRule="auto"/>
              <w:jc w:val="both"/>
              <w:rPr>
                <w:rFonts w:ascii="Times New Roman" w:hAnsi="Times New Roman"/>
                <w:sz w:val="20"/>
                <w:szCs w:val="20"/>
              </w:rPr>
            </w:pPr>
          </w:p>
          <w:p w14:paraId="6B065F43" w14:textId="7A81B081"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790C3F57" w14:textId="63C1D96E" w:rsidR="00595248" w:rsidRDefault="00595248" w:rsidP="00595248">
            <w:pPr>
              <w:jc w:val="both"/>
              <w:rPr>
                <w:rFonts w:ascii="Calibri" w:hAnsi="Calibri" w:cs="Calibri"/>
                <w:color w:val="000000"/>
              </w:rPr>
            </w:pPr>
            <w:r>
              <w:rPr>
                <w:rFonts w:ascii="Calibri" w:hAnsi="Calibri" w:cs="Calibri"/>
                <w:color w:val="000000"/>
              </w:rPr>
              <w:t xml:space="preserve">                        20567 600   </w:t>
            </w:r>
          </w:p>
          <w:p w14:paraId="6E8188D2" w14:textId="77777777" w:rsidR="009564F9" w:rsidRDefault="009564F9" w:rsidP="00247241">
            <w:pPr>
              <w:spacing w:line="360" w:lineRule="auto"/>
              <w:jc w:val="both"/>
              <w:rPr>
                <w:rFonts w:ascii="Times New Roman" w:hAnsi="Times New Roman"/>
                <w:sz w:val="20"/>
                <w:szCs w:val="20"/>
              </w:rPr>
            </w:pPr>
          </w:p>
        </w:tc>
        <w:tc>
          <w:tcPr>
            <w:tcW w:w="429" w:type="pct"/>
          </w:tcPr>
          <w:p w14:paraId="7007FA15" w14:textId="77777777" w:rsidR="003E5202" w:rsidRDefault="003E5202" w:rsidP="002B1015">
            <w:pPr>
              <w:spacing w:line="360" w:lineRule="auto"/>
              <w:jc w:val="both"/>
              <w:rPr>
                <w:rFonts w:ascii="Times New Roman" w:hAnsi="Times New Roman"/>
                <w:sz w:val="20"/>
                <w:szCs w:val="20"/>
              </w:rPr>
            </w:pPr>
          </w:p>
          <w:p w14:paraId="7A6AC750" w14:textId="26B8ACE1" w:rsidR="009564F9"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D6D3EF9" w14:textId="77777777" w:rsidR="009564F9" w:rsidRDefault="009564F9" w:rsidP="002B1015">
            <w:pPr>
              <w:spacing w:line="360" w:lineRule="auto"/>
              <w:jc w:val="both"/>
              <w:rPr>
                <w:rFonts w:ascii="Times New Roman" w:hAnsi="Times New Roman"/>
                <w:sz w:val="20"/>
                <w:szCs w:val="20"/>
              </w:rPr>
            </w:pPr>
          </w:p>
        </w:tc>
        <w:tc>
          <w:tcPr>
            <w:tcW w:w="430" w:type="pct"/>
          </w:tcPr>
          <w:p w14:paraId="12B3019E" w14:textId="77777777" w:rsidR="00595248" w:rsidRDefault="00595248" w:rsidP="00595248">
            <w:pPr>
              <w:jc w:val="both"/>
              <w:rPr>
                <w:rFonts w:ascii="Calibri" w:hAnsi="Calibri" w:cs="Calibri"/>
                <w:color w:val="000000"/>
              </w:rPr>
            </w:pPr>
            <w:r>
              <w:rPr>
                <w:rFonts w:ascii="Calibri" w:hAnsi="Calibri" w:cs="Calibri"/>
                <w:color w:val="000000"/>
              </w:rPr>
              <w:t xml:space="preserve">                        20 567 600   </w:t>
            </w:r>
          </w:p>
          <w:p w14:paraId="1315BA7D" w14:textId="77777777" w:rsidR="009564F9" w:rsidRDefault="009564F9" w:rsidP="002B1015">
            <w:pPr>
              <w:spacing w:line="360" w:lineRule="auto"/>
              <w:jc w:val="both"/>
              <w:rPr>
                <w:rFonts w:ascii="Times New Roman" w:hAnsi="Times New Roman"/>
                <w:sz w:val="20"/>
                <w:szCs w:val="20"/>
              </w:rPr>
            </w:pPr>
          </w:p>
        </w:tc>
        <w:tc>
          <w:tcPr>
            <w:tcW w:w="427" w:type="pct"/>
          </w:tcPr>
          <w:p w14:paraId="43A013C5" w14:textId="77777777" w:rsidR="009564F9" w:rsidRDefault="009564F9" w:rsidP="002B1015">
            <w:pPr>
              <w:spacing w:line="360" w:lineRule="auto"/>
              <w:jc w:val="both"/>
              <w:rPr>
                <w:rFonts w:ascii="Times New Roman" w:hAnsi="Times New Roman"/>
                <w:sz w:val="20"/>
                <w:szCs w:val="20"/>
              </w:rPr>
            </w:pPr>
          </w:p>
        </w:tc>
      </w:tr>
      <w:tr w:rsidR="00595248" w:rsidRPr="004A6EC6" w14:paraId="1203CAAF" w14:textId="77777777" w:rsidTr="00C25E21">
        <w:tc>
          <w:tcPr>
            <w:tcW w:w="184" w:type="pct"/>
          </w:tcPr>
          <w:p w14:paraId="34CA128D" w14:textId="77777777" w:rsidR="006C1B7E" w:rsidRDefault="000C78E7" w:rsidP="002B1015">
            <w:pPr>
              <w:spacing w:line="360" w:lineRule="auto"/>
              <w:jc w:val="both"/>
              <w:rPr>
                <w:rFonts w:ascii="Times New Roman" w:hAnsi="Times New Roman"/>
                <w:b/>
                <w:sz w:val="20"/>
                <w:szCs w:val="20"/>
              </w:rPr>
            </w:pPr>
            <w:r>
              <w:rPr>
                <w:rFonts w:ascii="Times New Roman" w:hAnsi="Times New Roman"/>
                <w:b/>
                <w:sz w:val="20"/>
                <w:szCs w:val="20"/>
              </w:rPr>
              <w:t>39</w:t>
            </w:r>
          </w:p>
        </w:tc>
        <w:tc>
          <w:tcPr>
            <w:tcW w:w="1012" w:type="pct"/>
            <w:shd w:val="clear" w:color="auto" w:fill="auto"/>
          </w:tcPr>
          <w:p w14:paraId="47368B35" w14:textId="77777777" w:rsidR="006C1B7E" w:rsidRPr="003D57F0" w:rsidRDefault="00D9217B" w:rsidP="00D9217B">
            <w:pPr>
              <w:jc w:val="both"/>
            </w:pPr>
            <w:r>
              <w:t>Tenir 2 ateliers pour la révision d</w:t>
            </w:r>
            <w:r w:rsidR="006C1B7E" w:rsidRPr="003D57F0">
              <w:t xml:space="preserve">es critères de performance, d’équité et d’allocation  des ressources </w:t>
            </w:r>
            <w:r w:rsidR="006C1B7E">
              <w:t xml:space="preserve"> </w:t>
            </w:r>
          </w:p>
        </w:tc>
        <w:tc>
          <w:tcPr>
            <w:tcW w:w="229" w:type="pct"/>
          </w:tcPr>
          <w:p w14:paraId="12873DE2" w14:textId="010CF07B" w:rsidR="006C1B7E" w:rsidRPr="003D57F0" w:rsidRDefault="006C1B7E" w:rsidP="000C6D6D">
            <w:pPr>
              <w:spacing w:line="360" w:lineRule="auto"/>
              <w:jc w:val="both"/>
              <w:rPr>
                <w:rFonts w:ascii="Times New Roman" w:hAnsi="Times New Roman"/>
                <w:sz w:val="20"/>
                <w:szCs w:val="20"/>
              </w:rPr>
            </w:pPr>
          </w:p>
        </w:tc>
        <w:tc>
          <w:tcPr>
            <w:tcW w:w="230" w:type="pct"/>
          </w:tcPr>
          <w:p w14:paraId="165DBFB6" w14:textId="77777777" w:rsidR="003E5202" w:rsidRDefault="003E5202" w:rsidP="000C6D6D">
            <w:pPr>
              <w:spacing w:line="360" w:lineRule="auto"/>
              <w:jc w:val="both"/>
              <w:rPr>
                <w:rFonts w:ascii="Times New Roman" w:hAnsi="Times New Roman"/>
                <w:color w:val="FF0000"/>
                <w:sz w:val="20"/>
                <w:szCs w:val="20"/>
              </w:rPr>
            </w:pPr>
          </w:p>
          <w:p w14:paraId="695DC178" w14:textId="68723D67" w:rsidR="006C1B7E" w:rsidRPr="00A66B4F" w:rsidRDefault="00595248" w:rsidP="000C6D6D">
            <w:pPr>
              <w:spacing w:line="360" w:lineRule="auto"/>
              <w:jc w:val="both"/>
              <w:rPr>
                <w:rFonts w:ascii="Times New Roman" w:hAnsi="Times New Roman"/>
                <w:color w:val="FF0000"/>
                <w:sz w:val="20"/>
                <w:szCs w:val="20"/>
              </w:rPr>
            </w:pPr>
            <w:r>
              <w:rPr>
                <w:rFonts w:ascii="Times New Roman" w:hAnsi="Times New Roman"/>
                <w:color w:val="FF0000"/>
                <w:sz w:val="20"/>
                <w:szCs w:val="20"/>
              </w:rPr>
              <w:t>x</w:t>
            </w:r>
          </w:p>
        </w:tc>
        <w:tc>
          <w:tcPr>
            <w:tcW w:w="229" w:type="pct"/>
          </w:tcPr>
          <w:p w14:paraId="4CD4058A" w14:textId="77777777" w:rsidR="006C1B7E" w:rsidRPr="00A66B4F" w:rsidRDefault="006C1B7E" w:rsidP="000C6D6D">
            <w:pPr>
              <w:spacing w:line="360" w:lineRule="auto"/>
              <w:jc w:val="both"/>
              <w:rPr>
                <w:rFonts w:ascii="Times New Roman" w:hAnsi="Times New Roman"/>
                <w:color w:val="FF0000"/>
                <w:sz w:val="20"/>
                <w:szCs w:val="20"/>
              </w:rPr>
            </w:pPr>
          </w:p>
        </w:tc>
        <w:tc>
          <w:tcPr>
            <w:tcW w:w="461" w:type="pct"/>
          </w:tcPr>
          <w:p w14:paraId="36D4A229" w14:textId="77777777" w:rsidR="003E5202" w:rsidRDefault="003E5202" w:rsidP="000C6D6D">
            <w:pPr>
              <w:spacing w:line="360" w:lineRule="auto"/>
              <w:jc w:val="both"/>
              <w:rPr>
                <w:rFonts w:ascii="Times New Roman" w:hAnsi="Times New Roman"/>
                <w:sz w:val="20"/>
                <w:szCs w:val="20"/>
              </w:rPr>
            </w:pPr>
          </w:p>
          <w:p w14:paraId="7CE55D04" w14:textId="77777777" w:rsidR="006C1B7E" w:rsidRPr="00BA7CC2" w:rsidRDefault="006C1B7E" w:rsidP="000C6D6D">
            <w:pPr>
              <w:spacing w:line="360" w:lineRule="auto"/>
              <w:jc w:val="both"/>
              <w:rPr>
                <w:rFonts w:ascii="Times New Roman" w:hAnsi="Times New Roman"/>
                <w:sz w:val="20"/>
                <w:szCs w:val="20"/>
              </w:rPr>
            </w:pPr>
            <w:r w:rsidRPr="00BA7CC2">
              <w:rPr>
                <w:rFonts w:ascii="Times New Roman" w:hAnsi="Times New Roman"/>
                <w:sz w:val="20"/>
                <w:szCs w:val="20"/>
              </w:rPr>
              <w:t>MS</w:t>
            </w:r>
          </w:p>
        </w:tc>
        <w:tc>
          <w:tcPr>
            <w:tcW w:w="550" w:type="pct"/>
          </w:tcPr>
          <w:p w14:paraId="4C56BE70" w14:textId="77777777" w:rsidR="003E5202" w:rsidRDefault="003E5202" w:rsidP="000C6D6D">
            <w:pPr>
              <w:spacing w:line="360" w:lineRule="auto"/>
              <w:jc w:val="both"/>
              <w:rPr>
                <w:rFonts w:ascii="Times New Roman" w:hAnsi="Times New Roman"/>
                <w:sz w:val="20"/>
                <w:szCs w:val="20"/>
              </w:rPr>
            </w:pPr>
          </w:p>
          <w:p w14:paraId="062E5326" w14:textId="77777777" w:rsidR="006C1B7E" w:rsidRPr="00BA7CC2" w:rsidRDefault="006C1B7E"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FE370B3" w14:textId="45DFF7A5" w:rsidR="00595248" w:rsidRDefault="00595248" w:rsidP="00595248">
            <w:pPr>
              <w:jc w:val="both"/>
              <w:rPr>
                <w:rFonts w:ascii="Calibri" w:hAnsi="Calibri" w:cs="Calibri"/>
                <w:color w:val="000000"/>
              </w:rPr>
            </w:pPr>
            <w:r>
              <w:rPr>
                <w:rFonts w:ascii="Calibri" w:hAnsi="Calibri" w:cs="Calibri"/>
                <w:color w:val="000000"/>
              </w:rPr>
              <w:t xml:space="preserve">                        11023 000   </w:t>
            </w:r>
          </w:p>
          <w:p w14:paraId="3A389379" w14:textId="032F493B" w:rsidR="006C1B7E" w:rsidRPr="00BA7CC2" w:rsidRDefault="006C1B7E" w:rsidP="000C6D6D">
            <w:pPr>
              <w:spacing w:line="360" w:lineRule="auto"/>
              <w:jc w:val="both"/>
              <w:rPr>
                <w:rFonts w:ascii="Times New Roman" w:hAnsi="Times New Roman"/>
                <w:sz w:val="20"/>
                <w:szCs w:val="20"/>
              </w:rPr>
            </w:pPr>
          </w:p>
        </w:tc>
        <w:tc>
          <w:tcPr>
            <w:tcW w:w="429" w:type="pct"/>
          </w:tcPr>
          <w:p w14:paraId="477771D4" w14:textId="77777777" w:rsidR="003E5202" w:rsidRDefault="003E5202" w:rsidP="002B1015">
            <w:pPr>
              <w:spacing w:line="360" w:lineRule="auto"/>
              <w:jc w:val="both"/>
              <w:rPr>
                <w:rFonts w:ascii="Times New Roman" w:hAnsi="Times New Roman"/>
                <w:sz w:val="20"/>
                <w:szCs w:val="20"/>
              </w:rPr>
            </w:pPr>
          </w:p>
          <w:p w14:paraId="277E6B6A" w14:textId="15CCEA97" w:rsidR="006C1B7E"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7EB8EE9" w14:textId="77777777" w:rsidR="006C1B7E" w:rsidRDefault="006C1B7E" w:rsidP="002B1015">
            <w:pPr>
              <w:spacing w:line="360" w:lineRule="auto"/>
              <w:jc w:val="both"/>
              <w:rPr>
                <w:rFonts w:ascii="Times New Roman" w:hAnsi="Times New Roman"/>
                <w:sz w:val="20"/>
                <w:szCs w:val="20"/>
              </w:rPr>
            </w:pPr>
          </w:p>
        </w:tc>
        <w:tc>
          <w:tcPr>
            <w:tcW w:w="430" w:type="pct"/>
          </w:tcPr>
          <w:p w14:paraId="4129D21E" w14:textId="77777777" w:rsidR="00595248" w:rsidRDefault="00595248" w:rsidP="00595248">
            <w:pPr>
              <w:jc w:val="both"/>
              <w:rPr>
                <w:rFonts w:ascii="Calibri" w:hAnsi="Calibri" w:cs="Calibri"/>
                <w:color w:val="000000"/>
              </w:rPr>
            </w:pPr>
            <w:r>
              <w:rPr>
                <w:rFonts w:ascii="Calibri" w:hAnsi="Calibri" w:cs="Calibri"/>
                <w:color w:val="000000"/>
              </w:rPr>
              <w:t xml:space="preserve">                        11 023 000   </w:t>
            </w:r>
          </w:p>
          <w:p w14:paraId="62D64C78" w14:textId="77777777" w:rsidR="006C1B7E" w:rsidRDefault="006C1B7E" w:rsidP="002B1015">
            <w:pPr>
              <w:spacing w:line="360" w:lineRule="auto"/>
              <w:jc w:val="both"/>
              <w:rPr>
                <w:rFonts w:ascii="Times New Roman" w:hAnsi="Times New Roman"/>
                <w:sz w:val="20"/>
                <w:szCs w:val="20"/>
              </w:rPr>
            </w:pPr>
          </w:p>
        </w:tc>
        <w:tc>
          <w:tcPr>
            <w:tcW w:w="427" w:type="pct"/>
          </w:tcPr>
          <w:p w14:paraId="524090E7" w14:textId="77777777" w:rsidR="006C1B7E" w:rsidRDefault="006C1B7E" w:rsidP="002B1015">
            <w:pPr>
              <w:spacing w:line="360" w:lineRule="auto"/>
              <w:jc w:val="both"/>
              <w:rPr>
                <w:rFonts w:ascii="Times New Roman" w:hAnsi="Times New Roman"/>
                <w:sz w:val="20"/>
                <w:szCs w:val="20"/>
              </w:rPr>
            </w:pPr>
          </w:p>
        </w:tc>
      </w:tr>
      <w:tr w:rsidR="00595248" w:rsidRPr="004A6EC6" w14:paraId="08AB28D1" w14:textId="77777777" w:rsidTr="00C25E21">
        <w:tc>
          <w:tcPr>
            <w:tcW w:w="184" w:type="pct"/>
          </w:tcPr>
          <w:p w14:paraId="36834A1B" w14:textId="77777777" w:rsidR="006C1B7E" w:rsidRDefault="000C78E7" w:rsidP="002B1015">
            <w:pPr>
              <w:spacing w:line="360" w:lineRule="auto"/>
              <w:jc w:val="both"/>
              <w:rPr>
                <w:rFonts w:ascii="Times New Roman" w:hAnsi="Times New Roman"/>
                <w:b/>
                <w:sz w:val="20"/>
                <w:szCs w:val="20"/>
              </w:rPr>
            </w:pPr>
            <w:r>
              <w:rPr>
                <w:rFonts w:ascii="Times New Roman" w:hAnsi="Times New Roman"/>
                <w:b/>
                <w:sz w:val="20"/>
                <w:szCs w:val="20"/>
              </w:rPr>
              <w:t>40</w:t>
            </w:r>
          </w:p>
        </w:tc>
        <w:tc>
          <w:tcPr>
            <w:tcW w:w="1012" w:type="pct"/>
            <w:shd w:val="clear" w:color="auto" w:fill="auto"/>
          </w:tcPr>
          <w:p w14:paraId="65BEBFEE" w14:textId="77777777" w:rsidR="006C1B7E" w:rsidRPr="00BA7CC2" w:rsidRDefault="006C1B7E" w:rsidP="009B1F7B">
            <w:pPr>
              <w:jc w:val="both"/>
              <w:rPr>
                <w:color w:val="FF0000"/>
              </w:rPr>
            </w:pPr>
            <w:r w:rsidRPr="003A1AA1">
              <w:t>Elaborer un guide d’évaluation de la performance des structures</w:t>
            </w:r>
          </w:p>
        </w:tc>
        <w:tc>
          <w:tcPr>
            <w:tcW w:w="229" w:type="pct"/>
          </w:tcPr>
          <w:p w14:paraId="13C4604E" w14:textId="77777777" w:rsidR="003E5202" w:rsidRDefault="003E5202" w:rsidP="000C6D6D">
            <w:pPr>
              <w:spacing w:line="360" w:lineRule="auto"/>
              <w:jc w:val="both"/>
              <w:rPr>
                <w:rFonts w:ascii="Times New Roman" w:hAnsi="Times New Roman"/>
                <w:sz w:val="20"/>
                <w:szCs w:val="20"/>
              </w:rPr>
            </w:pPr>
          </w:p>
          <w:p w14:paraId="61D5EA4C" w14:textId="77777777" w:rsidR="006C1B7E" w:rsidRPr="004A6EC6" w:rsidRDefault="006C1B7E"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30" w:type="pct"/>
          </w:tcPr>
          <w:p w14:paraId="668A4178" w14:textId="77777777" w:rsidR="006C1B7E" w:rsidRPr="004A6EC6" w:rsidRDefault="006C1B7E" w:rsidP="000C6D6D">
            <w:pPr>
              <w:spacing w:line="360" w:lineRule="auto"/>
              <w:jc w:val="both"/>
              <w:rPr>
                <w:rFonts w:ascii="Times New Roman" w:hAnsi="Times New Roman"/>
                <w:sz w:val="20"/>
                <w:szCs w:val="20"/>
              </w:rPr>
            </w:pPr>
          </w:p>
        </w:tc>
        <w:tc>
          <w:tcPr>
            <w:tcW w:w="229" w:type="pct"/>
          </w:tcPr>
          <w:p w14:paraId="60FE8CF5" w14:textId="77777777" w:rsidR="006C1B7E" w:rsidRPr="004A6EC6" w:rsidRDefault="006C1B7E" w:rsidP="000C6D6D">
            <w:pPr>
              <w:spacing w:line="360" w:lineRule="auto"/>
              <w:jc w:val="both"/>
              <w:rPr>
                <w:rFonts w:ascii="Times New Roman" w:hAnsi="Times New Roman"/>
                <w:sz w:val="20"/>
                <w:szCs w:val="20"/>
              </w:rPr>
            </w:pPr>
          </w:p>
        </w:tc>
        <w:tc>
          <w:tcPr>
            <w:tcW w:w="461" w:type="pct"/>
          </w:tcPr>
          <w:p w14:paraId="14CCE6F1" w14:textId="77777777" w:rsidR="003E5202" w:rsidRDefault="003E5202" w:rsidP="000C6D6D">
            <w:pPr>
              <w:spacing w:line="360" w:lineRule="auto"/>
              <w:jc w:val="both"/>
              <w:rPr>
                <w:rFonts w:ascii="Times New Roman" w:hAnsi="Times New Roman"/>
                <w:sz w:val="20"/>
                <w:szCs w:val="20"/>
              </w:rPr>
            </w:pPr>
          </w:p>
          <w:p w14:paraId="20727038" w14:textId="77777777" w:rsidR="006C1B7E" w:rsidRPr="004A6EC6" w:rsidRDefault="006C1B7E"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CB8B38C" w14:textId="77777777" w:rsidR="003E5202" w:rsidRDefault="003E5202" w:rsidP="000C6D6D">
            <w:pPr>
              <w:spacing w:line="360" w:lineRule="auto"/>
              <w:jc w:val="both"/>
              <w:rPr>
                <w:rFonts w:ascii="Times New Roman" w:hAnsi="Times New Roman"/>
                <w:sz w:val="20"/>
                <w:szCs w:val="20"/>
              </w:rPr>
            </w:pPr>
          </w:p>
          <w:p w14:paraId="6147C652" w14:textId="60F55497" w:rsidR="006C1B7E"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2EEC5D01" w14:textId="77777777" w:rsidR="003E5202" w:rsidRDefault="003E5202" w:rsidP="000C6D6D">
            <w:pPr>
              <w:spacing w:line="360" w:lineRule="auto"/>
              <w:jc w:val="both"/>
              <w:rPr>
                <w:rFonts w:ascii="Calibri" w:hAnsi="Calibri" w:cs="Calibri"/>
                <w:color w:val="000000"/>
              </w:rPr>
            </w:pPr>
          </w:p>
          <w:p w14:paraId="1990178D" w14:textId="089C3233" w:rsidR="006C1B7E" w:rsidRPr="004A6EC6" w:rsidRDefault="00C25E21" w:rsidP="000C6D6D">
            <w:pPr>
              <w:spacing w:line="360" w:lineRule="auto"/>
              <w:jc w:val="both"/>
              <w:rPr>
                <w:rFonts w:ascii="Times New Roman" w:hAnsi="Times New Roman"/>
                <w:sz w:val="20"/>
                <w:szCs w:val="20"/>
              </w:rPr>
            </w:pPr>
            <w:r>
              <w:rPr>
                <w:rFonts w:ascii="Calibri" w:hAnsi="Calibri" w:cs="Calibri"/>
                <w:color w:val="000000"/>
              </w:rPr>
              <w:t xml:space="preserve">12506 400   </w:t>
            </w:r>
          </w:p>
        </w:tc>
        <w:tc>
          <w:tcPr>
            <w:tcW w:w="429" w:type="pct"/>
          </w:tcPr>
          <w:p w14:paraId="2590612A" w14:textId="77777777" w:rsidR="003E5202" w:rsidRDefault="003E5202" w:rsidP="002B1015">
            <w:pPr>
              <w:spacing w:line="360" w:lineRule="auto"/>
              <w:jc w:val="both"/>
              <w:rPr>
                <w:rFonts w:ascii="Times New Roman" w:hAnsi="Times New Roman"/>
                <w:sz w:val="20"/>
                <w:szCs w:val="20"/>
              </w:rPr>
            </w:pPr>
          </w:p>
          <w:p w14:paraId="47E434F1" w14:textId="715054D4" w:rsidR="006C1B7E"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03B2271" w14:textId="77777777" w:rsidR="00C25E21" w:rsidRDefault="00C25E21" w:rsidP="00C25E21">
            <w:pPr>
              <w:jc w:val="both"/>
              <w:rPr>
                <w:rFonts w:ascii="Calibri" w:hAnsi="Calibri" w:cs="Calibri"/>
                <w:color w:val="000000"/>
              </w:rPr>
            </w:pPr>
            <w:r>
              <w:rPr>
                <w:rFonts w:ascii="Calibri" w:hAnsi="Calibri" w:cs="Calibri"/>
                <w:color w:val="000000"/>
              </w:rPr>
              <w:t xml:space="preserve">                      12 506 400   </w:t>
            </w:r>
          </w:p>
          <w:p w14:paraId="7688CE58" w14:textId="77777777" w:rsidR="006C1B7E" w:rsidRDefault="006C1B7E" w:rsidP="002B1015">
            <w:pPr>
              <w:spacing w:line="360" w:lineRule="auto"/>
              <w:jc w:val="both"/>
              <w:rPr>
                <w:rFonts w:ascii="Times New Roman" w:hAnsi="Times New Roman"/>
                <w:sz w:val="20"/>
                <w:szCs w:val="20"/>
              </w:rPr>
            </w:pPr>
          </w:p>
          <w:p w14:paraId="7960EE57" w14:textId="77777777" w:rsidR="00EB1313" w:rsidRDefault="00EB1313" w:rsidP="002B1015">
            <w:pPr>
              <w:spacing w:line="360" w:lineRule="auto"/>
              <w:jc w:val="both"/>
              <w:rPr>
                <w:rFonts w:ascii="Times New Roman" w:hAnsi="Times New Roman"/>
                <w:sz w:val="20"/>
                <w:szCs w:val="20"/>
              </w:rPr>
            </w:pPr>
          </w:p>
          <w:p w14:paraId="16A480DC" w14:textId="77777777" w:rsidR="00EB1313" w:rsidRDefault="00EB1313" w:rsidP="002B1015">
            <w:pPr>
              <w:spacing w:line="360" w:lineRule="auto"/>
              <w:jc w:val="both"/>
              <w:rPr>
                <w:rFonts w:ascii="Times New Roman" w:hAnsi="Times New Roman"/>
                <w:sz w:val="20"/>
                <w:szCs w:val="20"/>
              </w:rPr>
            </w:pPr>
          </w:p>
          <w:p w14:paraId="18CFEEA6" w14:textId="77777777" w:rsidR="00EB1313" w:rsidRDefault="00EB1313" w:rsidP="002B1015">
            <w:pPr>
              <w:spacing w:line="360" w:lineRule="auto"/>
              <w:jc w:val="both"/>
              <w:rPr>
                <w:rFonts w:ascii="Times New Roman" w:hAnsi="Times New Roman"/>
                <w:sz w:val="20"/>
                <w:szCs w:val="20"/>
              </w:rPr>
            </w:pPr>
          </w:p>
        </w:tc>
        <w:tc>
          <w:tcPr>
            <w:tcW w:w="430" w:type="pct"/>
          </w:tcPr>
          <w:p w14:paraId="7C031BC3" w14:textId="77777777" w:rsidR="006C1B7E" w:rsidRDefault="006C1B7E" w:rsidP="002B1015">
            <w:pPr>
              <w:spacing w:line="360" w:lineRule="auto"/>
              <w:jc w:val="both"/>
              <w:rPr>
                <w:rFonts w:ascii="Times New Roman" w:hAnsi="Times New Roman"/>
                <w:sz w:val="20"/>
                <w:szCs w:val="20"/>
              </w:rPr>
            </w:pPr>
          </w:p>
        </w:tc>
        <w:tc>
          <w:tcPr>
            <w:tcW w:w="427" w:type="pct"/>
          </w:tcPr>
          <w:p w14:paraId="1E4CF04B" w14:textId="77777777" w:rsidR="006C1B7E" w:rsidRDefault="006C1B7E" w:rsidP="002B1015">
            <w:pPr>
              <w:spacing w:line="360" w:lineRule="auto"/>
              <w:jc w:val="both"/>
              <w:rPr>
                <w:rFonts w:ascii="Times New Roman" w:hAnsi="Times New Roman"/>
                <w:sz w:val="20"/>
                <w:szCs w:val="20"/>
              </w:rPr>
            </w:pPr>
          </w:p>
        </w:tc>
      </w:tr>
      <w:tr w:rsidR="006C1B7E" w:rsidRPr="004A6EC6" w14:paraId="08157F53" w14:textId="77777777" w:rsidTr="00D8189C">
        <w:tc>
          <w:tcPr>
            <w:tcW w:w="5000" w:type="pct"/>
            <w:gridSpan w:val="12"/>
            <w:shd w:val="clear" w:color="auto" w:fill="auto"/>
          </w:tcPr>
          <w:p w14:paraId="29499CEA" w14:textId="77777777" w:rsidR="006C1B7E" w:rsidRPr="006C1B7E" w:rsidRDefault="006C1B7E" w:rsidP="006C1B7E">
            <w:pPr>
              <w:jc w:val="both"/>
              <w:rPr>
                <w:b/>
              </w:rPr>
            </w:pPr>
            <w:r w:rsidRPr="006C1B7E">
              <w:rPr>
                <w:b/>
              </w:rPr>
              <w:lastRenderedPageBreak/>
              <w:t xml:space="preserve">Produit 7.2 : Le système d’incitation à la performance </w:t>
            </w:r>
            <w:r w:rsidR="002C529D">
              <w:rPr>
                <w:b/>
              </w:rPr>
              <w:t xml:space="preserve">des structures </w:t>
            </w:r>
            <w:r w:rsidRPr="006C1B7E">
              <w:rPr>
                <w:b/>
              </w:rPr>
              <w:t xml:space="preserve">est fonctionnel </w:t>
            </w:r>
          </w:p>
        </w:tc>
      </w:tr>
      <w:tr w:rsidR="00C25E21" w:rsidRPr="004A6EC6" w14:paraId="0C036A8B" w14:textId="77777777" w:rsidTr="00C25E21">
        <w:tc>
          <w:tcPr>
            <w:tcW w:w="184" w:type="pct"/>
          </w:tcPr>
          <w:p w14:paraId="3BC23D1D"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41</w:t>
            </w:r>
          </w:p>
        </w:tc>
        <w:tc>
          <w:tcPr>
            <w:tcW w:w="1012" w:type="pct"/>
            <w:shd w:val="clear" w:color="auto" w:fill="auto"/>
          </w:tcPr>
          <w:p w14:paraId="25AF5096" w14:textId="77777777" w:rsidR="002C529D" w:rsidRPr="00516A39" w:rsidRDefault="002C529D" w:rsidP="000C6D6D">
            <w:pPr>
              <w:jc w:val="both"/>
            </w:pPr>
            <w:r w:rsidRPr="005B5DBB">
              <w:t>Réviser le texte portant répartition des recettes de tarification</w:t>
            </w:r>
            <w:r>
              <w:t xml:space="preserve"> des actes dans les formations sanitaires</w:t>
            </w:r>
          </w:p>
        </w:tc>
        <w:tc>
          <w:tcPr>
            <w:tcW w:w="229" w:type="pct"/>
          </w:tcPr>
          <w:p w14:paraId="51B3562B" w14:textId="77777777" w:rsidR="002C529D" w:rsidRDefault="002C529D" w:rsidP="000C6D6D">
            <w:pPr>
              <w:spacing w:line="360" w:lineRule="auto"/>
              <w:jc w:val="both"/>
              <w:rPr>
                <w:rFonts w:ascii="Times New Roman" w:hAnsi="Times New Roman"/>
                <w:sz w:val="20"/>
                <w:szCs w:val="20"/>
              </w:rPr>
            </w:pPr>
          </w:p>
        </w:tc>
        <w:tc>
          <w:tcPr>
            <w:tcW w:w="230" w:type="pct"/>
          </w:tcPr>
          <w:p w14:paraId="42F001B0" w14:textId="77777777" w:rsidR="003E5202" w:rsidRDefault="003E5202" w:rsidP="000C6D6D">
            <w:pPr>
              <w:spacing w:line="360" w:lineRule="auto"/>
              <w:jc w:val="both"/>
              <w:rPr>
                <w:rFonts w:ascii="Times New Roman" w:hAnsi="Times New Roman"/>
                <w:sz w:val="20"/>
                <w:szCs w:val="20"/>
              </w:rPr>
            </w:pPr>
          </w:p>
          <w:p w14:paraId="67FD9AFE"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72FE748"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0216E230" w14:textId="77777777" w:rsidR="003E5202" w:rsidRDefault="003E5202" w:rsidP="000C6D6D">
            <w:pPr>
              <w:spacing w:line="360" w:lineRule="auto"/>
              <w:jc w:val="both"/>
              <w:rPr>
                <w:rFonts w:ascii="Times New Roman" w:hAnsi="Times New Roman"/>
                <w:sz w:val="20"/>
                <w:szCs w:val="20"/>
              </w:rPr>
            </w:pPr>
          </w:p>
          <w:p w14:paraId="53C862F0"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1115C83" w14:textId="77777777" w:rsidR="003E5202" w:rsidRDefault="003E5202" w:rsidP="000C6D6D">
            <w:pPr>
              <w:spacing w:line="360" w:lineRule="auto"/>
              <w:jc w:val="both"/>
              <w:rPr>
                <w:rFonts w:ascii="Times New Roman" w:hAnsi="Times New Roman"/>
                <w:sz w:val="20"/>
                <w:szCs w:val="20"/>
              </w:rPr>
            </w:pPr>
          </w:p>
          <w:p w14:paraId="49886A5A" w14:textId="40FAF19D"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0313349" w14:textId="7749DFF3" w:rsidR="00C25E21" w:rsidRDefault="00C25E21" w:rsidP="00C25E21">
            <w:pPr>
              <w:jc w:val="both"/>
              <w:rPr>
                <w:rFonts w:ascii="Calibri" w:hAnsi="Calibri" w:cs="Calibri"/>
                <w:color w:val="000000"/>
              </w:rPr>
            </w:pPr>
            <w:r>
              <w:rPr>
                <w:rFonts w:ascii="Calibri" w:hAnsi="Calibri" w:cs="Calibri"/>
                <w:color w:val="000000"/>
              </w:rPr>
              <w:t xml:space="preserve">                        12017 500   </w:t>
            </w:r>
          </w:p>
          <w:p w14:paraId="1164DE62" w14:textId="77777777" w:rsidR="002C529D" w:rsidRDefault="002C529D" w:rsidP="000C6D6D">
            <w:pPr>
              <w:spacing w:line="360" w:lineRule="auto"/>
              <w:jc w:val="both"/>
              <w:rPr>
                <w:rFonts w:ascii="Times New Roman" w:hAnsi="Times New Roman"/>
                <w:sz w:val="20"/>
                <w:szCs w:val="20"/>
              </w:rPr>
            </w:pPr>
          </w:p>
        </w:tc>
        <w:tc>
          <w:tcPr>
            <w:tcW w:w="429" w:type="pct"/>
          </w:tcPr>
          <w:p w14:paraId="6FAF3F04" w14:textId="77777777" w:rsidR="003E5202" w:rsidRDefault="003E5202" w:rsidP="002B1015">
            <w:pPr>
              <w:spacing w:line="360" w:lineRule="auto"/>
              <w:jc w:val="both"/>
              <w:rPr>
                <w:rFonts w:ascii="Times New Roman" w:hAnsi="Times New Roman"/>
                <w:sz w:val="20"/>
                <w:szCs w:val="20"/>
              </w:rPr>
            </w:pPr>
          </w:p>
          <w:p w14:paraId="65B4075A" w14:textId="6E45D15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468AF8E9" w14:textId="77777777" w:rsidR="002C529D" w:rsidRDefault="002C529D" w:rsidP="002B1015">
            <w:pPr>
              <w:spacing w:line="360" w:lineRule="auto"/>
              <w:jc w:val="both"/>
              <w:rPr>
                <w:rFonts w:ascii="Times New Roman" w:hAnsi="Times New Roman"/>
                <w:sz w:val="20"/>
                <w:szCs w:val="20"/>
              </w:rPr>
            </w:pPr>
          </w:p>
        </w:tc>
        <w:tc>
          <w:tcPr>
            <w:tcW w:w="430" w:type="pct"/>
          </w:tcPr>
          <w:p w14:paraId="79AFAFCE" w14:textId="77777777" w:rsidR="00C25E21" w:rsidRDefault="00C25E21" w:rsidP="00C25E21">
            <w:pPr>
              <w:jc w:val="both"/>
              <w:rPr>
                <w:rFonts w:ascii="Calibri" w:hAnsi="Calibri" w:cs="Calibri"/>
                <w:color w:val="000000"/>
              </w:rPr>
            </w:pPr>
            <w:r>
              <w:rPr>
                <w:rFonts w:ascii="Calibri" w:hAnsi="Calibri" w:cs="Calibri"/>
                <w:color w:val="000000"/>
              </w:rPr>
              <w:t xml:space="preserve">                        12 017 500   </w:t>
            </w:r>
          </w:p>
          <w:p w14:paraId="5C7BEE17" w14:textId="77777777" w:rsidR="002C529D" w:rsidRDefault="002C529D" w:rsidP="002B1015">
            <w:pPr>
              <w:spacing w:line="360" w:lineRule="auto"/>
              <w:jc w:val="both"/>
              <w:rPr>
                <w:rFonts w:ascii="Times New Roman" w:hAnsi="Times New Roman"/>
                <w:sz w:val="20"/>
                <w:szCs w:val="20"/>
              </w:rPr>
            </w:pPr>
          </w:p>
        </w:tc>
        <w:tc>
          <w:tcPr>
            <w:tcW w:w="427" w:type="pct"/>
          </w:tcPr>
          <w:p w14:paraId="1969D454" w14:textId="77777777" w:rsidR="002C529D" w:rsidRDefault="002C529D" w:rsidP="002B1015">
            <w:pPr>
              <w:spacing w:line="360" w:lineRule="auto"/>
              <w:jc w:val="both"/>
              <w:rPr>
                <w:rFonts w:ascii="Times New Roman" w:hAnsi="Times New Roman"/>
                <w:sz w:val="20"/>
                <w:szCs w:val="20"/>
              </w:rPr>
            </w:pPr>
          </w:p>
        </w:tc>
      </w:tr>
      <w:tr w:rsidR="00C25E21" w:rsidRPr="004A6EC6" w14:paraId="56F7A913" w14:textId="77777777" w:rsidTr="00C25E21">
        <w:tc>
          <w:tcPr>
            <w:tcW w:w="184" w:type="pct"/>
          </w:tcPr>
          <w:p w14:paraId="7A1B09AB"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42</w:t>
            </w:r>
          </w:p>
        </w:tc>
        <w:tc>
          <w:tcPr>
            <w:tcW w:w="1012" w:type="pct"/>
            <w:shd w:val="clear" w:color="auto" w:fill="auto"/>
          </w:tcPr>
          <w:p w14:paraId="7A4EE7A5" w14:textId="77777777" w:rsidR="002C529D" w:rsidRPr="005B5DBB" w:rsidRDefault="002C529D" w:rsidP="000C6D6D">
            <w:pPr>
              <w:jc w:val="both"/>
            </w:pPr>
            <w:r w:rsidRPr="005B5DBB">
              <w:t xml:space="preserve">Définir </w:t>
            </w:r>
            <w:r>
              <w:t xml:space="preserve">et mettre en application </w:t>
            </w:r>
            <w:r w:rsidRPr="005B5DBB">
              <w:t xml:space="preserve">les critères de répartition  </w:t>
            </w:r>
            <w:commentRangeStart w:id="26"/>
            <w:r w:rsidRPr="005B5DBB">
              <w:t>des ristournes basée sur la performance individuelle</w:t>
            </w:r>
            <w:commentRangeEnd w:id="26"/>
            <w:r w:rsidR="008F65EA">
              <w:rPr>
                <w:rStyle w:val="Marquedecommentaire"/>
              </w:rPr>
              <w:commentReference w:id="26"/>
            </w:r>
          </w:p>
        </w:tc>
        <w:tc>
          <w:tcPr>
            <w:tcW w:w="229" w:type="pct"/>
          </w:tcPr>
          <w:p w14:paraId="40198EF7" w14:textId="77777777" w:rsidR="002C529D" w:rsidRDefault="002C529D" w:rsidP="000C6D6D">
            <w:pPr>
              <w:spacing w:line="360" w:lineRule="auto"/>
              <w:jc w:val="both"/>
              <w:rPr>
                <w:rFonts w:ascii="Times New Roman" w:hAnsi="Times New Roman"/>
                <w:sz w:val="20"/>
                <w:szCs w:val="20"/>
              </w:rPr>
            </w:pPr>
          </w:p>
        </w:tc>
        <w:tc>
          <w:tcPr>
            <w:tcW w:w="230" w:type="pct"/>
          </w:tcPr>
          <w:p w14:paraId="4BC3AED3" w14:textId="77777777" w:rsidR="003E5202" w:rsidRDefault="003E5202" w:rsidP="000C6D6D">
            <w:pPr>
              <w:spacing w:line="360" w:lineRule="auto"/>
              <w:jc w:val="both"/>
              <w:rPr>
                <w:rFonts w:ascii="Times New Roman" w:hAnsi="Times New Roman"/>
                <w:sz w:val="20"/>
                <w:szCs w:val="20"/>
              </w:rPr>
            </w:pPr>
          </w:p>
          <w:p w14:paraId="2F8E7478"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716F82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345C15F9" w14:textId="77777777" w:rsidR="003E5202" w:rsidRDefault="003E5202" w:rsidP="000C6D6D">
            <w:pPr>
              <w:spacing w:line="360" w:lineRule="auto"/>
              <w:jc w:val="both"/>
              <w:rPr>
                <w:rFonts w:ascii="Times New Roman" w:hAnsi="Times New Roman"/>
                <w:sz w:val="20"/>
                <w:szCs w:val="20"/>
              </w:rPr>
            </w:pPr>
          </w:p>
          <w:p w14:paraId="173B0B33"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639D98F" w14:textId="77777777" w:rsidR="003E5202" w:rsidRDefault="003E5202" w:rsidP="000C6D6D">
            <w:pPr>
              <w:spacing w:line="360" w:lineRule="auto"/>
              <w:jc w:val="both"/>
              <w:rPr>
                <w:rFonts w:ascii="Times New Roman" w:hAnsi="Times New Roman"/>
                <w:sz w:val="20"/>
                <w:szCs w:val="20"/>
              </w:rPr>
            </w:pPr>
          </w:p>
          <w:p w14:paraId="4F294FE2" w14:textId="7613F49D"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0A7FEAA9" w14:textId="628BBF3E" w:rsidR="00C25E21" w:rsidRDefault="00C25E21" w:rsidP="00C25E21">
            <w:pPr>
              <w:jc w:val="both"/>
              <w:rPr>
                <w:rFonts w:ascii="Calibri" w:hAnsi="Calibri" w:cs="Calibri"/>
                <w:color w:val="000000"/>
              </w:rPr>
            </w:pPr>
            <w:r>
              <w:rPr>
                <w:rFonts w:ascii="Calibri" w:hAnsi="Calibri" w:cs="Calibri"/>
                <w:color w:val="000000"/>
              </w:rPr>
              <w:t xml:space="preserve">                        11650 000   </w:t>
            </w:r>
          </w:p>
          <w:p w14:paraId="7EEA7F51" w14:textId="77777777" w:rsidR="002C529D" w:rsidRDefault="002C529D" w:rsidP="000C6D6D">
            <w:pPr>
              <w:spacing w:line="360" w:lineRule="auto"/>
              <w:jc w:val="both"/>
              <w:rPr>
                <w:rFonts w:ascii="Times New Roman" w:hAnsi="Times New Roman"/>
                <w:sz w:val="20"/>
                <w:szCs w:val="20"/>
              </w:rPr>
            </w:pPr>
          </w:p>
        </w:tc>
        <w:tc>
          <w:tcPr>
            <w:tcW w:w="429" w:type="pct"/>
          </w:tcPr>
          <w:p w14:paraId="0C7D83E7" w14:textId="77777777" w:rsidR="003E5202" w:rsidRDefault="003E5202" w:rsidP="002B1015">
            <w:pPr>
              <w:spacing w:line="360" w:lineRule="auto"/>
              <w:jc w:val="both"/>
              <w:rPr>
                <w:rFonts w:ascii="Times New Roman" w:hAnsi="Times New Roman"/>
                <w:sz w:val="20"/>
                <w:szCs w:val="20"/>
              </w:rPr>
            </w:pPr>
          </w:p>
          <w:p w14:paraId="05234E0D" w14:textId="077C3B7E"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675F382" w14:textId="77777777" w:rsidR="002C529D" w:rsidRDefault="002C529D" w:rsidP="002B1015">
            <w:pPr>
              <w:spacing w:line="360" w:lineRule="auto"/>
              <w:jc w:val="both"/>
              <w:rPr>
                <w:rFonts w:ascii="Times New Roman" w:hAnsi="Times New Roman"/>
                <w:sz w:val="20"/>
                <w:szCs w:val="20"/>
              </w:rPr>
            </w:pPr>
          </w:p>
        </w:tc>
        <w:tc>
          <w:tcPr>
            <w:tcW w:w="430" w:type="pct"/>
          </w:tcPr>
          <w:p w14:paraId="41D6F36F" w14:textId="77777777" w:rsidR="00C25E21" w:rsidRDefault="00C25E21" w:rsidP="00C25E21">
            <w:pPr>
              <w:jc w:val="both"/>
              <w:rPr>
                <w:rFonts w:ascii="Calibri" w:hAnsi="Calibri" w:cs="Calibri"/>
                <w:color w:val="000000"/>
              </w:rPr>
            </w:pPr>
            <w:r>
              <w:rPr>
                <w:rFonts w:ascii="Calibri" w:hAnsi="Calibri" w:cs="Calibri"/>
                <w:color w:val="000000"/>
              </w:rPr>
              <w:t xml:space="preserve">                        11 650 000   </w:t>
            </w:r>
          </w:p>
          <w:p w14:paraId="660B9133" w14:textId="77777777" w:rsidR="002C529D" w:rsidRDefault="002C529D" w:rsidP="002B1015">
            <w:pPr>
              <w:spacing w:line="360" w:lineRule="auto"/>
              <w:jc w:val="both"/>
              <w:rPr>
                <w:rFonts w:ascii="Times New Roman" w:hAnsi="Times New Roman"/>
                <w:sz w:val="20"/>
                <w:szCs w:val="20"/>
              </w:rPr>
            </w:pPr>
          </w:p>
        </w:tc>
        <w:tc>
          <w:tcPr>
            <w:tcW w:w="427" w:type="pct"/>
          </w:tcPr>
          <w:p w14:paraId="64CE3C99" w14:textId="77777777" w:rsidR="002C529D" w:rsidRDefault="002C529D" w:rsidP="002B1015">
            <w:pPr>
              <w:spacing w:line="360" w:lineRule="auto"/>
              <w:jc w:val="both"/>
              <w:rPr>
                <w:rFonts w:ascii="Times New Roman" w:hAnsi="Times New Roman"/>
                <w:sz w:val="20"/>
                <w:szCs w:val="20"/>
              </w:rPr>
            </w:pPr>
          </w:p>
        </w:tc>
      </w:tr>
      <w:tr w:rsidR="00C25E21" w:rsidRPr="004A6EC6" w14:paraId="56E18497" w14:textId="77777777" w:rsidTr="00C25E21">
        <w:tc>
          <w:tcPr>
            <w:tcW w:w="184" w:type="pct"/>
          </w:tcPr>
          <w:p w14:paraId="761E2287"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43</w:t>
            </w:r>
          </w:p>
        </w:tc>
        <w:tc>
          <w:tcPr>
            <w:tcW w:w="1012" w:type="pct"/>
            <w:shd w:val="clear" w:color="auto" w:fill="auto"/>
          </w:tcPr>
          <w:p w14:paraId="7D1F9312" w14:textId="77777777" w:rsidR="002C529D" w:rsidRPr="005B5DBB" w:rsidRDefault="002C529D" w:rsidP="000C6D6D">
            <w:pPr>
              <w:jc w:val="both"/>
            </w:pPr>
            <w:r w:rsidRPr="00516A39">
              <w:t>Réaliser l’achat des activités régaliennes des structures d’encadrement sous forme de résultats</w:t>
            </w:r>
          </w:p>
        </w:tc>
        <w:tc>
          <w:tcPr>
            <w:tcW w:w="229" w:type="pct"/>
          </w:tcPr>
          <w:p w14:paraId="3F5A0776" w14:textId="77777777" w:rsidR="002C529D" w:rsidRDefault="002C529D" w:rsidP="000C6D6D">
            <w:pPr>
              <w:spacing w:line="360" w:lineRule="auto"/>
              <w:jc w:val="both"/>
              <w:rPr>
                <w:rFonts w:ascii="Times New Roman" w:hAnsi="Times New Roman"/>
                <w:sz w:val="20"/>
                <w:szCs w:val="20"/>
              </w:rPr>
            </w:pPr>
          </w:p>
        </w:tc>
        <w:tc>
          <w:tcPr>
            <w:tcW w:w="230" w:type="pct"/>
          </w:tcPr>
          <w:p w14:paraId="7BDCFF53"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683BFB9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603024E0"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2038EBA" w14:textId="405B1608"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4D8737E2" w14:textId="4308E0F7"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777A96C" w14:textId="4B7B9E3F"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24AB89A6" w14:textId="6EDC134C"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63CC70FB" w14:textId="0BDD39A8"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3517388F" w14:textId="40F99D00"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4D29059E" w14:textId="77777777" w:rsidTr="00C25E21">
        <w:tc>
          <w:tcPr>
            <w:tcW w:w="184" w:type="pct"/>
          </w:tcPr>
          <w:p w14:paraId="24A86900"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44</w:t>
            </w:r>
          </w:p>
        </w:tc>
        <w:tc>
          <w:tcPr>
            <w:tcW w:w="1012" w:type="pct"/>
            <w:shd w:val="clear" w:color="auto" w:fill="auto"/>
          </w:tcPr>
          <w:p w14:paraId="6BD0FE2A" w14:textId="78342F92" w:rsidR="002C529D" w:rsidRPr="00516A39" w:rsidRDefault="002C529D" w:rsidP="000419AB">
            <w:pPr>
              <w:jc w:val="both"/>
            </w:pPr>
            <w:r w:rsidRPr="00FF1F4F">
              <w:t xml:space="preserve">Réaliser l’achat des prestations </w:t>
            </w:r>
            <w:ins w:id="27" w:author="Bigeard, Mr Alexis - bf" w:date="2018-10-01T15:30:00Z">
              <w:r w:rsidR="000419AB">
                <w:t>par la CNAMU</w:t>
              </w:r>
            </w:ins>
            <w:del w:id="28" w:author="Bigeard, Mr Alexis - bf" w:date="2018-10-01T15:30:00Z">
              <w:r w:rsidRPr="00FF1F4F" w:rsidDel="000419AB">
                <w:delText>basé</w:delText>
              </w:r>
            </w:del>
            <w:r w:rsidRPr="00FF1F4F">
              <w:t xml:space="preserve"> sur la performance qualité des soins</w:t>
            </w:r>
          </w:p>
        </w:tc>
        <w:tc>
          <w:tcPr>
            <w:tcW w:w="229" w:type="pct"/>
          </w:tcPr>
          <w:p w14:paraId="4BB370F1" w14:textId="77777777" w:rsidR="002C529D" w:rsidRDefault="002C529D" w:rsidP="000C6D6D">
            <w:pPr>
              <w:spacing w:line="360" w:lineRule="auto"/>
              <w:jc w:val="both"/>
              <w:rPr>
                <w:rFonts w:ascii="Times New Roman" w:hAnsi="Times New Roman"/>
                <w:sz w:val="20"/>
                <w:szCs w:val="20"/>
              </w:rPr>
            </w:pPr>
          </w:p>
        </w:tc>
        <w:tc>
          <w:tcPr>
            <w:tcW w:w="230" w:type="pct"/>
          </w:tcPr>
          <w:p w14:paraId="3E00A5BE"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9E33BD9"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5D7BB4CB"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DD3BC17" w14:textId="22CE7EFB" w:rsidR="002C529D" w:rsidRPr="004A6EC6" w:rsidRDefault="003E5202"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6EE3B138" w14:textId="46AB4703"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0129CB8" w14:textId="650AA9FF" w:rsidR="002C529D" w:rsidRDefault="003E5202" w:rsidP="002B1015">
            <w:pPr>
              <w:spacing w:line="360" w:lineRule="auto"/>
              <w:jc w:val="both"/>
              <w:rPr>
                <w:rFonts w:ascii="Times New Roman" w:hAnsi="Times New Roman"/>
                <w:sz w:val="20"/>
                <w:szCs w:val="20"/>
              </w:rPr>
            </w:pPr>
            <w:del w:id="29" w:author="Bigeard, Mr Alexis - bf" w:date="2018-10-01T15:31:00Z">
              <w:r w:rsidDel="000419AB">
                <w:rPr>
                  <w:rFonts w:ascii="Times New Roman" w:hAnsi="Times New Roman"/>
                  <w:sz w:val="20"/>
                  <w:szCs w:val="20"/>
                </w:rPr>
                <w:delText>Banque Mondiale</w:delText>
              </w:r>
            </w:del>
            <w:ins w:id="30" w:author="Bigeard, Mr Alexis - bf" w:date="2018-10-01T15:31:00Z">
              <w:r w:rsidR="000419AB">
                <w:rPr>
                  <w:rFonts w:ascii="Times New Roman" w:hAnsi="Times New Roman"/>
                  <w:sz w:val="20"/>
                  <w:szCs w:val="20"/>
                </w:rPr>
                <w:t>BE</w:t>
              </w:r>
            </w:ins>
          </w:p>
        </w:tc>
        <w:tc>
          <w:tcPr>
            <w:tcW w:w="428" w:type="pct"/>
          </w:tcPr>
          <w:p w14:paraId="5512FD8F" w14:textId="26515163"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4963210" w14:textId="6F2AC7C5"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210B64DC" w14:textId="4FC846C4"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4E81599A" w14:textId="77777777" w:rsidTr="00C25E21">
        <w:tc>
          <w:tcPr>
            <w:tcW w:w="184" w:type="pct"/>
          </w:tcPr>
          <w:p w14:paraId="39C952FE"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45</w:t>
            </w:r>
          </w:p>
        </w:tc>
        <w:tc>
          <w:tcPr>
            <w:tcW w:w="1012" w:type="pct"/>
            <w:shd w:val="clear" w:color="auto" w:fill="auto"/>
          </w:tcPr>
          <w:p w14:paraId="7B81B6E2" w14:textId="77777777" w:rsidR="002C529D" w:rsidRPr="00FF1F4F" w:rsidRDefault="002C529D" w:rsidP="000C6D6D">
            <w:pPr>
              <w:jc w:val="both"/>
            </w:pPr>
            <w:commentRangeStart w:id="31"/>
            <w:r w:rsidRPr="00FF1F4F">
              <w:t>Réaliser l’achat des prestations basé sur la performance des activités communautaires</w:t>
            </w:r>
            <w:commentRangeEnd w:id="31"/>
            <w:r w:rsidR="000419AB">
              <w:rPr>
                <w:rStyle w:val="Marquedecommentaire"/>
              </w:rPr>
              <w:commentReference w:id="31"/>
            </w:r>
          </w:p>
        </w:tc>
        <w:tc>
          <w:tcPr>
            <w:tcW w:w="229" w:type="pct"/>
          </w:tcPr>
          <w:p w14:paraId="3A51E96C" w14:textId="77777777" w:rsidR="002C529D" w:rsidRDefault="002C529D" w:rsidP="000C6D6D">
            <w:pPr>
              <w:spacing w:line="360" w:lineRule="auto"/>
              <w:jc w:val="both"/>
              <w:rPr>
                <w:rFonts w:ascii="Times New Roman" w:hAnsi="Times New Roman"/>
                <w:sz w:val="20"/>
                <w:szCs w:val="20"/>
              </w:rPr>
            </w:pPr>
          </w:p>
        </w:tc>
        <w:tc>
          <w:tcPr>
            <w:tcW w:w="230" w:type="pct"/>
          </w:tcPr>
          <w:p w14:paraId="7374AEAC" w14:textId="77777777" w:rsidR="002C529D" w:rsidRDefault="002C529D" w:rsidP="000C6D6D">
            <w:pPr>
              <w:spacing w:line="360" w:lineRule="auto"/>
              <w:jc w:val="both"/>
              <w:rPr>
                <w:rFonts w:ascii="Times New Roman" w:hAnsi="Times New Roman"/>
                <w:sz w:val="20"/>
                <w:szCs w:val="20"/>
              </w:rPr>
            </w:pPr>
          </w:p>
        </w:tc>
        <w:tc>
          <w:tcPr>
            <w:tcW w:w="229" w:type="pct"/>
          </w:tcPr>
          <w:p w14:paraId="5E5DDF8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52559011" w14:textId="5DE5A5EE"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784BB56" w14:textId="01691910"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A139FF1" w14:textId="33D00B6B"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DEBC840" w14:textId="15B4F8F6"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396E2813" w14:textId="18AC1B6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2043F29" w14:textId="573EB8DE"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07F7F512" w14:textId="514FA3D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5858BED9" w14:textId="77777777" w:rsidTr="00C25E21">
        <w:tc>
          <w:tcPr>
            <w:tcW w:w="184" w:type="pct"/>
          </w:tcPr>
          <w:p w14:paraId="53574D46"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46</w:t>
            </w:r>
          </w:p>
        </w:tc>
        <w:tc>
          <w:tcPr>
            <w:tcW w:w="1012" w:type="pct"/>
            <w:shd w:val="clear" w:color="auto" w:fill="auto"/>
          </w:tcPr>
          <w:p w14:paraId="573C5896" w14:textId="77777777" w:rsidR="002C529D" w:rsidRPr="00FF1F4F" w:rsidRDefault="007C571A" w:rsidP="007C571A">
            <w:pPr>
              <w:jc w:val="both"/>
            </w:pPr>
            <w:r>
              <w:t>Renforcer les capacités des prestataires sur l’amélioration de la performance</w:t>
            </w:r>
          </w:p>
        </w:tc>
        <w:tc>
          <w:tcPr>
            <w:tcW w:w="229" w:type="pct"/>
          </w:tcPr>
          <w:p w14:paraId="411F4A62" w14:textId="77777777" w:rsidR="002C529D" w:rsidRDefault="002C529D" w:rsidP="000C6D6D">
            <w:pPr>
              <w:spacing w:line="360" w:lineRule="auto"/>
              <w:jc w:val="both"/>
              <w:rPr>
                <w:rFonts w:ascii="Times New Roman" w:hAnsi="Times New Roman"/>
                <w:sz w:val="20"/>
                <w:szCs w:val="20"/>
              </w:rPr>
            </w:pPr>
          </w:p>
        </w:tc>
        <w:tc>
          <w:tcPr>
            <w:tcW w:w="230" w:type="pct"/>
          </w:tcPr>
          <w:p w14:paraId="68756DE9" w14:textId="77777777" w:rsidR="002C529D" w:rsidRDefault="002C529D" w:rsidP="000C6D6D">
            <w:pPr>
              <w:spacing w:line="360" w:lineRule="auto"/>
              <w:jc w:val="both"/>
              <w:rPr>
                <w:rFonts w:ascii="Times New Roman" w:hAnsi="Times New Roman"/>
                <w:sz w:val="20"/>
                <w:szCs w:val="20"/>
              </w:rPr>
            </w:pPr>
          </w:p>
        </w:tc>
        <w:tc>
          <w:tcPr>
            <w:tcW w:w="229" w:type="pct"/>
          </w:tcPr>
          <w:p w14:paraId="7C067B74" w14:textId="77777777" w:rsidR="002C529D" w:rsidRDefault="002C529D" w:rsidP="000C6D6D">
            <w:pPr>
              <w:spacing w:line="360" w:lineRule="auto"/>
              <w:jc w:val="both"/>
              <w:rPr>
                <w:rFonts w:ascii="Times New Roman" w:hAnsi="Times New Roman"/>
                <w:sz w:val="20"/>
                <w:szCs w:val="20"/>
              </w:rPr>
            </w:pPr>
          </w:p>
        </w:tc>
        <w:tc>
          <w:tcPr>
            <w:tcW w:w="461" w:type="pct"/>
          </w:tcPr>
          <w:p w14:paraId="1FBAFBFE" w14:textId="4E1B7BE5"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361F3A5" w14:textId="37F31A5C" w:rsidR="002C529D"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3FCCFFDF" w14:textId="4F52CCBB"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680DC50" w14:textId="04924598"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0890BBC9" w14:textId="1DA33EF8"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3380D5E0" w14:textId="1C46F07F"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7099D3A1" w14:textId="774C883A"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64C66F3B" w14:textId="77777777" w:rsidTr="00C25E21">
        <w:tc>
          <w:tcPr>
            <w:tcW w:w="184" w:type="pct"/>
          </w:tcPr>
          <w:p w14:paraId="5F9E724E"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47</w:t>
            </w:r>
          </w:p>
        </w:tc>
        <w:tc>
          <w:tcPr>
            <w:tcW w:w="1012" w:type="pct"/>
            <w:shd w:val="clear" w:color="auto" w:fill="auto"/>
          </w:tcPr>
          <w:p w14:paraId="3FF03823" w14:textId="77777777" w:rsidR="002C529D" w:rsidRDefault="002C529D" w:rsidP="000C6D6D">
            <w:pPr>
              <w:jc w:val="both"/>
            </w:pPr>
            <w:r w:rsidRPr="00FF1F4F">
              <w:t xml:space="preserve">Evaluer la performance des structures sous contrat  </w:t>
            </w:r>
          </w:p>
          <w:p w14:paraId="7DA663BD" w14:textId="77777777" w:rsidR="00EB1313" w:rsidRDefault="00EB1313" w:rsidP="000C6D6D">
            <w:pPr>
              <w:jc w:val="both"/>
            </w:pPr>
          </w:p>
          <w:p w14:paraId="734D3F5F" w14:textId="77777777" w:rsidR="00EB1313" w:rsidRDefault="00EB1313" w:rsidP="000C6D6D">
            <w:pPr>
              <w:jc w:val="both"/>
            </w:pPr>
          </w:p>
          <w:p w14:paraId="75850722" w14:textId="77777777" w:rsidR="00EB1313" w:rsidRDefault="00EB1313" w:rsidP="000C6D6D">
            <w:pPr>
              <w:jc w:val="both"/>
            </w:pPr>
          </w:p>
          <w:p w14:paraId="5C94149E" w14:textId="77777777" w:rsidR="00EB1313" w:rsidRPr="00FF1F4F" w:rsidRDefault="00EB1313" w:rsidP="000C6D6D">
            <w:pPr>
              <w:jc w:val="both"/>
            </w:pPr>
          </w:p>
        </w:tc>
        <w:tc>
          <w:tcPr>
            <w:tcW w:w="229" w:type="pct"/>
          </w:tcPr>
          <w:p w14:paraId="37E7DC06" w14:textId="77777777" w:rsidR="002C529D" w:rsidRDefault="002C529D" w:rsidP="000C6D6D">
            <w:pPr>
              <w:spacing w:line="360" w:lineRule="auto"/>
              <w:jc w:val="both"/>
              <w:rPr>
                <w:rFonts w:ascii="Times New Roman" w:hAnsi="Times New Roman"/>
                <w:sz w:val="20"/>
                <w:szCs w:val="20"/>
              </w:rPr>
            </w:pPr>
          </w:p>
        </w:tc>
        <w:tc>
          <w:tcPr>
            <w:tcW w:w="230" w:type="pct"/>
          </w:tcPr>
          <w:p w14:paraId="54F097DD" w14:textId="77777777" w:rsidR="002C529D" w:rsidRDefault="002C529D" w:rsidP="000C6D6D">
            <w:pPr>
              <w:spacing w:line="360" w:lineRule="auto"/>
              <w:jc w:val="both"/>
              <w:rPr>
                <w:rFonts w:ascii="Times New Roman" w:hAnsi="Times New Roman"/>
                <w:sz w:val="20"/>
                <w:szCs w:val="20"/>
              </w:rPr>
            </w:pPr>
          </w:p>
        </w:tc>
        <w:tc>
          <w:tcPr>
            <w:tcW w:w="229" w:type="pct"/>
          </w:tcPr>
          <w:p w14:paraId="2CFED047" w14:textId="77777777" w:rsidR="002C529D" w:rsidRDefault="002C529D" w:rsidP="000C6D6D">
            <w:pPr>
              <w:spacing w:line="360" w:lineRule="auto"/>
              <w:jc w:val="both"/>
              <w:rPr>
                <w:rFonts w:ascii="Times New Roman" w:hAnsi="Times New Roman"/>
                <w:sz w:val="20"/>
                <w:szCs w:val="20"/>
              </w:rPr>
            </w:pPr>
          </w:p>
        </w:tc>
        <w:tc>
          <w:tcPr>
            <w:tcW w:w="461" w:type="pct"/>
          </w:tcPr>
          <w:p w14:paraId="46890936" w14:textId="0F6CD144"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12333928" w14:textId="044700F6" w:rsidR="002C529D"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52247385" w14:textId="3684F900"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B7093CD" w14:textId="4ADBB2BB"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08E2FB30" w14:textId="1AB364B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06CB2081" w14:textId="6884F56D"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39AAB3F4" w14:textId="4E130A36"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2C529D" w:rsidRPr="004A6EC6" w14:paraId="1CF00CBB" w14:textId="77777777" w:rsidTr="00D8189C">
        <w:tc>
          <w:tcPr>
            <w:tcW w:w="5000" w:type="pct"/>
            <w:gridSpan w:val="12"/>
            <w:shd w:val="clear" w:color="auto" w:fill="D9D9D9" w:themeFill="background1" w:themeFillShade="D9"/>
          </w:tcPr>
          <w:p w14:paraId="2BA6113D" w14:textId="77777777" w:rsidR="002C529D" w:rsidRPr="002C529D" w:rsidRDefault="002C529D" w:rsidP="002C529D">
            <w:pPr>
              <w:spacing w:line="360" w:lineRule="auto"/>
              <w:ind w:left="360"/>
              <w:jc w:val="both"/>
              <w:rPr>
                <w:rFonts w:ascii="Times New Roman" w:hAnsi="Times New Roman" w:cs="Times New Roman"/>
                <w:b/>
                <w:sz w:val="24"/>
                <w:szCs w:val="24"/>
              </w:rPr>
            </w:pPr>
            <w:r w:rsidRPr="002C529D">
              <w:rPr>
                <w:rFonts w:ascii="Times New Roman" w:hAnsi="Times New Roman" w:cs="Times New Roman"/>
                <w:b/>
                <w:sz w:val="24"/>
                <w:szCs w:val="24"/>
              </w:rPr>
              <w:lastRenderedPageBreak/>
              <w:t xml:space="preserve">Produit 6.5 : Les méthodes d’achat des prestations au niveau des structures sont révisées et appliquées </w:t>
            </w:r>
          </w:p>
        </w:tc>
      </w:tr>
      <w:tr w:rsidR="00C25E21" w:rsidRPr="004A6EC6" w14:paraId="60CCFB21" w14:textId="77777777" w:rsidTr="00C25E21">
        <w:tc>
          <w:tcPr>
            <w:tcW w:w="184" w:type="pct"/>
          </w:tcPr>
          <w:p w14:paraId="402524EB" w14:textId="77777777" w:rsidR="00C25E21" w:rsidRDefault="00C25E21" w:rsidP="002B1015">
            <w:pPr>
              <w:spacing w:line="360" w:lineRule="auto"/>
              <w:jc w:val="both"/>
              <w:rPr>
                <w:rFonts w:ascii="Times New Roman" w:hAnsi="Times New Roman"/>
                <w:b/>
                <w:sz w:val="20"/>
                <w:szCs w:val="20"/>
              </w:rPr>
            </w:pPr>
            <w:r>
              <w:rPr>
                <w:rFonts w:ascii="Times New Roman" w:hAnsi="Times New Roman"/>
                <w:b/>
                <w:sz w:val="20"/>
                <w:szCs w:val="20"/>
              </w:rPr>
              <w:t>48</w:t>
            </w:r>
          </w:p>
        </w:tc>
        <w:tc>
          <w:tcPr>
            <w:tcW w:w="1012" w:type="pct"/>
            <w:shd w:val="clear" w:color="auto" w:fill="auto"/>
          </w:tcPr>
          <w:p w14:paraId="6C06340B" w14:textId="77777777" w:rsidR="00C25E21" w:rsidRPr="00FF1F4F" w:rsidRDefault="00C25E21" w:rsidP="000C6D6D">
            <w:pPr>
              <w:jc w:val="both"/>
            </w:pPr>
            <w:r w:rsidRPr="00480601">
              <w:t>Elaborer/Mettre à jour la  nomenclature des actes des p</w:t>
            </w:r>
            <w:r>
              <w:t xml:space="preserve">rofessionnels de santé </w:t>
            </w:r>
          </w:p>
        </w:tc>
        <w:tc>
          <w:tcPr>
            <w:tcW w:w="229" w:type="pct"/>
          </w:tcPr>
          <w:p w14:paraId="450780AF" w14:textId="77777777" w:rsidR="00C25E21" w:rsidRDefault="00C25E21" w:rsidP="000C6D6D">
            <w:pPr>
              <w:spacing w:line="360" w:lineRule="auto"/>
              <w:jc w:val="both"/>
              <w:rPr>
                <w:rFonts w:ascii="Times New Roman" w:hAnsi="Times New Roman"/>
                <w:sz w:val="20"/>
                <w:szCs w:val="20"/>
              </w:rPr>
            </w:pPr>
          </w:p>
        </w:tc>
        <w:tc>
          <w:tcPr>
            <w:tcW w:w="230" w:type="pct"/>
          </w:tcPr>
          <w:p w14:paraId="4BE088A0" w14:textId="77777777" w:rsidR="00C25E21" w:rsidRDefault="00C25E21" w:rsidP="000C6D6D">
            <w:pPr>
              <w:spacing w:line="360" w:lineRule="auto"/>
              <w:jc w:val="both"/>
              <w:rPr>
                <w:rFonts w:ascii="Times New Roman" w:hAnsi="Times New Roman"/>
                <w:sz w:val="20"/>
                <w:szCs w:val="20"/>
              </w:rPr>
            </w:pPr>
          </w:p>
        </w:tc>
        <w:tc>
          <w:tcPr>
            <w:tcW w:w="229" w:type="pct"/>
          </w:tcPr>
          <w:p w14:paraId="7FE62DCD" w14:textId="77777777" w:rsidR="00C25E21" w:rsidRDefault="00C25E21" w:rsidP="000C6D6D">
            <w:pPr>
              <w:spacing w:line="360" w:lineRule="auto"/>
              <w:jc w:val="both"/>
              <w:rPr>
                <w:rFonts w:ascii="Times New Roman" w:hAnsi="Times New Roman"/>
                <w:sz w:val="20"/>
                <w:szCs w:val="20"/>
              </w:rPr>
            </w:pPr>
          </w:p>
        </w:tc>
        <w:tc>
          <w:tcPr>
            <w:tcW w:w="461" w:type="pct"/>
          </w:tcPr>
          <w:p w14:paraId="520EB6B4" w14:textId="77777777" w:rsidR="003E5202" w:rsidRDefault="003E5202" w:rsidP="000C6D6D">
            <w:pPr>
              <w:spacing w:line="360" w:lineRule="auto"/>
              <w:jc w:val="both"/>
              <w:rPr>
                <w:rFonts w:ascii="Times New Roman" w:hAnsi="Times New Roman"/>
                <w:sz w:val="20"/>
                <w:szCs w:val="20"/>
              </w:rPr>
            </w:pPr>
          </w:p>
          <w:p w14:paraId="3C77FCD8" w14:textId="497E6CE2"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96490AA" w14:textId="77777777" w:rsidR="003E5202" w:rsidRDefault="003E5202" w:rsidP="000C6D6D">
            <w:pPr>
              <w:spacing w:line="360" w:lineRule="auto"/>
              <w:jc w:val="both"/>
              <w:rPr>
                <w:rFonts w:ascii="Times New Roman" w:hAnsi="Times New Roman"/>
                <w:sz w:val="20"/>
                <w:szCs w:val="20"/>
              </w:rPr>
            </w:pPr>
          </w:p>
          <w:p w14:paraId="622BCF8C" w14:textId="1223EB2D" w:rsidR="00C25E21"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3EA2420F" w14:textId="63C8AB49" w:rsidR="00C25E21" w:rsidRDefault="00C25E21" w:rsidP="00C25E21">
            <w:pPr>
              <w:jc w:val="both"/>
              <w:rPr>
                <w:rFonts w:ascii="Calibri" w:hAnsi="Calibri" w:cs="Calibri"/>
                <w:color w:val="000000"/>
              </w:rPr>
            </w:pPr>
            <w:r>
              <w:rPr>
                <w:rFonts w:ascii="Calibri" w:hAnsi="Calibri" w:cs="Calibri"/>
                <w:color w:val="000000"/>
              </w:rPr>
              <w:t xml:space="preserve">                       18790 000   </w:t>
            </w:r>
          </w:p>
          <w:p w14:paraId="45C608F9" w14:textId="77777777" w:rsidR="00C25E21" w:rsidRDefault="00C25E21" w:rsidP="000C6D6D">
            <w:pPr>
              <w:spacing w:line="360" w:lineRule="auto"/>
              <w:jc w:val="both"/>
              <w:rPr>
                <w:rFonts w:ascii="Times New Roman" w:hAnsi="Times New Roman"/>
                <w:sz w:val="20"/>
                <w:szCs w:val="20"/>
              </w:rPr>
            </w:pPr>
          </w:p>
        </w:tc>
        <w:tc>
          <w:tcPr>
            <w:tcW w:w="429" w:type="pct"/>
          </w:tcPr>
          <w:p w14:paraId="0230870A" w14:textId="77777777" w:rsidR="003E5202" w:rsidRDefault="003E5202" w:rsidP="002B1015">
            <w:pPr>
              <w:spacing w:line="360" w:lineRule="auto"/>
              <w:jc w:val="both"/>
              <w:rPr>
                <w:rFonts w:ascii="Times New Roman" w:hAnsi="Times New Roman"/>
                <w:sz w:val="20"/>
                <w:szCs w:val="20"/>
              </w:rPr>
            </w:pPr>
          </w:p>
          <w:p w14:paraId="59530D80" w14:textId="245FFA72" w:rsidR="00C25E21"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6239C78E" w14:textId="670162F4"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30" w:type="pct"/>
            <w:vAlign w:val="center"/>
          </w:tcPr>
          <w:p w14:paraId="5DA98D8B" w14:textId="3B3E248D"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17 015 000   </w:t>
            </w:r>
          </w:p>
        </w:tc>
        <w:tc>
          <w:tcPr>
            <w:tcW w:w="427" w:type="pct"/>
          </w:tcPr>
          <w:p w14:paraId="4CA7EA1B" w14:textId="77777777" w:rsidR="00C25E21" w:rsidRDefault="00C25E21" w:rsidP="002B1015">
            <w:pPr>
              <w:spacing w:line="360" w:lineRule="auto"/>
              <w:jc w:val="both"/>
              <w:rPr>
                <w:rFonts w:ascii="Times New Roman" w:hAnsi="Times New Roman"/>
                <w:sz w:val="20"/>
                <w:szCs w:val="20"/>
              </w:rPr>
            </w:pPr>
          </w:p>
        </w:tc>
      </w:tr>
      <w:tr w:rsidR="003E5202" w:rsidRPr="004A6EC6" w14:paraId="10F4C2AC" w14:textId="77777777" w:rsidTr="000C5031">
        <w:tc>
          <w:tcPr>
            <w:tcW w:w="184" w:type="pct"/>
          </w:tcPr>
          <w:p w14:paraId="32CAFB5A" w14:textId="77777777" w:rsidR="003E5202" w:rsidRDefault="003E5202" w:rsidP="002B1015">
            <w:pPr>
              <w:spacing w:line="360" w:lineRule="auto"/>
              <w:jc w:val="both"/>
              <w:rPr>
                <w:rFonts w:ascii="Times New Roman" w:hAnsi="Times New Roman"/>
                <w:b/>
                <w:sz w:val="20"/>
                <w:szCs w:val="20"/>
              </w:rPr>
            </w:pPr>
            <w:r>
              <w:rPr>
                <w:rFonts w:ascii="Times New Roman" w:hAnsi="Times New Roman"/>
                <w:b/>
                <w:sz w:val="20"/>
                <w:szCs w:val="20"/>
              </w:rPr>
              <w:t>49</w:t>
            </w:r>
          </w:p>
        </w:tc>
        <w:tc>
          <w:tcPr>
            <w:tcW w:w="1012" w:type="pct"/>
            <w:shd w:val="clear" w:color="auto" w:fill="auto"/>
          </w:tcPr>
          <w:p w14:paraId="301987C9" w14:textId="77777777" w:rsidR="003E5202" w:rsidRPr="00480601" w:rsidRDefault="003E5202" w:rsidP="000C6D6D">
            <w:pPr>
              <w:jc w:val="both"/>
            </w:pPr>
            <w:r w:rsidRPr="00D82467">
              <w:rPr>
                <w:rStyle w:val="Emphaseple"/>
                <w:i w:val="0"/>
                <w:iCs w:val="0"/>
                <w:color w:val="000000" w:themeColor="text1"/>
              </w:rPr>
              <w:t xml:space="preserve">Réviser la tarification des actes des professionnels de santé et des hospitalisations dans les structures publiques </w:t>
            </w:r>
            <w:del w:id="32" w:author="Bigeard, Mr Alexis - bf" w:date="2018-10-01T15:35:00Z">
              <w:r w:rsidRPr="00D82467" w:rsidDel="000419AB">
                <w:rPr>
                  <w:rStyle w:val="Emphaseple"/>
                  <w:i w:val="0"/>
                  <w:iCs w:val="0"/>
                  <w:color w:val="000000" w:themeColor="text1"/>
                </w:rPr>
                <w:delText xml:space="preserve"> </w:delText>
              </w:r>
            </w:del>
            <w:r w:rsidRPr="00D82467">
              <w:rPr>
                <w:rStyle w:val="Emphaseple"/>
                <w:i w:val="0"/>
                <w:iCs w:val="0"/>
                <w:color w:val="000000" w:themeColor="text1"/>
              </w:rPr>
              <w:t>à tous les niveaux</w:t>
            </w:r>
          </w:p>
        </w:tc>
        <w:tc>
          <w:tcPr>
            <w:tcW w:w="229" w:type="pct"/>
          </w:tcPr>
          <w:p w14:paraId="5E7AE68F" w14:textId="77777777" w:rsidR="003E5202" w:rsidRDefault="003E5202" w:rsidP="000C6D6D">
            <w:pPr>
              <w:spacing w:line="360" w:lineRule="auto"/>
              <w:jc w:val="both"/>
              <w:rPr>
                <w:rFonts w:ascii="Times New Roman" w:hAnsi="Times New Roman"/>
                <w:sz w:val="20"/>
                <w:szCs w:val="20"/>
              </w:rPr>
            </w:pPr>
          </w:p>
        </w:tc>
        <w:tc>
          <w:tcPr>
            <w:tcW w:w="230" w:type="pct"/>
          </w:tcPr>
          <w:p w14:paraId="15A37D77" w14:textId="77777777" w:rsidR="003E5202" w:rsidRDefault="003E5202" w:rsidP="000C6D6D">
            <w:pPr>
              <w:spacing w:line="360" w:lineRule="auto"/>
              <w:jc w:val="both"/>
              <w:rPr>
                <w:rFonts w:ascii="Times New Roman" w:hAnsi="Times New Roman"/>
                <w:sz w:val="20"/>
                <w:szCs w:val="20"/>
              </w:rPr>
            </w:pPr>
          </w:p>
          <w:p w14:paraId="3C10FE85" w14:textId="77777777" w:rsidR="003E5202" w:rsidRDefault="003E5202" w:rsidP="000C6D6D">
            <w:pPr>
              <w:spacing w:line="360" w:lineRule="auto"/>
              <w:jc w:val="both"/>
              <w:rPr>
                <w:rFonts w:ascii="Times New Roman" w:hAnsi="Times New Roman"/>
                <w:sz w:val="20"/>
                <w:szCs w:val="20"/>
              </w:rPr>
            </w:pPr>
          </w:p>
          <w:p w14:paraId="2BEBF329" w14:textId="069C2378"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301084F" w14:textId="77777777" w:rsidR="003E5202" w:rsidRDefault="003E5202" w:rsidP="000C6D6D">
            <w:pPr>
              <w:spacing w:line="360" w:lineRule="auto"/>
              <w:jc w:val="both"/>
              <w:rPr>
                <w:rFonts w:ascii="Times New Roman" w:hAnsi="Times New Roman"/>
                <w:sz w:val="20"/>
                <w:szCs w:val="20"/>
              </w:rPr>
            </w:pPr>
          </w:p>
          <w:p w14:paraId="09A8B04B" w14:textId="77777777" w:rsidR="003E5202" w:rsidRDefault="003E5202" w:rsidP="000C6D6D">
            <w:pPr>
              <w:spacing w:line="360" w:lineRule="auto"/>
              <w:jc w:val="both"/>
              <w:rPr>
                <w:rFonts w:ascii="Times New Roman" w:hAnsi="Times New Roman"/>
                <w:sz w:val="20"/>
                <w:szCs w:val="20"/>
              </w:rPr>
            </w:pPr>
          </w:p>
          <w:p w14:paraId="15DC455D" w14:textId="2F095F8D"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5DEE4797" w14:textId="77777777" w:rsidR="003E5202" w:rsidRDefault="003E5202" w:rsidP="00DC4CFD">
            <w:pPr>
              <w:spacing w:line="360" w:lineRule="auto"/>
              <w:jc w:val="both"/>
              <w:rPr>
                <w:rFonts w:ascii="Times New Roman" w:hAnsi="Times New Roman"/>
                <w:sz w:val="20"/>
                <w:szCs w:val="20"/>
              </w:rPr>
            </w:pPr>
          </w:p>
          <w:p w14:paraId="4F717C64" w14:textId="77777777" w:rsidR="003E5202" w:rsidRDefault="003E5202" w:rsidP="000C6D6D">
            <w:pPr>
              <w:spacing w:line="360" w:lineRule="auto"/>
              <w:jc w:val="both"/>
              <w:rPr>
                <w:rFonts w:ascii="Times New Roman" w:hAnsi="Times New Roman"/>
                <w:sz w:val="20"/>
                <w:szCs w:val="20"/>
              </w:rPr>
            </w:pPr>
          </w:p>
          <w:p w14:paraId="3E5DAF9E" w14:textId="193D5907"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18D2DF8" w14:textId="77777777" w:rsidR="003E5202" w:rsidRDefault="003E5202" w:rsidP="00DC4CFD">
            <w:pPr>
              <w:spacing w:line="360" w:lineRule="auto"/>
              <w:jc w:val="both"/>
              <w:rPr>
                <w:rFonts w:ascii="Times New Roman" w:hAnsi="Times New Roman"/>
                <w:sz w:val="20"/>
                <w:szCs w:val="20"/>
              </w:rPr>
            </w:pPr>
          </w:p>
          <w:p w14:paraId="4FBDE038" w14:textId="77777777" w:rsidR="003E5202" w:rsidRDefault="003E5202" w:rsidP="000C6D6D">
            <w:pPr>
              <w:spacing w:line="360" w:lineRule="auto"/>
              <w:jc w:val="both"/>
              <w:rPr>
                <w:rFonts w:ascii="Times New Roman" w:hAnsi="Times New Roman"/>
                <w:sz w:val="20"/>
                <w:szCs w:val="20"/>
              </w:rPr>
            </w:pPr>
          </w:p>
          <w:p w14:paraId="2B270808" w14:textId="0029676D" w:rsidR="003E5202" w:rsidRDefault="003E5202"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2C64D94C" w14:textId="77777777" w:rsidR="003E5202" w:rsidRDefault="003E5202" w:rsidP="00C25E21">
            <w:pPr>
              <w:jc w:val="both"/>
              <w:rPr>
                <w:rFonts w:ascii="Calibri" w:hAnsi="Calibri" w:cs="Calibri"/>
                <w:color w:val="000000"/>
              </w:rPr>
            </w:pPr>
            <w:r>
              <w:rPr>
                <w:rFonts w:ascii="Calibri" w:hAnsi="Calibri" w:cs="Calibri"/>
                <w:color w:val="000000"/>
              </w:rPr>
              <w:t xml:space="preserve">                       </w:t>
            </w:r>
          </w:p>
          <w:p w14:paraId="3DEB4AAA" w14:textId="77777777" w:rsidR="003E5202" w:rsidRDefault="003E5202" w:rsidP="00C25E21">
            <w:pPr>
              <w:jc w:val="both"/>
              <w:rPr>
                <w:rFonts w:ascii="Calibri" w:hAnsi="Calibri" w:cs="Calibri"/>
                <w:color w:val="000000"/>
              </w:rPr>
            </w:pPr>
          </w:p>
          <w:p w14:paraId="0B8B9EE6" w14:textId="33F0F4C7" w:rsidR="003E5202" w:rsidRDefault="003E5202" w:rsidP="00C25E21">
            <w:pPr>
              <w:jc w:val="both"/>
              <w:rPr>
                <w:rFonts w:ascii="Calibri" w:hAnsi="Calibri" w:cs="Calibri"/>
                <w:color w:val="000000"/>
              </w:rPr>
            </w:pPr>
            <w:r>
              <w:rPr>
                <w:rFonts w:ascii="Calibri" w:hAnsi="Calibri" w:cs="Calibri"/>
                <w:color w:val="000000"/>
              </w:rPr>
              <w:t xml:space="preserve">19215 000   </w:t>
            </w:r>
          </w:p>
          <w:p w14:paraId="136BE743" w14:textId="77777777" w:rsidR="003E5202" w:rsidRDefault="003E5202" w:rsidP="000C6D6D">
            <w:pPr>
              <w:spacing w:line="360" w:lineRule="auto"/>
              <w:jc w:val="both"/>
              <w:rPr>
                <w:rFonts w:ascii="Times New Roman" w:hAnsi="Times New Roman"/>
                <w:sz w:val="20"/>
                <w:szCs w:val="20"/>
              </w:rPr>
            </w:pPr>
          </w:p>
        </w:tc>
        <w:tc>
          <w:tcPr>
            <w:tcW w:w="429" w:type="pct"/>
          </w:tcPr>
          <w:p w14:paraId="1983F547" w14:textId="77777777" w:rsidR="003E5202" w:rsidRDefault="003E5202" w:rsidP="002B1015">
            <w:pPr>
              <w:spacing w:line="360" w:lineRule="auto"/>
              <w:jc w:val="both"/>
              <w:rPr>
                <w:rFonts w:ascii="Times New Roman" w:hAnsi="Times New Roman"/>
                <w:sz w:val="20"/>
                <w:szCs w:val="20"/>
              </w:rPr>
            </w:pPr>
          </w:p>
          <w:p w14:paraId="76656F1E" w14:textId="77777777" w:rsidR="003E5202" w:rsidRDefault="003E5202" w:rsidP="002B1015">
            <w:pPr>
              <w:spacing w:line="360" w:lineRule="auto"/>
              <w:jc w:val="both"/>
              <w:rPr>
                <w:rFonts w:ascii="Times New Roman" w:hAnsi="Times New Roman"/>
                <w:sz w:val="20"/>
                <w:szCs w:val="20"/>
              </w:rPr>
            </w:pPr>
          </w:p>
          <w:p w14:paraId="2D93AC57" w14:textId="64630D81" w:rsidR="003E5202" w:rsidRDefault="003E5202"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15474586" w14:textId="4A560340" w:rsidR="003E5202" w:rsidRDefault="003E5202"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30" w:type="pct"/>
            <w:vAlign w:val="center"/>
          </w:tcPr>
          <w:p w14:paraId="6A42D6D5" w14:textId="60C799C5" w:rsidR="003E5202" w:rsidRDefault="003E5202" w:rsidP="002B1015">
            <w:pPr>
              <w:spacing w:line="360" w:lineRule="auto"/>
              <w:jc w:val="both"/>
              <w:rPr>
                <w:rFonts w:ascii="Times New Roman" w:hAnsi="Times New Roman"/>
                <w:sz w:val="20"/>
                <w:szCs w:val="20"/>
              </w:rPr>
            </w:pPr>
            <w:r>
              <w:rPr>
                <w:rFonts w:ascii="Calibri" w:hAnsi="Calibri" w:cs="Calibri"/>
                <w:color w:val="000000"/>
              </w:rPr>
              <w:t xml:space="preserve">                        17 440 000   </w:t>
            </w:r>
          </w:p>
        </w:tc>
        <w:tc>
          <w:tcPr>
            <w:tcW w:w="427" w:type="pct"/>
          </w:tcPr>
          <w:p w14:paraId="21388937" w14:textId="77777777" w:rsidR="003E5202" w:rsidRDefault="003E5202" w:rsidP="002B1015">
            <w:pPr>
              <w:spacing w:line="360" w:lineRule="auto"/>
              <w:jc w:val="both"/>
              <w:rPr>
                <w:rFonts w:ascii="Times New Roman" w:hAnsi="Times New Roman"/>
                <w:sz w:val="20"/>
                <w:szCs w:val="20"/>
              </w:rPr>
            </w:pPr>
          </w:p>
        </w:tc>
      </w:tr>
      <w:tr w:rsidR="00C25E21" w:rsidRPr="004A6EC6" w14:paraId="2ABEC523" w14:textId="77777777" w:rsidTr="000C5031">
        <w:trPr>
          <w:trHeight w:val="698"/>
        </w:trPr>
        <w:tc>
          <w:tcPr>
            <w:tcW w:w="184" w:type="pct"/>
          </w:tcPr>
          <w:p w14:paraId="18DD0319" w14:textId="77777777" w:rsidR="00C25E21" w:rsidRDefault="00C25E21" w:rsidP="002B1015">
            <w:pPr>
              <w:spacing w:line="360" w:lineRule="auto"/>
              <w:jc w:val="both"/>
              <w:rPr>
                <w:rFonts w:ascii="Times New Roman" w:hAnsi="Times New Roman"/>
                <w:b/>
                <w:sz w:val="20"/>
                <w:szCs w:val="20"/>
              </w:rPr>
            </w:pPr>
            <w:r>
              <w:rPr>
                <w:rFonts w:ascii="Times New Roman" w:hAnsi="Times New Roman"/>
                <w:b/>
                <w:sz w:val="20"/>
                <w:szCs w:val="20"/>
              </w:rPr>
              <w:t>50</w:t>
            </w:r>
          </w:p>
        </w:tc>
        <w:tc>
          <w:tcPr>
            <w:tcW w:w="1012" w:type="pct"/>
            <w:shd w:val="clear" w:color="auto" w:fill="auto"/>
          </w:tcPr>
          <w:p w14:paraId="71CC9BEA" w14:textId="273D9368" w:rsidR="00C25E21" w:rsidRPr="00FF1F4F" w:rsidRDefault="00C25E21" w:rsidP="000C6D6D">
            <w:pPr>
              <w:jc w:val="both"/>
            </w:pPr>
            <w:r>
              <w:rPr>
                <w:rStyle w:val="Emphaseple"/>
                <w:i w:val="0"/>
                <w:iCs w:val="0"/>
                <w:color w:val="auto"/>
              </w:rPr>
              <w:t>Réviser l</w:t>
            </w:r>
            <w:r w:rsidRPr="000E5C68">
              <w:rPr>
                <w:rStyle w:val="Emphaseple"/>
                <w:i w:val="0"/>
                <w:iCs w:val="0"/>
                <w:color w:val="auto"/>
              </w:rPr>
              <w:t xml:space="preserve">es modes de paiement </w:t>
            </w:r>
            <w:r>
              <w:rPr>
                <w:rStyle w:val="Emphaseple"/>
                <w:i w:val="0"/>
                <w:iCs w:val="0"/>
                <w:color w:val="auto"/>
              </w:rPr>
              <w:t xml:space="preserve">des prestations </w:t>
            </w:r>
            <w:r w:rsidRPr="000E5C68">
              <w:rPr>
                <w:rStyle w:val="Emphaseple"/>
                <w:i w:val="0"/>
                <w:iCs w:val="0"/>
                <w:color w:val="auto"/>
              </w:rPr>
              <w:t>aux structures</w:t>
            </w:r>
            <w:ins w:id="33" w:author="Bigeard, Mr Alexis - bf" w:date="2018-10-01T15:35:00Z">
              <w:r w:rsidR="000419AB">
                <w:rPr>
                  <w:rStyle w:val="Emphaseple"/>
                  <w:i w:val="0"/>
                  <w:iCs w:val="0"/>
                  <w:color w:val="auto"/>
                </w:rPr>
                <w:t xml:space="preserve"> dans le cadre du RAMU</w:t>
              </w:r>
            </w:ins>
          </w:p>
        </w:tc>
        <w:tc>
          <w:tcPr>
            <w:tcW w:w="229" w:type="pct"/>
          </w:tcPr>
          <w:p w14:paraId="518644EF" w14:textId="77777777" w:rsidR="00C25E21" w:rsidRDefault="00C25E21" w:rsidP="000C6D6D">
            <w:pPr>
              <w:spacing w:line="360" w:lineRule="auto"/>
              <w:jc w:val="both"/>
              <w:rPr>
                <w:rFonts w:ascii="Times New Roman" w:hAnsi="Times New Roman"/>
                <w:sz w:val="20"/>
                <w:szCs w:val="20"/>
              </w:rPr>
            </w:pPr>
          </w:p>
        </w:tc>
        <w:tc>
          <w:tcPr>
            <w:tcW w:w="230" w:type="pct"/>
          </w:tcPr>
          <w:p w14:paraId="46EA7C84" w14:textId="77777777" w:rsidR="00C25E21" w:rsidRDefault="00C25E21" w:rsidP="000C6D6D">
            <w:pPr>
              <w:spacing w:line="360" w:lineRule="auto"/>
              <w:jc w:val="both"/>
              <w:rPr>
                <w:rFonts w:ascii="Times New Roman" w:hAnsi="Times New Roman"/>
                <w:sz w:val="20"/>
                <w:szCs w:val="20"/>
              </w:rPr>
            </w:pPr>
          </w:p>
          <w:p w14:paraId="2CB7B669" w14:textId="77777777" w:rsidR="00C25E21" w:rsidRDefault="00C25E21" w:rsidP="000C6D6D">
            <w:pPr>
              <w:spacing w:line="360" w:lineRule="auto"/>
              <w:jc w:val="both"/>
              <w:rPr>
                <w:rFonts w:ascii="Times New Roman" w:hAnsi="Times New Roman"/>
                <w:sz w:val="20"/>
                <w:szCs w:val="20"/>
              </w:rPr>
            </w:pPr>
          </w:p>
          <w:p w14:paraId="270F7871"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5FB05A7" w14:textId="77777777" w:rsidR="003E5202" w:rsidRDefault="003E5202" w:rsidP="000C6D6D">
            <w:pPr>
              <w:spacing w:line="360" w:lineRule="auto"/>
              <w:jc w:val="both"/>
              <w:rPr>
                <w:rFonts w:ascii="Times New Roman" w:hAnsi="Times New Roman"/>
                <w:sz w:val="20"/>
                <w:szCs w:val="20"/>
              </w:rPr>
            </w:pPr>
          </w:p>
          <w:p w14:paraId="0A14842E" w14:textId="77777777" w:rsidR="003E5202" w:rsidRDefault="003E5202" w:rsidP="000C6D6D">
            <w:pPr>
              <w:spacing w:line="360" w:lineRule="auto"/>
              <w:jc w:val="both"/>
              <w:rPr>
                <w:rFonts w:ascii="Times New Roman" w:hAnsi="Times New Roman"/>
                <w:sz w:val="20"/>
                <w:szCs w:val="20"/>
              </w:rPr>
            </w:pPr>
          </w:p>
          <w:p w14:paraId="178C44F2" w14:textId="424FAF0B" w:rsidR="00C25E21"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37F0A738" w14:textId="77777777" w:rsidR="00C25E21" w:rsidRDefault="00C25E21" w:rsidP="000C6D6D">
            <w:pPr>
              <w:spacing w:line="360" w:lineRule="auto"/>
              <w:jc w:val="both"/>
              <w:rPr>
                <w:rFonts w:ascii="Times New Roman" w:hAnsi="Times New Roman"/>
                <w:sz w:val="20"/>
                <w:szCs w:val="20"/>
              </w:rPr>
            </w:pPr>
          </w:p>
          <w:p w14:paraId="264BD9AD" w14:textId="77777777" w:rsidR="00C25E21" w:rsidRDefault="00C25E21" w:rsidP="000C6D6D">
            <w:pPr>
              <w:spacing w:line="360" w:lineRule="auto"/>
              <w:jc w:val="both"/>
              <w:rPr>
                <w:rFonts w:ascii="Times New Roman" w:hAnsi="Times New Roman"/>
                <w:sz w:val="20"/>
                <w:szCs w:val="20"/>
              </w:rPr>
            </w:pPr>
          </w:p>
          <w:p w14:paraId="7B3DACBC"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848D793" w14:textId="77777777" w:rsidR="00C25E21" w:rsidRDefault="00C25E21" w:rsidP="000C6D6D">
            <w:pPr>
              <w:spacing w:line="360" w:lineRule="auto"/>
              <w:jc w:val="both"/>
              <w:rPr>
                <w:rFonts w:ascii="Times New Roman" w:hAnsi="Times New Roman"/>
                <w:sz w:val="20"/>
                <w:szCs w:val="20"/>
              </w:rPr>
            </w:pPr>
          </w:p>
          <w:p w14:paraId="4D830F59" w14:textId="77777777" w:rsidR="00C25E21" w:rsidRDefault="00C25E21" w:rsidP="000C6D6D">
            <w:pPr>
              <w:spacing w:line="360" w:lineRule="auto"/>
              <w:jc w:val="both"/>
              <w:rPr>
                <w:rFonts w:ascii="Times New Roman" w:hAnsi="Times New Roman"/>
                <w:sz w:val="20"/>
                <w:szCs w:val="20"/>
              </w:rPr>
            </w:pPr>
          </w:p>
          <w:p w14:paraId="0818AAAD" w14:textId="63851B9B" w:rsidR="00C25E21" w:rsidRDefault="00C25E21" w:rsidP="000C6D6D">
            <w:pPr>
              <w:spacing w:line="360" w:lineRule="auto"/>
              <w:jc w:val="both"/>
              <w:rPr>
                <w:rFonts w:ascii="Times New Roman" w:hAnsi="Times New Roman"/>
                <w:sz w:val="20"/>
                <w:szCs w:val="20"/>
              </w:rPr>
            </w:pPr>
            <w:del w:id="34" w:author="Bigeard, Mr Alexis - bf" w:date="2018-10-01T15:35:00Z">
              <w:r w:rsidDel="000419AB">
                <w:rPr>
                  <w:rFonts w:ascii="Times New Roman" w:hAnsi="Times New Roman"/>
                  <w:sz w:val="20"/>
                  <w:szCs w:val="20"/>
                </w:rPr>
                <w:delText>MFPTPS</w:delText>
              </w:r>
            </w:del>
            <w:ins w:id="35" w:author="Bigeard, Mr Alexis - bf" w:date="2018-10-01T15:35:00Z">
              <w:r w:rsidR="000419AB">
                <w:rPr>
                  <w:rFonts w:ascii="Times New Roman" w:hAnsi="Times New Roman"/>
                  <w:sz w:val="20"/>
                  <w:szCs w:val="20"/>
                </w:rPr>
                <w:t>CNAMU</w:t>
              </w:r>
            </w:ins>
          </w:p>
          <w:p w14:paraId="3558646C"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MINEFID</w:t>
            </w:r>
          </w:p>
          <w:p w14:paraId="1B115835" w14:textId="77777777" w:rsidR="00C25E21" w:rsidRDefault="00C25E21" w:rsidP="000C6D6D">
            <w:pPr>
              <w:spacing w:line="360" w:lineRule="auto"/>
              <w:jc w:val="both"/>
              <w:rPr>
                <w:rFonts w:ascii="Times New Roman" w:hAnsi="Times New Roman"/>
                <w:sz w:val="20"/>
                <w:szCs w:val="20"/>
              </w:rPr>
            </w:pPr>
          </w:p>
        </w:tc>
        <w:tc>
          <w:tcPr>
            <w:tcW w:w="391" w:type="pct"/>
          </w:tcPr>
          <w:p w14:paraId="24D2722D" w14:textId="77777777" w:rsidR="00C25E21" w:rsidRDefault="00C25E21" w:rsidP="00C25E21">
            <w:pPr>
              <w:jc w:val="both"/>
              <w:rPr>
                <w:rFonts w:ascii="Calibri" w:hAnsi="Calibri" w:cs="Calibri"/>
                <w:color w:val="000000"/>
              </w:rPr>
            </w:pPr>
            <w:r>
              <w:rPr>
                <w:rFonts w:ascii="Calibri" w:hAnsi="Calibri" w:cs="Calibri"/>
                <w:color w:val="000000"/>
              </w:rPr>
              <w:t xml:space="preserve">                       </w:t>
            </w:r>
          </w:p>
          <w:p w14:paraId="2A53B4B9" w14:textId="77777777" w:rsidR="00C25E21" w:rsidRDefault="00C25E21" w:rsidP="00C25E21">
            <w:pPr>
              <w:jc w:val="both"/>
              <w:rPr>
                <w:rFonts w:ascii="Calibri" w:hAnsi="Calibri" w:cs="Calibri"/>
                <w:color w:val="000000"/>
              </w:rPr>
            </w:pPr>
          </w:p>
          <w:p w14:paraId="64B6A617" w14:textId="77777777" w:rsidR="003E5202" w:rsidRDefault="003E5202" w:rsidP="00C25E21">
            <w:pPr>
              <w:jc w:val="both"/>
              <w:rPr>
                <w:rFonts w:ascii="Calibri" w:hAnsi="Calibri" w:cs="Calibri"/>
                <w:color w:val="000000"/>
              </w:rPr>
            </w:pPr>
          </w:p>
          <w:p w14:paraId="1E5F08D0" w14:textId="3872E1F8" w:rsidR="00C25E21" w:rsidRDefault="00C25E21" w:rsidP="00C25E21">
            <w:pPr>
              <w:jc w:val="both"/>
              <w:rPr>
                <w:rFonts w:ascii="Calibri" w:hAnsi="Calibri" w:cs="Calibri"/>
                <w:color w:val="000000"/>
              </w:rPr>
            </w:pPr>
            <w:r>
              <w:rPr>
                <w:rFonts w:ascii="Calibri" w:hAnsi="Calibri" w:cs="Calibri"/>
                <w:color w:val="000000"/>
              </w:rPr>
              <w:t xml:space="preserve">18790 000   </w:t>
            </w:r>
          </w:p>
          <w:p w14:paraId="03719BFC" w14:textId="77777777" w:rsidR="00C25E21" w:rsidRDefault="00C25E21" w:rsidP="000C6D6D">
            <w:pPr>
              <w:spacing w:line="360" w:lineRule="auto"/>
              <w:jc w:val="both"/>
              <w:rPr>
                <w:rFonts w:ascii="Times New Roman" w:hAnsi="Times New Roman"/>
                <w:sz w:val="20"/>
                <w:szCs w:val="20"/>
              </w:rPr>
            </w:pPr>
          </w:p>
        </w:tc>
        <w:tc>
          <w:tcPr>
            <w:tcW w:w="429" w:type="pct"/>
          </w:tcPr>
          <w:p w14:paraId="387171B0" w14:textId="77777777" w:rsidR="00C25E21" w:rsidRDefault="00C25E21" w:rsidP="002B1015">
            <w:pPr>
              <w:spacing w:line="360" w:lineRule="auto"/>
              <w:jc w:val="both"/>
              <w:rPr>
                <w:rFonts w:ascii="Times New Roman" w:hAnsi="Times New Roman"/>
                <w:sz w:val="20"/>
                <w:szCs w:val="20"/>
              </w:rPr>
            </w:pPr>
          </w:p>
          <w:p w14:paraId="73233FE1" w14:textId="77777777" w:rsidR="00C25E21" w:rsidRDefault="00C25E21" w:rsidP="002B1015">
            <w:pPr>
              <w:spacing w:line="360" w:lineRule="auto"/>
              <w:jc w:val="both"/>
              <w:rPr>
                <w:rFonts w:ascii="Times New Roman" w:hAnsi="Times New Roman"/>
                <w:sz w:val="20"/>
                <w:szCs w:val="20"/>
              </w:rPr>
            </w:pPr>
          </w:p>
          <w:p w14:paraId="501F8824" w14:textId="77777777" w:rsidR="003E5202" w:rsidRDefault="003E5202" w:rsidP="002B1015">
            <w:pPr>
              <w:spacing w:line="360" w:lineRule="auto"/>
              <w:jc w:val="both"/>
              <w:rPr>
                <w:rFonts w:ascii="Times New Roman" w:hAnsi="Times New Roman"/>
                <w:sz w:val="20"/>
                <w:szCs w:val="20"/>
              </w:rPr>
            </w:pPr>
          </w:p>
          <w:p w14:paraId="3879C4E6" w14:textId="1EDDA78C" w:rsidR="00C25E21"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28387CB" w14:textId="77777777" w:rsidR="00C25E21" w:rsidRDefault="00C25E21" w:rsidP="002B1015">
            <w:pPr>
              <w:spacing w:line="360" w:lineRule="auto"/>
              <w:jc w:val="both"/>
              <w:rPr>
                <w:rFonts w:ascii="Times New Roman" w:hAnsi="Times New Roman"/>
                <w:sz w:val="20"/>
                <w:szCs w:val="20"/>
              </w:rPr>
            </w:pPr>
          </w:p>
        </w:tc>
        <w:tc>
          <w:tcPr>
            <w:tcW w:w="430" w:type="pct"/>
            <w:vAlign w:val="center"/>
          </w:tcPr>
          <w:p w14:paraId="7AFD4139" w14:textId="3264920E"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27" w:type="pct"/>
            <w:vAlign w:val="center"/>
          </w:tcPr>
          <w:p w14:paraId="60BC16AD" w14:textId="5743EC24"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17 015 000   </w:t>
            </w:r>
          </w:p>
        </w:tc>
      </w:tr>
      <w:tr w:rsidR="00AA6195" w:rsidRPr="004A6EC6" w14:paraId="2D7F353A" w14:textId="77777777" w:rsidTr="00C25E21">
        <w:tc>
          <w:tcPr>
            <w:tcW w:w="184" w:type="pct"/>
          </w:tcPr>
          <w:p w14:paraId="739DA4D5"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51</w:t>
            </w:r>
          </w:p>
        </w:tc>
        <w:tc>
          <w:tcPr>
            <w:tcW w:w="1012" w:type="pct"/>
            <w:shd w:val="clear" w:color="auto" w:fill="auto"/>
          </w:tcPr>
          <w:p w14:paraId="01C96669" w14:textId="77777777" w:rsidR="00AA6195" w:rsidRDefault="00AA6195" w:rsidP="000C6D6D">
            <w:pPr>
              <w:jc w:val="both"/>
              <w:rPr>
                <w:rStyle w:val="Emphaseple"/>
                <w:i w:val="0"/>
                <w:iCs w:val="0"/>
                <w:color w:val="auto"/>
              </w:rPr>
            </w:pPr>
            <w:r w:rsidRPr="00516A39">
              <w:rPr>
                <w:rStyle w:val="Emphaseple"/>
                <w:i w:val="0"/>
                <w:iCs w:val="0"/>
                <w:color w:val="auto"/>
              </w:rPr>
              <w:t xml:space="preserve">Elaborer et mettre en œuvre les textes d’applications </w:t>
            </w:r>
            <w:del w:id="36" w:author="Bigeard, Mr Alexis - bf" w:date="2018-10-01T15:35:00Z">
              <w:r w:rsidRPr="00516A39" w:rsidDel="000419AB">
                <w:rPr>
                  <w:rStyle w:val="Emphaseple"/>
                  <w:i w:val="0"/>
                  <w:iCs w:val="0"/>
                  <w:color w:val="auto"/>
                </w:rPr>
                <w:delText xml:space="preserve"> </w:delText>
              </w:r>
            </w:del>
            <w:r w:rsidRPr="00516A39">
              <w:rPr>
                <w:rStyle w:val="Emphaseple"/>
                <w:i w:val="0"/>
                <w:iCs w:val="0"/>
                <w:color w:val="auto"/>
              </w:rPr>
              <w:t>des nouveaux tarifs et des modes de paiement</w:t>
            </w:r>
          </w:p>
        </w:tc>
        <w:tc>
          <w:tcPr>
            <w:tcW w:w="229" w:type="pct"/>
          </w:tcPr>
          <w:p w14:paraId="266A7455" w14:textId="77777777" w:rsidR="00AA6195" w:rsidRDefault="00AA6195" w:rsidP="000C6D6D">
            <w:pPr>
              <w:spacing w:line="360" w:lineRule="auto"/>
              <w:jc w:val="both"/>
              <w:rPr>
                <w:rFonts w:ascii="Times New Roman" w:hAnsi="Times New Roman"/>
                <w:sz w:val="20"/>
                <w:szCs w:val="20"/>
              </w:rPr>
            </w:pPr>
          </w:p>
        </w:tc>
        <w:tc>
          <w:tcPr>
            <w:tcW w:w="230" w:type="pct"/>
          </w:tcPr>
          <w:p w14:paraId="5CFD9E79" w14:textId="720C8723"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8B55E47" w14:textId="77777777" w:rsidR="00AA6195" w:rsidRDefault="00AA6195" w:rsidP="000C6D6D">
            <w:pPr>
              <w:spacing w:line="360" w:lineRule="auto"/>
              <w:jc w:val="both"/>
              <w:rPr>
                <w:rFonts w:ascii="Times New Roman" w:hAnsi="Times New Roman"/>
                <w:sz w:val="20"/>
                <w:szCs w:val="20"/>
              </w:rPr>
            </w:pPr>
          </w:p>
        </w:tc>
        <w:tc>
          <w:tcPr>
            <w:tcW w:w="461" w:type="pct"/>
          </w:tcPr>
          <w:p w14:paraId="30EE86DC" w14:textId="5A06E9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6D9F9FB" w14:textId="5D51D3F7" w:rsidR="00AA6195" w:rsidRDefault="00AA6195" w:rsidP="000C5031">
            <w:pPr>
              <w:spacing w:line="360" w:lineRule="auto"/>
              <w:jc w:val="both"/>
              <w:rPr>
                <w:rFonts w:ascii="Times New Roman" w:hAnsi="Times New Roman"/>
                <w:sz w:val="20"/>
                <w:szCs w:val="20"/>
              </w:rPr>
            </w:pPr>
            <w:del w:id="37" w:author="Bigeard, Mr Alexis - bf" w:date="2018-10-01T15:35:00Z">
              <w:r w:rsidDel="000419AB">
                <w:rPr>
                  <w:rFonts w:ascii="Times New Roman" w:hAnsi="Times New Roman"/>
                  <w:sz w:val="20"/>
                  <w:szCs w:val="20"/>
                </w:rPr>
                <w:delText>MFPTPS</w:delText>
              </w:r>
            </w:del>
            <w:ins w:id="38" w:author="Bigeard, Mr Alexis - bf" w:date="2018-10-01T15:35:00Z">
              <w:r w:rsidR="000419AB">
                <w:rPr>
                  <w:rFonts w:ascii="Times New Roman" w:hAnsi="Times New Roman"/>
                  <w:sz w:val="20"/>
                  <w:szCs w:val="20"/>
                </w:rPr>
                <w:t>CNAMU</w:t>
              </w:r>
            </w:ins>
          </w:p>
          <w:p w14:paraId="235803ED" w14:textId="77777777" w:rsidR="00AA6195" w:rsidRDefault="00AA6195" w:rsidP="000C5031">
            <w:pPr>
              <w:spacing w:line="360" w:lineRule="auto"/>
              <w:jc w:val="both"/>
              <w:rPr>
                <w:rFonts w:ascii="Times New Roman" w:hAnsi="Times New Roman"/>
                <w:sz w:val="20"/>
                <w:szCs w:val="20"/>
              </w:rPr>
            </w:pPr>
            <w:r>
              <w:rPr>
                <w:rFonts w:ascii="Times New Roman" w:hAnsi="Times New Roman"/>
                <w:sz w:val="20"/>
                <w:szCs w:val="20"/>
              </w:rPr>
              <w:t>MINEFID</w:t>
            </w:r>
          </w:p>
          <w:p w14:paraId="49B8812F" w14:textId="77777777" w:rsidR="00AA6195" w:rsidRDefault="00AA6195" w:rsidP="000C6D6D">
            <w:pPr>
              <w:spacing w:line="360" w:lineRule="auto"/>
              <w:jc w:val="both"/>
              <w:rPr>
                <w:rFonts w:ascii="Times New Roman" w:hAnsi="Times New Roman"/>
                <w:sz w:val="20"/>
                <w:szCs w:val="20"/>
              </w:rPr>
            </w:pPr>
          </w:p>
        </w:tc>
        <w:tc>
          <w:tcPr>
            <w:tcW w:w="391" w:type="pct"/>
          </w:tcPr>
          <w:p w14:paraId="4640CB0E" w14:textId="77777777" w:rsidR="00AA6195" w:rsidRDefault="00AA6195" w:rsidP="000C6D6D">
            <w:pPr>
              <w:spacing w:line="360" w:lineRule="auto"/>
              <w:jc w:val="both"/>
              <w:rPr>
                <w:rFonts w:ascii="Times New Roman" w:hAnsi="Times New Roman"/>
                <w:sz w:val="20"/>
                <w:szCs w:val="20"/>
              </w:rPr>
            </w:pPr>
          </w:p>
        </w:tc>
        <w:tc>
          <w:tcPr>
            <w:tcW w:w="429" w:type="pct"/>
          </w:tcPr>
          <w:p w14:paraId="3EBAAFE7" w14:textId="61060283"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AFB0644" w14:textId="77CC7103" w:rsidR="00AA6195" w:rsidRDefault="00AA6195" w:rsidP="002B1015">
            <w:pPr>
              <w:spacing w:line="360" w:lineRule="auto"/>
              <w:jc w:val="both"/>
              <w:rPr>
                <w:rFonts w:ascii="Times New Roman" w:hAnsi="Times New Roman"/>
                <w:sz w:val="20"/>
                <w:szCs w:val="20"/>
              </w:rPr>
            </w:pPr>
          </w:p>
        </w:tc>
        <w:tc>
          <w:tcPr>
            <w:tcW w:w="430" w:type="pct"/>
          </w:tcPr>
          <w:p w14:paraId="2B2C0DE9" w14:textId="6DFD56D4"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541E67C1" w14:textId="12CC5C95" w:rsidR="00AA6195" w:rsidRDefault="00AA6195" w:rsidP="002B1015">
            <w:pPr>
              <w:spacing w:line="360" w:lineRule="auto"/>
              <w:jc w:val="both"/>
              <w:rPr>
                <w:rFonts w:ascii="Times New Roman" w:hAnsi="Times New Roman"/>
                <w:sz w:val="20"/>
                <w:szCs w:val="20"/>
              </w:rPr>
            </w:pPr>
          </w:p>
        </w:tc>
      </w:tr>
      <w:tr w:rsidR="00AA6195" w:rsidRPr="004A6EC6" w14:paraId="4D8FB438" w14:textId="77777777" w:rsidTr="00D8189C">
        <w:tc>
          <w:tcPr>
            <w:tcW w:w="5000" w:type="pct"/>
            <w:gridSpan w:val="12"/>
            <w:shd w:val="clear" w:color="auto" w:fill="D9D9D9" w:themeFill="background1" w:themeFillShade="D9"/>
          </w:tcPr>
          <w:p w14:paraId="0429AAF2" w14:textId="77777777" w:rsidR="00AA6195" w:rsidRDefault="00AA6195" w:rsidP="002B1015">
            <w:pPr>
              <w:spacing w:line="360" w:lineRule="auto"/>
              <w:jc w:val="both"/>
              <w:rPr>
                <w:rFonts w:ascii="Times New Roman" w:hAnsi="Times New Roman"/>
                <w:sz w:val="20"/>
                <w:szCs w:val="20"/>
              </w:rPr>
            </w:pPr>
            <w:r w:rsidRPr="005A59F4">
              <w:rPr>
                <w:rFonts w:ascii="Times New Roman" w:hAnsi="Times New Roman" w:cs="Times New Roman"/>
                <w:b/>
                <w:sz w:val="24"/>
                <w:szCs w:val="24"/>
              </w:rPr>
              <w:t>Produit 6.6: La  rationalisation de la prestation de soins et l’observance au traitement sont  assurées</w:t>
            </w:r>
          </w:p>
        </w:tc>
      </w:tr>
      <w:tr w:rsidR="00AA6195" w:rsidRPr="004A6EC6" w14:paraId="154227BC" w14:textId="77777777" w:rsidTr="00AA6195">
        <w:tc>
          <w:tcPr>
            <w:tcW w:w="184" w:type="pct"/>
          </w:tcPr>
          <w:p w14:paraId="1D01ABED"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52</w:t>
            </w:r>
          </w:p>
        </w:tc>
        <w:tc>
          <w:tcPr>
            <w:tcW w:w="1012" w:type="pct"/>
            <w:shd w:val="clear" w:color="auto" w:fill="auto"/>
          </w:tcPr>
          <w:p w14:paraId="642D65EF" w14:textId="77777777" w:rsidR="00AA6195" w:rsidRPr="000E5C68" w:rsidRDefault="00AA6195" w:rsidP="000C6D6D">
            <w:pPr>
              <w:rPr>
                <w:rStyle w:val="Emphaseple"/>
                <w:i w:val="0"/>
                <w:iCs w:val="0"/>
                <w:color w:val="auto"/>
              </w:rPr>
            </w:pPr>
            <w:r w:rsidRPr="003F3822">
              <w:t>Elabor</w:t>
            </w:r>
            <w:r>
              <w:t>er</w:t>
            </w:r>
            <w:r w:rsidRPr="003F3822">
              <w:t xml:space="preserve"> et appli</w:t>
            </w:r>
            <w:r>
              <w:t>quer</w:t>
            </w:r>
            <w:r w:rsidRPr="003F3822">
              <w:t xml:space="preserve"> </w:t>
            </w:r>
            <w:r>
              <w:t>l</w:t>
            </w:r>
            <w:r w:rsidRPr="003F3822">
              <w:t>es protocoles et standards du pa</w:t>
            </w:r>
            <w:r>
              <w:t>quet optimal de services</w:t>
            </w:r>
            <w:r w:rsidRPr="003F3822">
              <w:t xml:space="preserve"> </w:t>
            </w:r>
          </w:p>
        </w:tc>
        <w:tc>
          <w:tcPr>
            <w:tcW w:w="229" w:type="pct"/>
          </w:tcPr>
          <w:p w14:paraId="3CAC5C90" w14:textId="77777777" w:rsidR="00AA6195" w:rsidRDefault="00AA6195" w:rsidP="000C6D6D">
            <w:pPr>
              <w:spacing w:line="360" w:lineRule="auto"/>
              <w:jc w:val="both"/>
              <w:rPr>
                <w:rFonts w:ascii="Times New Roman" w:hAnsi="Times New Roman"/>
                <w:sz w:val="20"/>
                <w:szCs w:val="20"/>
              </w:rPr>
            </w:pPr>
          </w:p>
        </w:tc>
        <w:tc>
          <w:tcPr>
            <w:tcW w:w="230" w:type="pct"/>
          </w:tcPr>
          <w:p w14:paraId="3B67D8E1"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9F7FE0A" w14:textId="77777777" w:rsidR="00AA6195" w:rsidRDefault="00AA6195" w:rsidP="000C6D6D">
            <w:pPr>
              <w:spacing w:line="360" w:lineRule="auto"/>
              <w:jc w:val="both"/>
              <w:rPr>
                <w:rFonts w:ascii="Times New Roman" w:hAnsi="Times New Roman"/>
                <w:sz w:val="20"/>
                <w:szCs w:val="20"/>
              </w:rPr>
            </w:pPr>
          </w:p>
        </w:tc>
        <w:tc>
          <w:tcPr>
            <w:tcW w:w="461" w:type="pct"/>
          </w:tcPr>
          <w:p w14:paraId="59D9985A"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0BB6A2EB" w14:textId="08571423" w:rsidR="00AA6195" w:rsidRDefault="00AA6195" w:rsidP="000C6D6D">
            <w:pPr>
              <w:spacing w:line="360" w:lineRule="auto"/>
              <w:jc w:val="both"/>
              <w:rPr>
                <w:rFonts w:ascii="Times New Roman" w:hAnsi="Times New Roman"/>
                <w:sz w:val="20"/>
                <w:szCs w:val="20"/>
              </w:rPr>
            </w:pPr>
            <w:del w:id="39" w:author="Bigeard, Mr Alexis - bf" w:date="2018-10-01T15:35:00Z">
              <w:r w:rsidDel="000419AB">
                <w:rPr>
                  <w:rFonts w:ascii="Times New Roman" w:hAnsi="Times New Roman"/>
                  <w:sz w:val="20"/>
                  <w:szCs w:val="20"/>
                </w:rPr>
                <w:delText>MFPPS</w:delText>
              </w:r>
            </w:del>
            <w:ins w:id="40" w:author="Bigeard, Mr Alexis - bf" w:date="2018-10-01T15:35:00Z">
              <w:r w:rsidR="000419AB">
                <w:rPr>
                  <w:rFonts w:ascii="Times New Roman" w:hAnsi="Times New Roman"/>
                  <w:sz w:val="20"/>
                  <w:szCs w:val="20"/>
                </w:rPr>
                <w:t>CNAMU</w:t>
              </w:r>
            </w:ins>
          </w:p>
        </w:tc>
        <w:tc>
          <w:tcPr>
            <w:tcW w:w="391" w:type="pct"/>
          </w:tcPr>
          <w:p w14:paraId="2F1257F6" w14:textId="4337EC39" w:rsidR="00AA6195" w:rsidRDefault="00AA6195" w:rsidP="00AA6195">
            <w:pPr>
              <w:jc w:val="both"/>
              <w:rPr>
                <w:rFonts w:ascii="Calibri" w:hAnsi="Calibri" w:cs="Calibri"/>
                <w:color w:val="000000"/>
              </w:rPr>
            </w:pPr>
            <w:r>
              <w:rPr>
                <w:rFonts w:ascii="Calibri" w:hAnsi="Calibri" w:cs="Calibri"/>
                <w:color w:val="000000"/>
              </w:rPr>
              <w:t xml:space="preserve">                        14890 300   </w:t>
            </w:r>
          </w:p>
          <w:p w14:paraId="7894CC43" w14:textId="77777777" w:rsidR="00AA6195" w:rsidRDefault="00AA6195" w:rsidP="000C6D6D">
            <w:pPr>
              <w:spacing w:line="360" w:lineRule="auto"/>
              <w:jc w:val="both"/>
              <w:rPr>
                <w:rFonts w:ascii="Times New Roman" w:hAnsi="Times New Roman"/>
                <w:sz w:val="20"/>
                <w:szCs w:val="20"/>
              </w:rPr>
            </w:pPr>
          </w:p>
        </w:tc>
        <w:tc>
          <w:tcPr>
            <w:tcW w:w="429" w:type="pct"/>
          </w:tcPr>
          <w:p w14:paraId="5B32A10C" w14:textId="77777777" w:rsidR="00AA6195" w:rsidRDefault="00AA6195" w:rsidP="002B1015">
            <w:pPr>
              <w:spacing w:line="360" w:lineRule="auto"/>
              <w:jc w:val="both"/>
              <w:rPr>
                <w:rFonts w:ascii="Times New Roman" w:hAnsi="Times New Roman"/>
                <w:sz w:val="20"/>
                <w:szCs w:val="20"/>
              </w:rPr>
            </w:pPr>
          </w:p>
          <w:p w14:paraId="7F6D1DB2" w14:textId="536E1FF2"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8194382" w14:textId="77777777" w:rsidR="00AA6195" w:rsidRDefault="00AA6195" w:rsidP="002B1015">
            <w:pPr>
              <w:spacing w:line="360" w:lineRule="auto"/>
              <w:jc w:val="both"/>
              <w:rPr>
                <w:rFonts w:ascii="Times New Roman" w:hAnsi="Times New Roman"/>
                <w:sz w:val="20"/>
                <w:szCs w:val="20"/>
              </w:rPr>
            </w:pPr>
          </w:p>
        </w:tc>
        <w:tc>
          <w:tcPr>
            <w:tcW w:w="430" w:type="pct"/>
          </w:tcPr>
          <w:p w14:paraId="3E6BE349" w14:textId="77777777" w:rsidR="00AA6195" w:rsidRDefault="00AA6195" w:rsidP="00AA6195">
            <w:pPr>
              <w:jc w:val="both"/>
              <w:rPr>
                <w:rFonts w:ascii="Calibri" w:hAnsi="Calibri" w:cs="Calibri"/>
                <w:color w:val="000000"/>
              </w:rPr>
            </w:pPr>
            <w:r>
              <w:rPr>
                <w:rFonts w:ascii="Calibri" w:hAnsi="Calibri" w:cs="Calibri"/>
                <w:color w:val="000000"/>
              </w:rPr>
              <w:t xml:space="preserve">                        14 890 300   </w:t>
            </w:r>
          </w:p>
          <w:p w14:paraId="1C3F7FDC" w14:textId="77777777" w:rsidR="00AA6195" w:rsidRDefault="00AA6195" w:rsidP="002B1015">
            <w:pPr>
              <w:spacing w:line="360" w:lineRule="auto"/>
              <w:jc w:val="both"/>
              <w:rPr>
                <w:rFonts w:ascii="Times New Roman" w:hAnsi="Times New Roman"/>
                <w:sz w:val="20"/>
                <w:szCs w:val="20"/>
              </w:rPr>
            </w:pPr>
          </w:p>
        </w:tc>
        <w:tc>
          <w:tcPr>
            <w:tcW w:w="427" w:type="pct"/>
          </w:tcPr>
          <w:p w14:paraId="4B18E626" w14:textId="77777777" w:rsidR="00AA6195" w:rsidRDefault="00AA6195" w:rsidP="002B1015">
            <w:pPr>
              <w:spacing w:line="360" w:lineRule="auto"/>
              <w:jc w:val="both"/>
              <w:rPr>
                <w:rFonts w:ascii="Times New Roman" w:hAnsi="Times New Roman"/>
                <w:sz w:val="20"/>
                <w:szCs w:val="20"/>
              </w:rPr>
            </w:pPr>
          </w:p>
        </w:tc>
      </w:tr>
      <w:tr w:rsidR="00AA6195" w:rsidRPr="004A6EC6" w14:paraId="4B0C66A1" w14:textId="77777777" w:rsidTr="00AA6195">
        <w:tc>
          <w:tcPr>
            <w:tcW w:w="184" w:type="pct"/>
          </w:tcPr>
          <w:p w14:paraId="25FB084D"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lastRenderedPageBreak/>
              <w:t>53</w:t>
            </w:r>
          </w:p>
        </w:tc>
        <w:tc>
          <w:tcPr>
            <w:tcW w:w="1012" w:type="pct"/>
            <w:shd w:val="clear" w:color="auto" w:fill="auto"/>
          </w:tcPr>
          <w:p w14:paraId="0B6FABA6" w14:textId="77777777" w:rsidR="00AA6195" w:rsidRDefault="00AA6195" w:rsidP="000C6D6D">
            <w:r w:rsidRPr="00AC1627">
              <w:t xml:space="preserve">Appliquer le guide de référence et de contre référence </w:t>
            </w:r>
          </w:p>
          <w:p w14:paraId="2A7A43DF" w14:textId="77777777" w:rsidR="00EB1313" w:rsidRPr="003F3822" w:rsidRDefault="00EB1313" w:rsidP="000C6D6D"/>
        </w:tc>
        <w:tc>
          <w:tcPr>
            <w:tcW w:w="229" w:type="pct"/>
          </w:tcPr>
          <w:p w14:paraId="2F8A89F2" w14:textId="77777777" w:rsidR="00AA6195" w:rsidRDefault="00AA6195" w:rsidP="000C6D6D">
            <w:pPr>
              <w:spacing w:line="360" w:lineRule="auto"/>
              <w:jc w:val="both"/>
              <w:rPr>
                <w:rFonts w:ascii="Times New Roman" w:hAnsi="Times New Roman"/>
                <w:sz w:val="20"/>
                <w:szCs w:val="20"/>
              </w:rPr>
            </w:pPr>
          </w:p>
        </w:tc>
        <w:tc>
          <w:tcPr>
            <w:tcW w:w="230" w:type="pct"/>
          </w:tcPr>
          <w:p w14:paraId="70DACAC6"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4A2012C" w14:textId="77777777" w:rsidR="00AA6195" w:rsidRDefault="00AA6195" w:rsidP="000C6D6D">
            <w:pPr>
              <w:spacing w:line="360" w:lineRule="auto"/>
              <w:jc w:val="both"/>
              <w:rPr>
                <w:rFonts w:ascii="Times New Roman" w:hAnsi="Times New Roman"/>
                <w:sz w:val="20"/>
                <w:szCs w:val="20"/>
              </w:rPr>
            </w:pPr>
          </w:p>
        </w:tc>
        <w:tc>
          <w:tcPr>
            <w:tcW w:w="461" w:type="pct"/>
          </w:tcPr>
          <w:p w14:paraId="2613B68C"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5D4EF039" w14:textId="76C0D6C9" w:rsidR="00AA6195" w:rsidRDefault="00AA6195" w:rsidP="000C6D6D">
            <w:pPr>
              <w:spacing w:line="360" w:lineRule="auto"/>
              <w:jc w:val="both"/>
              <w:rPr>
                <w:rFonts w:ascii="Times New Roman" w:hAnsi="Times New Roman"/>
                <w:sz w:val="20"/>
                <w:szCs w:val="20"/>
              </w:rPr>
            </w:pPr>
            <w:del w:id="41" w:author="Bigeard, Mr Alexis - bf" w:date="2018-10-01T15:36:00Z">
              <w:r w:rsidDel="000419AB">
                <w:rPr>
                  <w:rFonts w:ascii="Times New Roman" w:hAnsi="Times New Roman"/>
                  <w:sz w:val="20"/>
                  <w:szCs w:val="20"/>
                </w:rPr>
                <w:delText>MFPPS</w:delText>
              </w:r>
            </w:del>
            <w:ins w:id="42" w:author="Bigeard, Mr Alexis - bf" w:date="2018-10-01T15:36:00Z">
              <w:r w:rsidR="000419AB">
                <w:rPr>
                  <w:rFonts w:ascii="Times New Roman" w:hAnsi="Times New Roman"/>
                  <w:sz w:val="20"/>
                  <w:szCs w:val="20"/>
                </w:rPr>
                <w:t>CNAMU</w:t>
              </w:r>
            </w:ins>
          </w:p>
        </w:tc>
        <w:tc>
          <w:tcPr>
            <w:tcW w:w="391" w:type="pct"/>
          </w:tcPr>
          <w:p w14:paraId="3862B2F8" w14:textId="40592380"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D789C07" w14:textId="68A6EDCF"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7067A67" w14:textId="36B3ACAF"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2E92B4A9" w14:textId="25F47E7B"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4D2978CE" w14:textId="2FA50469"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r>
      <w:tr w:rsidR="00AA6195" w:rsidRPr="004A6EC6" w14:paraId="078780C7" w14:textId="77777777" w:rsidTr="00AA6195">
        <w:tc>
          <w:tcPr>
            <w:tcW w:w="184" w:type="pct"/>
          </w:tcPr>
          <w:p w14:paraId="35CA08A1"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54</w:t>
            </w:r>
          </w:p>
        </w:tc>
        <w:tc>
          <w:tcPr>
            <w:tcW w:w="1012" w:type="pct"/>
            <w:shd w:val="clear" w:color="auto" w:fill="auto"/>
          </w:tcPr>
          <w:p w14:paraId="22B9CFAC" w14:textId="77777777" w:rsidR="00AA6195" w:rsidRPr="00AC1627" w:rsidRDefault="00AA6195" w:rsidP="000C6D6D">
            <w:r w:rsidRPr="00AC1627">
              <w:t>Mettre en œuvre l’approche centré sur le patient</w:t>
            </w:r>
          </w:p>
        </w:tc>
        <w:tc>
          <w:tcPr>
            <w:tcW w:w="229" w:type="pct"/>
          </w:tcPr>
          <w:p w14:paraId="4D60C264" w14:textId="77777777" w:rsidR="00AA6195" w:rsidRDefault="00AA6195" w:rsidP="000C6D6D">
            <w:pPr>
              <w:spacing w:line="360" w:lineRule="auto"/>
              <w:jc w:val="both"/>
              <w:rPr>
                <w:rFonts w:ascii="Times New Roman" w:hAnsi="Times New Roman"/>
                <w:sz w:val="20"/>
                <w:szCs w:val="20"/>
              </w:rPr>
            </w:pPr>
          </w:p>
        </w:tc>
        <w:tc>
          <w:tcPr>
            <w:tcW w:w="230" w:type="pct"/>
          </w:tcPr>
          <w:p w14:paraId="140E460E"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2A244C2"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26346666"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3491912" w14:textId="77777777" w:rsidR="00AA6195" w:rsidRDefault="00AA6195" w:rsidP="000C6D6D">
            <w:pPr>
              <w:spacing w:line="360" w:lineRule="auto"/>
              <w:jc w:val="both"/>
              <w:rPr>
                <w:rFonts w:ascii="Times New Roman" w:hAnsi="Times New Roman"/>
                <w:sz w:val="20"/>
                <w:szCs w:val="20"/>
              </w:rPr>
            </w:pPr>
          </w:p>
        </w:tc>
        <w:tc>
          <w:tcPr>
            <w:tcW w:w="391" w:type="pct"/>
          </w:tcPr>
          <w:p w14:paraId="665392FD" w14:textId="13DB8149"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2F3AF0BE" w14:textId="16B2C7FE"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3327408" w14:textId="66FB86B0"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419A0390" w14:textId="5A6AFE7A"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4C878F0B" w14:textId="55B187C7"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r>
      <w:tr w:rsidR="00AA6195" w:rsidRPr="004A6EC6" w14:paraId="01B6A53D" w14:textId="77777777" w:rsidTr="00AA6195">
        <w:tc>
          <w:tcPr>
            <w:tcW w:w="184" w:type="pct"/>
          </w:tcPr>
          <w:p w14:paraId="7463F55B"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55</w:t>
            </w:r>
          </w:p>
        </w:tc>
        <w:tc>
          <w:tcPr>
            <w:tcW w:w="1012" w:type="pct"/>
            <w:shd w:val="clear" w:color="auto" w:fill="auto"/>
          </w:tcPr>
          <w:p w14:paraId="39C8A490" w14:textId="77777777" w:rsidR="00AA6195" w:rsidRPr="00AC1627" w:rsidRDefault="00AA6195" w:rsidP="000C6D6D">
            <w:r w:rsidRPr="00AC1627">
              <w:t>Sensibiliser la population sur le respect de la pyramide sanitaire</w:t>
            </w:r>
            <w:r>
              <w:t xml:space="preserve"> </w:t>
            </w:r>
          </w:p>
        </w:tc>
        <w:tc>
          <w:tcPr>
            <w:tcW w:w="229" w:type="pct"/>
          </w:tcPr>
          <w:p w14:paraId="615DEF91" w14:textId="537AAAD8" w:rsidR="00AA6195" w:rsidRDefault="00AA6195" w:rsidP="000C6D6D">
            <w:pPr>
              <w:spacing w:line="360" w:lineRule="auto"/>
              <w:jc w:val="both"/>
              <w:rPr>
                <w:rFonts w:ascii="Times New Roman" w:hAnsi="Times New Roman"/>
                <w:sz w:val="20"/>
                <w:szCs w:val="20"/>
              </w:rPr>
            </w:pPr>
          </w:p>
        </w:tc>
        <w:tc>
          <w:tcPr>
            <w:tcW w:w="230" w:type="pct"/>
          </w:tcPr>
          <w:p w14:paraId="6BBC83E9"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A1D739C"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16E90C27"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0583FDE7" w14:textId="44E0743B"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Ministère de la  communication</w:t>
            </w:r>
          </w:p>
        </w:tc>
        <w:tc>
          <w:tcPr>
            <w:tcW w:w="391" w:type="pct"/>
          </w:tcPr>
          <w:p w14:paraId="14225264" w14:textId="668AC4A8" w:rsidR="00AA6195" w:rsidRDefault="00AA6195" w:rsidP="00AA6195">
            <w:pPr>
              <w:jc w:val="both"/>
              <w:rPr>
                <w:rFonts w:ascii="Calibri" w:hAnsi="Calibri" w:cs="Calibri"/>
                <w:color w:val="000000"/>
              </w:rPr>
            </w:pPr>
            <w:r>
              <w:rPr>
                <w:rFonts w:ascii="Calibri" w:hAnsi="Calibri" w:cs="Calibri"/>
                <w:color w:val="000000"/>
              </w:rPr>
              <w:t xml:space="preserve">                    155530 000   </w:t>
            </w:r>
          </w:p>
          <w:p w14:paraId="33B03034" w14:textId="77777777" w:rsidR="00AA6195" w:rsidRDefault="00AA6195" w:rsidP="000C6D6D">
            <w:pPr>
              <w:spacing w:line="360" w:lineRule="auto"/>
              <w:jc w:val="both"/>
              <w:rPr>
                <w:rFonts w:ascii="Times New Roman" w:hAnsi="Times New Roman"/>
                <w:sz w:val="20"/>
                <w:szCs w:val="20"/>
              </w:rPr>
            </w:pPr>
          </w:p>
        </w:tc>
        <w:tc>
          <w:tcPr>
            <w:tcW w:w="429" w:type="pct"/>
          </w:tcPr>
          <w:p w14:paraId="093617F5" w14:textId="2E541F76"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7B41B60B" w14:textId="77777777" w:rsidR="00AA6195" w:rsidRDefault="00AA6195" w:rsidP="002B1015">
            <w:pPr>
              <w:spacing w:line="360" w:lineRule="auto"/>
              <w:jc w:val="both"/>
              <w:rPr>
                <w:rFonts w:ascii="Times New Roman" w:hAnsi="Times New Roman"/>
                <w:sz w:val="20"/>
                <w:szCs w:val="20"/>
              </w:rPr>
            </w:pPr>
          </w:p>
        </w:tc>
        <w:tc>
          <w:tcPr>
            <w:tcW w:w="430" w:type="pct"/>
            <w:vAlign w:val="center"/>
          </w:tcPr>
          <w:p w14:paraId="22F1AC00" w14:textId="451AB80A" w:rsidR="00AA6195" w:rsidRDefault="00AA6195" w:rsidP="002B1015">
            <w:pPr>
              <w:spacing w:line="360" w:lineRule="auto"/>
              <w:jc w:val="both"/>
              <w:rPr>
                <w:rFonts w:ascii="Times New Roman" w:hAnsi="Times New Roman"/>
                <w:sz w:val="20"/>
                <w:szCs w:val="20"/>
              </w:rPr>
            </w:pPr>
            <w:r>
              <w:rPr>
                <w:rFonts w:ascii="Calibri" w:hAnsi="Calibri" w:cs="Calibri"/>
                <w:color w:val="000000"/>
              </w:rPr>
              <w:t xml:space="preserve">                        87 530 000   </w:t>
            </w:r>
          </w:p>
        </w:tc>
        <w:tc>
          <w:tcPr>
            <w:tcW w:w="427" w:type="pct"/>
            <w:vAlign w:val="center"/>
          </w:tcPr>
          <w:p w14:paraId="2C6033F9" w14:textId="2D132B8E" w:rsidR="00AA6195" w:rsidRDefault="00AA6195" w:rsidP="002B1015">
            <w:pPr>
              <w:spacing w:line="360" w:lineRule="auto"/>
              <w:jc w:val="both"/>
              <w:rPr>
                <w:rFonts w:ascii="Times New Roman" w:hAnsi="Times New Roman"/>
                <w:sz w:val="20"/>
                <w:szCs w:val="20"/>
              </w:rPr>
            </w:pPr>
            <w:r>
              <w:rPr>
                <w:rFonts w:ascii="Calibri" w:hAnsi="Calibri" w:cs="Calibri"/>
                <w:color w:val="000000"/>
              </w:rPr>
              <w:t xml:space="preserve">                   68 000 000   </w:t>
            </w:r>
          </w:p>
        </w:tc>
      </w:tr>
      <w:tr w:rsidR="00AA6195" w:rsidRPr="004A6EC6" w14:paraId="370D971D" w14:textId="77777777" w:rsidTr="00AA6195">
        <w:tc>
          <w:tcPr>
            <w:tcW w:w="184" w:type="pct"/>
          </w:tcPr>
          <w:p w14:paraId="56EDB71A"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56</w:t>
            </w:r>
          </w:p>
        </w:tc>
        <w:tc>
          <w:tcPr>
            <w:tcW w:w="1012" w:type="pct"/>
            <w:shd w:val="clear" w:color="auto" w:fill="auto"/>
          </w:tcPr>
          <w:p w14:paraId="78964526" w14:textId="77777777" w:rsidR="00AA6195" w:rsidRPr="00AC1627" w:rsidRDefault="00AA6195" w:rsidP="000C6D6D">
            <w:r>
              <w:t>Evaluer les couts moyens des prestations essentielles par niveau de soins</w:t>
            </w:r>
          </w:p>
        </w:tc>
        <w:tc>
          <w:tcPr>
            <w:tcW w:w="229" w:type="pct"/>
          </w:tcPr>
          <w:p w14:paraId="37E7B871" w14:textId="77777777" w:rsidR="00AA6195" w:rsidRDefault="00AA6195" w:rsidP="000C6D6D">
            <w:pPr>
              <w:spacing w:line="360" w:lineRule="auto"/>
              <w:jc w:val="both"/>
              <w:rPr>
                <w:rFonts w:ascii="Times New Roman" w:hAnsi="Times New Roman"/>
                <w:sz w:val="20"/>
                <w:szCs w:val="20"/>
              </w:rPr>
            </w:pPr>
          </w:p>
        </w:tc>
        <w:tc>
          <w:tcPr>
            <w:tcW w:w="230" w:type="pct"/>
          </w:tcPr>
          <w:p w14:paraId="4F9BA7C8" w14:textId="513C0292"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 xml:space="preserve">   </w:t>
            </w:r>
          </w:p>
        </w:tc>
        <w:tc>
          <w:tcPr>
            <w:tcW w:w="229" w:type="pct"/>
          </w:tcPr>
          <w:p w14:paraId="2180909B" w14:textId="063B7A80"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5C3841D4" w14:textId="25C78D97" w:rsidR="00AA6195" w:rsidRDefault="003E5202"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54252B4" w14:textId="77777777" w:rsidR="00AA6195" w:rsidRDefault="00AA6195" w:rsidP="000C6D6D">
            <w:pPr>
              <w:spacing w:line="360" w:lineRule="auto"/>
              <w:jc w:val="both"/>
              <w:rPr>
                <w:rFonts w:ascii="Times New Roman" w:hAnsi="Times New Roman"/>
                <w:sz w:val="20"/>
                <w:szCs w:val="20"/>
              </w:rPr>
            </w:pPr>
          </w:p>
        </w:tc>
        <w:tc>
          <w:tcPr>
            <w:tcW w:w="391" w:type="pct"/>
          </w:tcPr>
          <w:p w14:paraId="2E4110F6" w14:textId="24B88A82" w:rsidR="00AA6195" w:rsidRDefault="00AA6195" w:rsidP="00AA6195">
            <w:pPr>
              <w:jc w:val="both"/>
              <w:rPr>
                <w:rFonts w:ascii="Calibri" w:hAnsi="Calibri" w:cs="Calibri"/>
                <w:color w:val="000000"/>
              </w:rPr>
            </w:pPr>
            <w:r>
              <w:rPr>
                <w:rFonts w:ascii="Calibri" w:hAnsi="Calibri" w:cs="Calibri"/>
                <w:color w:val="000000"/>
              </w:rPr>
              <w:t xml:space="preserve">                   22057 500   </w:t>
            </w:r>
          </w:p>
          <w:p w14:paraId="0C6BCACA" w14:textId="77777777" w:rsidR="00AA6195" w:rsidRDefault="00AA6195" w:rsidP="000C6D6D">
            <w:pPr>
              <w:spacing w:line="360" w:lineRule="auto"/>
              <w:jc w:val="both"/>
              <w:rPr>
                <w:rFonts w:ascii="Times New Roman" w:hAnsi="Times New Roman"/>
                <w:sz w:val="20"/>
                <w:szCs w:val="20"/>
              </w:rPr>
            </w:pPr>
          </w:p>
        </w:tc>
        <w:tc>
          <w:tcPr>
            <w:tcW w:w="429" w:type="pct"/>
          </w:tcPr>
          <w:p w14:paraId="738FA3F5" w14:textId="77777777" w:rsidR="003E5202" w:rsidRDefault="003E5202" w:rsidP="002B1015">
            <w:pPr>
              <w:spacing w:line="360" w:lineRule="auto"/>
              <w:jc w:val="both"/>
              <w:rPr>
                <w:rFonts w:ascii="Times New Roman" w:hAnsi="Times New Roman"/>
                <w:sz w:val="20"/>
                <w:szCs w:val="20"/>
              </w:rPr>
            </w:pPr>
          </w:p>
          <w:p w14:paraId="1E4F638D" w14:textId="66F42A10"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6AAEC97" w14:textId="77777777" w:rsidR="00AA6195" w:rsidRDefault="00AA6195" w:rsidP="002B1015">
            <w:pPr>
              <w:spacing w:line="360" w:lineRule="auto"/>
              <w:jc w:val="both"/>
              <w:rPr>
                <w:rFonts w:ascii="Times New Roman" w:hAnsi="Times New Roman"/>
                <w:sz w:val="20"/>
                <w:szCs w:val="20"/>
              </w:rPr>
            </w:pPr>
          </w:p>
        </w:tc>
        <w:tc>
          <w:tcPr>
            <w:tcW w:w="430" w:type="pct"/>
          </w:tcPr>
          <w:p w14:paraId="46434AED" w14:textId="77777777" w:rsidR="00AA6195" w:rsidRDefault="00AA6195" w:rsidP="002B1015">
            <w:pPr>
              <w:spacing w:line="360" w:lineRule="auto"/>
              <w:jc w:val="both"/>
              <w:rPr>
                <w:rFonts w:ascii="Times New Roman" w:hAnsi="Times New Roman"/>
                <w:sz w:val="20"/>
                <w:szCs w:val="20"/>
              </w:rPr>
            </w:pPr>
          </w:p>
        </w:tc>
        <w:tc>
          <w:tcPr>
            <w:tcW w:w="427" w:type="pct"/>
          </w:tcPr>
          <w:p w14:paraId="6FEBD15B" w14:textId="77777777" w:rsidR="00AA6195" w:rsidRDefault="00AA6195" w:rsidP="00AA6195">
            <w:pPr>
              <w:jc w:val="both"/>
              <w:rPr>
                <w:rFonts w:ascii="Calibri" w:hAnsi="Calibri" w:cs="Calibri"/>
                <w:color w:val="000000"/>
              </w:rPr>
            </w:pPr>
            <w:r>
              <w:rPr>
                <w:rFonts w:ascii="Calibri" w:hAnsi="Calibri" w:cs="Calibri"/>
                <w:color w:val="000000"/>
              </w:rPr>
              <w:t xml:space="preserve">                   22 057 500   </w:t>
            </w:r>
          </w:p>
          <w:p w14:paraId="1E9E396C" w14:textId="77777777" w:rsidR="00AA6195" w:rsidRDefault="00AA6195" w:rsidP="002B1015">
            <w:pPr>
              <w:spacing w:line="360" w:lineRule="auto"/>
              <w:jc w:val="both"/>
              <w:rPr>
                <w:rFonts w:ascii="Times New Roman" w:hAnsi="Times New Roman"/>
                <w:sz w:val="20"/>
                <w:szCs w:val="20"/>
              </w:rPr>
            </w:pPr>
          </w:p>
        </w:tc>
      </w:tr>
      <w:tr w:rsidR="00AA6195" w:rsidRPr="004A6EC6" w14:paraId="6518B9A5" w14:textId="77777777" w:rsidTr="00D8189C">
        <w:tc>
          <w:tcPr>
            <w:tcW w:w="5000" w:type="pct"/>
            <w:gridSpan w:val="12"/>
            <w:shd w:val="clear" w:color="auto" w:fill="D9D9D9" w:themeFill="background1" w:themeFillShade="D9"/>
          </w:tcPr>
          <w:p w14:paraId="1F6AF3D3" w14:textId="77777777" w:rsidR="00AA6195" w:rsidRPr="005A59F4" w:rsidRDefault="00AA6195" w:rsidP="005A59F4">
            <w:pPr>
              <w:spacing w:line="360" w:lineRule="auto"/>
              <w:ind w:left="360"/>
              <w:jc w:val="both"/>
              <w:rPr>
                <w:rFonts w:ascii="Times New Roman" w:hAnsi="Times New Roman" w:cs="Times New Roman"/>
                <w:b/>
                <w:sz w:val="24"/>
                <w:szCs w:val="24"/>
              </w:rPr>
            </w:pPr>
            <w:r w:rsidRPr="005A59F4">
              <w:rPr>
                <w:rFonts w:ascii="Times New Roman" w:hAnsi="Times New Roman" w:cs="Times New Roman"/>
                <w:b/>
                <w:sz w:val="24"/>
                <w:szCs w:val="24"/>
              </w:rPr>
              <w:t>Produit 6.7 : Le système d’information sanitaire pour les besoins de l’achat stratégique est fonctionnel</w:t>
            </w:r>
          </w:p>
        </w:tc>
      </w:tr>
      <w:tr w:rsidR="00AA6195" w:rsidRPr="004A6EC6" w14:paraId="4561E996" w14:textId="77777777" w:rsidTr="003E5202">
        <w:tc>
          <w:tcPr>
            <w:tcW w:w="184" w:type="pct"/>
          </w:tcPr>
          <w:p w14:paraId="0096E089"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57</w:t>
            </w:r>
          </w:p>
        </w:tc>
        <w:tc>
          <w:tcPr>
            <w:tcW w:w="1012" w:type="pct"/>
            <w:shd w:val="clear" w:color="auto" w:fill="auto"/>
          </w:tcPr>
          <w:p w14:paraId="3730A955" w14:textId="77777777" w:rsidR="00AA6195" w:rsidRPr="00302C71" w:rsidRDefault="00AA6195" w:rsidP="000C6D6D">
            <w:pPr>
              <w:jc w:val="both"/>
            </w:pPr>
            <w:r>
              <w:t xml:space="preserve">Réaliser une étude sur la gestion intégrée de </w:t>
            </w:r>
            <w:r w:rsidRPr="00850B0F">
              <w:t>l’information sanitaire</w:t>
            </w:r>
            <w:r>
              <w:t xml:space="preserve"> pour l’achat stratégique </w:t>
            </w:r>
            <w:r w:rsidRPr="00850B0F">
              <w:t>(données sanitaire</w:t>
            </w:r>
            <w:r>
              <w:t>s</w:t>
            </w:r>
            <w:r w:rsidRPr="00850B0F">
              <w:t xml:space="preserve"> et financière</w:t>
            </w:r>
            <w:r>
              <w:t>s…</w:t>
            </w:r>
            <w:r w:rsidRPr="00850B0F">
              <w:t xml:space="preserve">) </w:t>
            </w:r>
          </w:p>
        </w:tc>
        <w:tc>
          <w:tcPr>
            <w:tcW w:w="229" w:type="pct"/>
          </w:tcPr>
          <w:p w14:paraId="60DCF93F" w14:textId="77777777" w:rsidR="00AA6195" w:rsidRPr="004A6EC6" w:rsidRDefault="00AA6195" w:rsidP="000C6D6D">
            <w:pPr>
              <w:spacing w:line="360" w:lineRule="auto"/>
              <w:jc w:val="both"/>
              <w:rPr>
                <w:rFonts w:ascii="Times New Roman" w:hAnsi="Times New Roman"/>
                <w:sz w:val="20"/>
                <w:szCs w:val="20"/>
              </w:rPr>
            </w:pPr>
          </w:p>
        </w:tc>
        <w:tc>
          <w:tcPr>
            <w:tcW w:w="230" w:type="pct"/>
          </w:tcPr>
          <w:p w14:paraId="5941F587" w14:textId="77777777" w:rsidR="003E5202" w:rsidRDefault="003E5202" w:rsidP="000C6D6D">
            <w:pPr>
              <w:spacing w:line="360" w:lineRule="auto"/>
              <w:jc w:val="both"/>
              <w:rPr>
                <w:rFonts w:ascii="Times New Roman" w:hAnsi="Times New Roman"/>
                <w:sz w:val="20"/>
                <w:szCs w:val="20"/>
              </w:rPr>
            </w:pPr>
          </w:p>
          <w:p w14:paraId="1852C340"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A192E2A" w14:textId="77777777" w:rsidR="00AA6195" w:rsidRPr="004A6EC6" w:rsidRDefault="00AA6195" w:rsidP="000C6D6D">
            <w:pPr>
              <w:spacing w:line="360" w:lineRule="auto"/>
              <w:jc w:val="both"/>
              <w:rPr>
                <w:rFonts w:ascii="Times New Roman" w:hAnsi="Times New Roman"/>
                <w:sz w:val="20"/>
                <w:szCs w:val="20"/>
              </w:rPr>
            </w:pPr>
          </w:p>
        </w:tc>
        <w:tc>
          <w:tcPr>
            <w:tcW w:w="461" w:type="pct"/>
          </w:tcPr>
          <w:p w14:paraId="1B7B0380" w14:textId="77777777" w:rsidR="003E5202" w:rsidRDefault="003E5202" w:rsidP="000C6D6D">
            <w:pPr>
              <w:spacing w:line="360" w:lineRule="auto"/>
              <w:jc w:val="both"/>
              <w:rPr>
                <w:rFonts w:ascii="Times New Roman" w:hAnsi="Times New Roman"/>
                <w:sz w:val="20"/>
                <w:szCs w:val="20"/>
              </w:rPr>
            </w:pPr>
          </w:p>
          <w:p w14:paraId="730CD8C5"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F5E3098" w14:textId="77777777" w:rsidR="003E5202" w:rsidRDefault="003E5202" w:rsidP="000C6D6D">
            <w:pPr>
              <w:spacing w:line="360" w:lineRule="auto"/>
              <w:jc w:val="center"/>
              <w:rPr>
                <w:rFonts w:ascii="Times New Roman" w:hAnsi="Times New Roman"/>
                <w:sz w:val="20"/>
                <w:szCs w:val="20"/>
              </w:rPr>
            </w:pPr>
          </w:p>
          <w:p w14:paraId="4EE503C3" w14:textId="77777777" w:rsidR="00AA6195" w:rsidRPr="004A6EC6" w:rsidRDefault="00AA6195" w:rsidP="000C6D6D">
            <w:pPr>
              <w:spacing w:line="360" w:lineRule="auto"/>
              <w:jc w:val="center"/>
              <w:rPr>
                <w:rFonts w:ascii="Times New Roman" w:hAnsi="Times New Roman"/>
                <w:sz w:val="20"/>
                <w:szCs w:val="20"/>
              </w:rPr>
            </w:pPr>
            <w:r>
              <w:rPr>
                <w:rFonts w:ascii="Times New Roman" w:hAnsi="Times New Roman"/>
                <w:sz w:val="20"/>
                <w:szCs w:val="20"/>
              </w:rPr>
              <w:t>MENPTIC</w:t>
            </w:r>
          </w:p>
        </w:tc>
        <w:tc>
          <w:tcPr>
            <w:tcW w:w="391" w:type="pct"/>
          </w:tcPr>
          <w:p w14:paraId="620EF7D9" w14:textId="6946424F" w:rsidR="00AA6195" w:rsidRDefault="00AA6195" w:rsidP="00AA6195">
            <w:pPr>
              <w:jc w:val="both"/>
              <w:rPr>
                <w:rFonts w:ascii="Calibri" w:hAnsi="Calibri" w:cs="Calibri"/>
                <w:color w:val="000000"/>
              </w:rPr>
            </w:pPr>
            <w:r>
              <w:rPr>
                <w:rFonts w:ascii="Calibri" w:hAnsi="Calibri" w:cs="Calibri"/>
                <w:color w:val="000000"/>
              </w:rPr>
              <w:t xml:space="preserve">                        22057 500   </w:t>
            </w:r>
          </w:p>
          <w:p w14:paraId="22669290" w14:textId="0E28E61E"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 xml:space="preserve"> </w:t>
            </w:r>
          </w:p>
        </w:tc>
        <w:tc>
          <w:tcPr>
            <w:tcW w:w="429" w:type="pct"/>
          </w:tcPr>
          <w:p w14:paraId="6891E07E" w14:textId="77777777" w:rsidR="003E5202" w:rsidRDefault="003E5202" w:rsidP="002B1015">
            <w:pPr>
              <w:spacing w:line="360" w:lineRule="auto"/>
              <w:jc w:val="both"/>
              <w:rPr>
                <w:rFonts w:ascii="Times New Roman" w:hAnsi="Times New Roman"/>
                <w:sz w:val="20"/>
                <w:szCs w:val="20"/>
              </w:rPr>
            </w:pPr>
          </w:p>
          <w:p w14:paraId="54115D54" w14:textId="3FFE9C1A"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9363024" w14:textId="77777777" w:rsidR="00AA6195" w:rsidRDefault="00AA6195" w:rsidP="002B1015">
            <w:pPr>
              <w:spacing w:line="360" w:lineRule="auto"/>
              <w:jc w:val="both"/>
              <w:rPr>
                <w:rFonts w:ascii="Times New Roman" w:hAnsi="Times New Roman"/>
                <w:sz w:val="20"/>
                <w:szCs w:val="20"/>
              </w:rPr>
            </w:pPr>
          </w:p>
        </w:tc>
        <w:tc>
          <w:tcPr>
            <w:tcW w:w="430" w:type="pct"/>
          </w:tcPr>
          <w:p w14:paraId="1EC97751" w14:textId="77777777" w:rsidR="00AA6195" w:rsidRDefault="00AA6195" w:rsidP="00AA6195">
            <w:pPr>
              <w:jc w:val="both"/>
              <w:rPr>
                <w:rFonts w:ascii="Calibri" w:hAnsi="Calibri" w:cs="Calibri"/>
                <w:color w:val="000000"/>
              </w:rPr>
            </w:pPr>
            <w:r>
              <w:rPr>
                <w:rFonts w:ascii="Calibri" w:hAnsi="Calibri" w:cs="Calibri"/>
                <w:color w:val="000000"/>
              </w:rPr>
              <w:t xml:space="preserve">                        22 057 500   </w:t>
            </w:r>
          </w:p>
          <w:p w14:paraId="6EE199A3" w14:textId="77777777" w:rsidR="00AA6195" w:rsidRDefault="00AA6195" w:rsidP="002B1015">
            <w:pPr>
              <w:spacing w:line="360" w:lineRule="auto"/>
              <w:jc w:val="both"/>
              <w:rPr>
                <w:rFonts w:ascii="Times New Roman" w:hAnsi="Times New Roman"/>
                <w:sz w:val="20"/>
                <w:szCs w:val="20"/>
              </w:rPr>
            </w:pPr>
          </w:p>
        </w:tc>
        <w:tc>
          <w:tcPr>
            <w:tcW w:w="427" w:type="pct"/>
          </w:tcPr>
          <w:p w14:paraId="5FCFE3C5" w14:textId="77777777" w:rsidR="00AA6195" w:rsidRDefault="00AA6195" w:rsidP="002B1015">
            <w:pPr>
              <w:spacing w:line="360" w:lineRule="auto"/>
              <w:jc w:val="both"/>
              <w:rPr>
                <w:rFonts w:ascii="Times New Roman" w:hAnsi="Times New Roman"/>
                <w:sz w:val="20"/>
                <w:szCs w:val="20"/>
              </w:rPr>
            </w:pPr>
          </w:p>
        </w:tc>
      </w:tr>
      <w:tr w:rsidR="00AA6195" w:rsidRPr="004A6EC6" w14:paraId="296318BE" w14:textId="77777777" w:rsidTr="003E5202">
        <w:tc>
          <w:tcPr>
            <w:tcW w:w="184" w:type="pct"/>
          </w:tcPr>
          <w:p w14:paraId="584B0458"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58</w:t>
            </w:r>
          </w:p>
        </w:tc>
        <w:tc>
          <w:tcPr>
            <w:tcW w:w="1012" w:type="pct"/>
            <w:shd w:val="clear" w:color="auto" w:fill="auto"/>
          </w:tcPr>
          <w:p w14:paraId="50F2908A" w14:textId="77777777" w:rsidR="00AA6195" w:rsidRPr="00850B0F" w:rsidRDefault="00AA6195" w:rsidP="00782D0F">
            <w:pPr>
              <w:jc w:val="both"/>
            </w:pPr>
            <w:r>
              <w:t xml:space="preserve">Mettre en place un dispositif </w:t>
            </w:r>
            <w:r w:rsidRPr="00850B0F">
              <w:t xml:space="preserve"> de gestion</w:t>
            </w:r>
            <w:r>
              <w:t xml:space="preserve"> intégrée</w:t>
            </w:r>
            <w:r w:rsidRPr="00850B0F">
              <w:t xml:space="preserve"> de l’information sanitaire </w:t>
            </w:r>
            <w:r>
              <w:t>pour l’achat stratégique</w:t>
            </w:r>
          </w:p>
        </w:tc>
        <w:tc>
          <w:tcPr>
            <w:tcW w:w="229" w:type="pct"/>
          </w:tcPr>
          <w:p w14:paraId="049FDF8B" w14:textId="77777777" w:rsidR="00AA6195" w:rsidRPr="004A6EC6" w:rsidRDefault="00AA6195" w:rsidP="000C6D6D">
            <w:pPr>
              <w:spacing w:line="360" w:lineRule="auto"/>
              <w:jc w:val="both"/>
              <w:rPr>
                <w:rFonts w:ascii="Times New Roman" w:hAnsi="Times New Roman"/>
                <w:sz w:val="20"/>
                <w:szCs w:val="20"/>
              </w:rPr>
            </w:pPr>
          </w:p>
        </w:tc>
        <w:tc>
          <w:tcPr>
            <w:tcW w:w="230" w:type="pct"/>
          </w:tcPr>
          <w:p w14:paraId="52752671" w14:textId="77777777" w:rsidR="003E5202" w:rsidRDefault="003E5202" w:rsidP="000C6D6D">
            <w:pPr>
              <w:spacing w:line="360" w:lineRule="auto"/>
              <w:jc w:val="both"/>
              <w:rPr>
                <w:rFonts w:ascii="Times New Roman" w:hAnsi="Times New Roman"/>
                <w:sz w:val="20"/>
                <w:szCs w:val="20"/>
              </w:rPr>
            </w:pPr>
          </w:p>
          <w:p w14:paraId="044F9012"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B56BB55" w14:textId="77777777" w:rsidR="00AA6195" w:rsidRPr="004A6EC6" w:rsidRDefault="00AA6195" w:rsidP="000C6D6D">
            <w:pPr>
              <w:spacing w:line="360" w:lineRule="auto"/>
              <w:jc w:val="both"/>
              <w:rPr>
                <w:rFonts w:ascii="Times New Roman" w:hAnsi="Times New Roman"/>
                <w:sz w:val="20"/>
                <w:szCs w:val="20"/>
              </w:rPr>
            </w:pPr>
          </w:p>
        </w:tc>
        <w:tc>
          <w:tcPr>
            <w:tcW w:w="461" w:type="pct"/>
          </w:tcPr>
          <w:p w14:paraId="6A7CCEB0" w14:textId="77777777" w:rsidR="001E3B81" w:rsidRDefault="001E3B81" w:rsidP="000C6D6D">
            <w:pPr>
              <w:spacing w:line="360" w:lineRule="auto"/>
              <w:jc w:val="both"/>
              <w:rPr>
                <w:rFonts w:ascii="Times New Roman" w:hAnsi="Times New Roman"/>
                <w:sz w:val="20"/>
                <w:szCs w:val="20"/>
              </w:rPr>
            </w:pPr>
          </w:p>
          <w:p w14:paraId="495D9FF1"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29563004" w14:textId="77777777" w:rsidR="001E3B81" w:rsidRDefault="001E3B81" w:rsidP="000C6D6D">
            <w:pPr>
              <w:spacing w:line="360" w:lineRule="auto"/>
              <w:jc w:val="center"/>
              <w:rPr>
                <w:rFonts w:ascii="Times New Roman" w:hAnsi="Times New Roman"/>
                <w:sz w:val="20"/>
                <w:szCs w:val="20"/>
              </w:rPr>
            </w:pPr>
          </w:p>
          <w:p w14:paraId="27CDC854" w14:textId="77777777" w:rsidR="00AA6195" w:rsidRPr="004A6EC6" w:rsidRDefault="00AA6195" w:rsidP="000C6D6D">
            <w:pPr>
              <w:spacing w:line="360" w:lineRule="auto"/>
              <w:jc w:val="center"/>
              <w:rPr>
                <w:rFonts w:ascii="Times New Roman" w:hAnsi="Times New Roman"/>
                <w:sz w:val="20"/>
                <w:szCs w:val="20"/>
              </w:rPr>
            </w:pPr>
            <w:r>
              <w:rPr>
                <w:rFonts w:ascii="Times New Roman" w:hAnsi="Times New Roman"/>
                <w:sz w:val="20"/>
                <w:szCs w:val="20"/>
              </w:rPr>
              <w:t>MENPTIC</w:t>
            </w:r>
          </w:p>
        </w:tc>
        <w:tc>
          <w:tcPr>
            <w:tcW w:w="391" w:type="pct"/>
          </w:tcPr>
          <w:p w14:paraId="6FB0619A" w14:textId="767F0BA8" w:rsidR="00AA6195" w:rsidRDefault="001E3B81" w:rsidP="00AA6195">
            <w:pPr>
              <w:jc w:val="both"/>
              <w:rPr>
                <w:rFonts w:ascii="Calibri" w:hAnsi="Calibri" w:cs="Calibri"/>
                <w:color w:val="000000"/>
              </w:rPr>
            </w:pPr>
            <w:r>
              <w:rPr>
                <w:rFonts w:ascii="Calibri" w:hAnsi="Calibri" w:cs="Calibri"/>
                <w:color w:val="000000"/>
              </w:rPr>
              <w:t xml:space="preserve">                     </w:t>
            </w:r>
            <w:r w:rsidR="00AA6195">
              <w:rPr>
                <w:rFonts w:ascii="Calibri" w:hAnsi="Calibri" w:cs="Calibri"/>
                <w:color w:val="000000"/>
              </w:rPr>
              <w:t xml:space="preserve">11787 500   </w:t>
            </w:r>
          </w:p>
          <w:p w14:paraId="1C8B07F3" w14:textId="2593E905" w:rsidR="00AA6195" w:rsidRPr="004A6EC6" w:rsidRDefault="00AA6195" w:rsidP="000C6D6D">
            <w:pPr>
              <w:spacing w:line="360" w:lineRule="auto"/>
              <w:jc w:val="both"/>
              <w:rPr>
                <w:rFonts w:ascii="Times New Roman" w:hAnsi="Times New Roman"/>
                <w:sz w:val="20"/>
                <w:szCs w:val="20"/>
              </w:rPr>
            </w:pPr>
          </w:p>
        </w:tc>
        <w:tc>
          <w:tcPr>
            <w:tcW w:w="429" w:type="pct"/>
          </w:tcPr>
          <w:p w14:paraId="02EF171C" w14:textId="77777777" w:rsidR="001E3B81" w:rsidRDefault="001E3B81" w:rsidP="002B1015">
            <w:pPr>
              <w:spacing w:line="360" w:lineRule="auto"/>
              <w:jc w:val="both"/>
              <w:rPr>
                <w:rFonts w:ascii="Times New Roman" w:hAnsi="Times New Roman"/>
                <w:sz w:val="20"/>
                <w:szCs w:val="20"/>
              </w:rPr>
            </w:pPr>
          </w:p>
          <w:p w14:paraId="1CBCA90E" w14:textId="25B767B1"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CAE4545" w14:textId="77777777" w:rsidR="00AA6195" w:rsidRDefault="00AA6195" w:rsidP="002B1015">
            <w:pPr>
              <w:spacing w:line="360" w:lineRule="auto"/>
              <w:jc w:val="both"/>
              <w:rPr>
                <w:rFonts w:ascii="Times New Roman" w:hAnsi="Times New Roman"/>
                <w:sz w:val="20"/>
                <w:szCs w:val="20"/>
              </w:rPr>
            </w:pPr>
          </w:p>
        </w:tc>
        <w:tc>
          <w:tcPr>
            <w:tcW w:w="430" w:type="pct"/>
          </w:tcPr>
          <w:p w14:paraId="183D63E6" w14:textId="77777777" w:rsidR="00AA6195" w:rsidRDefault="00AA6195" w:rsidP="00AA6195">
            <w:pPr>
              <w:jc w:val="both"/>
              <w:rPr>
                <w:rFonts w:ascii="Calibri" w:hAnsi="Calibri" w:cs="Calibri"/>
                <w:color w:val="000000"/>
              </w:rPr>
            </w:pPr>
            <w:r>
              <w:rPr>
                <w:rFonts w:ascii="Calibri" w:hAnsi="Calibri" w:cs="Calibri"/>
                <w:color w:val="000000"/>
              </w:rPr>
              <w:t xml:space="preserve">                        11 787 500   </w:t>
            </w:r>
          </w:p>
          <w:p w14:paraId="14A430F9" w14:textId="77777777" w:rsidR="00AA6195" w:rsidRDefault="00AA6195" w:rsidP="002B1015">
            <w:pPr>
              <w:spacing w:line="360" w:lineRule="auto"/>
              <w:jc w:val="both"/>
              <w:rPr>
                <w:rFonts w:ascii="Times New Roman" w:hAnsi="Times New Roman"/>
                <w:sz w:val="20"/>
                <w:szCs w:val="20"/>
              </w:rPr>
            </w:pPr>
          </w:p>
        </w:tc>
        <w:tc>
          <w:tcPr>
            <w:tcW w:w="427" w:type="pct"/>
          </w:tcPr>
          <w:p w14:paraId="79F7902D" w14:textId="77777777" w:rsidR="00AA6195" w:rsidRDefault="00AA6195" w:rsidP="002B1015">
            <w:pPr>
              <w:spacing w:line="360" w:lineRule="auto"/>
              <w:jc w:val="both"/>
              <w:rPr>
                <w:rFonts w:ascii="Times New Roman" w:hAnsi="Times New Roman"/>
                <w:sz w:val="20"/>
                <w:szCs w:val="20"/>
              </w:rPr>
            </w:pPr>
          </w:p>
        </w:tc>
      </w:tr>
    </w:tbl>
    <w:p w14:paraId="59B8F761" w14:textId="77777777" w:rsidR="008C7B70" w:rsidRDefault="008C7B70" w:rsidP="008C7B70"/>
    <w:p w14:paraId="5618C25D" w14:textId="77777777" w:rsidR="00EB1313" w:rsidRDefault="00EB1313" w:rsidP="008C7B70"/>
    <w:p w14:paraId="0EE5596E" w14:textId="77777777" w:rsidR="00EB1313" w:rsidRDefault="00EB1313" w:rsidP="008C7B70"/>
    <w:p w14:paraId="0FA49D2B" w14:textId="77777777" w:rsidR="00EB1313" w:rsidRPr="00A66B4F" w:rsidRDefault="00EB1313" w:rsidP="008C7B70"/>
    <w:p w14:paraId="27F73395" w14:textId="77777777" w:rsidR="008C7B70" w:rsidRPr="00A66B4F" w:rsidRDefault="008C7B70" w:rsidP="008C7B70"/>
    <w:p w14:paraId="5182B1D2" w14:textId="597FB91E" w:rsidR="005A59F4" w:rsidRDefault="00EC6789" w:rsidP="005A59F4">
      <w:pPr>
        <w:spacing w:line="360" w:lineRule="auto"/>
        <w:jc w:val="both"/>
        <w:rPr>
          <w:rFonts w:ascii="Times New Roman" w:hAnsi="Times New Roman" w:cs="Times New Roman"/>
          <w:b/>
          <w:color w:val="000000"/>
          <w:sz w:val="24"/>
          <w:szCs w:val="24"/>
          <w:u w:val="single"/>
        </w:rPr>
      </w:pPr>
      <w:r w:rsidRPr="005A59F4">
        <w:rPr>
          <w:rFonts w:ascii="Times New Roman" w:hAnsi="Times New Roman"/>
          <w:b/>
          <w:sz w:val="24"/>
          <w:szCs w:val="24"/>
        </w:rPr>
        <w:t xml:space="preserve">Axe 4 : </w:t>
      </w:r>
      <w:r w:rsidR="005A59F4" w:rsidRPr="00906A9F">
        <w:rPr>
          <w:rFonts w:ascii="Times New Roman" w:hAnsi="Times New Roman" w:cs="Times New Roman"/>
          <w:b/>
          <w:color w:val="000000"/>
          <w:sz w:val="24"/>
          <w:szCs w:val="24"/>
          <w:u w:val="single"/>
        </w:rPr>
        <w:t>Renforcement de la gouvernance du financement de la santé pour la CSU</w:t>
      </w:r>
    </w:p>
    <w:p w14:paraId="1DECA533" w14:textId="77777777" w:rsidR="00EB20CF" w:rsidRPr="00A904A3" w:rsidRDefault="00A904A3" w:rsidP="005A59F4">
      <w:p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7</w:t>
      </w:r>
      <w:r w:rsidRPr="00722416">
        <w:rPr>
          <w:rFonts w:ascii="Times New Roman" w:hAnsi="Times New Roman" w:cs="Times New Roman"/>
          <w:b/>
          <w:sz w:val="24"/>
          <w:szCs w:val="24"/>
        </w:rPr>
        <w:t xml:space="preserve">: Améliorer le pilotage des programmes budgétaires </w:t>
      </w:r>
      <w:r>
        <w:rPr>
          <w:rFonts w:ascii="Times New Roman" w:hAnsi="Times New Roman" w:cs="Times New Roman"/>
          <w:b/>
          <w:sz w:val="24"/>
          <w:szCs w:val="24"/>
        </w:rPr>
        <w:t xml:space="preserve">au sein </w:t>
      </w:r>
      <w:r w:rsidRPr="00722416">
        <w:rPr>
          <w:rFonts w:ascii="Times New Roman" w:hAnsi="Times New Roman" w:cs="Times New Roman"/>
          <w:b/>
          <w:sz w:val="24"/>
          <w:szCs w:val="24"/>
        </w:rPr>
        <w:t>du Ministère de la santé</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02"/>
        <w:gridCol w:w="21"/>
        <w:gridCol w:w="1256"/>
        <w:gridCol w:w="1280"/>
        <w:gridCol w:w="1277"/>
        <w:gridCol w:w="1280"/>
        <w:gridCol w:w="1265"/>
      </w:tblGrid>
      <w:tr w:rsidR="005A59F4" w:rsidRPr="00DE47B4" w14:paraId="37940BF2" w14:textId="77777777" w:rsidTr="000C5031">
        <w:trPr>
          <w:tblHeader/>
        </w:trPr>
        <w:tc>
          <w:tcPr>
            <w:tcW w:w="181" w:type="pct"/>
            <w:vMerge w:val="restart"/>
            <w:shd w:val="clear" w:color="auto" w:fill="A6A6A6" w:themeFill="background1" w:themeFillShade="A6"/>
          </w:tcPr>
          <w:p w14:paraId="1A8A5C30"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8FF5BED"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Activités/</w:t>
            </w:r>
          </w:p>
        </w:tc>
        <w:tc>
          <w:tcPr>
            <w:tcW w:w="681" w:type="pct"/>
            <w:gridSpan w:val="3"/>
            <w:shd w:val="clear" w:color="auto" w:fill="A6A6A6" w:themeFill="background1" w:themeFillShade="A6"/>
          </w:tcPr>
          <w:p w14:paraId="07767FAC"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680CA487" w14:textId="77777777" w:rsidR="005A59F4" w:rsidRPr="00DE47B4" w:rsidRDefault="005A59F4" w:rsidP="000C6D6D">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gridSpan w:val="2"/>
            <w:vMerge w:val="restart"/>
            <w:shd w:val="clear" w:color="auto" w:fill="A6A6A6" w:themeFill="background1" w:themeFillShade="A6"/>
          </w:tcPr>
          <w:p w14:paraId="4810ADFA"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2EF2EFB" w14:textId="77777777" w:rsidR="005A59F4" w:rsidRPr="00DE47B4" w:rsidRDefault="005A59F4" w:rsidP="000C6D6D">
            <w:pPr>
              <w:jc w:val="both"/>
              <w:rPr>
                <w:rFonts w:ascii="Times New Roman" w:hAnsi="Times New Roman"/>
                <w:b/>
                <w:bCs/>
                <w:color w:val="000000"/>
                <w:szCs w:val="20"/>
              </w:rPr>
            </w:pPr>
          </w:p>
          <w:p w14:paraId="6CEA20E2" w14:textId="77777777" w:rsidR="005A59F4" w:rsidRPr="00DE47B4" w:rsidRDefault="005A59F4" w:rsidP="000C6D6D">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6CFC65CD" w14:textId="77777777" w:rsidR="005A59F4" w:rsidRPr="00DE47B4" w:rsidRDefault="005A59F4" w:rsidP="000C6D6D">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3"/>
            <w:shd w:val="clear" w:color="auto" w:fill="A6A6A6" w:themeFill="background1" w:themeFillShade="A6"/>
            <w:vAlign w:val="center"/>
          </w:tcPr>
          <w:p w14:paraId="29DA524D" w14:textId="77777777" w:rsidR="005A59F4" w:rsidRPr="00DE47B4" w:rsidRDefault="005A59F4" w:rsidP="000C6D6D">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0C5031" w:rsidRPr="00DE47B4" w14:paraId="68D33C9D" w14:textId="77777777" w:rsidTr="000C5031">
        <w:trPr>
          <w:trHeight w:val="441"/>
          <w:tblHeader/>
        </w:trPr>
        <w:tc>
          <w:tcPr>
            <w:tcW w:w="181" w:type="pct"/>
            <w:vMerge/>
            <w:shd w:val="clear" w:color="auto" w:fill="A6A6A6" w:themeFill="background1" w:themeFillShade="A6"/>
          </w:tcPr>
          <w:p w14:paraId="459B10B1" w14:textId="77777777" w:rsidR="005A59F4" w:rsidRPr="00DE47B4" w:rsidRDefault="005A59F4" w:rsidP="000C6D6D">
            <w:pPr>
              <w:spacing w:line="360" w:lineRule="auto"/>
              <w:jc w:val="both"/>
              <w:rPr>
                <w:rFonts w:ascii="Times New Roman" w:hAnsi="Times New Roman"/>
                <w:szCs w:val="20"/>
              </w:rPr>
            </w:pPr>
          </w:p>
        </w:tc>
        <w:tc>
          <w:tcPr>
            <w:tcW w:w="1002" w:type="pct"/>
            <w:vMerge/>
            <w:shd w:val="clear" w:color="auto" w:fill="A6A6A6" w:themeFill="background1" w:themeFillShade="A6"/>
          </w:tcPr>
          <w:p w14:paraId="68DC1E9B" w14:textId="77777777" w:rsidR="005A59F4" w:rsidRPr="00DE47B4" w:rsidRDefault="005A59F4" w:rsidP="000C6D6D">
            <w:pPr>
              <w:spacing w:line="360" w:lineRule="auto"/>
              <w:jc w:val="both"/>
              <w:rPr>
                <w:rFonts w:ascii="Times New Roman" w:hAnsi="Times New Roman"/>
                <w:szCs w:val="20"/>
              </w:rPr>
            </w:pPr>
          </w:p>
        </w:tc>
        <w:tc>
          <w:tcPr>
            <w:tcW w:w="226" w:type="pct"/>
            <w:shd w:val="clear" w:color="auto" w:fill="A6A6A6" w:themeFill="background1" w:themeFillShade="A6"/>
          </w:tcPr>
          <w:p w14:paraId="5F8F0503"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0CC022BA"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4200FCDB" w14:textId="77777777" w:rsidR="005A59F4" w:rsidRPr="00DE47B4" w:rsidRDefault="005A59F4" w:rsidP="000C6D6D">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3AF13BBE" w14:textId="77777777" w:rsidR="005A59F4" w:rsidRPr="00DE47B4" w:rsidRDefault="005A59F4" w:rsidP="000C6D6D">
            <w:pPr>
              <w:spacing w:line="360" w:lineRule="auto"/>
              <w:jc w:val="both"/>
              <w:rPr>
                <w:rFonts w:ascii="Times New Roman" w:hAnsi="Times New Roman"/>
                <w:b/>
                <w:szCs w:val="20"/>
              </w:rPr>
            </w:pPr>
          </w:p>
        </w:tc>
        <w:tc>
          <w:tcPr>
            <w:tcW w:w="545" w:type="pct"/>
            <w:gridSpan w:val="2"/>
            <w:vMerge/>
            <w:shd w:val="clear" w:color="auto" w:fill="A6A6A6" w:themeFill="background1" w:themeFillShade="A6"/>
          </w:tcPr>
          <w:p w14:paraId="538DCE3A" w14:textId="77777777" w:rsidR="005A59F4" w:rsidRPr="00DE47B4" w:rsidRDefault="005A59F4" w:rsidP="000C6D6D">
            <w:pPr>
              <w:spacing w:line="360" w:lineRule="auto"/>
              <w:jc w:val="both"/>
              <w:rPr>
                <w:rFonts w:ascii="Times New Roman" w:hAnsi="Times New Roman"/>
                <w:b/>
                <w:szCs w:val="20"/>
              </w:rPr>
            </w:pPr>
          </w:p>
        </w:tc>
        <w:tc>
          <w:tcPr>
            <w:tcW w:w="422" w:type="pct"/>
            <w:vMerge/>
            <w:shd w:val="clear" w:color="auto" w:fill="A6A6A6" w:themeFill="background1" w:themeFillShade="A6"/>
          </w:tcPr>
          <w:p w14:paraId="022D579F" w14:textId="77777777" w:rsidR="005A59F4" w:rsidRPr="00DE47B4" w:rsidRDefault="005A59F4" w:rsidP="000C6D6D">
            <w:pPr>
              <w:spacing w:line="360" w:lineRule="auto"/>
              <w:jc w:val="both"/>
              <w:rPr>
                <w:rFonts w:ascii="Times New Roman" w:hAnsi="Times New Roman"/>
                <w:b/>
                <w:szCs w:val="20"/>
              </w:rPr>
            </w:pPr>
          </w:p>
        </w:tc>
        <w:tc>
          <w:tcPr>
            <w:tcW w:w="430" w:type="pct"/>
            <w:vMerge/>
            <w:shd w:val="clear" w:color="auto" w:fill="A6A6A6" w:themeFill="background1" w:themeFillShade="A6"/>
          </w:tcPr>
          <w:p w14:paraId="20872C5B" w14:textId="77777777" w:rsidR="005A59F4" w:rsidRPr="00DE47B4" w:rsidRDefault="005A59F4" w:rsidP="000C6D6D">
            <w:pPr>
              <w:spacing w:line="360" w:lineRule="auto"/>
              <w:jc w:val="both"/>
              <w:rPr>
                <w:rFonts w:ascii="Times New Roman" w:hAnsi="Times New Roman"/>
                <w:b/>
                <w:szCs w:val="20"/>
              </w:rPr>
            </w:pPr>
          </w:p>
        </w:tc>
        <w:tc>
          <w:tcPr>
            <w:tcW w:w="429" w:type="pct"/>
            <w:shd w:val="clear" w:color="auto" w:fill="A6A6A6" w:themeFill="background1" w:themeFillShade="A6"/>
          </w:tcPr>
          <w:p w14:paraId="7CBD5E5F"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07DA6604"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2019</w:t>
            </w:r>
          </w:p>
        </w:tc>
        <w:tc>
          <w:tcPr>
            <w:tcW w:w="425" w:type="pct"/>
            <w:shd w:val="clear" w:color="auto" w:fill="A6A6A6" w:themeFill="background1" w:themeFillShade="A6"/>
          </w:tcPr>
          <w:p w14:paraId="60885289"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2020</w:t>
            </w:r>
          </w:p>
        </w:tc>
      </w:tr>
      <w:tr w:rsidR="005A59F4" w:rsidRPr="004A6EC6" w14:paraId="68A7DB89" w14:textId="77777777" w:rsidTr="000C5031">
        <w:trPr>
          <w:trHeight w:val="431"/>
        </w:trPr>
        <w:tc>
          <w:tcPr>
            <w:tcW w:w="5000" w:type="pct"/>
            <w:gridSpan w:val="13"/>
            <w:shd w:val="clear" w:color="auto" w:fill="D9D9D9" w:themeFill="background1" w:themeFillShade="D9"/>
            <w:vAlign w:val="center"/>
          </w:tcPr>
          <w:p w14:paraId="0AC953FE" w14:textId="77777777" w:rsidR="00A904A3" w:rsidRPr="00A904A3" w:rsidRDefault="00A904A3" w:rsidP="005A59F4">
            <w:pPr>
              <w:spacing w:line="360" w:lineRule="auto"/>
              <w:jc w:val="both"/>
              <w:rPr>
                <w:rFonts w:ascii="Times New Roman" w:hAnsi="Times New Roman" w:cs="Times New Roman"/>
                <w:b/>
                <w:sz w:val="24"/>
                <w:szCs w:val="24"/>
                <w:u w:val="single"/>
              </w:rPr>
            </w:pPr>
            <w:r w:rsidRPr="00A904A3">
              <w:rPr>
                <w:rFonts w:ascii="Times New Roman" w:hAnsi="Times New Roman" w:cs="Times New Roman"/>
                <w:b/>
                <w:sz w:val="24"/>
                <w:szCs w:val="24"/>
              </w:rPr>
              <w:t xml:space="preserve">Produit </w:t>
            </w:r>
            <w:r w:rsidRPr="00A904A3">
              <w:rPr>
                <w:rFonts w:ascii="Times New Roman" w:hAnsi="Times New Roman" w:cs="Times New Roman"/>
                <w:sz w:val="24"/>
                <w:szCs w:val="24"/>
              </w:rPr>
              <w:t xml:space="preserve">7.1 : </w:t>
            </w:r>
            <w:r w:rsidR="003D0A86" w:rsidRPr="003D0A86">
              <w:rPr>
                <w:rFonts w:ascii="Times New Roman" w:hAnsi="Times New Roman" w:cs="Times New Roman"/>
                <w:b/>
                <w:sz w:val="24"/>
                <w:szCs w:val="24"/>
              </w:rPr>
              <w:t>La coordination des financements et des mécanismes de communication sont assurées entre et au sein des programmes budgétaires</w:t>
            </w:r>
          </w:p>
        </w:tc>
      </w:tr>
      <w:tr w:rsidR="000C5031" w:rsidRPr="004A6EC6" w14:paraId="4864D1FF" w14:textId="77777777" w:rsidTr="000C5031">
        <w:tc>
          <w:tcPr>
            <w:tcW w:w="181" w:type="pct"/>
          </w:tcPr>
          <w:p w14:paraId="0A9E13AE" w14:textId="77777777"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59</w:t>
            </w:r>
          </w:p>
        </w:tc>
        <w:tc>
          <w:tcPr>
            <w:tcW w:w="1002" w:type="pct"/>
          </w:tcPr>
          <w:p w14:paraId="6D65A5D1" w14:textId="77777777" w:rsidR="000C5031" w:rsidRPr="008D7601" w:rsidRDefault="000C5031" w:rsidP="001E1D1C">
            <w:pPr>
              <w:jc w:val="both"/>
            </w:pPr>
            <w:r>
              <w:rPr>
                <w:rFonts w:cstheme="minorHAnsi"/>
              </w:rPr>
              <w:t>Tenir des sessions d’information aux différents niveaux du système de santé  sur les implications de la programmation, gestion et rapportage par programme budgétaire</w:t>
            </w:r>
          </w:p>
        </w:tc>
        <w:tc>
          <w:tcPr>
            <w:tcW w:w="226" w:type="pct"/>
          </w:tcPr>
          <w:p w14:paraId="6F973830" w14:textId="77777777" w:rsidR="000C5031" w:rsidRPr="004A6EC6" w:rsidRDefault="000C5031" w:rsidP="000C6D6D">
            <w:pPr>
              <w:spacing w:line="360" w:lineRule="auto"/>
              <w:jc w:val="both"/>
              <w:rPr>
                <w:rFonts w:ascii="Times New Roman" w:hAnsi="Times New Roman"/>
                <w:sz w:val="20"/>
                <w:szCs w:val="20"/>
              </w:rPr>
            </w:pPr>
          </w:p>
        </w:tc>
        <w:tc>
          <w:tcPr>
            <w:tcW w:w="227" w:type="pct"/>
          </w:tcPr>
          <w:p w14:paraId="00A41759" w14:textId="77777777" w:rsidR="003E5202" w:rsidRDefault="003E5202" w:rsidP="000C6D6D">
            <w:pPr>
              <w:spacing w:line="360" w:lineRule="auto"/>
              <w:jc w:val="both"/>
              <w:rPr>
                <w:rFonts w:ascii="Times New Roman" w:hAnsi="Times New Roman"/>
                <w:sz w:val="20"/>
                <w:szCs w:val="20"/>
              </w:rPr>
            </w:pPr>
          </w:p>
          <w:p w14:paraId="66F12214" w14:textId="77777777" w:rsidR="003E5202" w:rsidRDefault="003E5202" w:rsidP="000C6D6D">
            <w:pPr>
              <w:spacing w:line="360" w:lineRule="auto"/>
              <w:jc w:val="both"/>
              <w:rPr>
                <w:rFonts w:ascii="Times New Roman" w:hAnsi="Times New Roman"/>
                <w:sz w:val="20"/>
                <w:szCs w:val="20"/>
              </w:rPr>
            </w:pPr>
          </w:p>
          <w:p w14:paraId="4BB536B3" w14:textId="77777777" w:rsidR="003E5202" w:rsidRDefault="003E5202" w:rsidP="000C6D6D">
            <w:pPr>
              <w:spacing w:line="360" w:lineRule="auto"/>
              <w:jc w:val="both"/>
              <w:rPr>
                <w:rFonts w:ascii="Times New Roman" w:hAnsi="Times New Roman"/>
                <w:sz w:val="20"/>
                <w:szCs w:val="20"/>
              </w:rPr>
            </w:pPr>
          </w:p>
          <w:p w14:paraId="17536D9F" w14:textId="2AE04332"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1B9D16C" w14:textId="77777777" w:rsidR="003E5202" w:rsidRDefault="003E5202" w:rsidP="000C6D6D">
            <w:pPr>
              <w:spacing w:line="360" w:lineRule="auto"/>
              <w:jc w:val="both"/>
              <w:rPr>
                <w:rFonts w:ascii="Times New Roman" w:hAnsi="Times New Roman"/>
                <w:sz w:val="20"/>
                <w:szCs w:val="20"/>
              </w:rPr>
            </w:pPr>
          </w:p>
          <w:p w14:paraId="5A47A255" w14:textId="77777777" w:rsidR="003E5202" w:rsidRDefault="003E5202" w:rsidP="000C6D6D">
            <w:pPr>
              <w:spacing w:line="360" w:lineRule="auto"/>
              <w:jc w:val="both"/>
              <w:rPr>
                <w:rFonts w:ascii="Times New Roman" w:hAnsi="Times New Roman"/>
                <w:sz w:val="20"/>
                <w:szCs w:val="20"/>
              </w:rPr>
            </w:pPr>
          </w:p>
          <w:p w14:paraId="092B8DF2" w14:textId="77777777" w:rsidR="003E5202" w:rsidRDefault="003E5202" w:rsidP="000C6D6D">
            <w:pPr>
              <w:spacing w:line="360" w:lineRule="auto"/>
              <w:jc w:val="both"/>
              <w:rPr>
                <w:rFonts w:ascii="Times New Roman" w:hAnsi="Times New Roman"/>
                <w:sz w:val="20"/>
                <w:szCs w:val="20"/>
              </w:rPr>
            </w:pPr>
          </w:p>
          <w:p w14:paraId="76A11AB1" w14:textId="787E9B2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3D306D5" w14:textId="77777777" w:rsidR="003E5202" w:rsidRDefault="003E5202" w:rsidP="000C6D6D">
            <w:pPr>
              <w:spacing w:line="360" w:lineRule="auto"/>
              <w:jc w:val="both"/>
              <w:rPr>
                <w:rFonts w:ascii="Times New Roman" w:hAnsi="Times New Roman"/>
                <w:sz w:val="20"/>
                <w:szCs w:val="20"/>
              </w:rPr>
            </w:pPr>
          </w:p>
          <w:p w14:paraId="3EFF2904" w14:textId="77777777" w:rsidR="003E5202" w:rsidRDefault="003E5202" w:rsidP="000C6D6D">
            <w:pPr>
              <w:spacing w:line="360" w:lineRule="auto"/>
              <w:jc w:val="both"/>
              <w:rPr>
                <w:rFonts w:ascii="Times New Roman" w:hAnsi="Times New Roman"/>
                <w:sz w:val="20"/>
                <w:szCs w:val="20"/>
              </w:rPr>
            </w:pPr>
          </w:p>
          <w:p w14:paraId="5DD54868" w14:textId="77777777" w:rsidR="003E5202" w:rsidRDefault="003E5202" w:rsidP="000C6D6D">
            <w:pPr>
              <w:spacing w:line="360" w:lineRule="auto"/>
              <w:jc w:val="both"/>
              <w:rPr>
                <w:rFonts w:ascii="Times New Roman" w:hAnsi="Times New Roman"/>
                <w:sz w:val="20"/>
                <w:szCs w:val="20"/>
              </w:rPr>
            </w:pPr>
          </w:p>
          <w:p w14:paraId="1D89DF68" w14:textId="2C12CD4F"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65B675D3" w14:textId="77777777" w:rsidR="003E5202" w:rsidRDefault="003E5202" w:rsidP="000C6D6D">
            <w:pPr>
              <w:spacing w:line="360" w:lineRule="auto"/>
              <w:jc w:val="both"/>
              <w:rPr>
                <w:rFonts w:ascii="Times New Roman" w:hAnsi="Times New Roman"/>
                <w:sz w:val="20"/>
                <w:szCs w:val="20"/>
              </w:rPr>
            </w:pPr>
          </w:p>
          <w:p w14:paraId="4E2EF03A" w14:textId="77777777" w:rsidR="003E5202" w:rsidRDefault="003E5202" w:rsidP="000C6D6D">
            <w:pPr>
              <w:spacing w:line="360" w:lineRule="auto"/>
              <w:jc w:val="both"/>
              <w:rPr>
                <w:rFonts w:ascii="Times New Roman" w:hAnsi="Times New Roman"/>
                <w:sz w:val="20"/>
                <w:szCs w:val="20"/>
              </w:rPr>
            </w:pPr>
          </w:p>
          <w:p w14:paraId="79C2BDFA" w14:textId="77777777" w:rsidR="003E5202" w:rsidRDefault="003E5202" w:rsidP="000C6D6D">
            <w:pPr>
              <w:spacing w:line="360" w:lineRule="auto"/>
              <w:jc w:val="both"/>
              <w:rPr>
                <w:rFonts w:ascii="Times New Roman" w:hAnsi="Times New Roman"/>
                <w:sz w:val="20"/>
                <w:szCs w:val="20"/>
              </w:rPr>
            </w:pPr>
          </w:p>
          <w:p w14:paraId="4D4C49DC" w14:textId="685B14B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28FC18AE" w14:textId="77777777" w:rsidR="003E5202" w:rsidRDefault="003E5202" w:rsidP="000C5031">
            <w:pPr>
              <w:jc w:val="both"/>
              <w:rPr>
                <w:rFonts w:ascii="Calibri" w:hAnsi="Calibri" w:cs="Calibri"/>
                <w:color w:val="000000"/>
              </w:rPr>
            </w:pPr>
            <w:r>
              <w:rPr>
                <w:rFonts w:ascii="Calibri" w:hAnsi="Calibri" w:cs="Calibri"/>
                <w:color w:val="000000"/>
              </w:rPr>
              <w:t xml:space="preserve">                        </w:t>
            </w:r>
          </w:p>
          <w:p w14:paraId="6FAC3C0F" w14:textId="77777777" w:rsidR="003E5202" w:rsidRDefault="003E5202" w:rsidP="000C5031">
            <w:pPr>
              <w:jc w:val="both"/>
              <w:rPr>
                <w:rFonts w:ascii="Calibri" w:hAnsi="Calibri" w:cs="Calibri"/>
                <w:color w:val="000000"/>
              </w:rPr>
            </w:pPr>
          </w:p>
          <w:p w14:paraId="3D890FC6" w14:textId="77777777" w:rsidR="003E5202" w:rsidRDefault="003E5202" w:rsidP="000C5031">
            <w:pPr>
              <w:jc w:val="both"/>
              <w:rPr>
                <w:rFonts w:ascii="Calibri" w:hAnsi="Calibri" w:cs="Calibri"/>
                <w:color w:val="000000"/>
              </w:rPr>
            </w:pPr>
          </w:p>
          <w:p w14:paraId="53B39176" w14:textId="6A4B8EA5" w:rsidR="000C5031" w:rsidRDefault="000C5031" w:rsidP="000C5031">
            <w:pPr>
              <w:jc w:val="both"/>
              <w:rPr>
                <w:rFonts w:ascii="Calibri" w:hAnsi="Calibri" w:cs="Calibri"/>
                <w:color w:val="000000"/>
              </w:rPr>
            </w:pPr>
            <w:r>
              <w:rPr>
                <w:rFonts w:ascii="Calibri" w:hAnsi="Calibri" w:cs="Calibri"/>
                <w:color w:val="000000"/>
              </w:rPr>
              <w:t xml:space="preserve">9 208 000   </w:t>
            </w:r>
          </w:p>
          <w:p w14:paraId="02BA55CA" w14:textId="77777777" w:rsidR="000C5031" w:rsidRPr="004A6EC6" w:rsidRDefault="000C5031" w:rsidP="000C6D6D">
            <w:pPr>
              <w:spacing w:line="360" w:lineRule="auto"/>
              <w:jc w:val="both"/>
              <w:rPr>
                <w:rFonts w:ascii="Times New Roman" w:hAnsi="Times New Roman"/>
                <w:sz w:val="20"/>
                <w:szCs w:val="20"/>
              </w:rPr>
            </w:pPr>
          </w:p>
        </w:tc>
        <w:tc>
          <w:tcPr>
            <w:tcW w:w="430" w:type="pct"/>
          </w:tcPr>
          <w:p w14:paraId="4179EA31" w14:textId="77777777" w:rsidR="000C5031" w:rsidRDefault="000C5031" w:rsidP="000C6D6D">
            <w:pPr>
              <w:spacing w:line="360" w:lineRule="auto"/>
              <w:jc w:val="both"/>
              <w:rPr>
                <w:rFonts w:ascii="Times New Roman" w:hAnsi="Times New Roman"/>
                <w:sz w:val="20"/>
                <w:szCs w:val="20"/>
              </w:rPr>
            </w:pPr>
          </w:p>
        </w:tc>
        <w:tc>
          <w:tcPr>
            <w:tcW w:w="429" w:type="pct"/>
          </w:tcPr>
          <w:p w14:paraId="7D1A4266" w14:textId="77777777" w:rsidR="000C5031" w:rsidRDefault="000C5031" w:rsidP="000C6D6D">
            <w:pPr>
              <w:spacing w:line="360" w:lineRule="auto"/>
              <w:jc w:val="both"/>
              <w:rPr>
                <w:rFonts w:ascii="Times New Roman" w:hAnsi="Times New Roman"/>
                <w:sz w:val="20"/>
                <w:szCs w:val="20"/>
              </w:rPr>
            </w:pPr>
          </w:p>
        </w:tc>
        <w:tc>
          <w:tcPr>
            <w:tcW w:w="430" w:type="pct"/>
            <w:vAlign w:val="center"/>
          </w:tcPr>
          <w:p w14:paraId="737249C6" w14:textId="360CED65" w:rsidR="000C5031" w:rsidRDefault="003E5202" w:rsidP="000C6D6D">
            <w:pPr>
              <w:spacing w:line="360" w:lineRule="auto"/>
              <w:jc w:val="both"/>
              <w:rPr>
                <w:rFonts w:ascii="Times New Roman" w:hAnsi="Times New Roman"/>
                <w:sz w:val="20"/>
                <w:szCs w:val="20"/>
              </w:rPr>
            </w:pPr>
            <w:r>
              <w:rPr>
                <w:rFonts w:ascii="Calibri" w:hAnsi="Calibri" w:cs="Calibri"/>
                <w:color w:val="000000"/>
              </w:rPr>
              <w:t xml:space="preserve">                        </w:t>
            </w:r>
            <w:r w:rsidR="000C5031">
              <w:rPr>
                <w:rFonts w:ascii="Calibri" w:hAnsi="Calibri" w:cs="Calibri"/>
                <w:color w:val="000000"/>
              </w:rPr>
              <w:t xml:space="preserve">4 604 000   </w:t>
            </w:r>
          </w:p>
        </w:tc>
        <w:tc>
          <w:tcPr>
            <w:tcW w:w="425" w:type="pct"/>
            <w:vAlign w:val="center"/>
          </w:tcPr>
          <w:p w14:paraId="0285218D" w14:textId="02F84B1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4 604 000   </w:t>
            </w:r>
          </w:p>
        </w:tc>
      </w:tr>
      <w:tr w:rsidR="000C5031" w:rsidRPr="004A6EC6" w14:paraId="308F8FF3" w14:textId="77777777" w:rsidTr="000C5031">
        <w:trPr>
          <w:trHeight w:val="594"/>
        </w:trPr>
        <w:tc>
          <w:tcPr>
            <w:tcW w:w="181" w:type="pct"/>
          </w:tcPr>
          <w:p w14:paraId="5ED9112F" w14:textId="77777777"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60</w:t>
            </w:r>
          </w:p>
        </w:tc>
        <w:tc>
          <w:tcPr>
            <w:tcW w:w="1002" w:type="pct"/>
          </w:tcPr>
          <w:p w14:paraId="487517FB" w14:textId="77777777" w:rsidR="000C5031" w:rsidRPr="008D7601" w:rsidRDefault="000C5031" w:rsidP="001E1D1C">
            <w:pPr>
              <w:jc w:val="both"/>
            </w:pPr>
            <w:r>
              <w:rPr>
                <w:rFonts w:cstheme="minorHAnsi"/>
              </w:rPr>
              <w:t xml:space="preserve">Elaborer un plan de transfert (basculement) </w:t>
            </w:r>
            <w:r w:rsidRPr="006348BD">
              <w:rPr>
                <w:rFonts w:cstheme="minorHAnsi"/>
              </w:rPr>
              <w:t>de la gestion des programmes</w:t>
            </w:r>
            <w:r>
              <w:rPr>
                <w:rFonts w:cstheme="minorHAnsi"/>
              </w:rPr>
              <w:t xml:space="preserve"> budgétaires</w:t>
            </w:r>
            <w:r w:rsidRPr="006348BD">
              <w:rPr>
                <w:rFonts w:cstheme="minorHAnsi"/>
              </w:rPr>
              <w:t xml:space="preserve"> de la DAF aux responsables des programmes</w:t>
            </w:r>
          </w:p>
        </w:tc>
        <w:tc>
          <w:tcPr>
            <w:tcW w:w="226" w:type="pct"/>
          </w:tcPr>
          <w:p w14:paraId="669A426F" w14:textId="77777777" w:rsidR="003E5202" w:rsidRDefault="003E5202" w:rsidP="000C6D6D">
            <w:pPr>
              <w:spacing w:line="360" w:lineRule="auto"/>
              <w:jc w:val="both"/>
              <w:rPr>
                <w:rFonts w:ascii="Times New Roman" w:hAnsi="Times New Roman"/>
                <w:sz w:val="20"/>
                <w:szCs w:val="20"/>
              </w:rPr>
            </w:pPr>
          </w:p>
          <w:p w14:paraId="46F38932" w14:textId="77777777" w:rsidR="003E5202" w:rsidRDefault="003E5202" w:rsidP="000C6D6D">
            <w:pPr>
              <w:spacing w:line="360" w:lineRule="auto"/>
              <w:jc w:val="both"/>
              <w:rPr>
                <w:rFonts w:ascii="Times New Roman" w:hAnsi="Times New Roman"/>
                <w:sz w:val="20"/>
                <w:szCs w:val="20"/>
              </w:rPr>
            </w:pPr>
          </w:p>
          <w:p w14:paraId="4F25E534" w14:textId="093648C3"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020301B4" w14:textId="77777777" w:rsidR="003E5202" w:rsidRDefault="003E5202" w:rsidP="000C6D6D">
            <w:pPr>
              <w:spacing w:line="360" w:lineRule="auto"/>
              <w:jc w:val="both"/>
              <w:rPr>
                <w:rFonts w:ascii="Times New Roman" w:hAnsi="Times New Roman"/>
                <w:sz w:val="20"/>
                <w:szCs w:val="20"/>
              </w:rPr>
            </w:pPr>
          </w:p>
          <w:p w14:paraId="486505BF" w14:textId="77777777" w:rsidR="003E5202" w:rsidRDefault="003E5202" w:rsidP="000C6D6D">
            <w:pPr>
              <w:spacing w:line="360" w:lineRule="auto"/>
              <w:jc w:val="both"/>
              <w:rPr>
                <w:rFonts w:ascii="Times New Roman" w:hAnsi="Times New Roman"/>
                <w:sz w:val="20"/>
                <w:szCs w:val="20"/>
              </w:rPr>
            </w:pPr>
          </w:p>
          <w:p w14:paraId="7BD6E0BE" w14:textId="02920EA0"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BCF0CFB" w14:textId="77777777" w:rsidR="003E5202" w:rsidRDefault="003E5202" w:rsidP="000C6D6D">
            <w:pPr>
              <w:spacing w:line="360" w:lineRule="auto"/>
              <w:jc w:val="both"/>
              <w:rPr>
                <w:rFonts w:ascii="Times New Roman" w:hAnsi="Times New Roman"/>
                <w:sz w:val="20"/>
                <w:szCs w:val="20"/>
              </w:rPr>
            </w:pPr>
          </w:p>
          <w:p w14:paraId="5131E3F5" w14:textId="77777777" w:rsidR="003E5202" w:rsidRDefault="003E5202" w:rsidP="000C6D6D">
            <w:pPr>
              <w:spacing w:line="360" w:lineRule="auto"/>
              <w:jc w:val="both"/>
              <w:rPr>
                <w:rFonts w:ascii="Times New Roman" w:hAnsi="Times New Roman"/>
                <w:sz w:val="20"/>
                <w:szCs w:val="20"/>
              </w:rPr>
            </w:pPr>
          </w:p>
          <w:p w14:paraId="7D78C597" w14:textId="3847C2ED"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D66F9BB" w14:textId="77777777" w:rsidR="003E5202" w:rsidRDefault="003E5202" w:rsidP="000C6D6D">
            <w:pPr>
              <w:spacing w:line="360" w:lineRule="auto"/>
              <w:jc w:val="both"/>
              <w:rPr>
                <w:rFonts w:ascii="Times New Roman" w:hAnsi="Times New Roman"/>
                <w:sz w:val="20"/>
                <w:szCs w:val="20"/>
              </w:rPr>
            </w:pPr>
          </w:p>
          <w:p w14:paraId="62874E2D" w14:textId="77777777" w:rsidR="003E5202" w:rsidRDefault="003E5202" w:rsidP="000C6D6D">
            <w:pPr>
              <w:spacing w:line="360" w:lineRule="auto"/>
              <w:jc w:val="both"/>
              <w:rPr>
                <w:rFonts w:ascii="Times New Roman" w:hAnsi="Times New Roman"/>
                <w:sz w:val="20"/>
                <w:szCs w:val="20"/>
              </w:rPr>
            </w:pPr>
          </w:p>
          <w:p w14:paraId="1D4139B4" w14:textId="0BBF259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02005E47" w14:textId="77777777" w:rsidR="003E5202" w:rsidRDefault="003E5202" w:rsidP="000C6D6D">
            <w:pPr>
              <w:spacing w:line="360" w:lineRule="auto"/>
              <w:jc w:val="both"/>
              <w:rPr>
                <w:rFonts w:ascii="Times New Roman" w:hAnsi="Times New Roman"/>
                <w:sz w:val="20"/>
                <w:szCs w:val="20"/>
              </w:rPr>
            </w:pPr>
          </w:p>
          <w:p w14:paraId="632D76D3" w14:textId="77777777" w:rsidR="003E5202" w:rsidRDefault="003E5202" w:rsidP="000C6D6D">
            <w:pPr>
              <w:spacing w:line="360" w:lineRule="auto"/>
              <w:jc w:val="both"/>
              <w:rPr>
                <w:rFonts w:ascii="Times New Roman" w:hAnsi="Times New Roman"/>
                <w:sz w:val="20"/>
                <w:szCs w:val="20"/>
              </w:rPr>
            </w:pPr>
          </w:p>
          <w:p w14:paraId="6A4F6E01" w14:textId="3F116BDE"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62345CDC" w14:textId="77777777" w:rsidR="003E5202" w:rsidRDefault="000C5031" w:rsidP="000C5031">
            <w:pPr>
              <w:jc w:val="both"/>
              <w:rPr>
                <w:rFonts w:ascii="Calibri" w:hAnsi="Calibri" w:cs="Calibri"/>
                <w:color w:val="000000"/>
              </w:rPr>
            </w:pPr>
            <w:r>
              <w:rPr>
                <w:rFonts w:ascii="Calibri" w:hAnsi="Calibri" w:cs="Calibri"/>
                <w:color w:val="000000"/>
              </w:rPr>
              <w:t xml:space="preserve">                       </w:t>
            </w:r>
          </w:p>
          <w:p w14:paraId="339D1CCF" w14:textId="77777777" w:rsidR="003E5202" w:rsidRDefault="003E5202" w:rsidP="000C5031">
            <w:pPr>
              <w:jc w:val="both"/>
              <w:rPr>
                <w:rFonts w:ascii="Calibri" w:hAnsi="Calibri" w:cs="Calibri"/>
                <w:color w:val="000000"/>
              </w:rPr>
            </w:pPr>
          </w:p>
          <w:p w14:paraId="3D233BEF" w14:textId="0DDB5D75" w:rsidR="000C5031" w:rsidRDefault="000C5031" w:rsidP="000C5031">
            <w:pPr>
              <w:jc w:val="both"/>
              <w:rPr>
                <w:rFonts w:ascii="Calibri" w:hAnsi="Calibri" w:cs="Calibri"/>
                <w:color w:val="000000"/>
              </w:rPr>
            </w:pPr>
            <w:r>
              <w:rPr>
                <w:rFonts w:ascii="Calibri" w:hAnsi="Calibri" w:cs="Calibri"/>
                <w:color w:val="000000"/>
              </w:rPr>
              <w:t xml:space="preserve">14 483 580   </w:t>
            </w:r>
          </w:p>
          <w:p w14:paraId="043BFE60" w14:textId="77777777" w:rsidR="000C5031" w:rsidRPr="004A6EC6" w:rsidRDefault="000C5031" w:rsidP="000C6D6D">
            <w:pPr>
              <w:spacing w:line="360" w:lineRule="auto"/>
              <w:jc w:val="both"/>
              <w:rPr>
                <w:rFonts w:ascii="Times New Roman" w:hAnsi="Times New Roman"/>
                <w:sz w:val="20"/>
                <w:szCs w:val="20"/>
              </w:rPr>
            </w:pPr>
          </w:p>
        </w:tc>
        <w:tc>
          <w:tcPr>
            <w:tcW w:w="430" w:type="pct"/>
          </w:tcPr>
          <w:p w14:paraId="69EAD925" w14:textId="77777777" w:rsidR="000C5031" w:rsidRDefault="000C5031" w:rsidP="000C6D6D">
            <w:pPr>
              <w:spacing w:line="360" w:lineRule="auto"/>
              <w:jc w:val="both"/>
              <w:rPr>
                <w:rFonts w:ascii="Times New Roman" w:hAnsi="Times New Roman"/>
                <w:sz w:val="20"/>
                <w:szCs w:val="20"/>
              </w:rPr>
            </w:pPr>
          </w:p>
          <w:p w14:paraId="719947FD" w14:textId="77777777" w:rsidR="000C5031" w:rsidRDefault="000C5031" w:rsidP="000C6D6D">
            <w:pPr>
              <w:spacing w:line="360" w:lineRule="auto"/>
              <w:jc w:val="both"/>
              <w:rPr>
                <w:rFonts w:ascii="Times New Roman" w:hAnsi="Times New Roman"/>
                <w:sz w:val="20"/>
                <w:szCs w:val="20"/>
              </w:rPr>
            </w:pPr>
          </w:p>
          <w:p w14:paraId="0C9A4C78" w14:textId="206BB62A"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vAlign w:val="center"/>
          </w:tcPr>
          <w:p w14:paraId="167455C9" w14:textId="448E4DD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c>
          <w:tcPr>
            <w:tcW w:w="430" w:type="pct"/>
            <w:vAlign w:val="center"/>
          </w:tcPr>
          <w:p w14:paraId="080BD0B9" w14:textId="224C6EB9"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c>
          <w:tcPr>
            <w:tcW w:w="425" w:type="pct"/>
            <w:vAlign w:val="center"/>
          </w:tcPr>
          <w:p w14:paraId="4852EE5F" w14:textId="69407C3B"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r>
      <w:tr w:rsidR="000C5031" w:rsidRPr="004A6EC6" w14:paraId="0B357DF6" w14:textId="77777777" w:rsidTr="000C5031">
        <w:trPr>
          <w:trHeight w:val="594"/>
        </w:trPr>
        <w:tc>
          <w:tcPr>
            <w:tcW w:w="181" w:type="pct"/>
          </w:tcPr>
          <w:p w14:paraId="0E92242A" w14:textId="77777777"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61</w:t>
            </w:r>
          </w:p>
        </w:tc>
        <w:tc>
          <w:tcPr>
            <w:tcW w:w="1002" w:type="pct"/>
          </w:tcPr>
          <w:p w14:paraId="17820C4B" w14:textId="77777777" w:rsidR="000C5031" w:rsidRPr="00174C89" w:rsidRDefault="000C5031" w:rsidP="000C6D6D">
            <w:pPr>
              <w:jc w:val="both"/>
            </w:pPr>
            <w:r>
              <w:t>Tenir des rencontres périodiques</w:t>
            </w:r>
            <w:r w:rsidRPr="008070D0">
              <w:t xml:space="preserve"> </w:t>
            </w:r>
            <w:r>
              <w:t>de concertation avec les responsables des programmes (programmes budgétaires, programmes verticaux)</w:t>
            </w:r>
          </w:p>
        </w:tc>
        <w:tc>
          <w:tcPr>
            <w:tcW w:w="226" w:type="pct"/>
          </w:tcPr>
          <w:p w14:paraId="731E5317" w14:textId="77777777" w:rsidR="000C5031" w:rsidRPr="004A6EC6" w:rsidRDefault="000C5031" w:rsidP="000C6D6D">
            <w:pPr>
              <w:spacing w:line="360" w:lineRule="auto"/>
              <w:jc w:val="both"/>
              <w:rPr>
                <w:rFonts w:ascii="Times New Roman" w:hAnsi="Times New Roman"/>
                <w:sz w:val="20"/>
                <w:szCs w:val="20"/>
              </w:rPr>
            </w:pPr>
          </w:p>
        </w:tc>
        <w:tc>
          <w:tcPr>
            <w:tcW w:w="227" w:type="pct"/>
          </w:tcPr>
          <w:p w14:paraId="2B3E5B91" w14:textId="77777777" w:rsidR="003E5202" w:rsidRDefault="003E5202" w:rsidP="000C6D6D">
            <w:pPr>
              <w:spacing w:line="360" w:lineRule="auto"/>
              <w:jc w:val="both"/>
              <w:rPr>
                <w:rFonts w:ascii="Times New Roman" w:hAnsi="Times New Roman"/>
                <w:sz w:val="20"/>
                <w:szCs w:val="20"/>
              </w:rPr>
            </w:pPr>
          </w:p>
          <w:p w14:paraId="124BA28B" w14:textId="77777777" w:rsidR="003E5202" w:rsidRDefault="003E5202" w:rsidP="000C6D6D">
            <w:pPr>
              <w:spacing w:line="360" w:lineRule="auto"/>
              <w:jc w:val="both"/>
              <w:rPr>
                <w:rFonts w:ascii="Times New Roman" w:hAnsi="Times New Roman"/>
                <w:sz w:val="20"/>
                <w:szCs w:val="20"/>
              </w:rPr>
            </w:pPr>
          </w:p>
          <w:p w14:paraId="7AA7724E" w14:textId="77777777" w:rsidR="003E5202" w:rsidRDefault="003E5202" w:rsidP="000C6D6D">
            <w:pPr>
              <w:spacing w:line="360" w:lineRule="auto"/>
              <w:jc w:val="both"/>
              <w:rPr>
                <w:rFonts w:ascii="Times New Roman" w:hAnsi="Times New Roman"/>
                <w:sz w:val="20"/>
                <w:szCs w:val="20"/>
              </w:rPr>
            </w:pPr>
          </w:p>
          <w:p w14:paraId="6D667BE2" w14:textId="1A63F9F8"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32AF2F8F" w14:textId="77777777" w:rsidR="003E5202" w:rsidRDefault="003E5202" w:rsidP="000C6D6D">
            <w:pPr>
              <w:spacing w:line="360" w:lineRule="auto"/>
              <w:jc w:val="both"/>
              <w:rPr>
                <w:rFonts w:ascii="Times New Roman" w:hAnsi="Times New Roman"/>
                <w:sz w:val="20"/>
                <w:szCs w:val="20"/>
              </w:rPr>
            </w:pPr>
          </w:p>
          <w:p w14:paraId="05C0553F" w14:textId="77777777" w:rsidR="003E5202" w:rsidRDefault="003E5202" w:rsidP="000C6D6D">
            <w:pPr>
              <w:spacing w:line="360" w:lineRule="auto"/>
              <w:jc w:val="both"/>
              <w:rPr>
                <w:rFonts w:ascii="Times New Roman" w:hAnsi="Times New Roman"/>
                <w:sz w:val="20"/>
                <w:szCs w:val="20"/>
              </w:rPr>
            </w:pPr>
          </w:p>
          <w:p w14:paraId="3E9312A0" w14:textId="77777777" w:rsidR="003E5202" w:rsidRDefault="003E5202" w:rsidP="000C6D6D">
            <w:pPr>
              <w:spacing w:line="360" w:lineRule="auto"/>
              <w:jc w:val="both"/>
              <w:rPr>
                <w:rFonts w:ascii="Times New Roman" w:hAnsi="Times New Roman"/>
                <w:sz w:val="20"/>
                <w:szCs w:val="20"/>
              </w:rPr>
            </w:pPr>
          </w:p>
          <w:p w14:paraId="0FAB87EA" w14:textId="08795C2A"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4179403" w14:textId="77777777" w:rsidR="003E5202" w:rsidRDefault="003E5202" w:rsidP="000C6D6D">
            <w:pPr>
              <w:spacing w:line="360" w:lineRule="auto"/>
              <w:jc w:val="both"/>
              <w:rPr>
                <w:rFonts w:ascii="Times New Roman" w:hAnsi="Times New Roman"/>
                <w:sz w:val="20"/>
                <w:szCs w:val="20"/>
              </w:rPr>
            </w:pPr>
          </w:p>
          <w:p w14:paraId="3795FB20" w14:textId="77777777" w:rsidR="003E5202" w:rsidRDefault="003E5202" w:rsidP="000C6D6D">
            <w:pPr>
              <w:spacing w:line="360" w:lineRule="auto"/>
              <w:jc w:val="both"/>
              <w:rPr>
                <w:rFonts w:ascii="Times New Roman" w:hAnsi="Times New Roman"/>
                <w:sz w:val="20"/>
                <w:szCs w:val="20"/>
              </w:rPr>
            </w:pPr>
          </w:p>
          <w:p w14:paraId="0FCFD1C5" w14:textId="77777777" w:rsidR="003E5202" w:rsidRDefault="003E5202" w:rsidP="000C6D6D">
            <w:pPr>
              <w:spacing w:line="360" w:lineRule="auto"/>
              <w:jc w:val="both"/>
              <w:rPr>
                <w:rFonts w:ascii="Times New Roman" w:hAnsi="Times New Roman"/>
                <w:sz w:val="20"/>
                <w:szCs w:val="20"/>
              </w:rPr>
            </w:pPr>
          </w:p>
          <w:p w14:paraId="4289C465" w14:textId="53340FEE"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4FA1857C" w14:textId="77777777" w:rsidR="003E5202" w:rsidRDefault="003E5202" w:rsidP="000C6D6D">
            <w:pPr>
              <w:spacing w:line="360" w:lineRule="auto"/>
              <w:jc w:val="both"/>
              <w:rPr>
                <w:rFonts w:ascii="Times New Roman" w:hAnsi="Times New Roman"/>
                <w:sz w:val="20"/>
                <w:szCs w:val="20"/>
              </w:rPr>
            </w:pPr>
          </w:p>
          <w:p w14:paraId="028AD7F1" w14:textId="77777777" w:rsidR="003E5202" w:rsidRDefault="003E5202" w:rsidP="000C6D6D">
            <w:pPr>
              <w:spacing w:line="360" w:lineRule="auto"/>
              <w:jc w:val="both"/>
              <w:rPr>
                <w:rFonts w:ascii="Times New Roman" w:hAnsi="Times New Roman"/>
                <w:sz w:val="20"/>
                <w:szCs w:val="20"/>
              </w:rPr>
            </w:pPr>
          </w:p>
          <w:p w14:paraId="238AEFA0" w14:textId="77777777" w:rsidR="003E5202" w:rsidRDefault="003E5202" w:rsidP="000C6D6D">
            <w:pPr>
              <w:spacing w:line="360" w:lineRule="auto"/>
              <w:jc w:val="both"/>
              <w:rPr>
                <w:rFonts w:ascii="Times New Roman" w:hAnsi="Times New Roman"/>
                <w:sz w:val="20"/>
                <w:szCs w:val="20"/>
              </w:rPr>
            </w:pPr>
          </w:p>
          <w:p w14:paraId="3A402CDC" w14:textId="23B61179"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0F94EDED" w14:textId="77777777" w:rsidR="003E5202" w:rsidRDefault="000C5031" w:rsidP="000C5031">
            <w:pPr>
              <w:jc w:val="both"/>
              <w:rPr>
                <w:rFonts w:ascii="Calibri" w:hAnsi="Calibri" w:cs="Calibri"/>
                <w:color w:val="000000"/>
              </w:rPr>
            </w:pPr>
            <w:r>
              <w:rPr>
                <w:rFonts w:ascii="Calibri" w:hAnsi="Calibri" w:cs="Calibri"/>
                <w:color w:val="000000"/>
              </w:rPr>
              <w:t xml:space="preserve">                            </w:t>
            </w:r>
          </w:p>
          <w:p w14:paraId="27899420" w14:textId="77777777" w:rsidR="003E5202" w:rsidRDefault="003E5202" w:rsidP="000C5031">
            <w:pPr>
              <w:jc w:val="both"/>
              <w:rPr>
                <w:rFonts w:ascii="Calibri" w:hAnsi="Calibri" w:cs="Calibri"/>
                <w:color w:val="000000"/>
              </w:rPr>
            </w:pPr>
          </w:p>
          <w:p w14:paraId="64045994" w14:textId="77777777" w:rsidR="003E5202" w:rsidRDefault="003E5202" w:rsidP="000C5031">
            <w:pPr>
              <w:jc w:val="both"/>
              <w:rPr>
                <w:rFonts w:ascii="Calibri" w:hAnsi="Calibri" w:cs="Calibri"/>
                <w:color w:val="000000"/>
              </w:rPr>
            </w:pPr>
          </w:p>
          <w:p w14:paraId="14369AAF" w14:textId="5F785CB6" w:rsidR="000C5031" w:rsidRDefault="000C5031" w:rsidP="000C5031">
            <w:pPr>
              <w:jc w:val="both"/>
              <w:rPr>
                <w:rFonts w:ascii="Calibri" w:hAnsi="Calibri" w:cs="Calibri"/>
                <w:color w:val="000000"/>
              </w:rPr>
            </w:pPr>
            <w:r>
              <w:rPr>
                <w:rFonts w:ascii="Calibri" w:hAnsi="Calibri" w:cs="Calibri"/>
                <w:color w:val="000000"/>
              </w:rPr>
              <w:t xml:space="preserve">510 000   </w:t>
            </w:r>
          </w:p>
          <w:p w14:paraId="4B05C96A" w14:textId="77777777" w:rsidR="000C5031" w:rsidRDefault="000C5031" w:rsidP="000C6D6D">
            <w:pPr>
              <w:spacing w:line="360" w:lineRule="auto"/>
              <w:jc w:val="both"/>
              <w:rPr>
                <w:rFonts w:ascii="Times New Roman" w:hAnsi="Times New Roman"/>
                <w:sz w:val="20"/>
                <w:szCs w:val="20"/>
              </w:rPr>
            </w:pPr>
          </w:p>
        </w:tc>
        <w:tc>
          <w:tcPr>
            <w:tcW w:w="430" w:type="pct"/>
          </w:tcPr>
          <w:p w14:paraId="07E31A16" w14:textId="77777777" w:rsidR="003E5202" w:rsidRDefault="003E5202" w:rsidP="000C6D6D">
            <w:pPr>
              <w:spacing w:line="360" w:lineRule="auto"/>
              <w:jc w:val="both"/>
              <w:rPr>
                <w:rFonts w:ascii="Times New Roman" w:hAnsi="Times New Roman"/>
                <w:sz w:val="20"/>
                <w:szCs w:val="20"/>
              </w:rPr>
            </w:pPr>
          </w:p>
          <w:p w14:paraId="2E6C6615" w14:textId="77777777" w:rsidR="003E5202" w:rsidRDefault="003E5202" w:rsidP="000C6D6D">
            <w:pPr>
              <w:spacing w:line="360" w:lineRule="auto"/>
              <w:jc w:val="both"/>
              <w:rPr>
                <w:rFonts w:ascii="Times New Roman" w:hAnsi="Times New Roman"/>
                <w:sz w:val="20"/>
                <w:szCs w:val="20"/>
              </w:rPr>
            </w:pPr>
          </w:p>
          <w:p w14:paraId="15ED6753" w14:textId="77777777" w:rsidR="003E5202" w:rsidRDefault="003E5202" w:rsidP="000C6D6D">
            <w:pPr>
              <w:spacing w:line="360" w:lineRule="auto"/>
              <w:jc w:val="both"/>
              <w:rPr>
                <w:rFonts w:ascii="Times New Roman" w:hAnsi="Times New Roman"/>
                <w:sz w:val="20"/>
                <w:szCs w:val="20"/>
              </w:rPr>
            </w:pPr>
          </w:p>
          <w:p w14:paraId="380CCB03" w14:textId="0DD8DA1C"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5DD51452" w14:textId="77777777" w:rsidR="000C5031" w:rsidRDefault="000C5031" w:rsidP="000C6D6D">
            <w:pPr>
              <w:spacing w:line="360" w:lineRule="auto"/>
              <w:jc w:val="both"/>
              <w:rPr>
                <w:rFonts w:ascii="Times New Roman" w:hAnsi="Times New Roman"/>
                <w:sz w:val="20"/>
                <w:szCs w:val="20"/>
              </w:rPr>
            </w:pPr>
          </w:p>
        </w:tc>
        <w:tc>
          <w:tcPr>
            <w:tcW w:w="430" w:type="pct"/>
            <w:vAlign w:val="center"/>
          </w:tcPr>
          <w:p w14:paraId="52796CA6" w14:textId="124A7CA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255 000   </w:t>
            </w:r>
          </w:p>
        </w:tc>
        <w:tc>
          <w:tcPr>
            <w:tcW w:w="425" w:type="pct"/>
            <w:vAlign w:val="center"/>
          </w:tcPr>
          <w:p w14:paraId="1749F480" w14:textId="4E9C3947"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255 000   </w:t>
            </w:r>
          </w:p>
        </w:tc>
      </w:tr>
      <w:tr w:rsidR="000C5031" w:rsidRPr="004A6EC6" w14:paraId="12456DDF" w14:textId="77777777" w:rsidTr="000C5031">
        <w:trPr>
          <w:trHeight w:val="844"/>
        </w:trPr>
        <w:tc>
          <w:tcPr>
            <w:tcW w:w="181" w:type="pct"/>
          </w:tcPr>
          <w:p w14:paraId="1E2E0755" w14:textId="77777777" w:rsidR="005A59F4" w:rsidRPr="004A6EC6" w:rsidRDefault="001E1D1C" w:rsidP="000C6D6D">
            <w:pPr>
              <w:spacing w:line="360" w:lineRule="auto"/>
              <w:jc w:val="both"/>
              <w:rPr>
                <w:rFonts w:ascii="Times New Roman" w:hAnsi="Times New Roman"/>
                <w:sz w:val="20"/>
                <w:szCs w:val="20"/>
              </w:rPr>
            </w:pPr>
            <w:r>
              <w:rPr>
                <w:rFonts w:ascii="Times New Roman" w:hAnsi="Times New Roman"/>
                <w:sz w:val="20"/>
                <w:szCs w:val="20"/>
              </w:rPr>
              <w:lastRenderedPageBreak/>
              <w:t>62</w:t>
            </w:r>
          </w:p>
        </w:tc>
        <w:tc>
          <w:tcPr>
            <w:tcW w:w="1002" w:type="pct"/>
          </w:tcPr>
          <w:p w14:paraId="66DC0DDC" w14:textId="77777777" w:rsidR="005A59F4" w:rsidRPr="00446D43" w:rsidRDefault="00446D43" w:rsidP="00446D43">
            <w:pPr>
              <w:jc w:val="both"/>
            </w:pPr>
            <w:r w:rsidRPr="00446D43">
              <w:rPr>
                <w:rFonts w:ascii="Times New Roman" w:hAnsi="Times New Roman" w:cs="Times New Roman"/>
                <w:color w:val="000000"/>
                <w:sz w:val="24"/>
                <w:szCs w:val="24"/>
              </w:rPr>
              <w:t xml:space="preserve"> Réviser le</w:t>
            </w:r>
            <w:r w:rsidR="00A904A3" w:rsidRPr="00446D43">
              <w:rPr>
                <w:rFonts w:ascii="Times New Roman" w:hAnsi="Times New Roman" w:cs="Times New Roman"/>
                <w:color w:val="000000"/>
                <w:sz w:val="24"/>
                <w:szCs w:val="24"/>
              </w:rPr>
              <w:t xml:space="preserve"> </w:t>
            </w:r>
            <w:r w:rsidR="00A904A3" w:rsidRPr="00446D43">
              <w:rPr>
                <w:rFonts w:cstheme="minorHAnsi"/>
              </w:rPr>
              <w:t>contenu et  la formulation des programmes</w:t>
            </w:r>
            <w:r w:rsidR="00A904A3" w:rsidRPr="00446D43">
              <w:rPr>
                <w:rFonts w:ascii="Times New Roman" w:hAnsi="Times New Roman" w:cs="Times New Roman"/>
                <w:color w:val="000000"/>
                <w:sz w:val="24"/>
                <w:szCs w:val="24"/>
              </w:rPr>
              <w:t xml:space="preserve">  budgétaires </w:t>
            </w:r>
          </w:p>
        </w:tc>
        <w:tc>
          <w:tcPr>
            <w:tcW w:w="226" w:type="pct"/>
          </w:tcPr>
          <w:p w14:paraId="230CA3CA" w14:textId="77777777" w:rsidR="005A59F4" w:rsidRPr="004A6EC6" w:rsidRDefault="005A59F4" w:rsidP="000C6D6D">
            <w:pPr>
              <w:spacing w:line="360" w:lineRule="auto"/>
              <w:jc w:val="both"/>
              <w:rPr>
                <w:rFonts w:ascii="Times New Roman" w:hAnsi="Times New Roman"/>
                <w:sz w:val="20"/>
                <w:szCs w:val="20"/>
              </w:rPr>
            </w:pPr>
          </w:p>
        </w:tc>
        <w:tc>
          <w:tcPr>
            <w:tcW w:w="227" w:type="pct"/>
          </w:tcPr>
          <w:p w14:paraId="36F44151" w14:textId="77777777" w:rsidR="005A59F4" w:rsidRPr="004A6EC6" w:rsidRDefault="005A59F4" w:rsidP="000C6D6D">
            <w:pPr>
              <w:spacing w:line="360" w:lineRule="auto"/>
              <w:jc w:val="both"/>
              <w:rPr>
                <w:rFonts w:ascii="Times New Roman" w:hAnsi="Times New Roman"/>
                <w:sz w:val="20"/>
                <w:szCs w:val="20"/>
              </w:rPr>
            </w:pPr>
          </w:p>
        </w:tc>
        <w:tc>
          <w:tcPr>
            <w:tcW w:w="228" w:type="pct"/>
          </w:tcPr>
          <w:p w14:paraId="3B33F9AB" w14:textId="77777777" w:rsidR="003E5202" w:rsidRDefault="003E5202" w:rsidP="000C6D6D">
            <w:pPr>
              <w:spacing w:line="360" w:lineRule="auto"/>
              <w:jc w:val="both"/>
              <w:rPr>
                <w:rFonts w:ascii="Times New Roman" w:hAnsi="Times New Roman"/>
                <w:sz w:val="20"/>
                <w:szCs w:val="20"/>
              </w:rPr>
            </w:pPr>
          </w:p>
          <w:p w14:paraId="537A9E76" w14:textId="3068C037"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14527A8C" w14:textId="77777777" w:rsidR="003E5202" w:rsidRDefault="003E5202" w:rsidP="000C6D6D">
            <w:pPr>
              <w:spacing w:line="360" w:lineRule="auto"/>
              <w:jc w:val="both"/>
              <w:rPr>
                <w:rFonts w:ascii="Times New Roman" w:hAnsi="Times New Roman"/>
                <w:sz w:val="20"/>
                <w:szCs w:val="20"/>
              </w:rPr>
            </w:pPr>
          </w:p>
          <w:p w14:paraId="221DED23" w14:textId="1D7C0ABA"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04D902F1" w14:textId="77777777" w:rsidR="003E5202" w:rsidRDefault="003E5202" w:rsidP="000C6D6D">
            <w:pPr>
              <w:spacing w:line="360" w:lineRule="auto"/>
              <w:jc w:val="both"/>
              <w:rPr>
                <w:rFonts w:ascii="Times New Roman" w:hAnsi="Times New Roman"/>
                <w:sz w:val="20"/>
                <w:szCs w:val="20"/>
              </w:rPr>
            </w:pPr>
          </w:p>
          <w:p w14:paraId="711F0A24" w14:textId="3AB43F76"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06BA9905" w14:textId="77777777" w:rsidR="000C5031" w:rsidRDefault="000C5031" w:rsidP="000C5031">
            <w:pPr>
              <w:jc w:val="both"/>
              <w:rPr>
                <w:rFonts w:ascii="Calibri" w:hAnsi="Calibri" w:cs="Calibri"/>
                <w:color w:val="000000"/>
              </w:rPr>
            </w:pPr>
            <w:r>
              <w:rPr>
                <w:rFonts w:ascii="Calibri" w:hAnsi="Calibri" w:cs="Calibri"/>
                <w:color w:val="000000"/>
              </w:rPr>
              <w:t xml:space="preserve">                     2 225 000   </w:t>
            </w:r>
          </w:p>
          <w:p w14:paraId="4ED4EA48" w14:textId="77777777" w:rsidR="005A59F4" w:rsidRPr="004A6EC6" w:rsidRDefault="005A59F4" w:rsidP="000C6D6D">
            <w:pPr>
              <w:spacing w:line="360" w:lineRule="auto"/>
              <w:jc w:val="both"/>
              <w:rPr>
                <w:rFonts w:ascii="Times New Roman" w:hAnsi="Times New Roman"/>
                <w:sz w:val="20"/>
                <w:szCs w:val="20"/>
              </w:rPr>
            </w:pPr>
          </w:p>
        </w:tc>
        <w:tc>
          <w:tcPr>
            <w:tcW w:w="430" w:type="pct"/>
          </w:tcPr>
          <w:p w14:paraId="1EE049CD" w14:textId="77777777" w:rsidR="000C5031" w:rsidRDefault="000C5031" w:rsidP="000C6D6D">
            <w:pPr>
              <w:spacing w:line="360" w:lineRule="auto"/>
              <w:jc w:val="both"/>
              <w:rPr>
                <w:rFonts w:ascii="Times New Roman" w:hAnsi="Times New Roman"/>
                <w:sz w:val="20"/>
                <w:szCs w:val="20"/>
              </w:rPr>
            </w:pPr>
          </w:p>
          <w:p w14:paraId="592CB8E0" w14:textId="3F8CFD5A" w:rsidR="005A59F4"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23BD58B8" w14:textId="77777777" w:rsidR="005A59F4" w:rsidRDefault="005A59F4" w:rsidP="000C6D6D">
            <w:pPr>
              <w:spacing w:line="360" w:lineRule="auto"/>
              <w:jc w:val="both"/>
              <w:rPr>
                <w:rFonts w:ascii="Times New Roman" w:hAnsi="Times New Roman"/>
                <w:sz w:val="20"/>
                <w:szCs w:val="20"/>
              </w:rPr>
            </w:pPr>
          </w:p>
        </w:tc>
        <w:tc>
          <w:tcPr>
            <w:tcW w:w="430" w:type="pct"/>
          </w:tcPr>
          <w:p w14:paraId="32016189" w14:textId="77777777" w:rsidR="005A59F4" w:rsidRDefault="005A59F4" w:rsidP="000C6D6D">
            <w:pPr>
              <w:spacing w:line="360" w:lineRule="auto"/>
              <w:jc w:val="both"/>
              <w:rPr>
                <w:rFonts w:ascii="Times New Roman" w:hAnsi="Times New Roman"/>
                <w:sz w:val="20"/>
                <w:szCs w:val="20"/>
              </w:rPr>
            </w:pPr>
          </w:p>
        </w:tc>
        <w:tc>
          <w:tcPr>
            <w:tcW w:w="425" w:type="pct"/>
          </w:tcPr>
          <w:p w14:paraId="1B0C55F1" w14:textId="77777777" w:rsidR="000C5031" w:rsidRDefault="000C5031" w:rsidP="000C5031">
            <w:pPr>
              <w:jc w:val="both"/>
              <w:rPr>
                <w:rFonts w:ascii="Calibri" w:hAnsi="Calibri" w:cs="Calibri"/>
                <w:color w:val="000000"/>
              </w:rPr>
            </w:pPr>
            <w:r>
              <w:rPr>
                <w:rFonts w:ascii="Calibri" w:hAnsi="Calibri" w:cs="Calibri"/>
                <w:color w:val="000000"/>
              </w:rPr>
              <w:t xml:space="preserve">                     2 225 000   </w:t>
            </w:r>
          </w:p>
          <w:p w14:paraId="7A07A4AD" w14:textId="77777777" w:rsidR="005A59F4" w:rsidRDefault="005A59F4" w:rsidP="000C6D6D">
            <w:pPr>
              <w:spacing w:line="360" w:lineRule="auto"/>
              <w:jc w:val="both"/>
              <w:rPr>
                <w:rFonts w:ascii="Times New Roman" w:hAnsi="Times New Roman"/>
                <w:sz w:val="20"/>
                <w:szCs w:val="20"/>
              </w:rPr>
            </w:pPr>
          </w:p>
        </w:tc>
      </w:tr>
    </w:tbl>
    <w:p w14:paraId="6F588605" w14:textId="77777777" w:rsidR="00EC6789" w:rsidRPr="00A904A3" w:rsidRDefault="00A904A3" w:rsidP="00A904A3">
      <w:pPr>
        <w:spacing w:line="360" w:lineRule="auto"/>
        <w:jc w:val="both"/>
        <w:rPr>
          <w:rFonts w:ascii="Times New Roman" w:hAnsi="Times New Roman" w:cs="Times New Roman"/>
          <w:b/>
          <w:sz w:val="24"/>
          <w:szCs w:val="24"/>
        </w:rPr>
      </w:pPr>
      <w:r w:rsidRPr="00A904A3">
        <w:rPr>
          <w:rFonts w:ascii="Times New Roman" w:hAnsi="Times New Roman" w:cs="Times New Roman"/>
          <w:b/>
          <w:sz w:val="24"/>
          <w:szCs w:val="24"/>
        </w:rPr>
        <w:t xml:space="preserve">Mesure 8: </w:t>
      </w:r>
      <w:r w:rsidR="00440151">
        <w:rPr>
          <w:rFonts w:ascii="Times New Roman" w:hAnsi="Times New Roman" w:cs="Times New Roman"/>
          <w:b/>
          <w:sz w:val="24"/>
          <w:szCs w:val="24"/>
        </w:rPr>
        <w:t>Améliorer l’utilisation (efficience) des</w:t>
      </w:r>
      <w:r w:rsidRPr="00A904A3">
        <w:rPr>
          <w:rFonts w:ascii="Times New Roman" w:hAnsi="Times New Roman" w:cs="Times New Roman"/>
          <w:b/>
          <w:sz w:val="24"/>
          <w:szCs w:val="24"/>
        </w:rPr>
        <w:t xml:space="preserve"> ressources financières au niveau des structures</w:t>
      </w:r>
    </w:p>
    <w:tbl>
      <w:tblPr>
        <w:tblStyle w:val="Grilledutableau"/>
        <w:tblW w:w="5284" w:type="pct"/>
        <w:tblInd w:w="-176" w:type="dxa"/>
        <w:tblLayout w:type="fixed"/>
        <w:tblLook w:val="04A0" w:firstRow="1" w:lastRow="0" w:firstColumn="1" w:lastColumn="0" w:noHBand="0" w:noVBand="1"/>
      </w:tblPr>
      <w:tblGrid>
        <w:gridCol w:w="539"/>
        <w:gridCol w:w="2985"/>
        <w:gridCol w:w="673"/>
        <w:gridCol w:w="676"/>
        <w:gridCol w:w="679"/>
        <w:gridCol w:w="1355"/>
        <w:gridCol w:w="1623"/>
        <w:gridCol w:w="1256"/>
        <w:gridCol w:w="1277"/>
        <w:gridCol w:w="1277"/>
        <w:gridCol w:w="1280"/>
        <w:gridCol w:w="1406"/>
      </w:tblGrid>
      <w:tr w:rsidR="00EC6789" w:rsidRPr="00DE47B4" w14:paraId="7C25FE67" w14:textId="77777777" w:rsidTr="00677EC4">
        <w:trPr>
          <w:tblHeader/>
        </w:trPr>
        <w:tc>
          <w:tcPr>
            <w:tcW w:w="179" w:type="pct"/>
            <w:vMerge w:val="restart"/>
            <w:shd w:val="clear" w:color="auto" w:fill="A6A6A6" w:themeFill="background1" w:themeFillShade="A6"/>
          </w:tcPr>
          <w:p w14:paraId="321A4FE6"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N°</w:t>
            </w:r>
          </w:p>
        </w:tc>
        <w:tc>
          <w:tcPr>
            <w:tcW w:w="993" w:type="pct"/>
            <w:vMerge w:val="restart"/>
            <w:shd w:val="clear" w:color="auto" w:fill="A6A6A6" w:themeFill="background1" w:themeFillShade="A6"/>
          </w:tcPr>
          <w:p w14:paraId="3677FB8E"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Activités/</w:t>
            </w:r>
          </w:p>
        </w:tc>
        <w:tc>
          <w:tcPr>
            <w:tcW w:w="675" w:type="pct"/>
            <w:gridSpan w:val="3"/>
            <w:shd w:val="clear" w:color="auto" w:fill="A6A6A6" w:themeFill="background1" w:themeFillShade="A6"/>
          </w:tcPr>
          <w:p w14:paraId="33FA37A0"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Période d’exécution</w:t>
            </w:r>
          </w:p>
        </w:tc>
        <w:tc>
          <w:tcPr>
            <w:tcW w:w="451" w:type="pct"/>
            <w:vMerge w:val="restart"/>
            <w:shd w:val="clear" w:color="auto" w:fill="A6A6A6" w:themeFill="background1" w:themeFillShade="A6"/>
          </w:tcPr>
          <w:p w14:paraId="2134C214" w14:textId="77777777" w:rsidR="00EC6789" w:rsidRPr="00DE47B4" w:rsidRDefault="00EC6789"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0" w:type="pct"/>
            <w:vMerge w:val="restart"/>
            <w:shd w:val="clear" w:color="auto" w:fill="A6A6A6" w:themeFill="background1" w:themeFillShade="A6"/>
          </w:tcPr>
          <w:p w14:paraId="000641A7"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Collaborateurs</w:t>
            </w:r>
          </w:p>
        </w:tc>
        <w:tc>
          <w:tcPr>
            <w:tcW w:w="418" w:type="pct"/>
            <w:vMerge w:val="restart"/>
            <w:shd w:val="clear" w:color="auto" w:fill="A6A6A6" w:themeFill="background1" w:themeFillShade="A6"/>
          </w:tcPr>
          <w:p w14:paraId="0B11429E" w14:textId="77777777" w:rsidR="00EC6789" w:rsidRPr="00DE47B4" w:rsidRDefault="00EC6789" w:rsidP="002B1015">
            <w:pPr>
              <w:jc w:val="both"/>
              <w:rPr>
                <w:rFonts w:ascii="Times New Roman" w:hAnsi="Times New Roman"/>
                <w:b/>
                <w:bCs/>
                <w:color w:val="000000"/>
                <w:szCs w:val="20"/>
              </w:rPr>
            </w:pPr>
          </w:p>
          <w:p w14:paraId="30355B8D" w14:textId="77777777" w:rsidR="00EC6789" w:rsidRPr="00DE47B4" w:rsidRDefault="00EC6789"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5" w:type="pct"/>
            <w:vMerge w:val="restart"/>
            <w:shd w:val="clear" w:color="auto" w:fill="A6A6A6" w:themeFill="background1" w:themeFillShade="A6"/>
          </w:tcPr>
          <w:p w14:paraId="0A06018B" w14:textId="77777777" w:rsidR="00EC6789" w:rsidRPr="00DE47B4" w:rsidRDefault="00EC6789"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319" w:type="pct"/>
            <w:gridSpan w:val="3"/>
            <w:shd w:val="clear" w:color="auto" w:fill="A6A6A6" w:themeFill="background1" w:themeFillShade="A6"/>
            <w:vAlign w:val="center"/>
          </w:tcPr>
          <w:p w14:paraId="2375E02E" w14:textId="77777777" w:rsidR="00EC6789" w:rsidRPr="00DE47B4" w:rsidRDefault="00EC6789"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0C5031" w:rsidRPr="00DE47B4" w14:paraId="035C5AB5" w14:textId="77777777" w:rsidTr="00677EC4">
        <w:trPr>
          <w:trHeight w:val="441"/>
          <w:tblHeader/>
        </w:trPr>
        <w:tc>
          <w:tcPr>
            <w:tcW w:w="179" w:type="pct"/>
            <w:vMerge/>
            <w:shd w:val="clear" w:color="auto" w:fill="A6A6A6" w:themeFill="background1" w:themeFillShade="A6"/>
          </w:tcPr>
          <w:p w14:paraId="589DB060" w14:textId="77777777" w:rsidR="00EC6789" w:rsidRPr="00DE47B4" w:rsidRDefault="00EC6789" w:rsidP="002B1015">
            <w:pPr>
              <w:spacing w:line="360" w:lineRule="auto"/>
              <w:jc w:val="both"/>
              <w:rPr>
                <w:rFonts w:ascii="Times New Roman" w:hAnsi="Times New Roman"/>
                <w:szCs w:val="20"/>
              </w:rPr>
            </w:pPr>
          </w:p>
        </w:tc>
        <w:tc>
          <w:tcPr>
            <w:tcW w:w="993" w:type="pct"/>
            <w:vMerge/>
            <w:shd w:val="clear" w:color="auto" w:fill="A6A6A6" w:themeFill="background1" w:themeFillShade="A6"/>
          </w:tcPr>
          <w:p w14:paraId="34842F90" w14:textId="77777777" w:rsidR="00EC6789" w:rsidRPr="00DE47B4" w:rsidRDefault="00EC6789" w:rsidP="002B1015">
            <w:pPr>
              <w:spacing w:line="360" w:lineRule="auto"/>
              <w:jc w:val="both"/>
              <w:rPr>
                <w:rFonts w:ascii="Times New Roman" w:hAnsi="Times New Roman"/>
                <w:szCs w:val="20"/>
              </w:rPr>
            </w:pPr>
          </w:p>
        </w:tc>
        <w:tc>
          <w:tcPr>
            <w:tcW w:w="224" w:type="pct"/>
            <w:shd w:val="clear" w:color="auto" w:fill="A6A6A6" w:themeFill="background1" w:themeFillShade="A6"/>
          </w:tcPr>
          <w:p w14:paraId="4E21753D"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5" w:type="pct"/>
            <w:shd w:val="clear" w:color="auto" w:fill="A6A6A6" w:themeFill="background1" w:themeFillShade="A6"/>
          </w:tcPr>
          <w:p w14:paraId="749B7B66"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6" w:type="pct"/>
            <w:shd w:val="clear" w:color="auto" w:fill="A6A6A6" w:themeFill="background1" w:themeFillShade="A6"/>
          </w:tcPr>
          <w:p w14:paraId="0BD9FAE2" w14:textId="77777777" w:rsidR="00EC6789" w:rsidRPr="00DE47B4" w:rsidRDefault="00EC6789"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1" w:type="pct"/>
            <w:vMerge/>
            <w:shd w:val="clear" w:color="auto" w:fill="A6A6A6" w:themeFill="background1" w:themeFillShade="A6"/>
          </w:tcPr>
          <w:p w14:paraId="447A6946" w14:textId="77777777" w:rsidR="00EC6789" w:rsidRPr="00DE47B4" w:rsidRDefault="00EC6789" w:rsidP="002B1015">
            <w:pPr>
              <w:spacing w:line="360" w:lineRule="auto"/>
              <w:jc w:val="both"/>
              <w:rPr>
                <w:rFonts w:ascii="Times New Roman" w:hAnsi="Times New Roman"/>
                <w:b/>
                <w:szCs w:val="20"/>
              </w:rPr>
            </w:pPr>
          </w:p>
        </w:tc>
        <w:tc>
          <w:tcPr>
            <w:tcW w:w="540" w:type="pct"/>
            <w:vMerge/>
            <w:shd w:val="clear" w:color="auto" w:fill="A6A6A6" w:themeFill="background1" w:themeFillShade="A6"/>
          </w:tcPr>
          <w:p w14:paraId="27256C9C" w14:textId="77777777" w:rsidR="00EC6789" w:rsidRPr="00DE47B4" w:rsidRDefault="00EC6789" w:rsidP="002B1015">
            <w:pPr>
              <w:spacing w:line="360" w:lineRule="auto"/>
              <w:jc w:val="both"/>
              <w:rPr>
                <w:rFonts w:ascii="Times New Roman" w:hAnsi="Times New Roman"/>
                <w:b/>
                <w:szCs w:val="20"/>
              </w:rPr>
            </w:pPr>
          </w:p>
        </w:tc>
        <w:tc>
          <w:tcPr>
            <w:tcW w:w="418" w:type="pct"/>
            <w:vMerge/>
            <w:shd w:val="clear" w:color="auto" w:fill="A6A6A6" w:themeFill="background1" w:themeFillShade="A6"/>
          </w:tcPr>
          <w:p w14:paraId="61C46FC4" w14:textId="77777777" w:rsidR="00EC6789" w:rsidRPr="00DE47B4" w:rsidRDefault="00EC6789" w:rsidP="002B1015">
            <w:pPr>
              <w:spacing w:line="360" w:lineRule="auto"/>
              <w:jc w:val="both"/>
              <w:rPr>
                <w:rFonts w:ascii="Times New Roman" w:hAnsi="Times New Roman"/>
                <w:b/>
                <w:szCs w:val="20"/>
              </w:rPr>
            </w:pPr>
          </w:p>
        </w:tc>
        <w:tc>
          <w:tcPr>
            <w:tcW w:w="425" w:type="pct"/>
            <w:vMerge/>
            <w:shd w:val="clear" w:color="auto" w:fill="A6A6A6" w:themeFill="background1" w:themeFillShade="A6"/>
          </w:tcPr>
          <w:p w14:paraId="48009CE7" w14:textId="77777777" w:rsidR="00EC6789" w:rsidRPr="00DE47B4" w:rsidRDefault="00EC6789" w:rsidP="002B1015">
            <w:pPr>
              <w:spacing w:line="360" w:lineRule="auto"/>
              <w:jc w:val="both"/>
              <w:rPr>
                <w:rFonts w:ascii="Times New Roman" w:hAnsi="Times New Roman"/>
                <w:b/>
                <w:szCs w:val="20"/>
              </w:rPr>
            </w:pPr>
          </w:p>
        </w:tc>
        <w:tc>
          <w:tcPr>
            <w:tcW w:w="425" w:type="pct"/>
            <w:shd w:val="clear" w:color="auto" w:fill="A6A6A6" w:themeFill="background1" w:themeFillShade="A6"/>
          </w:tcPr>
          <w:p w14:paraId="5A901691"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6" w:type="pct"/>
            <w:shd w:val="clear" w:color="auto" w:fill="A6A6A6" w:themeFill="background1" w:themeFillShade="A6"/>
          </w:tcPr>
          <w:p w14:paraId="64BEB1E8"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68" w:type="pct"/>
            <w:shd w:val="clear" w:color="auto" w:fill="A6A6A6" w:themeFill="background1" w:themeFillShade="A6"/>
          </w:tcPr>
          <w:p w14:paraId="02BC0D71"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EC6789" w:rsidRPr="004A6EC6" w14:paraId="589D9F11" w14:textId="77777777" w:rsidTr="00677EC4">
        <w:trPr>
          <w:trHeight w:val="431"/>
        </w:trPr>
        <w:tc>
          <w:tcPr>
            <w:tcW w:w="5000" w:type="pct"/>
            <w:gridSpan w:val="12"/>
            <w:shd w:val="clear" w:color="auto" w:fill="D9D9D9" w:themeFill="background1" w:themeFillShade="D9"/>
            <w:vAlign w:val="center"/>
          </w:tcPr>
          <w:p w14:paraId="09107D25" w14:textId="77777777" w:rsidR="00EC6789" w:rsidRPr="003D0A86" w:rsidRDefault="00EC6789" w:rsidP="003D0A86">
            <w:pPr>
              <w:spacing w:line="360" w:lineRule="auto"/>
              <w:jc w:val="center"/>
              <w:rPr>
                <w:rFonts w:ascii="Times New Roman" w:hAnsi="Times New Roman" w:cs="Times New Roman"/>
                <w:sz w:val="24"/>
                <w:szCs w:val="24"/>
              </w:rPr>
            </w:pPr>
            <w:r w:rsidRPr="003D0A86">
              <w:rPr>
                <w:b/>
              </w:rPr>
              <w:t xml:space="preserve">Produit </w:t>
            </w:r>
            <w:r w:rsidR="003D0A86" w:rsidRPr="003D0A86">
              <w:rPr>
                <w:b/>
              </w:rPr>
              <w:t>8</w:t>
            </w:r>
            <w:r w:rsidR="00AC1627" w:rsidRPr="003D0A86">
              <w:rPr>
                <w:b/>
              </w:rPr>
              <w:t>.</w:t>
            </w:r>
            <w:r w:rsidRPr="003D0A86">
              <w:rPr>
                <w:b/>
              </w:rPr>
              <w:t>1 </w:t>
            </w:r>
            <w:r w:rsidR="003D0A86" w:rsidRPr="003D0A86">
              <w:rPr>
                <w:b/>
              </w:rPr>
              <w:t>Les capacités des acteurs de la chaine de gestion financière sont renforcées</w:t>
            </w:r>
          </w:p>
        </w:tc>
      </w:tr>
      <w:tr w:rsidR="000C5031" w:rsidRPr="004A6EC6" w14:paraId="2D98079E" w14:textId="77777777" w:rsidTr="00677EC4">
        <w:tc>
          <w:tcPr>
            <w:tcW w:w="179" w:type="pct"/>
          </w:tcPr>
          <w:p w14:paraId="31EC2752"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63</w:t>
            </w:r>
          </w:p>
        </w:tc>
        <w:tc>
          <w:tcPr>
            <w:tcW w:w="993" w:type="pct"/>
          </w:tcPr>
          <w:p w14:paraId="4BAD470F" w14:textId="77777777" w:rsidR="000C5031" w:rsidRDefault="000C5031" w:rsidP="002A25D5">
            <w:r>
              <w:t xml:space="preserve">Former les acteurs </w:t>
            </w:r>
            <w:r w:rsidRPr="002A25D5">
              <w:t xml:space="preserve">de la chaine de gestion financière </w:t>
            </w:r>
            <w:r>
              <w:t>sur les procédures de financement des PTF</w:t>
            </w:r>
          </w:p>
        </w:tc>
        <w:tc>
          <w:tcPr>
            <w:tcW w:w="224" w:type="pct"/>
          </w:tcPr>
          <w:p w14:paraId="518BF539" w14:textId="77777777" w:rsidR="000C5031" w:rsidRPr="004A6EC6" w:rsidRDefault="000C5031" w:rsidP="002B1015">
            <w:pPr>
              <w:spacing w:line="360" w:lineRule="auto"/>
              <w:jc w:val="both"/>
              <w:rPr>
                <w:rFonts w:ascii="Times New Roman" w:hAnsi="Times New Roman"/>
                <w:sz w:val="20"/>
                <w:szCs w:val="20"/>
              </w:rPr>
            </w:pPr>
          </w:p>
        </w:tc>
        <w:tc>
          <w:tcPr>
            <w:tcW w:w="225" w:type="pct"/>
          </w:tcPr>
          <w:p w14:paraId="59C04F11" w14:textId="77777777" w:rsidR="003E5202" w:rsidRDefault="003E5202" w:rsidP="002B1015">
            <w:pPr>
              <w:spacing w:line="360" w:lineRule="auto"/>
              <w:jc w:val="both"/>
              <w:rPr>
                <w:rFonts w:ascii="Times New Roman" w:hAnsi="Times New Roman"/>
                <w:sz w:val="20"/>
                <w:szCs w:val="20"/>
              </w:rPr>
            </w:pPr>
          </w:p>
          <w:p w14:paraId="014B5F55"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47CE8B3C" w14:textId="77777777" w:rsidR="003E5202" w:rsidRDefault="003E5202" w:rsidP="002B1015">
            <w:pPr>
              <w:spacing w:line="360" w:lineRule="auto"/>
              <w:jc w:val="both"/>
              <w:rPr>
                <w:rFonts w:ascii="Times New Roman" w:hAnsi="Times New Roman"/>
                <w:sz w:val="20"/>
                <w:szCs w:val="20"/>
              </w:rPr>
            </w:pPr>
          </w:p>
          <w:p w14:paraId="4394E844" w14:textId="2E4B0E0E"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4D977E21" w14:textId="77777777" w:rsidR="003E5202" w:rsidRDefault="003E5202" w:rsidP="002B1015">
            <w:pPr>
              <w:spacing w:line="360" w:lineRule="auto"/>
              <w:jc w:val="both"/>
              <w:rPr>
                <w:rFonts w:ascii="Times New Roman" w:hAnsi="Times New Roman"/>
                <w:sz w:val="20"/>
                <w:szCs w:val="20"/>
              </w:rPr>
            </w:pPr>
          </w:p>
          <w:p w14:paraId="429F4EDF"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53FDE06C" w14:textId="77777777" w:rsidR="003E5202" w:rsidRDefault="003E5202" w:rsidP="002B1015">
            <w:pPr>
              <w:spacing w:line="360" w:lineRule="auto"/>
              <w:jc w:val="both"/>
              <w:rPr>
                <w:rFonts w:ascii="Times New Roman" w:hAnsi="Times New Roman"/>
                <w:sz w:val="20"/>
                <w:szCs w:val="20"/>
              </w:rPr>
            </w:pPr>
          </w:p>
          <w:p w14:paraId="74A1A1F7"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30E3CD63" w14:textId="77777777" w:rsidR="000C5031" w:rsidRDefault="000C5031" w:rsidP="000C5031">
            <w:pPr>
              <w:jc w:val="both"/>
              <w:rPr>
                <w:rFonts w:ascii="Calibri" w:hAnsi="Calibri" w:cs="Calibri"/>
                <w:color w:val="000000"/>
              </w:rPr>
            </w:pPr>
            <w:r>
              <w:rPr>
                <w:rFonts w:ascii="Calibri" w:hAnsi="Calibri" w:cs="Calibri"/>
                <w:color w:val="000000"/>
              </w:rPr>
              <w:t xml:space="preserve">                       26 523 600   </w:t>
            </w:r>
          </w:p>
          <w:p w14:paraId="77CF8294" w14:textId="63646261" w:rsidR="000C5031" w:rsidRPr="004A6EC6" w:rsidRDefault="000C5031" w:rsidP="002B1015">
            <w:pPr>
              <w:spacing w:line="360" w:lineRule="auto"/>
              <w:jc w:val="both"/>
              <w:rPr>
                <w:rFonts w:ascii="Times New Roman" w:hAnsi="Times New Roman"/>
                <w:sz w:val="20"/>
                <w:szCs w:val="20"/>
              </w:rPr>
            </w:pPr>
          </w:p>
        </w:tc>
        <w:tc>
          <w:tcPr>
            <w:tcW w:w="425" w:type="pct"/>
          </w:tcPr>
          <w:p w14:paraId="6ED15FB9" w14:textId="77777777" w:rsidR="000C5031" w:rsidRDefault="000C5031" w:rsidP="002B1015">
            <w:pPr>
              <w:spacing w:line="360" w:lineRule="auto"/>
              <w:jc w:val="both"/>
              <w:rPr>
                <w:rFonts w:ascii="Times New Roman" w:hAnsi="Times New Roman"/>
                <w:sz w:val="20"/>
                <w:szCs w:val="20"/>
              </w:rPr>
            </w:pPr>
          </w:p>
        </w:tc>
        <w:tc>
          <w:tcPr>
            <w:tcW w:w="425" w:type="pct"/>
          </w:tcPr>
          <w:p w14:paraId="71523510" w14:textId="77777777" w:rsidR="000C5031" w:rsidRDefault="000C5031" w:rsidP="002B1015">
            <w:pPr>
              <w:spacing w:line="360" w:lineRule="auto"/>
              <w:jc w:val="both"/>
              <w:rPr>
                <w:rFonts w:ascii="Times New Roman" w:hAnsi="Times New Roman"/>
                <w:sz w:val="20"/>
                <w:szCs w:val="20"/>
              </w:rPr>
            </w:pPr>
          </w:p>
        </w:tc>
        <w:tc>
          <w:tcPr>
            <w:tcW w:w="426" w:type="pct"/>
            <w:vAlign w:val="center"/>
          </w:tcPr>
          <w:p w14:paraId="79CAA690" w14:textId="58847120" w:rsidR="000C5031" w:rsidRDefault="000C5031" w:rsidP="002B1015">
            <w:pPr>
              <w:spacing w:line="360" w:lineRule="auto"/>
              <w:jc w:val="both"/>
              <w:rPr>
                <w:rFonts w:ascii="Times New Roman" w:hAnsi="Times New Roman"/>
                <w:sz w:val="20"/>
                <w:szCs w:val="20"/>
              </w:rPr>
            </w:pPr>
            <w:r>
              <w:rPr>
                <w:rFonts w:ascii="Calibri" w:hAnsi="Calibri" w:cs="Calibri"/>
                <w:color w:val="000000"/>
              </w:rPr>
              <w:t xml:space="preserve">                        13 261 800   </w:t>
            </w:r>
          </w:p>
        </w:tc>
        <w:tc>
          <w:tcPr>
            <w:tcW w:w="468" w:type="pct"/>
            <w:vAlign w:val="center"/>
          </w:tcPr>
          <w:p w14:paraId="6E64D6F9" w14:textId="72692662" w:rsidR="000C5031" w:rsidRDefault="000C5031" w:rsidP="002B1015">
            <w:pPr>
              <w:spacing w:line="360" w:lineRule="auto"/>
              <w:jc w:val="both"/>
              <w:rPr>
                <w:rFonts w:ascii="Times New Roman" w:hAnsi="Times New Roman"/>
                <w:sz w:val="20"/>
                <w:szCs w:val="20"/>
              </w:rPr>
            </w:pPr>
            <w:r>
              <w:rPr>
                <w:rFonts w:ascii="Calibri" w:hAnsi="Calibri" w:cs="Calibri"/>
                <w:color w:val="000000"/>
              </w:rPr>
              <w:t xml:space="preserve"> 13 261 800   </w:t>
            </w:r>
          </w:p>
        </w:tc>
      </w:tr>
      <w:tr w:rsidR="000C5031" w:rsidRPr="004A6EC6" w14:paraId="0006E997" w14:textId="77777777" w:rsidTr="00677EC4">
        <w:tc>
          <w:tcPr>
            <w:tcW w:w="179" w:type="pct"/>
          </w:tcPr>
          <w:p w14:paraId="3C69074C" w14:textId="77777777" w:rsidR="002A25D5" w:rsidRPr="004A6EC6" w:rsidRDefault="001E1D1C" w:rsidP="002B1015">
            <w:pPr>
              <w:spacing w:line="360" w:lineRule="auto"/>
              <w:jc w:val="both"/>
              <w:rPr>
                <w:rFonts w:ascii="Times New Roman" w:hAnsi="Times New Roman"/>
                <w:sz w:val="20"/>
                <w:szCs w:val="20"/>
              </w:rPr>
            </w:pPr>
            <w:r>
              <w:rPr>
                <w:rFonts w:ascii="Times New Roman" w:hAnsi="Times New Roman"/>
                <w:sz w:val="20"/>
                <w:szCs w:val="20"/>
              </w:rPr>
              <w:t>64</w:t>
            </w:r>
          </w:p>
        </w:tc>
        <w:tc>
          <w:tcPr>
            <w:tcW w:w="993" w:type="pct"/>
          </w:tcPr>
          <w:p w14:paraId="2449D2B7" w14:textId="77777777" w:rsidR="002A25D5" w:rsidRDefault="00776723" w:rsidP="009E1A1B">
            <w:pPr>
              <w:jc w:val="both"/>
            </w:pPr>
            <w:r>
              <w:t xml:space="preserve">Former les acteurs </w:t>
            </w:r>
            <w:r w:rsidR="002A25D5" w:rsidRPr="002A25D5">
              <w:t>de la chaine de gestion financière</w:t>
            </w:r>
            <w:r>
              <w:t xml:space="preserve"> sur les procédures de gestion financière et comptable</w:t>
            </w:r>
          </w:p>
        </w:tc>
        <w:tc>
          <w:tcPr>
            <w:tcW w:w="224" w:type="pct"/>
          </w:tcPr>
          <w:p w14:paraId="3F2583BB" w14:textId="77777777" w:rsidR="002A25D5" w:rsidRPr="004A6EC6" w:rsidRDefault="002A25D5" w:rsidP="002B1015">
            <w:pPr>
              <w:spacing w:line="360" w:lineRule="auto"/>
              <w:jc w:val="both"/>
              <w:rPr>
                <w:rFonts w:ascii="Times New Roman" w:hAnsi="Times New Roman"/>
                <w:sz w:val="20"/>
                <w:szCs w:val="20"/>
              </w:rPr>
            </w:pPr>
          </w:p>
        </w:tc>
        <w:tc>
          <w:tcPr>
            <w:tcW w:w="225" w:type="pct"/>
          </w:tcPr>
          <w:p w14:paraId="19DBA04F" w14:textId="77777777" w:rsidR="003E5202" w:rsidRDefault="003E5202" w:rsidP="002B1015">
            <w:pPr>
              <w:spacing w:line="360" w:lineRule="auto"/>
              <w:jc w:val="both"/>
              <w:rPr>
                <w:rFonts w:ascii="Times New Roman" w:hAnsi="Times New Roman"/>
                <w:sz w:val="20"/>
                <w:szCs w:val="20"/>
              </w:rPr>
            </w:pPr>
          </w:p>
          <w:p w14:paraId="1D3B8131"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ED7E9A1" w14:textId="77777777" w:rsidR="002A25D5" w:rsidRPr="004A6EC6" w:rsidRDefault="002A25D5" w:rsidP="002B1015">
            <w:pPr>
              <w:spacing w:line="360" w:lineRule="auto"/>
              <w:jc w:val="both"/>
              <w:rPr>
                <w:rFonts w:ascii="Times New Roman" w:hAnsi="Times New Roman"/>
                <w:sz w:val="20"/>
                <w:szCs w:val="20"/>
              </w:rPr>
            </w:pPr>
          </w:p>
        </w:tc>
        <w:tc>
          <w:tcPr>
            <w:tcW w:w="451" w:type="pct"/>
          </w:tcPr>
          <w:p w14:paraId="1EA422E6" w14:textId="77777777" w:rsidR="003E5202" w:rsidRDefault="003E5202" w:rsidP="002B1015">
            <w:pPr>
              <w:spacing w:line="360" w:lineRule="auto"/>
              <w:jc w:val="both"/>
              <w:rPr>
                <w:rFonts w:ascii="Times New Roman" w:hAnsi="Times New Roman"/>
                <w:sz w:val="20"/>
                <w:szCs w:val="20"/>
              </w:rPr>
            </w:pPr>
          </w:p>
          <w:p w14:paraId="0C2A7B24"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A629F3" w14:textId="77777777" w:rsidR="003E5202" w:rsidRDefault="003E5202" w:rsidP="002B1015">
            <w:pPr>
              <w:spacing w:line="360" w:lineRule="auto"/>
              <w:jc w:val="both"/>
              <w:rPr>
                <w:rFonts w:ascii="Times New Roman" w:hAnsi="Times New Roman"/>
                <w:sz w:val="20"/>
                <w:szCs w:val="20"/>
              </w:rPr>
            </w:pPr>
          </w:p>
          <w:p w14:paraId="54C2C9A7"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11FE6CCE" w14:textId="77777777" w:rsidR="000C5031" w:rsidRDefault="000C5031" w:rsidP="000C5031">
            <w:pPr>
              <w:jc w:val="both"/>
              <w:rPr>
                <w:rFonts w:ascii="Calibri" w:hAnsi="Calibri" w:cs="Calibri"/>
                <w:color w:val="000000"/>
              </w:rPr>
            </w:pPr>
            <w:r>
              <w:rPr>
                <w:rFonts w:ascii="Calibri" w:hAnsi="Calibri" w:cs="Calibri"/>
                <w:color w:val="000000"/>
              </w:rPr>
              <w:t xml:space="preserve">                        38 457 200   </w:t>
            </w:r>
          </w:p>
          <w:p w14:paraId="4FBEE0A3" w14:textId="7B791F97" w:rsidR="002A25D5" w:rsidRPr="004A6EC6" w:rsidRDefault="002A25D5" w:rsidP="002B1015">
            <w:pPr>
              <w:spacing w:line="360" w:lineRule="auto"/>
              <w:jc w:val="both"/>
              <w:rPr>
                <w:rFonts w:ascii="Times New Roman" w:hAnsi="Times New Roman"/>
                <w:sz w:val="20"/>
                <w:szCs w:val="20"/>
              </w:rPr>
            </w:pPr>
          </w:p>
        </w:tc>
        <w:tc>
          <w:tcPr>
            <w:tcW w:w="425" w:type="pct"/>
          </w:tcPr>
          <w:p w14:paraId="68BCA64D" w14:textId="77777777" w:rsidR="002A25D5" w:rsidRDefault="002A25D5" w:rsidP="002B1015">
            <w:pPr>
              <w:spacing w:line="360" w:lineRule="auto"/>
              <w:jc w:val="both"/>
              <w:rPr>
                <w:rFonts w:ascii="Times New Roman" w:hAnsi="Times New Roman"/>
                <w:sz w:val="20"/>
                <w:szCs w:val="20"/>
              </w:rPr>
            </w:pPr>
          </w:p>
        </w:tc>
        <w:tc>
          <w:tcPr>
            <w:tcW w:w="425" w:type="pct"/>
          </w:tcPr>
          <w:p w14:paraId="2844D70E" w14:textId="77777777" w:rsidR="002A25D5" w:rsidRDefault="002A25D5" w:rsidP="002B1015">
            <w:pPr>
              <w:spacing w:line="360" w:lineRule="auto"/>
              <w:jc w:val="both"/>
              <w:rPr>
                <w:rFonts w:ascii="Times New Roman" w:hAnsi="Times New Roman"/>
                <w:sz w:val="20"/>
                <w:szCs w:val="20"/>
              </w:rPr>
            </w:pPr>
          </w:p>
        </w:tc>
        <w:tc>
          <w:tcPr>
            <w:tcW w:w="426" w:type="pct"/>
          </w:tcPr>
          <w:p w14:paraId="107BCBAF" w14:textId="77777777" w:rsidR="000C5031" w:rsidRDefault="000C5031" w:rsidP="000C5031">
            <w:pPr>
              <w:jc w:val="both"/>
              <w:rPr>
                <w:rFonts w:ascii="Calibri" w:hAnsi="Calibri" w:cs="Calibri"/>
                <w:color w:val="000000"/>
              </w:rPr>
            </w:pPr>
            <w:r>
              <w:rPr>
                <w:rFonts w:ascii="Calibri" w:hAnsi="Calibri" w:cs="Calibri"/>
                <w:color w:val="000000"/>
              </w:rPr>
              <w:t xml:space="preserve">                        38 457 200   </w:t>
            </w:r>
          </w:p>
          <w:p w14:paraId="73FAE9F5" w14:textId="77777777" w:rsidR="002A25D5" w:rsidRDefault="002A25D5" w:rsidP="002B1015">
            <w:pPr>
              <w:spacing w:line="360" w:lineRule="auto"/>
              <w:jc w:val="both"/>
              <w:rPr>
                <w:rFonts w:ascii="Times New Roman" w:hAnsi="Times New Roman"/>
                <w:sz w:val="20"/>
                <w:szCs w:val="20"/>
              </w:rPr>
            </w:pPr>
          </w:p>
        </w:tc>
        <w:tc>
          <w:tcPr>
            <w:tcW w:w="468" w:type="pct"/>
          </w:tcPr>
          <w:p w14:paraId="7BEE4CD8" w14:textId="77777777" w:rsidR="002A25D5" w:rsidRDefault="002A25D5" w:rsidP="002B1015">
            <w:pPr>
              <w:spacing w:line="360" w:lineRule="auto"/>
              <w:jc w:val="both"/>
              <w:rPr>
                <w:rFonts w:ascii="Times New Roman" w:hAnsi="Times New Roman"/>
                <w:sz w:val="20"/>
                <w:szCs w:val="20"/>
              </w:rPr>
            </w:pPr>
          </w:p>
        </w:tc>
      </w:tr>
      <w:tr w:rsidR="000C5031" w:rsidRPr="004A6EC6" w14:paraId="3A55C7BF" w14:textId="77777777" w:rsidTr="00677EC4">
        <w:tc>
          <w:tcPr>
            <w:tcW w:w="179" w:type="pct"/>
          </w:tcPr>
          <w:p w14:paraId="243C07B8" w14:textId="77777777" w:rsidR="00AC1627" w:rsidRPr="004A6EC6" w:rsidRDefault="001E1D1C" w:rsidP="002B1015">
            <w:pPr>
              <w:spacing w:line="360" w:lineRule="auto"/>
              <w:jc w:val="both"/>
              <w:rPr>
                <w:rFonts w:ascii="Times New Roman" w:hAnsi="Times New Roman"/>
                <w:sz w:val="20"/>
                <w:szCs w:val="20"/>
              </w:rPr>
            </w:pPr>
            <w:r>
              <w:rPr>
                <w:rFonts w:ascii="Times New Roman" w:hAnsi="Times New Roman"/>
                <w:sz w:val="20"/>
                <w:szCs w:val="20"/>
              </w:rPr>
              <w:t>65</w:t>
            </w:r>
          </w:p>
        </w:tc>
        <w:tc>
          <w:tcPr>
            <w:tcW w:w="993" w:type="pct"/>
          </w:tcPr>
          <w:p w14:paraId="2E00EAB9" w14:textId="77777777" w:rsidR="00AC1627" w:rsidRDefault="00AC1627" w:rsidP="009E1A1B">
            <w:pPr>
              <w:jc w:val="both"/>
            </w:pPr>
            <w:r>
              <w:t xml:space="preserve">Former les acteurs </w:t>
            </w:r>
            <w:r w:rsidRPr="002A25D5">
              <w:t xml:space="preserve">de la chaine de gestion financière </w:t>
            </w:r>
            <w:r>
              <w:t>sur les procédures de passation de marchés</w:t>
            </w:r>
          </w:p>
        </w:tc>
        <w:tc>
          <w:tcPr>
            <w:tcW w:w="224" w:type="pct"/>
          </w:tcPr>
          <w:p w14:paraId="74398A41" w14:textId="77777777" w:rsidR="00AC1627" w:rsidRPr="004A6EC6" w:rsidRDefault="00AC1627" w:rsidP="002B1015">
            <w:pPr>
              <w:spacing w:line="360" w:lineRule="auto"/>
              <w:jc w:val="both"/>
              <w:rPr>
                <w:rFonts w:ascii="Times New Roman" w:hAnsi="Times New Roman"/>
                <w:sz w:val="20"/>
                <w:szCs w:val="20"/>
              </w:rPr>
            </w:pPr>
          </w:p>
        </w:tc>
        <w:tc>
          <w:tcPr>
            <w:tcW w:w="225" w:type="pct"/>
          </w:tcPr>
          <w:p w14:paraId="60796CC1" w14:textId="77777777" w:rsidR="00110001" w:rsidRDefault="00110001" w:rsidP="00C312F5">
            <w:pPr>
              <w:spacing w:line="360" w:lineRule="auto"/>
              <w:jc w:val="both"/>
              <w:rPr>
                <w:rFonts w:ascii="Times New Roman" w:hAnsi="Times New Roman"/>
                <w:sz w:val="20"/>
                <w:szCs w:val="20"/>
              </w:rPr>
            </w:pPr>
          </w:p>
          <w:p w14:paraId="5E79D1A7"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26CDF32" w14:textId="77777777" w:rsidR="00AC1627" w:rsidRPr="004A6EC6" w:rsidRDefault="00AC1627" w:rsidP="00C312F5">
            <w:pPr>
              <w:spacing w:line="360" w:lineRule="auto"/>
              <w:jc w:val="both"/>
              <w:rPr>
                <w:rFonts w:ascii="Times New Roman" w:hAnsi="Times New Roman"/>
                <w:sz w:val="20"/>
                <w:szCs w:val="20"/>
              </w:rPr>
            </w:pPr>
          </w:p>
        </w:tc>
        <w:tc>
          <w:tcPr>
            <w:tcW w:w="451" w:type="pct"/>
          </w:tcPr>
          <w:p w14:paraId="57AE9AE7" w14:textId="77777777" w:rsidR="00110001" w:rsidRDefault="00110001" w:rsidP="00C312F5">
            <w:pPr>
              <w:spacing w:line="360" w:lineRule="auto"/>
              <w:jc w:val="both"/>
              <w:rPr>
                <w:rFonts w:ascii="Times New Roman" w:hAnsi="Times New Roman"/>
                <w:sz w:val="20"/>
                <w:szCs w:val="20"/>
              </w:rPr>
            </w:pPr>
          </w:p>
          <w:p w14:paraId="25BB2761"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00F1CF69" w14:textId="77777777" w:rsidR="00110001" w:rsidRDefault="00110001" w:rsidP="00C312F5">
            <w:pPr>
              <w:spacing w:line="360" w:lineRule="auto"/>
              <w:jc w:val="both"/>
              <w:rPr>
                <w:rFonts w:ascii="Times New Roman" w:hAnsi="Times New Roman"/>
                <w:sz w:val="20"/>
                <w:szCs w:val="20"/>
              </w:rPr>
            </w:pPr>
          </w:p>
          <w:p w14:paraId="17E28025"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386179CC" w14:textId="77777777" w:rsidR="009F7B98" w:rsidRDefault="009F7B98" w:rsidP="009F7B98">
            <w:pPr>
              <w:jc w:val="both"/>
              <w:rPr>
                <w:rFonts w:ascii="Calibri" w:hAnsi="Calibri" w:cs="Calibri"/>
                <w:color w:val="000000"/>
              </w:rPr>
            </w:pPr>
            <w:r>
              <w:rPr>
                <w:rFonts w:ascii="Calibri" w:hAnsi="Calibri" w:cs="Calibri"/>
                <w:color w:val="000000"/>
              </w:rPr>
              <w:t xml:space="preserve">                        18 543 800   </w:t>
            </w:r>
          </w:p>
          <w:p w14:paraId="675AD5FE" w14:textId="282A3A61" w:rsidR="00AC1627" w:rsidRPr="004A6EC6" w:rsidRDefault="00AC1627" w:rsidP="00C312F5">
            <w:pPr>
              <w:spacing w:line="360" w:lineRule="auto"/>
              <w:jc w:val="both"/>
              <w:rPr>
                <w:rFonts w:ascii="Times New Roman" w:hAnsi="Times New Roman"/>
                <w:sz w:val="20"/>
                <w:szCs w:val="20"/>
              </w:rPr>
            </w:pPr>
          </w:p>
        </w:tc>
        <w:tc>
          <w:tcPr>
            <w:tcW w:w="425" w:type="pct"/>
          </w:tcPr>
          <w:p w14:paraId="5EE37199" w14:textId="77777777" w:rsidR="00110001" w:rsidRDefault="00110001" w:rsidP="002B1015">
            <w:pPr>
              <w:spacing w:line="360" w:lineRule="auto"/>
              <w:jc w:val="both"/>
              <w:rPr>
                <w:rFonts w:ascii="Times New Roman" w:hAnsi="Times New Roman"/>
                <w:sz w:val="20"/>
                <w:szCs w:val="20"/>
              </w:rPr>
            </w:pPr>
          </w:p>
          <w:p w14:paraId="22D06736" w14:textId="0E8A61ED" w:rsidR="00AC1627" w:rsidRDefault="009F7B9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301458B6" w14:textId="77777777" w:rsidR="00AC1627" w:rsidRDefault="00AC1627" w:rsidP="002B1015">
            <w:pPr>
              <w:spacing w:line="360" w:lineRule="auto"/>
              <w:jc w:val="both"/>
              <w:rPr>
                <w:rFonts w:ascii="Times New Roman" w:hAnsi="Times New Roman"/>
                <w:sz w:val="20"/>
                <w:szCs w:val="20"/>
              </w:rPr>
            </w:pPr>
          </w:p>
        </w:tc>
        <w:tc>
          <w:tcPr>
            <w:tcW w:w="426" w:type="pct"/>
          </w:tcPr>
          <w:p w14:paraId="5689D65F" w14:textId="77777777" w:rsidR="00110001" w:rsidRDefault="00110001" w:rsidP="002B1015">
            <w:pPr>
              <w:spacing w:line="360" w:lineRule="auto"/>
              <w:jc w:val="both"/>
              <w:rPr>
                <w:rFonts w:ascii="Calibri" w:hAnsi="Calibri" w:cs="Calibri"/>
                <w:color w:val="000000"/>
              </w:rPr>
            </w:pPr>
          </w:p>
          <w:p w14:paraId="179C0CA5" w14:textId="6A18BFDC" w:rsidR="00AC1627" w:rsidRDefault="00677EC4" w:rsidP="002B1015">
            <w:pPr>
              <w:spacing w:line="360" w:lineRule="auto"/>
              <w:jc w:val="both"/>
              <w:rPr>
                <w:rFonts w:ascii="Times New Roman" w:hAnsi="Times New Roman"/>
                <w:sz w:val="20"/>
                <w:szCs w:val="20"/>
              </w:rPr>
            </w:pPr>
            <w:r>
              <w:rPr>
                <w:rFonts w:ascii="Calibri" w:hAnsi="Calibri" w:cs="Calibri"/>
                <w:color w:val="000000"/>
              </w:rPr>
              <w:t xml:space="preserve">18 543 800   </w:t>
            </w:r>
          </w:p>
        </w:tc>
        <w:tc>
          <w:tcPr>
            <w:tcW w:w="468" w:type="pct"/>
          </w:tcPr>
          <w:p w14:paraId="589DD734" w14:textId="77777777" w:rsidR="00AC1627" w:rsidRDefault="00AC1627" w:rsidP="002B1015">
            <w:pPr>
              <w:spacing w:line="360" w:lineRule="auto"/>
              <w:jc w:val="both"/>
              <w:rPr>
                <w:rFonts w:ascii="Times New Roman" w:hAnsi="Times New Roman"/>
                <w:sz w:val="20"/>
                <w:szCs w:val="20"/>
              </w:rPr>
            </w:pPr>
          </w:p>
        </w:tc>
      </w:tr>
      <w:tr w:rsidR="009F7B98" w:rsidRPr="004A6EC6" w14:paraId="0AB92C6A" w14:textId="77777777" w:rsidTr="00677EC4">
        <w:trPr>
          <w:trHeight w:val="58"/>
        </w:trPr>
        <w:tc>
          <w:tcPr>
            <w:tcW w:w="179" w:type="pct"/>
          </w:tcPr>
          <w:p w14:paraId="07DCCCC5" w14:textId="77777777"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66</w:t>
            </w:r>
          </w:p>
        </w:tc>
        <w:tc>
          <w:tcPr>
            <w:tcW w:w="993" w:type="pct"/>
          </w:tcPr>
          <w:p w14:paraId="3CA86800" w14:textId="77777777" w:rsidR="009F7B98" w:rsidRDefault="009F7B98" w:rsidP="009E1A1B">
            <w:pPr>
              <w:jc w:val="both"/>
            </w:pPr>
            <w:r>
              <w:t>Tenir les  cadres de concertation au niveau déconcentré pour la gestion des ressources transférées</w:t>
            </w:r>
          </w:p>
        </w:tc>
        <w:tc>
          <w:tcPr>
            <w:tcW w:w="224" w:type="pct"/>
          </w:tcPr>
          <w:p w14:paraId="17E70C70" w14:textId="77777777" w:rsidR="00110001" w:rsidRDefault="00110001" w:rsidP="002B1015">
            <w:pPr>
              <w:spacing w:line="360" w:lineRule="auto"/>
              <w:jc w:val="both"/>
              <w:rPr>
                <w:rFonts w:ascii="Times New Roman" w:hAnsi="Times New Roman"/>
                <w:sz w:val="20"/>
                <w:szCs w:val="20"/>
              </w:rPr>
            </w:pPr>
          </w:p>
          <w:p w14:paraId="15D4DAB7" w14:textId="77777777" w:rsidR="00110001" w:rsidRDefault="00110001" w:rsidP="002B1015">
            <w:pPr>
              <w:spacing w:line="360" w:lineRule="auto"/>
              <w:jc w:val="both"/>
              <w:rPr>
                <w:rFonts w:ascii="Times New Roman" w:hAnsi="Times New Roman"/>
                <w:sz w:val="20"/>
                <w:szCs w:val="20"/>
              </w:rPr>
            </w:pPr>
          </w:p>
          <w:p w14:paraId="23AA97F3" w14:textId="460725A5"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5" w:type="pct"/>
          </w:tcPr>
          <w:p w14:paraId="675B8EE1" w14:textId="77777777" w:rsidR="00110001" w:rsidRDefault="00110001" w:rsidP="002B1015">
            <w:pPr>
              <w:spacing w:line="360" w:lineRule="auto"/>
              <w:jc w:val="both"/>
              <w:rPr>
                <w:rFonts w:ascii="Times New Roman" w:hAnsi="Times New Roman"/>
                <w:sz w:val="20"/>
                <w:szCs w:val="20"/>
              </w:rPr>
            </w:pPr>
          </w:p>
          <w:p w14:paraId="3E8538F6" w14:textId="77777777" w:rsidR="00110001" w:rsidRDefault="00110001" w:rsidP="002B1015">
            <w:pPr>
              <w:spacing w:line="360" w:lineRule="auto"/>
              <w:jc w:val="both"/>
              <w:rPr>
                <w:rFonts w:ascii="Times New Roman" w:hAnsi="Times New Roman"/>
                <w:sz w:val="20"/>
                <w:szCs w:val="20"/>
              </w:rPr>
            </w:pPr>
          </w:p>
          <w:p w14:paraId="629417D9" w14:textId="1B3BF593"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1841B837" w14:textId="77777777" w:rsidR="00110001" w:rsidRDefault="00110001" w:rsidP="002B1015">
            <w:pPr>
              <w:spacing w:line="360" w:lineRule="auto"/>
              <w:jc w:val="both"/>
              <w:rPr>
                <w:rFonts w:ascii="Times New Roman" w:hAnsi="Times New Roman"/>
                <w:sz w:val="20"/>
                <w:szCs w:val="20"/>
              </w:rPr>
            </w:pPr>
          </w:p>
          <w:p w14:paraId="2C44D2E6" w14:textId="77777777" w:rsidR="00110001" w:rsidRDefault="00110001" w:rsidP="002B1015">
            <w:pPr>
              <w:spacing w:line="360" w:lineRule="auto"/>
              <w:jc w:val="both"/>
              <w:rPr>
                <w:rFonts w:ascii="Times New Roman" w:hAnsi="Times New Roman"/>
                <w:sz w:val="20"/>
                <w:szCs w:val="20"/>
              </w:rPr>
            </w:pPr>
          </w:p>
          <w:p w14:paraId="6663C01D" w14:textId="6648B894"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786294DF" w14:textId="77777777" w:rsidR="00110001" w:rsidRDefault="00110001" w:rsidP="00F82B56">
            <w:pPr>
              <w:spacing w:line="360" w:lineRule="auto"/>
              <w:jc w:val="both"/>
              <w:rPr>
                <w:rFonts w:ascii="Times New Roman" w:hAnsi="Times New Roman"/>
                <w:sz w:val="20"/>
                <w:szCs w:val="20"/>
              </w:rPr>
            </w:pPr>
          </w:p>
          <w:p w14:paraId="78F63894" w14:textId="77777777" w:rsidR="00110001" w:rsidRDefault="00110001" w:rsidP="00F82B56">
            <w:pPr>
              <w:spacing w:line="360" w:lineRule="auto"/>
              <w:jc w:val="both"/>
              <w:rPr>
                <w:rFonts w:ascii="Times New Roman" w:hAnsi="Times New Roman"/>
                <w:sz w:val="20"/>
                <w:szCs w:val="20"/>
              </w:rPr>
            </w:pPr>
          </w:p>
          <w:p w14:paraId="1BCE0209" w14:textId="77777777" w:rsidR="009F7B98" w:rsidRPr="004A6EC6" w:rsidRDefault="009F7B98"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648152" w14:textId="77777777" w:rsidR="00110001" w:rsidRDefault="00110001" w:rsidP="00F82B56">
            <w:pPr>
              <w:spacing w:line="360" w:lineRule="auto"/>
              <w:jc w:val="both"/>
              <w:rPr>
                <w:rFonts w:ascii="Times New Roman" w:hAnsi="Times New Roman"/>
                <w:sz w:val="20"/>
                <w:szCs w:val="20"/>
              </w:rPr>
            </w:pPr>
          </w:p>
          <w:p w14:paraId="47C1FF0E" w14:textId="77777777" w:rsidR="00110001" w:rsidRDefault="00110001" w:rsidP="00F82B56">
            <w:pPr>
              <w:spacing w:line="360" w:lineRule="auto"/>
              <w:jc w:val="both"/>
              <w:rPr>
                <w:rFonts w:ascii="Times New Roman" w:hAnsi="Times New Roman"/>
                <w:sz w:val="20"/>
                <w:szCs w:val="20"/>
              </w:rPr>
            </w:pPr>
          </w:p>
          <w:p w14:paraId="4930E384" w14:textId="77777777" w:rsidR="009F7B98" w:rsidRPr="004A6EC6" w:rsidRDefault="009F7B98" w:rsidP="00F82B56">
            <w:pPr>
              <w:spacing w:line="360" w:lineRule="auto"/>
              <w:jc w:val="both"/>
              <w:rPr>
                <w:rFonts w:ascii="Times New Roman" w:hAnsi="Times New Roman"/>
                <w:sz w:val="20"/>
                <w:szCs w:val="20"/>
              </w:rPr>
            </w:pPr>
            <w:r>
              <w:rPr>
                <w:rFonts w:ascii="Times New Roman" w:hAnsi="Times New Roman"/>
                <w:sz w:val="20"/>
                <w:szCs w:val="20"/>
              </w:rPr>
              <w:t>Collectivités</w:t>
            </w:r>
          </w:p>
        </w:tc>
        <w:tc>
          <w:tcPr>
            <w:tcW w:w="418" w:type="pct"/>
          </w:tcPr>
          <w:p w14:paraId="26B32809" w14:textId="77777777" w:rsidR="00110001" w:rsidRDefault="009F7B98" w:rsidP="009F7B98">
            <w:pPr>
              <w:jc w:val="both"/>
              <w:rPr>
                <w:rFonts w:ascii="Calibri" w:hAnsi="Calibri" w:cs="Calibri"/>
                <w:color w:val="000000"/>
              </w:rPr>
            </w:pPr>
            <w:r>
              <w:rPr>
                <w:rFonts w:ascii="Calibri" w:hAnsi="Calibri" w:cs="Calibri"/>
                <w:color w:val="000000"/>
              </w:rPr>
              <w:t xml:space="preserve">                       </w:t>
            </w:r>
          </w:p>
          <w:p w14:paraId="07FE49DE" w14:textId="77777777" w:rsidR="00110001" w:rsidRDefault="00110001" w:rsidP="009F7B98">
            <w:pPr>
              <w:jc w:val="both"/>
              <w:rPr>
                <w:rFonts w:ascii="Calibri" w:hAnsi="Calibri" w:cs="Calibri"/>
                <w:color w:val="000000"/>
              </w:rPr>
            </w:pPr>
          </w:p>
          <w:p w14:paraId="7FE0A787" w14:textId="4213ADC6" w:rsidR="009F7B98" w:rsidRDefault="009F7B98" w:rsidP="009F7B98">
            <w:pPr>
              <w:jc w:val="both"/>
              <w:rPr>
                <w:rFonts w:ascii="Calibri" w:hAnsi="Calibri" w:cs="Calibri"/>
                <w:color w:val="000000"/>
              </w:rPr>
            </w:pPr>
            <w:r>
              <w:rPr>
                <w:rFonts w:ascii="Calibri" w:hAnsi="Calibri" w:cs="Calibri"/>
                <w:color w:val="000000"/>
              </w:rPr>
              <w:t xml:space="preserve">96 678 000   </w:t>
            </w:r>
          </w:p>
          <w:p w14:paraId="73952D65" w14:textId="77777777" w:rsidR="009F7B98" w:rsidRPr="004A6EC6" w:rsidRDefault="009F7B98" w:rsidP="002B1015">
            <w:pPr>
              <w:spacing w:line="360" w:lineRule="auto"/>
              <w:jc w:val="both"/>
              <w:rPr>
                <w:rFonts w:ascii="Times New Roman" w:hAnsi="Times New Roman"/>
                <w:sz w:val="20"/>
                <w:szCs w:val="20"/>
              </w:rPr>
            </w:pPr>
          </w:p>
        </w:tc>
        <w:tc>
          <w:tcPr>
            <w:tcW w:w="425" w:type="pct"/>
          </w:tcPr>
          <w:p w14:paraId="41174AF2" w14:textId="77777777" w:rsidR="009F7B98" w:rsidRDefault="009F7B98"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2D4E0F71" w14:textId="77777777" w:rsidR="00110001" w:rsidRDefault="00110001" w:rsidP="002B1015">
            <w:pPr>
              <w:spacing w:line="360" w:lineRule="auto"/>
              <w:jc w:val="both"/>
              <w:rPr>
                <w:rFonts w:ascii="Times New Roman" w:hAnsi="Times New Roman"/>
                <w:sz w:val="20"/>
                <w:szCs w:val="20"/>
              </w:rPr>
            </w:pPr>
          </w:p>
          <w:p w14:paraId="3CFB71DB" w14:textId="35A2EA66" w:rsidR="009F7B98" w:rsidRDefault="009F7B9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vAlign w:val="center"/>
          </w:tcPr>
          <w:p w14:paraId="154BA345" w14:textId="02E554C6"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c>
          <w:tcPr>
            <w:tcW w:w="426" w:type="pct"/>
            <w:vAlign w:val="center"/>
          </w:tcPr>
          <w:p w14:paraId="11C35733" w14:textId="32F1EA13"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c>
          <w:tcPr>
            <w:tcW w:w="468" w:type="pct"/>
            <w:vAlign w:val="center"/>
          </w:tcPr>
          <w:p w14:paraId="0DF4FDCC" w14:textId="05ADB2F3"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r>
      <w:tr w:rsidR="00677EC4" w:rsidRPr="004A6EC6" w14:paraId="27DB7D70" w14:textId="77777777" w:rsidTr="00677EC4">
        <w:trPr>
          <w:trHeight w:val="58"/>
        </w:trPr>
        <w:tc>
          <w:tcPr>
            <w:tcW w:w="179" w:type="pct"/>
          </w:tcPr>
          <w:p w14:paraId="7CE9A5E9"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67</w:t>
            </w:r>
          </w:p>
        </w:tc>
        <w:tc>
          <w:tcPr>
            <w:tcW w:w="993" w:type="pct"/>
          </w:tcPr>
          <w:p w14:paraId="2A8EDFD2" w14:textId="77777777" w:rsidR="00677EC4" w:rsidRDefault="00677EC4" w:rsidP="00100A3B">
            <w:pPr>
              <w:jc w:val="both"/>
            </w:pPr>
            <w:r>
              <w:t>Réaliser les contrôles de la gestion</w:t>
            </w:r>
            <w:r w:rsidRPr="009C6ABE">
              <w:t xml:space="preserve"> financière</w:t>
            </w:r>
            <w:r>
              <w:t xml:space="preserve"> à tous les </w:t>
            </w:r>
            <w:r>
              <w:lastRenderedPageBreak/>
              <w:t xml:space="preserve">niveaux </w:t>
            </w:r>
          </w:p>
        </w:tc>
        <w:tc>
          <w:tcPr>
            <w:tcW w:w="224" w:type="pct"/>
          </w:tcPr>
          <w:p w14:paraId="462D3EA6"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5C395822" w14:textId="77777777" w:rsidR="00110001" w:rsidRDefault="00110001" w:rsidP="002B1015">
            <w:pPr>
              <w:spacing w:line="360" w:lineRule="auto"/>
              <w:jc w:val="both"/>
              <w:rPr>
                <w:rFonts w:ascii="Times New Roman" w:hAnsi="Times New Roman"/>
                <w:sz w:val="20"/>
                <w:szCs w:val="20"/>
              </w:rPr>
            </w:pPr>
          </w:p>
          <w:p w14:paraId="50C94B75"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1AE4989" w14:textId="77777777" w:rsidR="00110001" w:rsidRDefault="00110001" w:rsidP="002B1015">
            <w:pPr>
              <w:spacing w:line="360" w:lineRule="auto"/>
              <w:jc w:val="both"/>
              <w:rPr>
                <w:rFonts w:ascii="Times New Roman" w:hAnsi="Times New Roman"/>
                <w:sz w:val="20"/>
                <w:szCs w:val="20"/>
              </w:rPr>
            </w:pPr>
          </w:p>
          <w:p w14:paraId="1647CEB6" w14:textId="77777777" w:rsidR="00110001" w:rsidRDefault="00110001" w:rsidP="002B1015">
            <w:pPr>
              <w:spacing w:line="360" w:lineRule="auto"/>
              <w:jc w:val="both"/>
              <w:rPr>
                <w:rFonts w:ascii="Times New Roman" w:hAnsi="Times New Roman"/>
                <w:sz w:val="20"/>
                <w:szCs w:val="20"/>
              </w:rPr>
            </w:pPr>
          </w:p>
          <w:p w14:paraId="5560A996" w14:textId="1EF6EB51" w:rsidR="00677EC4"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lastRenderedPageBreak/>
              <w:t>x</w:t>
            </w:r>
          </w:p>
        </w:tc>
        <w:tc>
          <w:tcPr>
            <w:tcW w:w="451" w:type="pct"/>
          </w:tcPr>
          <w:p w14:paraId="21D75089" w14:textId="77777777" w:rsidR="00110001" w:rsidRDefault="00110001" w:rsidP="00F82B56">
            <w:pPr>
              <w:spacing w:line="360" w:lineRule="auto"/>
              <w:jc w:val="both"/>
              <w:rPr>
                <w:rFonts w:ascii="Times New Roman" w:hAnsi="Times New Roman"/>
                <w:sz w:val="20"/>
                <w:szCs w:val="20"/>
              </w:rPr>
            </w:pPr>
          </w:p>
          <w:p w14:paraId="7856B069" w14:textId="77777777" w:rsidR="00677EC4" w:rsidRDefault="00677EC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30BAB2F1" w14:textId="77777777" w:rsidR="00677EC4" w:rsidRDefault="00677EC4" w:rsidP="00F82B56">
            <w:pPr>
              <w:spacing w:line="360" w:lineRule="auto"/>
              <w:jc w:val="both"/>
              <w:rPr>
                <w:rFonts w:ascii="Times New Roman" w:hAnsi="Times New Roman"/>
                <w:sz w:val="20"/>
                <w:szCs w:val="20"/>
              </w:rPr>
            </w:pPr>
          </w:p>
        </w:tc>
        <w:tc>
          <w:tcPr>
            <w:tcW w:w="418" w:type="pct"/>
          </w:tcPr>
          <w:p w14:paraId="0416E5F5" w14:textId="77C153B6" w:rsidR="00677EC4" w:rsidRDefault="00677EC4" w:rsidP="00677EC4">
            <w:pPr>
              <w:jc w:val="both"/>
              <w:rPr>
                <w:rFonts w:ascii="Calibri" w:hAnsi="Calibri" w:cs="Calibri"/>
                <w:color w:val="000000"/>
              </w:rPr>
            </w:pPr>
            <w:r>
              <w:rPr>
                <w:rFonts w:ascii="Calibri" w:hAnsi="Calibri" w:cs="Calibri"/>
                <w:color w:val="000000"/>
              </w:rPr>
              <w:t xml:space="preserve">                    484 480 </w:t>
            </w:r>
            <w:r>
              <w:rPr>
                <w:rFonts w:ascii="Calibri" w:hAnsi="Calibri" w:cs="Calibri"/>
                <w:color w:val="000000"/>
              </w:rPr>
              <w:lastRenderedPageBreak/>
              <w:t xml:space="preserve">000   </w:t>
            </w:r>
          </w:p>
          <w:p w14:paraId="056F98B4" w14:textId="3ACFED4C" w:rsidR="00677EC4" w:rsidRPr="004A6EC6" w:rsidRDefault="00677EC4" w:rsidP="00C312F5">
            <w:pPr>
              <w:spacing w:line="360" w:lineRule="auto"/>
              <w:jc w:val="both"/>
              <w:rPr>
                <w:rFonts w:ascii="Times New Roman" w:hAnsi="Times New Roman"/>
                <w:sz w:val="20"/>
                <w:szCs w:val="20"/>
              </w:rPr>
            </w:pPr>
          </w:p>
        </w:tc>
        <w:tc>
          <w:tcPr>
            <w:tcW w:w="425" w:type="pct"/>
          </w:tcPr>
          <w:p w14:paraId="22B3C327" w14:textId="77777777" w:rsidR="00677EC4" w:rsidRDefault="00677EC4" w:rsidP="002B1015">
            <w:pPr>
              <w:spacing w:line="360" w:lineRule="auto"/>
              <w:jc w:val="both"/>
              <w:rPr>
                <w:rFonts w:ascii="Times New Roman" w:hAnsi="Times New Roman"/>
                <w:sz w:val="20"/>
                <w:szCs w:val="20"/>
              </w:rPr>
            </w:pPr>
          </w:p>
          <w:p w14:paraId="2541DA01" w14:textId="4EB5776F"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6A551D12"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5E492B08" w14:textId="4A75C26B"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w:t>
            </w:r>
            <w:r>
              <w:rPr>
                <w:rFonts w:ascii="Calibri" w:hAnsi="Calibri" w:cs="Calibri"/>
                <w:color w:val="000000"/>
              </w:rPr>
              <w:lastRenderedPageBreak/>
              <w:t xml:space="preserve">242240 000   </w:t>
            </w:r>
          </w:p>
        </w:tc>
        <w:tc>
          <w:tcPr>
            <w:tcW w:w="468" w:type="pct"/>
            <w:vAlign w:val="center"/>
          </w:tcPr>
          <w:p w14:paraId="3804B689" w14:textId="624EEA62" w:rsidR="00677EC4" w:rsidRDefault="00677EC4" w:rsidP="002B1015">
            <w:pPr>
              <w:spacing w:line="360" w:lineRule="auto"/>
              <w:jc w:val="both"/>
              <w:rPr>
                <w:rFonts w:ascii="Times New Roman" w:hAnsi="Times New Roman"/>
                <w:sz w:val="20"/>
                <w:szCs w:val="20"/>
              </w:rPr>
            </w:pPr>
            <w:r>
              <w:rPr>
                <w:rFonts w:ascii="Calibri" w:hAnsi="Calibri" w:cs="Calibri"/>
                <w:color w:val="000000"/>
              </w:rPr>
              <w:lastRenderedPageBreak/>
              <w:t xml:space="preserve">                 </w:t>
            </w:r>
            <w:r>
              <w:rPr>
                <w:rFonts w:ascii="Calibri" w:hAnsi="Calibri" w:cs="Calibri"/>
                <w:color w:val="000000"/>
              </w:rPr>
              <w:lastRenderedPageBreak/>
              <w:t xml:space="preserve">242240 000   </w:t>
            </w:r>
          </w:p>
        </w:tc>
      </w:tr>
      <w:tr w:rsidR="00677EC4" w:rsidRPr="004A6EC6" w14:paraId="669DD559" w14:textId="77777777" w:rsidTr="001E3B81">
        <w:trPr>
          <w:trHeight w:val="58"/>
        </w:trPr>
        <w:tc>
          <w:tcPr>
            <w:tcW w:w="179" w:type="pct"/>
          </w:tcPr>
          <w:p w14:paraId="2A67F919"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lastRenderedPageBreak/>
              <w:t>68</w:t>
            </w:r>
          </w:p>
        </w:tc>
        <w:tc>
          <w:tcPr>
            <w:tcW w:w="993" w:type="pct"/>
          </w:tcPr>
          <w:p w14:paraId="71CBEB87" w14:textId="77777777" w:rsidR="00677EC4" w:rsidRPr="0056764E" w:rsidRDefault="00677EC4" w:rsidP="00E125A2">
            <w:pPr>
              <w:jc w:val="both"/>
            </w:pPr>
            <w:r w:rsidRPr="00E125A2">
              <w:t>Former les responsables des hôpitaux sur la gestion efficiente des ressources</w:t>
            </w:r>
            <w:r>
              <w:rPr>
                <w:shd w:val="clear" w:color="auto" w:fill="FFFF00"/>
              </w:rPr>
              <w:t xml:space="preserve"> </w:t>
            </w:r>
          </w:p>
        </w:tc>
        <w:tc>
          <w:tcPr>
            <w:tcW w:w="224" w:type="pct"/>
          </w:tcPr>
          <w:p w14:paraId="371783C5"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774A227D" w14:textId="77777777" w:rsidR="00110001" w:rsidRDefault="00110001" w:rsidP="002B1015">
            <w:pPr>
              <w:spacing w:line="360" w:lineRule="auto"/>
              <w:jc w:val="both"/>
              <w:rPr>
                <w:rFonts w:ascii="Times New Roman" w:hAnsi="Times New Roman"/>
                <w:sz w:val="20"/>
                <w:szCs w:val="20"/>
              </w:rPr>
            </w:pPr>
          </w:p>
          <w:p w14:paraId="1C26DB6F"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6265D285" w14:textId="77777777" w:rsidR="00110001" w:rsidRDefault="00110001" w:rsidP="002B1015">
            <w:pPr>
              <w:spacing w:line="360" w:lineRule="auto"/>
              <w:jc w:val="both"/>
              <w:rPr>
                <w:rFonts w:ascii="Times New Roman" w:hAnsi="Times New Roman"/>
                <w:sz w:val="20"/>
                <w:szCs w:val="20"/>
              </w:rPr>
            </w:pPr>
          </w:p>
          <w:p w14:paraId="19BCF403"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7C54F5C7" w14:textId="77777777" w:rsidR="00110001" w:rsidRDefault="00110001" w:rsidP="00F82B56">
            <w:pPr>
              <w:spacing w:line="360" w:lineRule="auto"/>
              <w:jc w:val="both"/>
              <w:rPr>
                <w:rFonts w:ascii="Times New Roman" w:hAnsi="Times New Roman"/>
                <w:sz w:val="20"/>
                <w:szCs w:val="20"/>
              </w:rPr>
            </w:pPr>
          </w:p>
          <w:p w14:paraId="00E9E3E5" w14:textId="77777777" w:rsidR="00677EC4" w:rsidRDefault="00677EC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27D882A3" w14:textId="77777777" w:rsidR="00677EC4" w:rsidRDefault="00677EC4" w:rsidP="00F82B56">
            <w:pPr>
              <w:spacing w:line="360" w:lineRule="auto"/>
              <w:jc w:val="both"/>
              <w:rPr>
                <w:rFonts w:ascii="Times New Roman" w:hAnsi="Times New Roman"/>
                <w:sz w:val="20"/>
                <w:szCs w:val="20"/>
              </w:rPr>
            </w:pPr>
          </w:p>
        </w:tc>
        <w:tc>
          <w:tcPr>
            <w:tcW w:w="418" w:type="pct"/>
          </w:tcPr>
          <w:p w14:paraId="381874C5" w14:textId="6C5372AC" w:rsidR="00677EC4" w:rsidRPr="00677EC4" w:rsidRDefault="00677EC4" w:rsidP="00677EC4">
            <w:pPr>
              <w:jc w:val="both"/>
              <w:rPr>
                <w:rFonts w:ascii="Calibri" w:hAnsi="Calibri" w:cs="Calibri"/>
                <w:color w:val="000000"/>
              </w:rPr>
            </w:pPr>
            <w:r>
              <w:rPr>
                <w:rFonts w:ascii="Calibri" w:hAnsi="Calibri" w:cs="Calibri"/>
                <w:color w:val="000000"/>
              </w:rPr>
              <w:t xml:space="preserve">                       29 433 600   </w:t>
            </w:r>
          </w:p>
        </w:tc>
        <w:tc>
          <w:tcPr>
            <w:tcW w:w="425" w:type="pct"/>
          </w:tcPr>
          <w:p w14:paraId="5BD1C99A" w14:textId="77777777" w:rsidR="00110001" w:rsidRDefault="00110001" w:rsidP="002B1015">
            <w:pPr>
              <w:spacing w:line="360" w:lineRule="auto"/>
              <w:jc w:val="both"/>
              <w:rPr>
                <w:rFonts w:ascii="Times New Roman" w:hAnsi="Times New Roman"/>
                <w:sz w:val="20"/>
                <w:szCs w:val="20"/>
              </w:rPr>
            </w:pPr>
          </w:p>
          <w:p w14:paraId="1D446879" w14:textId="586327D8"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64689CE8"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1C585DE7" w14:textId="0C695CB8" w:rsidR="00677EC4" w:rsidRDefault="00677EC4" w:rsidP="00132797">
            <w:pPr>
              <w:spacing w:line="360" w:lineRule="auto"/>
              <w:jc w:val="both"/>
              <w:rPr>
                <w:rFonts w:ascii="Times New Roman" w:hAnsi="Times New Roman"/>
                <w:sz w:val="20"/>
                <w:szCs w:val="20"/>
              </w:rPr>
            </w:pPr>
            <w:r>
              <w:rPr>
                <w:rFonts w:ascii="Calibri" w:hAnsi="Calibri" w:cs="Calibri"/>
                <w:color w:val="000000"/>
              </w:rPr>
              <w:t xml:space="preserve"> 18 295 800   </w:t>
            </w:r>
          </w:p>
        </w:tc>
        <w:tc>
          <w:tcPr>
            <w:tcW w:w="468" w:type="pct"/>
            <w:vAlign w:val="center"/>
          </w:tcPr>
          <w:p w14:paraId="773DEF81" w14:textId="77777777" w:rsidR="00132797" w:rsidRDefault="00132797" w:rsidP="002B1015">
            <w:pPr>
              <w:spacing w:line="360" w:lineRule="auto"/>
              <w:jc w:val="both"/>
              <w:rPr>
                <w:rFonts w:ascii="Calibri" w:hAnsi="Calibri" w:cs="Calibri"/>
                <w:color w:val="000000"/>
              </w:rPr>
            </w:pPr>
          </w:p>
          <w:p w14:paraId="11F531DA" w14:textId="3B66F125" w:rsidR="00132797" w:rsidRDefault="00677EC4" w:rsidP="002B1015">
            <w:pPr>
              <w:spacing w:line="360" w:lineRule="auto"/>
              <w:jc w:val="both"/>
              <w:rPr>
                <w:rFonts w:ascii="Calibri" w:hAnsi="Calibri" w:cs="Calibri"/>
                <w:color w:val="000000"/>
              </w:rPr>
            </w:pPr>
            <w:r>
              <w:rPr>
                <w:rFonts w:ascii="Calibri" w:hAnsi="Calibri" w:cs="Calibri"/>
                <w:color w:val="000000"/>
              </w:rPr>
              <w:t xml:space="preserve">11 137 800  </w:t>
            </w:r>
          </w:p>
          <w:p w14:paraId="051736CC" w14:textId="0686351E"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w:t>
            </w:r>
          </w:p>
        </w:tc>
      </w:tr>
      <w:tr w:rsidR="00677EC4" w:rsidRPr="004A6EC6" w14:paraId="48E95722" w14:textId="77777777" w:rsidTr="00677EC4">
        <w:trPr>
          <w:trHeight w:val="58"/>
        </w:trPr>
        <w:tc>
          <w:tcPr>
            <w:tcW w:w="179" w:type="pct"/>
          </w:tcPr>
          <w:p w14:paraId="500E9BBC"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69</w:t>
            </w:r>
          </w:p>
        </w:tc>
        <w:tc>
          <w:tcPr>
            <w:tcW w:w="993" w:type="pct"/>
            <w:shd w:val="clear" w:color="auto" w:fill="FFFFFF" w:themeFill="background1"/>
          </w:tcPr>
          <w:p w14:paraId="5B79646B" w14:textId="77777777" w:rsidR="00677EC4" w:rsidRPr="00F33706" w:rsidRDefault="00677EC4" w:rsidP="002B1015">
            <w:pPr>
              <w:rPr>
                <w:highlight w:val="yellow"/>
              </w:rPr>
            </w:pPr>
            <w:r w:rsidRPr="00E125A2">
              <w:t xml:space="preserve">Mettre en place un système </w:t>
            </w:r>
            <w:r>
              <w:t xml:space="preserve"> de gestion informatisé du patient au niveau des hôpitaux </w:t>
            </w:r>
          </w:p>
        </w:tc>
        <w:tc>
          <w:tcPr>
            <w:tcW w:w="224" w:type="pct"/>
          </w:tcPr>
          <w:p w14:paraId="5B0E5701"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46C950F5" w14:textId="77777777" w:rsidR="00110001" w:rsidRDefault="00110001" w:rsidP="002B1015">
            <w:pPr>
              <w:spacing w:line="360" w:lineRule="auto"/>
              <w:jc w:val="both"/>
              <w:rPr>
                <w:rFonts w:ascii="Times New Roman" w:hAnsi="Times New Roman"/>
                <w:sz w:val="20"/>
                <w:szCs w:val="20"/>
              </w:rPr>
            </w:pPr>
          </w:p>
          <w:p w14:paraId="502C9E0D" w14:textId="6585C7D5"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3FE4C794" w14:textId="77777777" w:rsidR="00110001" w:rsidRDefault="00110001" w:rsidP="002B1015">
            <w:pPr>
              <w:spacing w:line="360" w:lineRule="auto"/>
              <w:jc w:val="both"/>
              <w:rPr>
                <w:rFonts w:ascii="Times New Roman" w:hAnsi="Times New Roman"/>
                <w:sz w:val="20"/>
                <w:szCs w:val="20"/>
              </w:rPr>
            </w:pPr>
          </w:p>
          <w:p w14:paraId="5AB826A6"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58409018" w14:textId="77777777" w:rsidR="00110001" w:rsidRDefault="00110001" w:rsidP="00C312F5">
            <w:pPr>
              <w:spacing w:line="360" w:lineRule="auto"/>
              <w:jc w:val="both"/>
              <w:rPr>
                <w:rFonts w:ascii="Times New Roman" w:hAnsi="Times New Roman"/>
                <w:sz w:val="20"/>
                <w:szCs w:val="20"/>
              </w:rPr>
            </w:pPr>
          </w:p>
          <w:p w14:paraId="65AF848C" w14:textId="77777777" w:rsidR="00677EC4" w:rsidRDefault="00677EC4"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197CCB53" w14:textId="77777777" w:rsidR="00677EC4" w:rsidRDefault="00677EC4" w:rsidP="00F82B56">
            <w:pPr>
              <w:spacing w:line="360" w:lineRule="auto"/>
              <w:jc w:val="both"/>
              <w:rPr>
                <w:rFonts w:ascii="Times New Roman" w:hAnsi="Times New Roman"/>
                <w:sz w:val="20"/>
                <w:szCs w:val="20"/>
              </w:rPr>
            </w:pPr>
          </w:p>
        </w:tc>
        <w:tc>
          <w:tcPr>
            <w:tcW w:w="418" w:type="pct"/>
          </w:tcPr>
          <w:p w14:paraId="341D8A67" w14:textId="77777777" w:rsidR="00677EC4" w:rsidRDefault="00677EC4" w:rsidP="00677EC4">
            <w:pPr>
              <w:jc w:val="both"/>
              <w:rPr>
                <w:rFonts w:ascii="Calibri" w:hAnsi="Calibri" w:cs="Calibri"/>
                <w:color w:val="000000"/>
              </w:rPr>
            </w:pPr>
            <w:r>
              <w:rPr>
                <w:rFonts w:ascii="Calibri" w:hAnsi="Calibri" w:cs="Calibri"/>
                <w:color w:val="000000"/>
              </w:rPr>
              <w:t xml:space="preserve">                       96 743 900   </w:t>
            </w:r>
          </w:p>
          <w:p w14:paraId="6390E82C" w14:textId="2C1A4BE4" w:rsidR="00677EC4" w:rsidRPr="004A6EC6" w:rsidRDefault="00677EC4" w:rsidP="002B1015">
            <w:pPr>
              <w:spacing w:line="360" w:lineRule="auto"/>
              <w:jc w:val="both"/>
              <w:rPr>
                <w:rFonts w:ascii="Times New Roman" w:hAnsi="Times New Roman"/>
                <w:sz w:val="20"/>
                <w:szCs w:val="20"/>
              </w:rPr>
            </w:pPr>
          </w:p>
        </w:tc>
        <w:tc>
          <w:tcPr>
            <w:tcW w:w="425" w:type="pct"/>
          </w:tcPr>
          <w:p w14:paraId="7219FE02" w14:textId="77777777" w:rsidR="00110001" w:rsidRDefault="00110001" w:rsidP="002B1015">
            <w:pPr>
              <w:spacing w:line="360" w:lineRule="auto"/>
              <w:jc w:val="both"/>
              <w:rPr>
                <w:rFonts w:ascii="Times New Roman" w:hAnsi="Times New Roman"/>
                <w:sz w:val="20"/>
                <w:szCs w:val="20"/>
              </w:rPr>
            </w:pPr>
          </w:p>
          <w:p w14:paraId="4927C297" w14:textId="6EFC70F1"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1560F632"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43D19FC0" w14:textId="55298E98"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78 590 700   </w:t>
            </w:r>
          </w:p>
        </w:tc>
        <w:tc>
          <w:tcPr>
            <w:tcW w:w="468" w:type="pct"/>
            <w:vAlign w:val="center"/>
          </w:tcPr>
          <w:p w14:paraId="6A328271" w14:textId="77777777" w:rsidR="00110001" w:rsidRDefault="00677EC4" w:rsidP="002B1015">
            <w:pPr>
              <w:spacing w:line="360" w:lineRule="auto"/>
              <w:jc w:val="both"/>
              <w:rPr>
                <w:rFonts w:ascii="Calibri" w:hAnsi="Calibri" w:cs="Calibri"/>
                <w:color w:val="000000"/>
              </w:rPr>
            </w:pPr>
            <w:r>
              <w:rPr>
                <w:rFonts w:ascii="Calibri" w:hAnsi="Calibri" w:cs="Calibri"/>
                <w:color w:val="000000"/>
              </w:rPr>
              <w:t xml:space="preserve"> </w:t>
            </w:r>
          </w:p>
          <w:p w14:paraId="5BEA5C72" w14:textId="2EC322A9"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18 153 200   </w:t>
            </w:r>
          </w:p>
        </w:tc>
      </w:tr>
      <w:tr w:rsidR="00677EC4" w:rsidRPr="004A6EC6" w14:paraId="5003E049" w14:textId="77777777" w:rsidTr="001E3B81">
        <w:trPr>
          <w:trHeight w:val="58"/>
        </w:trPr>
        <w:tc>
          <w:tcPr>
            <w:tcW w:w="179" w:type="pct"/>
          </w:tcPr>
          <w:p w14:paraId="3AC08566" w14:textId="77777777"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70</w:t>
            </w:r>
          </w:p>
        </w:tc>
        <w:tc>
          <w:tcPr>
            <w:tcW w:w="993" w:type="pct"/>
            <w:shd w:val="clear" w:color="auto" w:fill="FFFFFF" w:themeFill="background1"/>
          </w:tcPr>
          <w:p w14:paraId="06CA6FED" w14:textId="77777777" w:rsidR="00677EC4" w:rsidRPr="00E125A2" w:rsidRDefault="00677EC4" w:rsidP="00440151">
            <w:commentRangeStart w:id="43"/>
            <w:r>
              <w:t>Mettre en place un système  informatisé de dispensation des médicaments au niveau des CMA</w:t>
            </w:r>
            <w:commentRangeEnd w:id="43"/>
            <w:r w:rsidR="000419AB">
              <w:rPr>
                <w:rStyle w:val="Marquedecommentaire"/>
              </w:rPr>
              <w:commentReference w:id="43"/>
            </w:r>
          </w:p>
        </w:tc>
        <w:tc>
          <w:tcPr>
            <w:tcW w:w="224" w:type="pct"/>
          </w:tcPr>
          <w:p w14:paraId="1F3490B8"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4C9C9368" w14:textId="77777777" w:rsidR="00110001" w:rsidRDefault="00110001" w:rsidP="002B1015">
            <w:pPr>
              <w:spacing w:line="360" w:lineRule="auto"/>
              <w:jc w:val="both"/>
              <w:rPr>
                <w:rFonts w:ascii="Times New Roman" w:hAnsi="Times New Roman"/>
                <w:sz w:val="20"/>
                <w:szCs w:val="20"/>
              </w:rPr>
            </w:pPr>
          </w:p>
          <w:p w14:paraId="2DCFE83B" w14:textId="77777777" w:rsidR="00110001" w:rsidRDefault="00110001" w:rsidP="002B1015">
            <w:pPr>
              <w:spacing w:line="360" w:lineRule="auto"/>
              <w:jc w:val="both"/>
              <w:rPr>
                <w:rFonts w:ascii="Times New Roman" w:hAnsi="Times New Roman"/>
                <w:sz w:val="20"/>
                <w:szCs w:val="20"/>
              </w:rPr>
            </w:pPr>
          </w:p>
          <w:p w14:paraId="3EA0B078" w14:textId="161F74D2"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70E00778" w14:textId="77777777" w:rsidR="00110001" w:rsidRDefault="00110001" w:rsidP="002B1015">
            <w:pPr>
              <w:spacing w:line="360" w:lineRule="auto"/>
              <w:jc w:val="both"/>
              <w:rPr>
                <w:rFonts w:ascii="Times New Roman" w:hAnsi="Times New Roman"/>
                <w:sz w:val="20"/>
                <w:szCs w:val="20"/>
              </w:rPr>
            </w:pPr>
          </w:p>
          <w:p w14:paraId="5D8B85E5" w14:textId="77777777" w:rsidR="00110001" w:rsidRDefault="00110001" w:rsidP="002B1015">
            <w:pPr>
              <w:spacing w:line="360" w:lineRule="auto"/>
              <w:jc w:val="both"/>
              <w:rPr>
                <w:rFonts w:ascii="Times New Roman" w:hAnsi="Times New Roman"/>
                <w:sz w:val="20"/>
                <w:szCs w:val="20"/>
              </w:rPr>
            </w:pPr>
          </w:p>
          <w:p w14:paraId="359ECC54" w14:textId="4FD1499F"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5F98035C" w14:textId="77777777" w:rsidR="00110001" w:rsidRDefault="00110001" w:rsidP="00C312F5">
            <w:pPr>
              <w:spacing w:line="360" w:lineRule="auto"/>
              <w:jc w:val="both"/>
              <w:rPr>
                <w:rFonts w:ascii="Times New Roman" w:hAnsi="Times New Roman"/>
                <w:sz w:val="20"/>
                <w:szCs w:val="20"/>
              </w:rPr>
            </w:pPr>
          </w:p>
          <w:p w14:paraId="65C5D096" w14:textId="77777777" w:rsidR="00110001" w:rsidRDefault="00110001" w:rsidP="00C312F5">
            <w:pPr>
              <w:spacing w:line="360" w:lineRule="auto"/>
              <w:jc w:val="both"/>
              <w:rPr>
                <w:rFonts w:ascii="Times New Roman" w:hAnsi="Times New Roman"/>
                <w:sz w:val="20"/>
                <w:szCs w:val="20"/>
              </w:rPr>
            </w:pPr>
          </w:p>
          <w:p w14:paraId="2811791A" w14:textId="2B022E7B" w:rsidR="00677EC4" w:rsidRDefault="00677EC4"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5F91F8" w14:textId="77777777" w:rsidR="00677EC4" w:rsidRDefault="00677EC4" w:rsidP="00F82B56">
            <w:pPr>
              <w:spacing w:line="360" w:lineRule="auto"/>
              <w:jc w:val="both"/>
              <w:rPr>
                <w:rFonts w:ascii="Times New Roman" w:hAnsi="Times New Roman"/>
                <w:sz w:val="20"/>
                <w:szCs w:val="20"/>
              </w:rPr>
            </w:pPr>
          </w:p>
        </w:tc>
        <w:tc>
          <w:tcPr>
            <w:tcW w:w="418" w:type="pct"/>
          </w:tcPr>
          <w:p w14:paraId="4DC6EC28" w14:textId="77777777" w:rsidR="00110001" w:rsidRDefault="00677EC4" w:rsidP="00677EC4">
            <w:pPr>
              <w:jc w:val="both"/>
              <w:rPr>
                <w:rFonts w:ascii="Calibri" w:hAnsi="Calibri" w:cs="Calibri"/>
                <w:color w:val="000000"/>
              </w:rPr>
            </w:pPr>
            <w:r>
              <w:rPr>
                <w:rFonts w:ascii="Calibri" w:hAnsi="Calibri" w:cs="Calibri"/>
                <w:color w:val="000000"/>
              </w:rPr>
              <w:t xml:space="preserve">                       </w:t>
            </w:r>
          </w:p>
          <w:p w14:paraId="40999939" w14:textId="77777777" w:rsidR="00110001" w:rsidRDefault="00110001" w:rsidP="00677EC4">
            <w:pPr>
              <w:jc w:val="both"/>
              <w:rPr>
                <w:rFonts w:ascii="Calibri" w:hAnsi="Calibri" w:cs="Calibri"/>
                <w:color w:val="000000"/>
              </w:rPr>
            </w:pPr>
          </w:p>
          <w:p w14:paraId="51BE8C76" w14:textId="635EA2D4" w:rsidR="00677EC4" w:rsidRDefault="00677EC4" w:rsidP="00677EC4">
            <w:pPr>
              <w:jc w:val="both"/>
              <w:rPr>
                <w:rFonts w:ascii="Calibri" w:hAnsi="Calibri" w:cs="Calibri"/>
                <w:color w:val="000000"/>
              </w:rPr>
            </w:pPr>
            <w:r>
              <w:rPr>
                <w:rFonts w:ascii="Calibri" w:hAnsi="Calibri" w:cs="Calibri"/>
                <w:color w:val="000000"/>
              </w:rPr>
              <w:t xml:space="preserve">96 743 900   </w:t>
            </w:r>
          </w:p>
          <w:p w14:paraId="0A6FA16D" w14:textId="77777777" w:rsidR="00677EC4" w:rsidRDefault="00677EC4" w:rsidP="002B1015">
            <w:pPr>
              <w:spacing w:line="360" w:lineRule="auto"/>
              <w:jc w:val="both"/>
              <w:rPr>
                <w:rFonts w:ascii="Times New Roman" w:hAnsi="Times New Roman"/>
                <w:sz w:val="20"/>
                <w:szCs w:val="20"/>
              </w:rPr>
            </w:pPr>
          </w:p>
        </w:tc>
        <w:tc>
          <w:tcPr>
            <w:tcW w:w="425" w:type="pct"/>
          </w:tcPr>
          <w:p w14:paraId="6E09B5C1" w14:textId="77777777" w:rsidR="00110001" w:rsidRDefault="00110001" w:rsidP="002B1015">
            <w:pPr>
              <w:spacing w:line="360" w:lineRule="auto"/>
              <w:jc w:val="both"/>
              <w:rPr>
                <w:rFonts w:ascii="Times New Roman" w:hAnsi="Times New Roman"/>
                <w:sz w:val="20"/>
                <w:szCs w:val="20"/>
              </w:rPr>
            </w:pPr>
          </w:p>
          <w:p w14:paraId="058EAE72" w14:textId="77777777" w:rsidR="00110001" w:rsidRDefault="00110001" w:rsidP="002B1015">
            <w:pPr>
              <w:spacing w:line="360" w:lineRule="auto"/>
              <w:jc w:val="both"/>
              <w:rPr>
                <w:rFonts w:ascii="Times New Roman" w:hAnsi="Times New Roman"/>
                <w:sz w:val="20"/>
                <w:szCs w:val="20"/>
              </w:rPr>
            </w:pPr>
          </w:p>
          <w:p w14:paraId="77908D43" w14:textId="0DBDF6BC"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7F884C28"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2ADE8E72" w14:textId="035885FE" w:rsidR="00677EC4" w:rsidRPr="00110001" w:rsidRDefault="00110001" w:rsidP="002B1015">
            <w:pPr>
              <w:spacing w:line="360" w:lineRule="auto"/>
              <w:jc w:val="both"/>
              <w:rPr>
                <w:rFonts w:ascii="Calibri" w:hAnsi="Calibri" w:cs="Calibri"/>
                <w:color w:val="000000"/>
              </w:rPr>
            </w:pPr>
            <w:r>
              <w:rPr>
                <w:rFonts w:ascii="Calibri" w:hAnsi="Calibri" w:cs="Calibri"/>
                <w:color w:val="000000"/>
              </w:rPr>
              <w:t xml:space="preserve">                      </w:t>
            </w:r>
            <w:r w:rsidR="00677EC4">
              <w:rPr>
                <w:rFonts w:ascii="Calibri" w:hAnsi="Calibri" w:cs="Calibri"/>
                <w:color w:val="000000"/>
              </w:rPr>
              <w:t xml:space="preserve">78 590 700   </w:t>
            </w:r>
          </w:p>
        </w:tc>
        <w:tc>
          <w:tcPr>
            <w:tcW w:w="468" w:type="pct"/>
            <w:vAlign w:val="center"/>
          </w:tcPr>
          <w:p w14:paraId="761903CF" w14:textId="77777777" w:rsidR="00110001" w:rsidRDefault="00677EC4" w:rsidP="002B1015">
            <w:pPr>
              <w:spacing w:line="360" w:lineRule="auto"/>
              <w:jc w:val="both"/>
              <w:rPr>
                <w:rFonts w:ascii="Calibri" w:hAnsi="Calibri" w:cs="Calibri"/>
                <w:color w:val="000000"/>
              </w:rPr>
            </w:pPr>
            <w:r>
              <w:rPr>
                <w:rFonts w:ascii="Calibri" w:hAnsi="Calibri" w:cs="Calibri"/>
                <w:color w:val="000000"/>
              </w:rPr>
              <w:t xml:space="preserve"> </w:t>
            </w:r>
          </w:p>
          <w:p w14:paraId="370B8541" w14:textId="38B40AA9"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18 153 200   </w:t>
            </w:r>
          </w:p>
        </w:tc>
      </w:tr>
    </w:tbl>
    <w:p w14:paraId="3FC029E9" w14:textId="77777777" w:rsidR="00E0442E" w:rsidRDefault="00E0442E" w:rsidP="00E0442E"/>
    <w:p w14:paraId="4A149DDF" w14:textId="77777777" w:rsidR="00A954E2" w:rsidRPr="006F2FB9" w:rsidRDefault="00D41419" w:rsidP="006F2FB9">
      <w:pPr>
        <w:autoSpaceDE w:val="0"/>
        <w:autoSpaceDN w:val="0"/>
        <w:adjustRightInd w:val="0"/>
        <w:spacing w:after="0" w:line="360" w:lineRule="auto"/>
        <w:jc w:val="both"/>
        <w:rPr>
          <w:rFonts w:ascii="Times New Roman" w:hAnsi="Times New Roman" w:cs="Times New Roman"/>
          <w:b/>
          <w:sz w:val="24"/>
          <w:szCs w:val="24"/>
        </w:rPr>
      </w:pPr>
      <w:r w:rsidRPr="006F2FB9">
        <w:rPr>
          <w:rFonts w:ascii="Times New Roman" w:hAnsi="Times New Roman"/>
          <w:b/>
          <w:sz w:val="24"/>
          <w:szCs w:val="24"/>
        </w:rPr>
        <w:t>Mesure 9</w:t>
      </w:r>
      <w:r w:rsidR="00A954E2" w:rsidRPr="006F2FB9">
        <w:rPr>
          <w:rFonts w:ascii="Times New Roman" w:hAnsi="Times New Roman"/>
          <w:b/>
          <w:sz w:val="24"/>
          <w:szCs w:val="24"/>
        </w:rPr>
        <w:t> :</w:t>
      </w:r>
      <w:r w:rsidR="00A954E2" w:rsidRPr="006F2FB9">
        <w:rPr>
          <w:rFonts w:ascii="Times New Roman" w:hAnsi="Times New Roman" w:cs="Times New Roman"/>
          <w:b/>
          <w:sz w:val="24"/>
          <w:szCs w:val="24"/>
        </w:rPr>
        <w:t xml:space="preserve"> Rendre disponibl</w:t>
      </w:r>
      <w:r w:rsidR="00896B16" w:rsidRPr="006F2FB9">
        <w:rPr>
          <w:rFonts w:ascii="Times New Roman" w:hAnsi="Times New Roman" w:cs="Times New Roman"/>
          <w:b/>
          <w:sz w:val="24"/>
          <w:szCs w:val="24"/>
        </w:rPr>
        <w:t>e les ressources pour la CSU (</w:t>
      </w:r>
      <w:r w:rsidR="00D143D5" w:rsidRPr="006F2FB9">
        <w:rPr>
          <w:rFonts w:ascii="Times New Roman" w:hAnsi="Times New Roman" w:cs="Times New Roman"/>
          <w:b/>
          <w:sz w:val="24"/>
          <w:szCs w:val="24"/>
        </w:rPr>
        <w:t xml:space="preserve">ressources humaines, </w:t>
      </w:r>
      <w:r w:rsidR="00A954E2" w:rsidRPr="006F2FB9">
        <w:rPr>
          <w:rFonts w:ascii="Times New Roman" w:hAnsi="Times New Roman" w:cs="Times New Roman"/>
          <w:b/>
          <w:sz w:val="24"/>
          <w:szCs w:val="24"/>
        </w:rPr>
        <w:t xml:space="preserve"> infrastructures, équipement, médicaments et produits de santé)</w:t>
      </w:r>
    </w:p>
    <w:tbl>
      <w:tblPr>
        <w:tblStyle w:val="Grilledutableau"/>
        <w:tblW w:w="5284" w:type="pct"/>
        <w:tblInd w:w="-176" w:type="dxa"/>
        <w:tblLayout w:type="fixed"/>
        <w:tblLook w:val="04A0" w:firstRow="1" w:lastRow="0" w:firstColumn="1" w:lastColumn="0" w:noHBand="0" w:noVBand="1"/>
      </w:tblPr>
      <w:tblGrid>
        <w:gridCol w:w="548"/>
        <w:gridCol w:w="3011"/>
        <w:gridCol w:w="682"/>
        <w:gridCol w:w="685"/>
        <w:gridCol w:w="682"/>
        <w:gridCol w:w="1370"/>
        <w:gridCol w:w="1638"/>
        <w:gridCol w:w="1166"/>
        <w:gridCol w:w="992"/>
        <w:gridCol w:w="27"/>
        <w:gridCol w:w="1536"/>
        <w:gridCol w:w="1274"/>
        <w:gridCol w:w="1415"/>
      </w:tblGrid>
      <w:tr w:rsidR="00A954E2" w:rsidRPr="00DE47B4" w14:paraId="6F79860E" w14:textId="77777777" w:rsidTr="000B2E4A">
        <w:trPr>
          <w:tblHeader/>
        </w:trPr>
        <w:tc>
          <w:tcPr>
            <w:tcW w:w="182" w:type="pct"/>
            <w:vMerge w:val="restart"/>
            <w:shd w:val="clear" w:color="auto" w:fill="A6A6A6" w:themeFill="background1" w:themeFillShade="A6"/>
          </w:tcPr>
          <w:p w14:paraId="13F93FC4"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5C100E2E"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Activités/</w:t>
            </w:r>
          </w:p>
        </w:tc>
        <w:tc>
          <w:tcPr>
            <w:tcW w:w="682" w:type="pct"/>
            <w:gridSpan w:val="3"/>
            <w:shd w:val="clear" w:color="auto" w:fill="A6A6A6" w:themeFill="background1" w:themeFillShade="A6"/>
          </w:tcPr>
          <w:p w14:paraId="6EFCDB97"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Période d’exécution</w:t>
            </w:r>
          </w:p>
        </w:tc>
        <w:tc>
          <w:tcPr>
            <w:tcW w:w="456" w:type="pct"/>
            <w:vMerge w:val="restart"/>
            <w:shd w:val="clear" w:color="auto" w:fill="A6A6A6" w:themeFill="background1" w:themeFillShade="A6"/>
          </w:tcPr>
          <w:p w14:paraId="75812ABC" w14:textId="77777777" w:rsidR="00A954E2" w:rsidRPr="00DE47B4" w:rsidRDefault="00A954E2"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77516A4D"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Collaborateurs</w:t>
            </w:r>
          </w:p>
        </w:tc>
        <w:tc>
          <w:tcPr>
            <w:tcW w:w="388" w:type="pct"/>
            <w:vMerge w:val="restart"/>
            <w:shd w:val="clear" w:color="auto" w:fill="A6A6A6" w:themeFill="background1" w:themeFillShade="A6"/>
          </w:tcPr>
          <w:p w14:paraId="0967FD7E" w14:textId="77777777" w:rsidR="00A954E2" w:rsidRPr="00DE47B4" w:rsidRDefault="00A954E2" w:rsidP="002B1015">
            <w:pPr>
              <w:jc w:val="both"/>
              <w:rPr>
                <w:rFonts w:ascii="Times New Roman" w:hAnsi="Times New Roman"/>
                <w:b/>
                <w:bCs/>
                <w:color w:val="000000"/>
                <w:szCs w:val="20"/>
              </w:rPr>
            </w:pPr>
          </w:p>
          <w:p w14:paraId="75748570"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9" w:type="pct"/>
            <w:gridSpan w:val="2"/>
            <w:vMerge w:val="restart"/>
            <w:shd w:val="clear" w:color="auto" w:fill="A6A6A6" w:themeFill="background1" w:themeFillShade="A6"/>
          </w:tcPr>
          <w:p w14:paraId="12302282"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406" w:type="pct"/>
            <w:gridSpan w:val="3"/>
            <w:shd w:val="clear" w:color="auto" w:fill="A6A6A6" w:themeFill="background1" w:themeFillShade="A6"/>
            <w:vAlign w:val="center"/>
          </w:tcPr>
          <w:p w14:paraId="5BA8A2C7" w14:textId="77777777" w:rsidR="00A954E2" w:rsidRPr="00DE47B4" w:rsidRDefault="00A954E2"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A954E2" w:rsidRPr="00DE47B4" w14:paraId="76085EB7" w14:textId="77777777" w:rsidTr="00E66E73">
        <w:trPr>
          <w:trHeight w:val="441"/>
          <w:tblHeader/>
        </w:trPr>
        <w:tc>
          <w:tcPr>
            <w:tcW w:w="182" w:type="pct"/>
            <w:vMerge/>
            <w:shd w:val="clear" w:color="auto" w:fill="A6A6A6" w:themeFill="background1" w:themeFillShade="A6"/>
          </w:tcPr>
          <w:p w14:paraId="2418B828" w14:textId="77777777" w:rsidR="00A954E2" w:rsidRPr="00DE47B4" w:rsidRDefault="00A954E2" w:rsidP="002B1015">
            <w:pPr>
              <w:spacing w:line="360" w:lineRule="auto"/>
              <w:jc w:val="both"/>
              <w:rPr>
                <w:rFonts w:ascii="Times New Roman" w:hAnsi="Times New Roman"/>
                <w:szCs w:val="20"/>
              </w:rPr>
            </w:pPr>
          </w:p>
        </w:tc>
        <w:tc>
          <w:tcPr>
            <w:tcW w:w="1002" w:type="pct"/>
            <w:vMerge/>
            <w:shd w:val="clear" w:color="auto" w:fill="A6A6A6" w:themeFill="background1" w:themeFillShade="A6"/>
          </w:tcPr>
          <w:p w14:paraId="635D8DC0" w14:textId="77777777" w:rsidR="00A954E2" w:rsidRPr="00DE47B4" w:rsidRDefault="00A954E2" w:rsidP="002B1015">
            <w:pPr>
              <w:spacing w:line="360" w:lineRule="auto"/>
              <w:jc w:val="both"/>
              <w:rPr>
                <w:rFonts w:ascii="Times New Roman" w:hAnsi="Times New Roman"/>
                <w:szCs w:val="20"/>
              </w:rPr>
            </w:pPr>
          </w:p>
        </w:tc>
        <w:tc>
          <w:tcPr>
            <w:tcW w:w="227" w:type="pct"/>
            <w:shd w:val="clear" w:color="auto" w:fill="A6A6A6" w:themeFill="background1" w:themeFillShade="A6"/>
          </w:tcPr>
          <w:p w14:paraId="1713F9EF"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8" w:type="pct"/>
            <w:shd w:val="clear" w:color="auto" w:fill="A6A6A6" w:themeFill="background1" w:themeFillShade="A6"/>
          </w:tcPr>
          <w:p w14:paraId="746810F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7" w:type="pct"/>
            <w:shd w:val="clear" w:color="auto" w:fill="A6A6A6" w:themeFill="background1" w:themeFillShade="A6"/>
          </w:tcPr>
          <w:p w14:paraId="576027C7" w14:textId="77777777" w:rsidR="00A954E2" w:rsidRPr="00DE47B4" w:rsidRDefault="00A954E2"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6" w:type="pct"/>
            <w:vMerge/>
            <w:shd w:val="clear" w:color="auto" w:fill="A6A6A6" w:themeFill="background1" w:themeFillShade="A6"/>
          </w:tcPr>
          <w:p w14:paraId="1EE2D8EF" w14:textId="77777777" w:rsidR="00A954E2" w:rsidRPr="00DE47B4" w:rsidRDefault="00A954E2" w:rsidP="002B1015">
            <w:pPr>
              <w:spacing w:line="360" w:lineRule="auto"/>
              <w:jc w:val="both"/>
              <w:rPr>
                <w:rFonts w:ascii="Times New Roman" w:hAnsi="Times New Roman"/>
                <w:b/>
                <w:szCs w:val="20"/>
              </w:rPr>
            </w:pPr>
          </w:p>
        </w:tc>
        <w:tc>
          <w:tcPr>
            <w:tcW w:w="545" w:type="pct"/>
            <w:vMerge/>
            <w:shd w:val="clear" w:color="auto" w:fill="A6A6A6" w:themeFill="background1" w:themeFillShade="A6"/>
          </w:tcPr>
          <w:p w14:paraId="7FA901EB" w14:textId="77777777" w:rsidR="00A954E2" w:rsidRPr="00DE47B4" w:rsidRDefault="00A954E2" w:rsidP="002B1015">
            <w:pPr>
              <w:spacing w:line="360" w:lineRule="auto"/>
              <w:jc w:val="both"/>
              <w:rPr>
                <w:rFonts w:ascii="Times New Roman" w:hAnsi="Times New Roman"/>
                <w:b/>
                <w:szCs w:val="20"/>
              </w:rPr>
            </w:pPr>
          </w:p>
        </w:tc>
        <w:tc>
          <w:tcPr>
            <w:tcW w:w="388" w:type="pct"/>
            <w:vMerge/>
            <w:shd w:val="clear" w:color="auto" w:fill="A6A6A6" w:themeFill="background1" w:themeFillShade="A6"/>
          </w:tcPr>
          <w:p w14:paraId="11BB7DF3" w14:textId="77777777" w:rsidR="00A954E2" w:rsidRPr="00DE47B4" w:rsidRDefault="00A954E2" w:rsidP="002B1015">
            <w:pPr>
              <w:spacing w:line="360" w:lineRule="auto"/>
              <w:jc w:val="both"/>
              <w:rPr>
                <w:rFonts w:ascii="Times New Roman" w:hAnsi="Times New Roman"/>
                <w:b/>
                <w:szCs w:val="20"/>
              </w:rPr>
            </w:pPr>
          </w:p>
        </w:tc>
        <w:tc>
          <w:tcPr>
            <w:tcW w:w="339" w:type="pct"/>
            <w:gridSpan w:val="2"/>
            <w:vMerge/>
            <w:shd w:val="clear" w:color="auto" w:fill="A6A6A6" w:themeFill="background1" w:themeFillShade="A6"/>
          </w:tcPr>
          <w:p w14:paraId="60DB8434" w14:textId="77777777" w:rsidR="00A954E2" w:rsidRPr="00DE47B4" w:rsidRDefault="00A954E2" w:rsidP="002B1015">
            <w:pPr>
              <w:spacing w:line="360" w:lineRule="auto"/>
              <w:jc w:val="both"/>
              <w:rPr>
                <w:rFonts w:ascii="Times New Roman" w:hAnsi="Times New Roman"/>
                <w:b/>
                <w:szCs w:val="20"/>
              </w:rPr>
            </w:pPr>
          </w:p>
        </w:tc>
        <w:tc>
          <w:tcPr>
            <w:tcW w:w="511" w:type="pct"/>
            <w:shd w:val="clear" w:color="auto" w:fill="A6A6A6" w:themeFill="background1" w:themeFillShade="A6"/>
          </w:tcPr>
          <w:p w14:paraId="606BB02E"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4" w:type="pct"/>
            <w:shd w:val="clear" w:color="auto" w:fill="A6A6A6" w:themeFill="background1" w:themeFillShade="A6"/>
          </w:tcPr>
          <w:p w14:paraId="1E52C721"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1" w:type="pct"/>
            <w:shd w:val="clear" w:color="auto" w:fill="A6A6A6" w:themeFill="background1" w:themeFillShade="A6"/>
          </w:tcPr>
          <w:p w14:paraId="68ADFE7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954E2" w:rsidRPr="004A6EC6" w14:paraId="74437BD7" w14:textId="77777777" w:rsidTr="000B2E4A">
        <w:trPr>
          <w:trHeight w:val="431"/>
        </w:trPr>
        <w:tc>
          <w:tcPr>
            <w:tcW w:w="5000" w:type="pct"/>
            <w:gridSpan w:val="13"/>
            <w:shd w:val="clear" w:color="auto" w:fill="D9D9D9" w:themeFill="background1" w:themeFillShade="D9"/>
            <w:vAlign w:val="center"/>
          </w:tcPr>
          <w:p w14:paraId="3A268EDD"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9.1 : Les formations sanitaires  publiques et privées remplissent les normes en infrastructures et en équipements</w:t>
            </w:r>
          </w:p>
        </w:tc>
      </w:tr>
      <w:tr w:rsidR="00A954E2" w:rsidRPr="004A6EC6" w14:paraId="6FAAD638" w14:textId="77777777" w:rsidTr="00E66E73">
        <w:tc>
          <w:tcPr>
            <w:tcW w:w="182" w:type="pct"/>
          </w:tcPr>
          <w:p w14:paraId="5BF2D2DA" w14:textId="77777777" w:rsidR="00A954E2"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71</w:t>
            </w:r>
          </w:p>
        </w:tc>
        <w:tc>
          <w:tcPr>
            <w:tcW w:w="1002" w:type="pct"/>
          </w:tcPr>
          <w:p w14:paraId="0D8FD6D5" w14:textId="77777777" w:rsidR="00A954E2" w:rsidRPr="00302C71" w:rsidRDefault="00896B16" w:rsidP="00896B16">
            <w:r>
              <w:t>Actualiser les normes en</w:t>
            </w:r>
            <w:r w:rsidR="00A954E2">
              <w:t xml:space="preserve"> infrastructures sanitaires</w:t>
            </w:r>
            <w:r>
              <w:t xml:space="preserve"> et équipements à tous les niveaux</w:t>
            </w:r>
            <w:r w:rsidR="00A954E2">
              <w:t xml:space="preserve"> </w:t>
            </w:r>
          </w:p>
        </w:tc>
        <w:tc>
          <w:tcPr>
            <w:tcW w:w="227" w:type="pct"/>
          </w:tcPr>
          <w:p w14:paraId="6231507D" w14:textId="77777777" w:rsidR="00A954E2" w:rsidRPr="004A6EC6" w:rsidRDefault="00A954E2" w:rsidP="002B1015">
            <w:pPr>
              <w:spacing w:line="360" w:lineRule="auto"/>
              <w:jc w:val="both"/>
              <w:rPr>
                <w:rFonts w:ascii="Times New Roman" w:hAnsi="Times New Roman"/>
                <w:sz w:val="20"/>
                <w:szCs w:val="20"/>
              </w:rPr>
            </w:pPr>
          </w:p>
        </w:tc>
        <w:tc>
          <w:tcPr>
            <w:tcW w:w="228" w:type="pct"/>
          </w:tcPr>
          <w:p w14:paraId="35BBA705" w14:textId="77777777" w:rsidR="00110001" w:rsidRDefault="00110001" w:rsidP="002B1015">
            <w:pPr>
              <w:spacing w:line="360" w:lineRule="auto"/>
              <w:jc w:val="both"/>
              <w:rPr>
                <w:rFonts w:ascii="Times New Roman" w:hAnsi="Times New Roman"/>
                <w:sz w:val="20"/>
                <w:szCs w:val="20"/>
              </w:rPr>
            </w:pPr>
          </w:p>
          <w:p w14:paraId="18E9C492" w14:textId="77777777" w:rsidR="00A954E2"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5B26E3DD" w14:textId="77777777" w:rsidR="00A954E2" w:rsidRPr="004A6EC6" w:rsidRDefault="00A954E2" w:rsidP="002B1015">
            <w:pPr>
              <w:spacing w:line="360" w:lineRule="auto"/>
              <w:jc w:val="both"/>
              <w:rPr>
                <w:rFonts w:ascii="Times New Roman" w:hAnsi="Times New Roman"/>
                <w:sz w:val="20"/>
                <w:szCs w:val="20"/>
              </w:rPr>
            </w:pPr>
          </w:p>
        </w:tc>
        <w:tc>
          <w:tcPr>
            <w:tcW w:w="456" w:type="pct"/>
          </w:tcPr>
          <w:p w14:paraId="1C0CE50B" w14:textId="77777777" w:rsidR="00110001" w:rsidRDefault="00110001" w:rsidP="002B1015">
            <w:pPr>
              <w:spacing w:line="360" w:lineRule="auto"/>
              <w:jc w:val="both"/>
              <w:rPr>
                <w:rFonts w:ascii="Times New Roman" w:hAnsi="Times New Roman"/>
                <w:sz w:val="20"/>
                <w:szCs w:val="20"/>
              </w:rPr>
            </w:pPr>
          </w:p>
          <w:p w14:paraId="7E00726B" w14:textId="77777777" w:rsidR="00A954E2" w:rsidRPr="004A6EC6" w:rsidRDefault="00896B16"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72326A9B" w14:textId="77777777" w:rsidR="00A954E2" w:rsidRDefault="00B00BD8" w:rsidP="00B00BD8">
            <w:pPr>
              <w:jc w:val="both"/>
              <w:rPr>
                <w:rFonts w:ascii="Times New Roman" w:hAnsi="Times New Roman"/>
                <w:sz w:val="20"/>
                <w:szCs w:val="20"/>
              </w:rPr>
            </w:pPr>
            <w:r>
              <w:rPr>
                <w:rFonts w:ascii="Times New Roman" w:hAnsi="Times New Roman"/>
                <w:sz w:val="20"/>
                <w:szCs w:val="20"/>
              </w:rPr>
              <w:t>Autres m</w:t>
            </w:r>
            <w:r w:rsidR="00896B16">
              <w:rPr>
                <w:rFonts w:ascii="Times New Roman" w:hAnsi="Times New Roman"/>
                <w:sz w:val="20"/>
                <w:szCs w:val="20"/>
              </w:rPr>
              <w:t xml:space="preserve">inistères concernés </w:t>
            </w:r>
          </w:p>
          <w:p w14:paraId="1330A057"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4B83EFF6"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 xml:space="preserve">Collectivités territoriales </w:t>
            </w:r>
          </w:p>
        </w:tc>
        <w:tc>
          <w:tcPr>
            <w:tcW w:w="388" w:type="pct"/>
          </w:tcPr>
          <w:p w14:paraId="7C1420E4" w14:textId="233F00CF" w:rsidR="000B2E4A" w:rsidRDefault="000B2E4A" w:rsidP="000B2E4A">
            <w:pPr>
              <w:jc w:val="both"/>
              <w:rPr>
                <w:rFonts w:ascii="Calibri" w:hAnsi="Calibri" w:cs="Calibri"/>
                <w:color w:val="000000"/>
              </w:rPr>
            </w:pPr>
            <w:r>
              <w:rPr>
                <w:rFonts w:ascii="Calibri" w:hAnsi="Calibri" w:cs="Calibri"/>
                <w:color w:val="000000"/>
              </w:rPr>
              <w:t xml:space="preserve">                        54615 000   </w:t>
            </w:r>
          </w:p>
          <w:p w14:paraId="1F999FB7" w14:textId="3C7F8E3E" w:rsidR="00A954E2" w:rsidRPr="004A6EC6" w:rsidRDefault="00A954E2" w:rsidP="002B1015">
            <w:pPr>
              <w:spacing w:line="360" w:lineRule="auto"/>
              <w:jc w:val="both"/>
              <w:rPr>
                <w:rFonts w:ascii="Times New Roman" w:hAnsi="Times New Roman"/>
                <w:sz w:val="20"/>
                <w:szCs w:val="20"/>
              </w:rPr>
            </w:pPr>
          </w:p>
        </w:tc>
        <w:tc>
          <w:tcPr>
            <w:tcW w:w="339" w:type="pct"/>
            <w:gridSpan w:val="2"/>
          </w:tcPr>
          <w:p w14:paraId="430ED79F" w14:textId="77777777" w:rsidR="000B2E4A" w:rsidRDefault="000B2E4A" w:rsidP="002B1015">
            <w:pPr>
              <w:spacing w:line="360" w:lineRule="auto"/>
              <w:jc w:val="both"/>
              <w:rPr>
                <w:rFonts w:ascii="Times New Roman" w:hAnsi="Times New Roman"/>
                <w:sz w:val="20"/>
                <w:szCs w:val="20"/>
              </w:rPr>
            </w:pPr>
          </w:p>
          <w:p w14:paraId="6390DFCF" w14:textId="3A12B6B7" w:rsidR="00A954E2"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47E6E81B" w14:textId="77777777" w:rsidR="00A954E2" w:rsidRDefault="00A954E2" w:rsidP="002B1015">
            <w:pPr>
              <w:spacing w:line="360" w:lineRule="auto"/>
              <w:jc w:val="both"/>
              <w:rPr>
                <w:rFonts w:ascii="Times New Roman" w:hAnsi="Times New Roman"/>
                <w:sz w:val="20"/>
                <w:szCs w:val="20"/>
              </w:rPr>
            </w:pPr>
          </w:p>
        </w:tc>
        <w:tc>
          <w:tcPr>
            <w:tcW w:w="424" w:type="pct"/>
          </w:tcPr>
          <w:p w14:paraId="367ED088" w14:textId="77777777" w:rsidR="000B2E4A" w:rsidRDefault="000B2E4A" w:rsidP="000B2E4A">
            <w:pPr>
              <w:jc w:val="both"/>
              <w:rPr>
                <w:rFonts w:ascii="Calibri" w:hAnsi="Calibri" w:cs="Calibri"/>
                <w:color w:val="000000"/>
              </w:rPr>
            </w:pPr>
            <w:r>
              <w:rPr>
                <w:rFonts w:ascii="Calibri" w:hAnsi="Calibri" w:cs="Calibri"/>
                <w:color w:val="000000"/>
              </w:rPr>
              <w:t xml:space="preserve">                        54 615 000   </w:t>
            </w:r>
          </w:p>
          <w:p w14:paraId="006340D5" w14:textId="77777777" w:rsidR="00A954E2" w:rsidRDefault="00A954E2" w:rsidP="002B1015">
            <w:pPr>
              <w:spacing w:line="360" w:lineRule="auto"/>
              <w:jc w:val="both"/>
              <w:rPr>
                <w:rFonts w:ascii="Times New Roman" w:hAnsi="Times New Roman"/>
                <w:sz w:val="20"/>
                <w:szCs w:val="20"/>
              </w:rPr>
            </w:pPr>
          </w:p>
        </w:tc>
        <w:tc>
          <w:tcPr>
            <w:tcW w:w="471" w:type="pct"/>
          </w:tcPr>
          <w:p w14:paraId="7ABAE9DE" w14:textId="77777777" w:rsidR="00A954E2" w:rsidRDefault="00A954E2" w:rsidP="002B1015">
            <w:pPr>
              <w:spacing w:line="360" w:lineRule="auto"/>
              <w:jc w:val="both"/>
              <w:rPr>
                <w:rFonts w:ascii="Times New Roman" w:hAnsi="Times New Roman"/>
                <w:sz w:val="20"/>
                <w:szCs w:val="20"/>
              </w:rPr>
            </w:pPr>
          </w:p>
        </w:tc>
      </w:tr>
      <w:tr w:rsidR="00C745CA" w:rsidRPr="004A6EC6" w14:paraId="515EE599" w14:textId="77777777" w:rsidTr="00E66E73">
        <w:tc>
          <w:tcPr>
            <w:tcW w:w="182" w:type="pct"/>
          </w:tcPr>
          <w:p w14:paraId="07E91237" w14:textId="77777777" w:rsidR="00C745CA"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lastRenderedPageBreak/>
              <w:t>72</w:t>
            </w:r>
          </w:p>
        </w:tc>
        <w:tc>
          <w:tcPr>
            <w:tcW w:w="1002" w:type="pct"/>
          </w:tcPr>
          <w:p w14:paraId="4116C653" w14:textId="77777777" w:rsidR="00C745CA" w:rsidRDefault="00370039" w:rsidP="00896B16">
            <w:r>
              <w:t xml:space="preserve">Construire/normaliser </w:t>
            </w:r>
            <w:r w:rsidR="00C745CA">
              <w:t xml:space="preserve"> les infrastructures sanitaires selon les normes</w:t>
            </w:r>
          </w:p>
          <w:p w14:paraId="21C342EF" w14:textId="77777777" w:rsidR="00132797" w:rsidRDefault="00132797" w:rsidP="00896B16"/>
          <w:p w14:paraId="5AEB8A10" w14:textId="77777777" w:rsidR="00132797" w:rsidRDefault="00132797" w:rsidP="00896B16"/>
          <w:p w14:paraId="191C6D58" w14:textId="77777777" w:rsidR="00132797" w:rsidRDefault="00132797" w:rsidP="00896B16"/>
          <w:p w14:paraId="136C82CD" w14:textId="77777777" w:rsidR="00132797" w:rsidRDefault="00132797" w:rsidP="00896B16"/>
        </w:tc>
        <w:tc>
          <w:tcPr>
            <w:tcW w:w="227" w:type="pct"/>
          </w:tcPr>
          <w:p w14:paraId="44E2BC80"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49666606"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864C0C1"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4C439E61" w14:textId="77777777" w:rsidR="00C745CA" w:rsidRPr="004A6EC6" w:rsidRDefault="00C745C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91FC93A" w14:textId="77777777" w:rsidR="00C745CA" w:rsidRDefault="00C745CA" w:rsidP="00B00BD8">
            <w:pPr>
              <w:jc w:val="both"/>
              <w:rPr>
                <w:rFonts w:ascii="Times New Roman" w:hAnsi="Times New Roman"/>
                <w:sz w:val="20"/>
                <w:szCs w:val="20"/>
              </w:rPr>
            </w:pPr>
            <w:r>
              <w:rPr>
                <w:rFonts w:ascii="Times New Roman" w:hAnsi="Times New Roman"/>
                <w:sz w:val="20"/>
                <w:szCs w:val="20"/>
              </w:rPr>
              <w:t xml:space="preserve">Ministères concernés </w:t>
            </w:r>
          </w:p>
          <w:p w14:paraId="337795AE"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0DB6055D"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1AF86966" w14:textId="10465AAD" w:rsidR="00C745CA"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46F032C4" w14:textId="0C39000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07D85256" w14:textId="2B72C11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10DB6B83" w14:textId="6C671A8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4CB831E4" w14:textId="4A7262B9"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745CA" w:rsidRPr="004A6EC6" w14:paraId="47065EB6" w14:textId="77777777" w:rsidTr="00E66E73">
        <w:trPr>
          <w:trHeight w:val="58"/>
        </w:trPr>
        <w:tc>
          <w:tcPr>
            <w:tcW w:w="182" w:type="pct"/>
          </w:tcPr>
          <w:p w14:paraId="409AFC64" w14:textId="77777777" w:rsidR="00C745CA"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73</w:t>
            </w:r>
          </w:p>
        </w:tc>
        <w:tc>
          <w:tcPr>
            <w:tcW w:w="1002" w:type="pct"/>
          </w:tcPr>
          <w:p w14:paraId="14D1720E" w14:textId="77777777" w:rsidR="00C745CA" w:rsidRDefault="00C745CA" w:rsidP="00896B16">
            <w:r>
              <w:t>Implanter les formations sanitaires selon la carte sanitaire</w:t>
            </w:r>
          </w:p>
        </w:tc>
        <w:tc>
          <w:tcPr>
            <w:tcW w:w="227" w:type="pct"/>
          </w:tcPr>
          <w:p w14:paraId="421141E0"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2B191075"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B99296C"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3DD71B08" w14:textId="77777777" w:rsidR="00C745CA" w:rsidRPr="004A6EC6" w:rsidRDefault="00C745C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034D30F" w14:textId="77777777" w:rsidR="00C745CA" w:rsidRDefault="00C745CA" w:rsidP="00B00BD8">
            <w:pPr>
              <w:jc w:val="both"/>
              <w:rPr>
                <w:rFonts w:ascii="Times New Roman" w:hAnsi="Times New Roman"/>
                <w:sz w:val="20"/>
                <w:szCs w:val="20"/>
              </w:rPr>
            </w:pPr>
            <w:r>
              <w:rPr>
                <w:rFonts w:ascii="Times New Roman" w:hAnsi="Times New Roman"/>
                <w:sz w:val="20"/>
                <w:szCs w:val="20"/>
              </w:rPr>
              <w:t xml:space="preserve">Ministères concernés </w:t>
            </w:r>
          </w:p>
          <w:p w14:paraId="05918F10"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3C2A1D86"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36BB752F" w14:textId="77777777" w:rsidR="00C745CA" w:rsidRPr="004A6EC6" w:rsidRDefault="00E125A2"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508B550E" w14:textId="4B7AFE8A"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0C4AD0C8" w14:textId="4883C8CD"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2D384234" w14:textId="02BB440E"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62508B8C" w14:textId="652E8FE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344C7B" w:rsidRPr="004A6EC6" w14:paraId="32654E89" w14:textId="77777777" w:rsidTr="00E66E73">
        <w:trPr>
          <w:trHeight w:val="58"/>
        </w:trPr>
        <w:tc>
          <w:tcPr>
            <w:tcW w:w="182" w:type="pct"/>
          </w:tcPr>
          <w:p w14:paraId="5A6C58B0" w14:textId="77777777" w:rsidR="00344C7B" w:rsidRDefault="00446D43" w:rsidP="002B1015">
            <w:pPr>
              <w:spacing w:line="360" w:lineRule="auto"/>
              <w:jc w:val="both"/>
              <w:rPr>
                <w:rFonts w:ascii="Times New Roman" w:hAnsi="Times New Roman"/>
                <w:sz w:val="20"/>
                <w:szCs w:val="20"/>
              </w:rPr>
            </w:pPr>
            <w:r>
              <w:rPr>
                <w:rFonts w:ascii="Times New Roman" w:hAnsi="Times New Roman"/>
                <w:sz w:val="20"/>
                <w:szCs w:val="20"/>
              </w:rPr>
              <w:t>74</w:t>
            </w:r>
          </w:p>
        </w:tc>
        <w:tc>
          <w:tcPr>
            <w:tcW w:w="1002" w:type="pct"/>
          </w:tcPr>
          <w:p w14:paraId="09933959" w14:textId="77777777" w:rsidR="00344C7B" w:rsidRDefault="00344C7B" w:rsidP="00896B16">
            <w:r>
              <w:t xml:space="preserve">Elaborer un plan d’équipement des formations sanitaires </w:t>
            </w:r>
          </w:p>
        </w:tc>
        <w:tc>
          <w:tcPr>
            <w:tcW w:w="227" w:type="pct"/>
          </w:tcPr>
          <w:p w14:paraId="700BC3E6" w14:textId="77777777" w:rsidR="00344C7B" w:rsidRPr="004A6EC6" w:rsidRDefault="00344C7B" w:rsidP="002B1015">
            <w:pPr>
              <w:spacing w:line="360" w:lineRule="auto"/>
              <w:jc w:val="both"/>
              <w:rPr>
                <w:rFonts w:ascii="Times New Roman" w:hAnsi="Times New Roman"/>
                <w:sz w:val="20"/>
                <w:szCs w:val="20"/>
              </w:rPr>
            </w:pPr>
          </w:p>
        </w:tc>
        <w:tc>
          <w:tcPr>
            <w:tcW w:w="228" w:type="pct"/>
          </w:tcPr>
          <w:p w14:paraId="0325F380" w14:textId="77777777" w:rsidR="00110001" w:rsidRDefault="00110001" w:rsidP="002B1015">
            <w:pPr>
              <w:spacing w:line="360" w:lineRule="auto"/>
              <w:jc w:val="both"/>
              <w:rPr>
                <w:rFonts w:ascii="Times New Roman" w:hAnsi="Times New Roman"/>
                <w:sz w:val="20"/>
                <w:szCs w:val="20"/>
              </w:rPr>
            </w:pPr>
          </w:p>
          <w:p w14:paraId="0E675415" w14:textId="77777777" w:rsidR="00344C7B"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D11511E" w14:textId="77777777" w:rsidR="00344C7B" w:rsidRPr="004A6EC6" w:rsidRDefault="00344C7B" w:rsidP="002B1015">
            <w:pPr>
              <w:spacing w:line="360" w:lineRule="auto"/>
              <w:jc w:val="both"/>
              <w:rPr>
                <w:rFonts w:ascii="Times New Roman" w:hAnsi="Times New Roman"/>
                <w:sz w:val="20"/>
                <w:szCs w:val="20"/>
              </w:rPr>
            </w:pPr>
          </w:p>
        </w:tc>
        <w:tc>
          <w:tcPr>
            <w:tcW w:w="456" w:type="pct"/>
          </w:tcPr>
          <w:p w14:paraId="7B03445A" w14:textId="77777777" w:rsidR="00110001" w:rsidRDefault="00110001" w:rsidP="00F82B56">
            <w:pPr>
              <w:spacing w:line="360" w:lineRule="auto"/>
              <w:jc w:val="both"/>
              <w:rPr>
                <w:rFonts w:ascii="Times New Roman" w:hAnsi="Times New Roman"/>
                <w:sz w:val="20"/>
                <w:szCs w:val="20"/>
              </w:rPr>
            </w:pPr>
          </w:p>
          <w:p w14:paraId="0C61BB2D" w14:textId="77777777" w:rsidR="00344C7B" w:rsidRDefault="00344C7B"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C566792" w14:textId="77777777" w:rsidR="00344C7B" w:rsidRDefault="00344C7B" w:rsidP="00E125A2">
            <w:pPr>
              <w:jc w:val="both"/>
              <w:rPr>
                <w:rFonts w:ascii="Times New Roman" w:hAnsi="Times New Roman"/>
                <w:sz w:val="20"/>
                <w:szCs w:val="20"/>
              </w:rPr>
            </w:pPr>
            <w:r>
              <w:rPr>
                <w:rFonts w:ascii="Times New Roman" w:hAnsi="Times New Roman"/>
                <w:sz w:val="20"/>
                <w:szCs w:val="20"/>
              </w:rPr>
              <w:t>MINEFID</w:t>
            </w:r>
          </w:p>
        </w:tc>
        <w:tc>
          <w:tcPr>
            <w:tcW w:w="388" w:type="pct"/>
          </w:tcPr>
          <w:p w14:paraId="32E35137" w14:textId="47FA8FCF" w:rsidR="000B2E4A" w:rsidRDefault="000B2E4A" w:rsidP="000B2E4A">
            <w:pPr>
              <w:jc w:val="both"/>
              <w:rPr>
                <w:rFonts w:ascii="Calibri" w:hAnsi="Calibri" w:cs="Calibri"/>
                <w:color w:val="000000"/>
              </w:rPr>
            </w:pPr>
            <w:r>
              <w:rPr>
                <w:rFonts w:ascii="Calibri" w:hAnsi="Calibri" w:cs="Calibri"/>
                <w:color w:val="000000"/>
              </w:rPr>
              <w:t xml:space="preserve">                        32450 700   </w:t>
            </w:r>
          </w:p>
          <w:p w14:paraId="39D004B0" w14:textId="77777777" w:rsidR="00344C7B" w:rsidRDefault="00344C7B" w:rsidP="002B1015">
            <w:pPr>
              <w:spacing w:line="360" w:lineRule="auto"/>
              <w:jc w:val="both"/>
              <w:rPr>
                <w:rFonts w:ascii="Times New Roman" w:hAnsi="Times New Roman"/>
                <w:sz w:val="20"/>
                <w:szCs w:val="20"/>
              </w:rPr>
            </w:pPr>
          </w:p>
        </w:tc>
        <w:tc>
          <w:tcPr>
            <w:tcW w:w="339" w:type="pct"/>
            <w:gridSpan w:val="2"/>
          </w:tcPr>
          <w:p w14:paraId="2C51A7B9" w14:textId="77777777" w:rsidR="000B2E4A" w:rsidRDefault="000B2E4A" w:rsidP="002B1015">
            <w:pPr>
              <w:spacing w:line="360" w:lineRule="auto"/>
              <w:jc w:val="both"/>
              <w:rPr>
                <w:rFonts w:ascii="Times New Roman" w:hAnsi="Times New Roman"/>
                <w:sz w:val="20"/>
                <w:szCs w:val="20"/>
              </w:rPr>
            </w:pPr>
          </w:p>
          <w:p w14:paraId="7C5093B3" w14:textId="726BCAD8" w:rsidR="00344C7B"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3A3F29F9" w14:textId="77777777" w:rsidR="00344C7B" w:rsidRDefault="00344C7B" w:rsidP="002B1015">
            <w:pPr>
              <w:spacing w:line="360" w:lineRule="auto"/>
              <w:jc w:val="both"/>
              <w:rPr>
                <w:rFonts w:ascii="Times New Roman" w:hAnsi="Times New Roman"/>
                <w:sz w:val="20"/>
                <w:szCs w:val="20"/>
              </w:rPr>
            </w:pPr>
          </w:p>
        </w:tc>
        <w:tc>
          <w:tcPr>
            <w:tcW w:w="424" w:type="pct"/>
          </w:tcPr>
          <w:p w14:paraId="72A58408" w14:textId="77777777" w:rsidR="000B2E4A" w:rsidRDefault="000B2E4A" w:rsidP="000B2E4A">
            <w:pPr>
              <w:jc w:val="both"/>
              <w:rPr>
                <w:rFonts w:ascii="Calibri" w:hAnsi="Calibri" w:cs="Calibri"/>
                <w:color w:val="000000"/>
              </w:rPr>
            </w:pPr>
            <w:r>
              <w:rPr>
                <w:rFonts w:ascii="Calibri" w:hAnsi="Calibri" w:cs="Calibri"/>
                <w:color w:val="000000"/>
              </w:rPr>
              <w:t xml:space="preserve">                        32 450 700   </w:t>
            </w:r>
          </w:p>
          <w:p w14:paraId="2439F752" w14:textId="77777777" w:rsidR="00344C7B" w:rsidRDefault="00344C7B" w:rsidP="002B1015">
            <w:pPr>
              <w:spacing w:line="360" w:lineRule="auto"/>
              <w:jc w:val="both"/>
              <w:rPr>
                <w:rFonts w:ascii="Times New Roman" w:hAnsi="Times New Roman"/>
                <w:sz w:val="20"/>
                <w:szCs w:val="20"/>
              </w:rPr>
            </w:pPr>
          </w:p>
        </w:tc>
        <w:tc>
          <w:tcPr>
            <w:tcW w:w="471" w:type="pct"/>
          </w:tcPr>
          <w:p w14:paraId="5ED1D1AA" w14:textId="77777777" w:rsidR="00344C7B" w:rsidRDefault="00344C7B" w:rsidP="002B1015">
            <w:pPr>
              <w:spacing w:line="360" w:lineRule="auto"/>
              <w:jc w:val="both"/>
              <w:rPr>
                <w:rFonts w:ascii="Times New Roman" w:hAnsi="Times New Roman"/>
                <w:sz w:val="20"/>
                <w:szCs w:val="20"/>
              </w:rPr>
            </w:pPr>
          </w:p>
        </w:tc>
      </w:tr>
      <w:tr w:rsidR="00370039" w:rsidRPr="004A6EC6" w14:paraId="729C013A" w14:textId="77777777" w:rsidTr="00E66E73">
        <w:trPr>
          <w:trHeight w:val="58"/>
        </w:trPr>
        <w:tc>
          <w:tcPr>
            <w:tcW w:w="182" w:type="pct"/>
          </w:tcPr>
          <w:p w14:paraId="7382A732" w14:textId="77777777" w:rsidR="00370039"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75</w:t>
            </w:r>
          </w:p>
        </w:tc>
        <w:tc>
          <w:tcPr>
            <w:tcW w:w="1002" w:type="pct"/>
          </w:tcPr>
          <w:p w14:paraId="765529AA" w14:textId="77777777" w:rsidR="00370039" w:rsidRDefault="00043A70" w:rsidP="00896B16">
            <w:r>
              <w:t>E</w:t>
            </w:r>
            <w:r w:rsidR="00370039">
              <w:t>quiper les infrastructures sanitaires selon les normes</w:t>
            </w:r>
          </w:p>
        </w:tc>
        <w:tc>
          <w:tcPr>
            <w:tcW w:w="227" w:type="pct"/>
          </w:tcPr>
          <w:p w14:paraId="3C2C4C61" w14:textId="77777777" w:rsidR="00370039" w:rsidRPr="004A6EC6" w:rsidRDefault="00370039" w:rsidP="002B1015">
            <w:pPr>
              <w:spacing w:line="360" w:lineRule="auto"/>
              <w:jc w:val="both"/>
              <w:rPr>
                <w:rFonts w:ascii="Times New Roman" w:hAnsi="Times New Roman"/>
                <w:sz w:val="20"/>
                <w:szCs w:val="20"/>
              </w:rPr>
            </w:pPr>
          </w:p>
        </w:tc>
        <w:tc>
          <w:tcPr>
            <w:tcW w:w="228" w:type="pct"/>
          </w:tcPr>
          <w:p w14:paraId="0A7AF531" w14:textId="77777777" w:rsidR="00370039" w:rsidRPr="004A6EC6" w:rsidRDefault="00370039" w:rsidP="002B1015">
            <w:pPr>
              <w:spacing w:line="360" w:lineRule="auto"/>
              <w:jc w:val="both"/>
              <w:rPr>
                <w:rFonts w:ascii="Times New Roman" w:hAnsi="Times New Roman"/>
                <w:sz w:val="20"/>
                <w:szCs w:val="20"/>
              </w:rPr>
            </w:pPr>
          </w:p>
        </w:tc>
        <w:tc>
          <w:tcPr>
            <w:tcW w:w="227" w:type="pct"/>
          </w:tcPr>
          <w:p w14:paraId="2A1D0503" w14:textId="77777777" w:rsidR="00370039"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3655FE03" w14:textId="77777777" w:rsidR="00370039" w:rsidRDefault="00E125A2"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BFE7C3A" w14:textId="77777777" w:rsidR="00E125A2" w:rsidRDefault="00E125A2" w:rsidP="00E125A2">
            <w:pPr>
              <w:jc w:val="both"/>
              <w:rPr>
                <w:rFonts w:ascii="Times New Roman" w:hAnsi="Times New Roman"/>
                <w:sz w:val="20"/>
                <w:szCs w:val="20"/>
              </w:rPr>
            </w:pPr>
            <w:r>
              <w:rPr>
                <w:rFonts w:ascii="Times New Roman" w:hAnsi="Times New Roman"/>
                <w:sz w:val="20"/>
                <w:szCs w:val="20"/>
              </w:rPr>
              <w:t xml:space="preserve">Ministères concernés </w:t>
            </w:r>
          </w:p>
          <w:p w14:paraId="0CF08D52" w14:textId="77777777" w:rsidR="00370039" w:rsidRDefault="00E125A2" w:rsidP="00E125A2">
            <w:pPr>
              <w:jc w:val="both"/>
              <w:rPr>
                <w:rFonts w:ascii="Times New Roman" w:hAnsi="Times New Roman"/>
                <w:sz w:val="20"/>
                <w:szCs w:val="20"/>
              </w:rPr>
            </w:pPr>
            <w:r>
              <w:rPr>
                <w:rFonts w:ascii="Times New Roman" w:hAnsi="Times New Roman"/>
                <w:sz w:val="20"/>
                <w:szCs w:val="20"/>
              </w:rPr>
              <w:t>PTF</w:t>
            </w:r>
          </w:p>
        </w:tc>
        <w:tc>
          <w:tcPr>
            <w:tcW w:w="388" w:type="pct"/>
          </w:tcPr>
          <w:p w14:paraId="036A4AE0" w14:textId="3370EF6C" w:rsidR="00370039"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1FC71CD0" w14:textId="267849A7"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34A91C33" w14:textId="539C235F"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56AB92B0" w14:textId="2805D213"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0F2752B1" w14:textId="0258DF39"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5D22E3" w:rsidRPr="004A6EC6" w14:paraId="103C5ED7" w14:textId="77777777" w:rsidTr="000B2E4A">
        <w:trPr>
          <w:trHeight w:val="596"/>
        </w:trPr>
        <w:tc>
          <w:tcPr>
            <w:tcW w:w="5000" w:type="pct"/>
            <w:gridSpan w:val="13"/>
            <w:shd w:val="clear" w:color="auto" w:fill="D9D9D9" w:themeFill="background1" w:themeFillShade="D9"/>
            <w:vAlign w:val="center"/>
          </w:tcPr>
          <w:p w14:paraId="65E7FF5C" w14:textId="77777777" w:rsidR="005D22E3"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9.2 : Les formations sanitaires publiques et privées disposent de personnel suffisant et motivé </w:t>
            </w:r>
          </w:p>
        </w:tc>
      </w:tr>
      <w:tr w:rsidR="005D22E3" w:rsidRPr="004A6EC6" w14:paraId="58EF9D54" w14:textId="77777777" w:rsidTr="00E66E73">
        <w:trPr>
          <w:trHeight w:val="575"/>
        </w:trPr>
        <w:tc>
          <w:tcPr>
            <w:tcW w:w="182" w:type="pct"/>
          </w:tcPr>
          <w:p w14:paraId="770F1F97" w14:textId="77777777" w:rsidR="005D22E3" w:rsidRDefault="00446D43" w:rsidP="00274F13">
            <w:pPr>
              <w:spacing w:line="360" w:lineRule="auto"/>
              <w:jc w:val="both"/>
              <w:rPr>
                <w:rFonts w:ascii="Times New Roman" w:hAnsi="Times New Roman"/>
                <w:sz w:val="20"/>
                <w:szCs w:val="20"/>
              </w:rPr>
            </w:pPr>
            <w:r>
              <w:rPr>
                <w:rFonts w:ascii="Times New Roman" w:hAnsi="Times New Roman"/>
                <w:sz w:val="20"/>
                <w:szCs w:val="20"/>
              </w:rPr>
              <w:t>76</w:t>
            </w:r>
          </w:p>
        </w:tc>
        <w:tc>
          <w:tcPr>
            <w:tcW w:w="1002" w:type="pct"/>
          </w:tcPr>
          <w:p w14:paraId="1A3BDA9F" w14:textId="77777777" w:rsidR="005D22E3" w:rsidRPr="00AD6A93" w:rsidRDefault="00F10B21" w:rsidP="00344C7B">
            <w:pPr>
              <w:rPr>
                <w:rStyle w:val="Emphaseple"/>
                <w:i w:val="0"/>
                <w:iCs w:val="0"/>
                <w:color w:val="auto"/>
              </w:rPr>
            </w:pPr>
            <w:r>
              <w:rPr>
                <w:rStyle w:val="Emphaseple"/>
                <w:i w:val="0"/>
                <w:iCs w:val="0"/>
                <w:color w:val="auto"/>
              </w:rPr>
              <w:t>Elaborer et a</w:t>
            </w:r>
            <w:r w:rsidR="00D74F98">
              <w:rPr>
                <w:rStyle w:val="Emphaseple"/>
                <w:i w:val="0"/>
                <w:iCs w:val="0"/>
                <w:color w:val="auto"/>
              </w:rPr>
              <w:t xml:space="preserve">dopter </w:t>
            </w:r>
            <w:r w:rsidR="00BD79FF">
              <w:rPr>
                <w:rStyle w:val="Emphaseple"/>
                <w:i w:val="0"/>
                <w:iCs w:val="0"/>
                <w:color w:val="auto"/>
              </w:rPr>
              <w:t>de</w:t>
            </w:r>
            <w:r w:rsidR="00D74F98">
              <w:rPr>
                <w:rStyle w:val="Emphaseple"/>
                <w:i w:val="0"/>
                <w:iCs w:val="0"/>
                <w:color w:val="auto"/>
              </w:rPr>
              <w:t xml:space="preserve"> nouvelles normes en personnel </w:t>
            </w:r>
          </w:p>
        </w:tc>
        <w:tc>
          <w:tcPr>
            <w:tcW w:w="227" w:type="pct"/>
          </w:tcPr>
          <w:p w14:paraId="053EB57F" w14:textId="77777777" w:rsidR="005D22E3" w:rsidRDefault="00E125A2"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51C5714C" w14:textId="11321280" w:rsidR="005D22E3" w:rsidRDefault="005D22E3" w:rsidP="00274F13">
            <w:pPr>
              <w:spacing w:line="360" w:lineRule="auto"/>
              <w:jc w:val="both"/>
              <w:rPr>
                <w:rFonts w:ascii="Times New Roman" w:hAnsi="Times New Roman"/>
                <w:sz w:val="20"/>
                <w:szCs w:val="20"/>
              </w:rPr>
            </w:pPr>
          </w:p>
        </w:tc>
        <w:tc>
          <w:tcPr>
            <w:tcW w:w="227" w:type="pct"/>
          </w:tcPr>
          <w:p w14:paraId="1E98583D" w14:textId="48FC6CBA" w:rsidR="005D22E3" w:rsidRDefault="005D22E3" w:rsidP="00274F13">
            <w:pPr>
              <w:spacing w:line="360" w:lineRule="auto"/>
              <w:jc w:val="both"/>
              <w:rPr>
                <w:rFonts w:ascii="Times New Roman" w:hAnsi="Times New Roman"/>
                <w:sz w:val="20"/>
                <w:szCs w:val="20"/>
              </w:rPr>
            </w:pPr>
          </w:p>
        </w:tc>
        <w:tc>
          <w:tcPr>
            <w:tcW w:w="456" w:type="pct"/>
          </w:tcPr>
          <w:p w14:paraId="557DD7A7" w14:textId="77777777" w:rsidR="005D22E3" w:rsidRDefault="00AF708C"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7C7040C" w14:textId="77777777" w:rsidR="005D22E3" w:rsidRDefault="004C38AF" w:rsidP="00274F13">
            <w:pPr>
              <w:spacing w:line="360" w:lineRule="auto"/>
              <w:jc w:val="both"/>
              <w:rPr>
                <w:rFonts w:ascii="Times New Roman" w:hAnsi="Times New Roman"/>
                <w:sz w:val="20"/>
                <w:szCs w:val="20"/>
              </w:rPr>
            </w:pPr>
            <w:r>
              <w:rPr>
                <w:rFonts w:ascii="Times New Roman" w:hAnsi="Times New Roman"/>
                <w:sz w:val="20"/>
                <w:szCs w:val="20"/>
              </w:rPr>
              <w:t xml:space="preserve">MINEFID </w:t>
            </w:r>
          </w:p>
        </w:tc>
        <w:tc>
          <w:tcPr>
            <w:tcW w:w="388" w:type="pct"/>
          </w:tcPr>
          <w:p w14:paraId="75F19873" w14:textId="5267EF77" w:rsidR="00110001" w:rsidRDefault="00110001" w:rsidP="00110001">
            <w:pPr>
              <w:jc w:val="both"/>
              <w:rPr>
                <w:rFonts w:ascii="Calibri" w:hAnsi="Calibri" w:cs="Calibri"/>
                <w:color w:val="000000"/>
              </w:rPr>
            </w:pPr>
            <w:r>
              <w:rPr>
                <w:rFonts w:ascii="Calibri" w:hAnsi="Calibri" w:cs="Calibri"/>
                <w:color w:val="000000"/>
              </w:rPr>
              <w:t xml:space="preserve">10525 000   </w:t>
            </w:r>
          </w:p>
          <w:p w14:paraId="08F32D29" w14:textId="226389F0" w:rsidR="005D22E3" w:rsidRDefault="005D22E3" w:rsidP="00274F13">
            <w:pPr>
              <w:spacing w:line="360" w:lineRule="auto"/>
              <w:jc w:val="both"/>
              <w:rPr>
                <w:rFonts w:ascii="Times New Roman" w:hAnsi="Times New Roman"/>
                <w:sz w:val="20"/>
                <w:szCs w:val="20"/>
              </w:rPr>
            </w:pPr>
          </w:p>
        </w:tc>
        <w:tc>
          <w:tcPr>
            <w:tcW w:w="339" w:type="pct"/>
            <w:gridSpan w:val="2"/>
          </w:tcPr>
          <w:p w14:paraId="7418277A" w14:textId="3B8199AF" w:rsidR="005D22E3" w:rsidRDefault="00110001" w:rsidP="00274F13">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4FAF3FDE" w14:textId="5FAB34B4" w:rsidR="000B2E4A" w:rsidRDefault="000B2E4A" w:rsidP="000B2E4A">
            <w:pPr>
              <w:jc w:val="both"/>
              <w:rPr>
                <w:rFonts w:ascii="Calibri" w:hAnsi="Calibri" w:cs="Calibri"/>
                <w:color w:val="000000"/>
              </w:rPr>
            </w:pPr>
            <w:r>
              <w:rPr>
                <w:rFonts w:ascii="Calibri" w:hAnsi="Calibri" w:cs="Calibri"/>
                <w:color w:val="000000"/>
              </w:rPr>
              <w:t xml:space="preserve">10 525 000   </w:t>
            </w:r>
          </w:p>
          <w:p w14:paraId="5DAF6C41" w14:textId="77777777" w:rsidR="005D22E3" w:rsidRDefault="005D22E3" w:rsidP="00274F13">
            <w:pPr>
              <w:spacing w:line="360" w:lineRule="auto"/>
              <w:jc w:val="both"/>
              <w:rPr>
                <w:rFonts w:ascii="Times New Roman" w:hAnsi="Times New Roman"/>
                <w:sz w:val="20"/>
                <w:szCs w:val="20"/>
              </w:rPr>
            </w:pPr>
          </w:p>
        </w:tc>
        <w:tc>
          <w:tcPr>
            <w:tcW w:w="424" w:type="pct"/>
          </w:tcPr>
          <w:p w14:paraId="2DD8DA0C" w14:textId="77777777" w:rsidR="005D22E3" w:rsidRDefault="005D22E3" w:rsidP="00274F13">
            <w:pPr>
              <w:spacing w:line="360" w:lineRule="auto"/>
              <w:jc w:val="both"/>
              <w:rPr>
                <w:rFonts w:ascii="Times New Roman" w:hAnsi="Times New Roman"/>
                <w:sz w:val="20"/>
                <w:szCs w:val="20"/>
              </w:rPr>
            </w:pPr>
          </w:p>
        </w:tc>
        <w:tc>
          <w:tcPr>
            <w:tcW w:w="471" w:type="pct"/>
          </w:tcPr>
          <w:p w14:paraId="7331CF6E" w14:textId="77777777" w:rsidR="005D22E3" w:rsidRDefault="005D22E3" w:rsidP="00274F13">
            <w:pPr>
              <w:spacing w:line="360" w:lineRule="auto"/>
              <w:jc w:val="both"/>
              <w:rPr>
                <w:rFonts w:ascii="Times New Roman" w:hAnsi="Times New Roman"/>
                <w:sz w:val="20"/>
                <w:szCs w:val="20"/>
              </w:rPr>
            </w:pPr>
          </w:p>
        </w:tc>
      </w:tr>
      <w:tr w:rsidR="00E66E73" w:rsidRPr="004A6EC6" w14:paraId="58EF8221" w14:textId="77777777" w:rsidTr="00E66E73">
        <w:trPr>
          <w:trHeight w:val="575"/>
        </w:trPr>
        <w:tc>
          <w:tcPr>
            <w:tcW w:w="182" w:type="pct"/>
          </w:tcPr>
          <w:p w14:paraId="7B738EC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77</w:t>
            </w:r>
          </w:p>
        </w:tc>
        <w:tc>
          <w:tcPr>
            <w:tcW w:w="1002" w:type="pct"/>
          </w:tcPr>
          <w:p w14:paraId="1B3984BF" w14:textId="77777777" w:rsidR="000B2E4A" w:rsidRPr="00AD6A93" w:rsidRDefault="000B2E4A" w:rsidP="005D22E3">
            <w:pPr>
              <w:rPr>
                <w:rStyle w:val="Emphaseple"/>
                <w:i w:val="0"/>
                <w:iCs w:val="0"/>
                <w:color w:val="auto"/>
              </w:rPr>
            </w:pPr>
            <w:r>
              <w:rPr>
                <w:rStyle w:val="Emphaseple"/>
                <w:i w:val="0"/>
                <w:iCs w:val="0"/>
                <w:color w:val="auto"/>
              </w:rPr>
              <w:t>Rendre disponible le personnel dans les formations sanitaires selon les normes</w:t>
            </w:r>
          </w:p>
        </w:tc>
        <w:tc>
          <w:tcPr>
            <w:tcW w:w="227" w:type="pct"/>
          </w:tcPr>
          <w:p w14:paraId="08A6510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F804C5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7FE9A8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6D7AE191"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E2C5E2E" w14:textId="77777777" w:rsidR="000B2E4A" w:rsidRDefault="000B2E4A"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2725D0C5" w14:textId="627FEBA5" w:rsidR="000B2E4A" w:rsidRDefault="00110001"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0C6E909" w14:textId="251180A3"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511" w:type="pct"/>
          </w:tcPr>
          <w:p w14:paraId="19E6E573" w14:textId="2B80AD94"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424" w:type="pct"/>
          </w:tcPr>
          <w:p w14:paraId="49FD24E6" w14:textId="028FE1BC"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471" w:type="pct"/>
          </w:tcPr>
          <w:p w14:paraId="0F7D6745" w14:textId="64D38A0A"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r>
      <w:tr w:rsidR="00E66E73" w:rsidRPr="004A6EC6" w14:paraId="267E2306" w14:textId="77777777" w:rsidTr="00E66E73">
        <w:trPr>
          <w:trHeight w:val="575"/>
        </w:trPr>
        <w:tc>
          <w:tcPr>
            <w:tcW w:w="182" w:type="pct"/>
          </w:tcPr>
          <w:p w14:paraId="77601170"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78</w:t>
            </w:r>
          </w:p>
        </w:tc>
        <w:tc>
          <w:tcPr>
            <w:tcW w:w="1002" w:type="pct"/>
          </w:tcPr>
          <w:p w14:paraId="3B89F3A4" w14:textId="77777777" w:rsidR="000B2E4A" w:rsidRDefault="000B2E4A" w:rsidP="005D22E3">
            <w:r>
              <w:t>Opérationnaliser la fonction publique hospitalière</w:t>
            </w:r>
          </w:p>
        </w:tc>
        <w:tc>
          <w:tcPr>
            <w:tcW w:w="227" w:type="pct"/>
          </w:tcPr>
          <w:p w14:paraId="3654C175"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C8E680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E3A2CD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8D7DD0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C47E921" w14:textId="77777777" w:rsidR="000B2E4A" w:rsidRDefault="000B2E4A" w:rsidP="00B00BD8">
            <w:pPr>
              <w:jc w:val="both"/>
              <w:rPr>
                <w:rFonts w:ascii="Times New Roman" w:hAnsi="Times New Roman"/>
                <w:sz w:val="20"/>
                <w:szCs w:val="20"/>
              </w:rPr>
            </w:pPr>
            <w:r>
              <w:rPr>
                <w:rFonts w:ascii="Times New Roman" w:hAnsi="Times New Roman"/>
                <w:sz w:val="20"/>
                <w:szCs w:val="20"/>
              </w:rPr>
              <w:t>MFPTPS</w:t>
            </w:r>
          </w:p>
          <w:p w14:paraId="4DC773AD" w14:textId="77777777" w:rsidR="000B2E4A" w:rsidRDefault="000B2E4A" w:rsidP="00B00BD8">
            <w:pPr>
              <w:jc w:val="both"/>
              <w:rPr>
                <w:rFonts w:ascii="Times New Roman" w:hAnsi="Times New Roman"/>
                <w:sz w:val="20"/>
                <w:szCs w:val="20"/>
              </w:rPr>
            </w:pPr>
            <w:r>
              <w:rPr>
                <w:rFonts w:ascii="Times New Roman" w:hAnsi="Times New Roman"/>
                <w:sz w:val="20"/>
                <w:szCs w:val="20"/>
              </w:rPr>
              <w:t>MINEFID</w:t>
            </w:r>
          </w:p>
        </w:tc>
        <w:tc>
          <w:tcPr>
            <w:tcW w:w="388" w:type="pct"/>
          </w:tcPr>
          <w:p w14:paraId="77AD81C5"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56585F2C" w14:textId="2CBC8EA3"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1747F786" w14:textId="70C4B7C4"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c>
          <w:tcPr>
            <w:tcW w:w="424" w:type="pct"/>
          </w:tcPr>
          <w:p w14:paraId="3EEF8FAB" w14:textId="45CAC281"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c>
          <w:tcPr>
            <w:tcW w:w="471" w:type="pct"/>
          </w:tcPr>
          <w:p w14:paraId="0767719C" w14:textId="0E94A2B6"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r>
      <w:tr w:rsidR="00E66E73" w:rsidRPr="004A6EC6" w14:paraId="0353832D" w14:textId="77777777" w:rsidTr="00E66E73">
        <w:trPr>
          <w:trHeight w:val="575"/>
        </w:trPr>
        <w:tc>
          <w:tcPr>
            <w:tcW w:w="182" w:type="pct"/>
          </w:tcPr>
          <w:p w14:paraId="50125D3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lastRenderedPageBreak/>
              <w:t>79</w:t>
            </w:r>
          </w:p>
        </w:tc>
        <w:tc>
          <w:tcPr>
            <w:tcW w:w="1002" w:type="pct"/>
            <w:shd w:val="clear" w:color="auto" w:fill="auto"/>
          </w:tcPr>
          <w:p w14:paraId="6B8FF8F9" w14:textId="77777777" w:rsidR="000B2E4A" w:rsidRPr="00E125A2" w:rsidRDefault="000B2E4A" w:rsidP="00AF708C">
            <w:r w:rsidRPr="00E125A2">
              <w:t xml:space="preserve">Mettre en œuvre les recommandations de l’étude sur la fidélisation des agents </w:t>
            </w:r>
          </w:p>
        </w:tc>
        <w:tc>
          <w:tcPr>
            <w:tcW w:w="227" w:type="pct"/>
          </w:tcPr>
          <w:p w14:paraId="0D4F666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3A18B10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604BF5B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5D1E52B5" w14:textId="77777777" w:rsidR="000B2E4A" w:rsidRDefault="000B2E4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F57D2CD" w14:textId="77777777" w:rsidR="000B2E4A" w:rsidRDefault="000B2E4A" w:rsidP="00B00BD8">
            <w:pPr>
              <w:jc w:val="both"/>
              <w:rPr>
                <w:rFonts w:ascii="Times New Roman" w:hAnsi="Times New Roman"/>
                <w:sz w:val="20"/>
                <w:szCs w:val="20"/>
              </w:rPr>
            </w:pPr>
            <w:r>
              <w:rPr>
                <w:rFonts w:ascii="Times New Roman" w:hAnsi="Times New Roman"/>
                <w:sz w:val="20"/>
                <w:szCs w:val="20"/>
              </w:rPr>
              <w:t>MFPTPS</w:t>
            </w:r>
          </w:p>
          <w:p w14:paraId="173EF5A4" w14:textId="77777777" w:rsidR="000B2E4A" w:rsidRDefault="000B2E4A" w:rsidP="00B00BD8">
            <w:pPr>
              <w:jc w:val="both"/>
              <w:rPr>
                <w:rFonts w:ascii="Times New Roman" w:hAnsi="Times New Roman"/>
                <w:sz w:val="20"/>
                <w:szCs w:val="20"/>
              </w:rPr>
            </w:pPr>
            <w:r>
              <w:rPr>
                <w:rFonts w:ascii="Times New Roman" w:hAnsi="Times New Roman"/>
                <w:sz w:val="20"/>
                <w:szCs w:val="20"/>
              </w:rPr>
              <w:t>MINEFID</w:t>
            </w:r>
          </w:p>
        </w:tc>
        <w:tc>
          <w:tcPr>
            <w:tcW w:w="388" w:type="pct"/>
          </w:tcPr>
          <w:p w14:paraId="65624F1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0781469B" w14:textId="32312DB1"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057E5798" w14:textId="1C16279F"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c>
          <w:tcPr>
            <w:tcW w:w="424" w:type="pct"/>
          </w:tcPr>
          <w:p w14:paraId="5AF306EF" w14:textId="18FAC56C"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c>
          <w:tcPr>
            <w:tcW w:w="471" w:type="pct"/>
          </w:tcPr>
          <w:p w14:paraId="385DD8D0" w14:textId="67747EB9"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r>
      <w:tr w:rsidR="00E66E73" w:rsidRPr="004A6EC6" w14:paraId="0850EEE8" w14:textId="77777777" w:rsidTr="00E66E73">
        <w:trPr>
          <w:trHeight w:val="965"/>
        </w:trPr>
        <w:tc>
          <w:tcPr>
            <w:tcW w:w="182" w:type="pct"/>
          </w:tcPr>
          <w:p w14:paraId="35DC0022"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80</w:t>
            </w:r>
          </w:p>
        </w:tc>
        <w:tc>
          <w:tcPr>
            <w:tcW w:w="1002" w:type="pct"/>
            <w:shd w:val="clear" w:color="auto" w:fill="auto"/>
          </w:tcPr>
          <w:p w14:paraId="53FDE754" w14:textId="77777777" w:rsidR="000B2E4A" w:rsidRPr="009F665B" w:rsidRDefault="000B2E4A" w:rsidP="00AF708C">
            <w:pPr>
              <w:jc w:val="both"/>
              <w:rPr>
                <w:rStyle w:val="Emphaseple"/>
                <w:rFonts w:ascii="Times New Roman" w:hAnsi="Times New Roman" w:cs="Times New Roman"/>
                <w:i w:val="0"/>
                <w:iCs w:val="0"/>
                <w:color w:val="auto"/>
                <w:sz w:val="20"/>
                <w:szCs w:val="20"/>
              </w:rPr>
            </w:pPr>
            <w:r w:rsidRPr="009F665B">
              <w:t>Poursuivre la décentralisation</w:t>
            </w:r>
            <w:r w:rsidRPr="009F665B">
              <w:rPr>
                <w:rFonts w:ascii="Times New Roman" w:hAnsi="Times New Roman" w:cs="Times New Roman"/>
                <w:sz w:val="24"/>
                <w:szCs w:val="24"/>
              </w:rPr>
              <w:t xml:space="preserve"> des écoles de formation des agents de santé</w:t>
            </w:r>
          </w:p>
        </w:tc>
        <w:tc>
          <w:tcPr>
            <w:tcW w:w="227" w:type="pct"/>
          </w:tcPr>
          <w:p w14:paraId="4EA05D3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925607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9F3CD9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922F19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C9B48F6" w14:textId="01A83316"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388" w:type="pct"/>
          </w:tcPr>
          <w:p w14:paraId="0C4AB8B2" w14:textId="24E03BB1"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299C4867" w14:textId="23B2A9D2"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6B9252AF" w14:textId="1F35E078"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c>
          <w:tcPr>
            <w:tcW w:w="424" w:type="pct"/>
          </w:tcPr>
          <w:p w14:paraId="677AF769" w14:textId="70F120E6"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c>
          <w:tcPr>
            <w:tcW w:w="471" w:type="pct"/>
          </w:tcPr>
          <w:p w14:paraId="73727073" w14:textId="6D88186E"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r>
      <w:tr w:rsidR="00E66E73" w:rsidRPr="004A6EC6" w14:paraId="2B1C4621" w14:textId="77777777" w:rsidTr="00E66E73">
        <w:trPr>
          <w:trHeight w:val="965"/>
        </w:trPr>
        <w:tc>
          <w:tcPr>
            <w:tcW w:w="182" w:type="pct"/>
          </w:tcPr>
          <w:p w14:paraId="23E9E8F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81</w:t>
            </w:r>
          </w:p>
        </w:tc>
        <w:tc>
          <w:tcPr>
            <w:tcW w:w="1002" w:type="pct"/>
          </w:tcPr>
          <w:p w14:paraId="5F9B056C" w14:textId="77777777" w:rsidR="000B2E4A" w:rsidRDefault="000B2E4A" w:rsidP="009F665B">
            <w:pPr>
              <w:jc w:val="both"/>
            </w:pPr>
            <w:r w:rsidRPr="00F60FD2">
              <w:t>Assurer le recrutement du personnel complémentaire au profit des formations sanitaires</w:t>
            </w:r>
          </w:p>
        </w:tc>
        <w:tc>
          <w:tcPr>
            <w:tcW w:w="227" w:type="pct"/>
          </w:tcPr>
          <w:p w14:paraId="592BFB31"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0750636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3202A07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29D2CF9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 xml:space="preserve">Collectivités </w:t>
            </w:r>
          </w:p>
        </w:tc>
        <w:tc>
          <w:tcPr>
            <w:tcW w:w="545" w:type="pct"/>
          </w:tcPr>
          <w:p w14:paraId="1772D64F" w14:textId="49EC19D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388" w:type="pct"/>
          </w:tcPr>
          <w:p w14:paraId="2B94513E" w14:textId="5160963D"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3FD885E" w14:textId="18299633"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60657DF9" w14:textId="0E227E0E"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c>
          <w:tcPr>
            <w:tcW w:w="424" w:type="pct"/>
          </w:tcPr>
          <w:p w14:paraId="309EB52A" w14:textId="5C4A8A9E"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c>
          <w:tcPr>
            <w:tcW w:w="471" w:type="pct"/>
          </w:tcPr>
          <w:p w14:paraId="5398E1D3" w14:textId="32B4BDB2"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r>
      <w:tr w:rsidR="00E66E73" w:rsidRPr="004A6EC6" w14:paraId="64267C15" w14:textId="77777777" w:rsidTr="00E66E73">
        <w:trPr>
          <w:trHeight w:val="965"/>
        </w:trPr>
        <w:tc>
          <w:tcPr>
            <w:tcW w:w="182" w:type="pct"/>
          </w:tcPr>
          <w:p w14:paraId="76BB17BB"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82</w:t>
            </w:r>
          </w:p>
        </w:tc>
        <w:tc>
          <w:tcPr>
            <w:tcW w:w="1002" w:type="pct"/>
          </w:tcPr>
          <w:p w14:paraId="028A6689" w14:textId="77777777" w:rsidR="000B2E4A" w:rsidRPr="00F60FD2" w:rsidRDefault="000B2E4A" w:rsidP="00E125A2">
            <w:pPr>
              <w:jc w:val="both"/>
            </w:pPr>
            <w:r>
              <w:t>Assurer la régionalisation effective du recrutement du personnel</w:t>
            </w:r>
          </w:p>
        </w:tc>
        <w:tc>
          <w:tcPr>
            <w:tcW w:w="227" w:type="pct"/>
          </w:tcPr>
          <w:p w14:paraId="128C4427" w14:textId="77777777" w:rsidR="000B2E4A" w:rsidRDefault="000B2E4A" w:rsidP="00274F13">
            <w:pPr>
              <w:spacing w:line="360" w:lineRule="auto"/>
              <w:jc w:val="both"/>
              <w:rPr>
                <w:rFonts w:ascii="Times New Roman" w:hAnsi="Times New Roman"/>
                <w:sz w:val="20"/>
                <w:szCs w:val="20"/>
              </w:rPr>
            </w:pPr>
          </w:p>
        </w:tc>
        <w:tc>
          <w:tcPr>
            <w:tcW w:w="228" w:type="pct"/>
          </w:tcPr>
          <w:p w14:paraId="2A1F505B" w14:textId="77777777" w:rsidR="000B2E4A" w:rsidRDefault="000B2E4A" w:rsidP="00274F13">
            <w:pPr>
              <w:spacing w:line="360" w:lineRule="auto"/>
              <w:jc w:val="both"/>
              <w:rPr>
                <w:rFonts w:ascii="Times New Roman" w:hAnsi="Times New Roman"/>
                <w:sz w:val="20"/>
                <w:szCs w:val="20"/>
              </w:rPr>
            </w:pPr>
          </w:p>
        </w:tc>
        <w:tc>
          <w:tcPr>
            <w:tcW w:w="227" w:type="pct"/>
          </w:tcPr>
          <w:p w14:paraId="0E5A88C8" w14:textId="77777777" w:rsidR="000B2E4A" w:rsidRDefault="000B2E4A" w:rsidP="00274F13">
            <w:pPr>
              <w:spacing w:line="360" w:lineRule="auto"/>
              <w:jc w:val="both"/>
              <w:rPr>
                <w:rFonts w:ascii="Times New Roman" w:hAnsi="Times New Roman"/>
                <w:sz w:val="20"/>
                <w:szCs w:val="20"/>
              </w:rPr>
            </w:pPr>
          </w:p>
        </w:tc>
        <w:tc>
          <w:tcPr>
            <w:tcW w:w="456" w:type="pct"/>
          </w:tcPr>
          <w:p w14:paraId="423E0C57" w14:textId="1A718028"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545" w:type="pct"/>
          </w:tcPr>
          <w:p w14:paraId="616C3B79" w14:textId="0F4E4CFC"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388" w:type="pct"/>
          </w:tcPr>
          <w:p w14:paraId="103270F2" w14:textId="017079C1"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A239B2C" w14:textId="0E73E781"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4304EE15" w14:textId="321810DF"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c>
          <w:tcPr>
            <w:tcW w:w="424" w:type="pct"/>
          </w:tcPr>
          <w:p w14:paraId="2F2E624A" w14:textId="604C12E7"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c>
          <w:tcPr>
            <w:tcW w:w="471" w:type="pct"/>
          </w:tcPr>
          <w:p w14:paraId="217D6F60" w14:textId="617E043A"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r>
      <w:tr w:rsidR="00E66E73" w:rsidRPr="004A6EC6" w14:paraId="785A4720" w14:textId="77777777" w:rsidTr="00E66E73">
        <w:trPr>
          <w:trHeight w:val="965"/>
        </w:trPr>
        <w:tc>
          <w:tcPr>
            <w:tcW w:w="182" w:type="pct"/>
          </w:tcPr>
          <w:p w14:paraId="33731309"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83</w:t>
            </w:r>
          </w:p>
        </w:tc>
        <w:tc>
          <w:tcPr>
            <w:tcW w:w="1002" w:type="pct"/>
          </w:tcPr>
          <w:p w14:paraId="60AE1F34" w14:textId="77777777" w:rsidR="000B2E4A" w:rsidRPr="00602600" w:rsidRDefault="000B2E4A" w:rsidP="00AF708C">
            <w:pPr>
              <w:jc w:val="both"/>
              <w:rPr>
                <w:color w:val="FF0000"/>
              </w:rPr>
            </w:pPr>
            <w:r w:rsidRPr="00F60FD2">
              <w:t>Etablir des contrats PPP pour la construction de logements décents, infrastructures éducatives de qualité etc…. au niveau périphérique</w:t>
            </w:r>
          </w:p>
        </w:tc>
        <w:tc>
          <w:tcPr>
            <w:tcW w:w="227" w:type="pct"/>
          </w:tcPr>
          <w:p w14:paraId="12EFED0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1965D96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352EBEF"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4F3218A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4FE876A4"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collectivités</w:t>
            </w:r>
          </w:p>
        </w:tc>
        <w:tc>
          <w:tcPr>
            <w:tcW w:w="388" w:type="pct"/>
          </w:tcPr>
          <w:p w14:paraId="241C3F5B" w14:textId="52FBA18D"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6AB74E5D" w14:textId="0F84E7D7"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15462A7E" w14:textId="563BF4DB"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c>
          <w:tcPr>
            <w:tcW w:w="424" w:type="pct"/>
          </w:tcPr>
          <w:p w14:paraId="3FD8DC0C" w14:textId="552D6679"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c>
          <w:tcPr>
            <w:tcW w:w="471" w:type="pct"/>
          </w:tcPr>
          <w:p w14:paraId="7D7E7BA4" w14:textId="49C125E5"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r>
      <w:tr w:rsidR="00E66E73" w:rsidRPr="004A6EC6" w14:paraId="1779A818" w14:textId="77777777" w:rsidTr="00E66E73">
        <w:trPr>
          <w:trHeight w:val="965"/>
        </w:trPr>
        <w:tc>
          <w:tcPr>
            <w:tcW w:w="182" w:type="pct"/>
          </w:tcPr>
          <w:p w14:paraId="3A677CE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84</w:t>
            </w:r>
          </w:p>
        </w:tc>
        <w:tc>
          <w:tcPr>
            <w:tcW w:w="1002" w:type="pct"/>
          </w:tcPr>
          <w:p w14:paraId="2F2F8183" w14:textId="77777777" w:rsidR="000B2E4A" w:rsidRPr="00F60FD2" w:rsidRDefault="000B2E4A" w:rsidP="00AF708C">
            <w:pPr>
              <w:jc w:val="both"/>
            </w:pPr>
            <w:r w:rsidRPr="00F60FD2">
              <w:t>Assurer le redéploiement du personnel des zones pléthoriques vers les zones à pénurie</w:t>
            </w:r>
          </w:p>
        </w:tc>
        <w:tc>
          <w:tcPr>
            <w:tcW w:w="227" w:type="pct"/>
          </w:tcPr>
          <w:p w14:paraId="4C883F0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21E6D17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EFEF84F"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688B104"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44FB906A" w14:textId="4E8F58F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388" w:type="pct"/>
          </w:tcPr>
          <w:p w14:paraId="01E00190"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09A896A1" w14:textId="78BEE620"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23A76380" w14:textId="40D7A4FD"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c>
          <w:tcPr>
            <w:tcW w:w="424" w:type="pct"/>
          </w:tcPr>
          <w:p w14:paraId="67A0FB22" w14:textId="2BE16457"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c>
          <w:tcPr>
            <w:tcW w:w="471" w:type="pct"/>
          </w:tcPr>
          <w:p w14:paraId="25CF298C" w14:textId="00D31CB3"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r>
      <w:tr w:rsidR="00AF708C" w:rsidRPr="00DE47B4" w14:paraId="736A4D1C" w14:textId="77777777" w:rsidTr="000B2E4A">
        <w:trPr>
          <w:trHeight w:val="431"/>
        </w:trPr>
        <w:tc>
          <w:tcPr>
            <w:tcW w:w="5000" w:type="pct"/>
            <w:gridSpan w:val="13"/>
            <w:shd w:val="clear" w:color="auto" w:fill="D9D9D9" w:themeFill="background1" w:themeFillShade="D9"/>
            <w:vAlign w:val="center"/>
          </w:tcPr>
          <w:p w14:paraId="31325818" w14:textId="77777777" w:rsidR="00AF708C"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9.3 : Les médicaments et autres produits de santé de qualité sont disponibles dans les formations sanitaires </w:t>
            </w:r>
          </w:p>
        </w:tc>
      </w:tr>
      <w:tr w:rsidR="00E66E73" w14:paraId="763E4460" w14:textId="77777777" w:rsidTr="00E66E73">
        <w:tc>
          <w:tcPr>
            <w:tcW w:w="182" w:type="pct"/>
          </w:tcPr>
          <w:p w14:paraId="501D1472"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85</w:t>
            </w:r>
          </w:p>
        </w:tc>
        <w:tc>
          <w:tcPr>
            <w:tcW w:w="1002" w:type="pct"/>
            <w:shd w:val="clear" w:color="auto" w:fill="auto"/>
          </w:tcPr>
          <w:p w14:paraId="06A63B33" w14:textId="77777777" w:rsidR="000B2E4A" w:rsidRPr="00F60FD2" w:rsidRDefault="000B2E4A" w:rsidP="0034406C">
            <w:pPr>
              <w:jc w:val="both"/>
              <w:rPr>
                <w:rFonts w:ascii="Times New Roman" w:hAnsi="Times New Roman" w:cs="Times New Roman"/>
                <w:sz w:val="24"/>
                <w:szCs w:val="24"/>
              </w:rPr>
            </w:pPr>
            <w:r>
              <w:rPr>
                <w:rFonts w:ascii="Times New Roman" w:hAnsi="Times New Roman" w:cs="Times New Roman"/>
                <w:sz w:val="24"/>
                <w:szCs w:val="24"/>
              </w:rPr>
              <w:t>Créer un</w:t>
            </w:r>
            <w:r w:rsidRPr="00F60FD2">
              <w:rPr>
                <w:rFonts w:ascii="Times New Roman" w:hAnsi="Times New Roman" w:cs="Times New Roman"/>
                <w:sz w:val="24"/>
                <w:szCs w:val="24"/>
              </w:rPr>
              <w:t xml:space="preserve"> compte </w:t>
            </w:r>
            <w:r>
              <w:rPr>
                <w:rFonts w:ascii="Times New Roman" w:hAnsi="Times New Roman" w:cs="Times New Roman"/>
                <w:sz w:val="24"/>
                <w:szCs w:val="24"/>
              </w:rPr>
              <w:t>de dépôt médicaments dans les hôpitaux et les districts sanitaires</w:t>
            </w:r>
            <w:del w:id="44" w:author="Bigeard, Mr Alexis - bf" w:date="2018-10-01T15:43:00Z">
              <w:r w:rsidDel="00D07045">
                <w:rPr>
                  <w:rFonts w:ascii="Times New Roman" w:hAnsi="Times New Roman" w:cs="Times New Roman"/>
                  <w:sz w:val="24"/>
                  <w:szCs w:val="24"/>
                </w:rPr>
                <w:delText xml:space="preserve"> </w:delText>
              </w:r>
            </w:del>
            <w:r w:rsidRPr="00F60FD2">
              <w:rPr>
                <w:rFonts w:ascii="Times New Roman" w:hAnsi="Times New Roman" w:cs="Times New Roman"/>
                <w:sz w:val="24"/>
                <w:szCs w:val="24"/>
              </w:rPr>
              <w:t xml:space="preserve"> pour sécuriser le </w:t>
            </w:r>
            <w:r w:rsidRPr="00F60FD2">
              <w:rPr>
                <w:rFonts w:ascii="Times New Roman" w:hAnsi="Times New Roman" w:cs="Times New Roman"/>
                <w:sz w:val="24"/>
                <w:szCs w:val="24"/>
              </w:rPr>
              <w:lastRenderedPageBreak/>
              <w:t>réapprovisionnement</w:t>
            </w:r>
            <w:r>
              <w:rPr>
                <w:rFonts w:ascii="Times New Roman" w:hAnsi="Times New Roman" w:cs="Times New Roman"/>
                <w:sz w:val="24"/>
                <w:szCs w:val="24"/>
              </w:rPr>
              <w:t xml:space="preserve"> des médicaments.</w:t>
            </w:r>
          </w:p>
        </w:tc>
        <w:tc>
          <w:tcPr>
            <w:tcW w:w="227" w:type="pct"/>
          </w:tcPr>
          <w:p w14:paraId="3239C894" w14:textId="77777777" w:rsidR="000B2E4A" w:rsidRPr="004A6EC6" w:rsidRDefault="000B2E4A" w:rsidP="002B1015">
            <w:pPr>
              <w:spacing w:line="360" w:lineRule="auto"/>
              <w:jc w:val="both"/>
              <w:rPr>
                <w:rFonts w:ascii="Times New Roman" w:hAnsi="Times New Roman"/>
                <w:sz w:val="20"/>
                <w:szCs w:val="20"/>
              </w:rPr>
            </w:pPr>
          </w:p>
        </w:tc>
        <w:tc>
          <w:tcPr>
            <w:tcW w:w="228" w:type="pct"/>
          </w:tcPr>
          <w:p w14:paraId="6DD0A051"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7A3395C" w14:textId="77777777" w:rsidR="000B2E4A" w:rsidRPr="004A6EC6" w:rsidRDefault="000B2E4A" w:rsidP="002B1015">
            <w:pPr>
              <w:spacing w:line="360" w:lineRule="auto"/>
              <w:jc w:val="both"/>
              <w:rPr>
                <w:rFonts w:ascii="Times New Roman" w:hAnsi="Times New Roman"/>
                <w:sz w:val="20"/>
                <w:szCs w:val="20"/>
              </w:rPr>
            </w:pPr>
          </w:p>
        </w:tc>
        <w:tc>
          <w:tcPr>
            <w:tcW w:w="456" w:type="pct"/>
          </w:tcPr>
          <w:p w14:paraId="4BDC7B07"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4689814" w14:textId="77777777" w:rsidR="000B2E4A" w:rsidRPr="004A6EC6" w:rsidRDefault="000B2E4A" w:rsidP="002B1015">
            <w:pPr>
              <w:spacing w:line="360" w:lineRule="auto"/>
              <w:jc w:val="both"/>
              <w:rPr>
                <w:rFonts w:ascii="Times New Roman" w:hAnsi="Times New Roman"/>
                <w:sz w:val="20"/>
                <w:szCs w:val="20"/>
              </w:rPr>
            </w:pPr>
          </w:p>
        </w:tc>
        <w:tc>
          <w:tcPr>
            <w:tcW w:w="388" w:type="pct"/>
          </w:tcPr>
          <w:p w14:paraId="1B9F1D9F"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0" w:type="pct"/>
          </w:tcPr>
          <w:p w14:paraId="424014E2" w14:textId="7588D67E" w:rsidR="000B2E4A"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20" w:type="pct"/>
            <w:gridSpan w:val="2"/>
          </w:tcPr>
          <w:p w14:paraId="2F6DFDD1" w14:textId="05A4D348"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c>
          <w:tcPr>
            <w:tcW w:w="424" w:type="pct"/>
          </w:tcPr>
          <w:p w14:paraId="29AEFAFE" w14:textId="1F4A2216"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c>
          <w:tcPr>
            <w:tcW w:w="471" w:type="pct"/>
          </w:tcPr>
          <w:p w14:paraId="38DFA15D" w14:textId="7A0A70EB"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r>
      <w:tr w:rsidR="00E66E73" w14:paraId="664261F0" w14:textId="77777777" w:rsidTr="00E66E73">
        <w:tc>
          <w:tcPr>
            <w:tcW w:w="182" w:type="pct"/>
          </w:tcPr>
          <w:p w14:paraId="4DD1FDAD"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lastRenderedPageBreak/>
              <w:t>86</w:t>
            </w:r>
          </w:p>
        </w:tc>
        <w:tc>
          <w:tcPr>
            <w:tcW w:w="1002" w:type="pct"/>
            <w:shd w:val="clear" w:color="auto" w:fill="auto"/>
          </w:tcPr>
          <w:p w14:paraId="0BFDB7C8" w14:textId="77777777" w:rsidR="000B2E4A" w:rsidRPr="0016622B" w:rsidRDefault="000B2E4A" w:rsidP="0016622B">
            <w:pPr>
              <w:jc w:val="both"/>
              <w:rPr>
                <w:rFonts w:ascii="Times New Roman" w:hAnsi="Times New Roman" w:cs="Times New Roman"/>
                <w:sz w:val="24"/>
                <w:szCs w:val="24"/>
              </w:rPr>
            </w:pPr>
            <w:r w:rsidRPr="0016622B">
              <w:rPr>
                <w:rFonts w:ascii="Times New Roman" w:hAnsi="Times New Roman" w:cs="Times New Roman"/>
                <w:sz w:val="24"/>
                <w:szCs w:val="24"/>
              </w:rPr>
              <w:t>Rendre d</w:t>
            </w:r>
            <w:r>
              <w:rPr>
                <w:rFonts w:ascii="Times New Roman" w:hAnsi="Times New Roman" w:cs="Times New Roman"/>
                <w:sz w:val="24"/>
                <w:szCs w:val="24"/>
              </w:rPr>
              <w:t>isponibles et accessibles l</w:t>
            </w:r>
            <w:r w:rsidRPr="0016622B">
              <w:rPr>
                <w:rFonts w:ascii="Times New Roman" w:hAnsi="Times New Roman" w:cs="Times New Roman"/>
                <w:sz w:val="24"/>
                <w:szCs w:val="24"/>
              </w:rPr>
              <w:t>es produits de santé</w:t>
            </w:r>
            <w:r>
              <w:rPr>
                <w:rFonts w:ascii="Times New Roman" w:hAnsi="Times New Roman" w:cs="Times New Roman"/>
                <w:sz w:val="24"/>
                <w:szCs w:val="24"/>
              </w:rPr>
              <w:t xml:space="preserve"> essentiels au niveau des formations sanitaires</w:t>
            </w:r>
          </w:p>
          <w:p w14:paraId="1F8036A5" w14:textId="77777777" w:rsidR="000B2E4A" w:rsidRPr="00F60FD2" w:rsidRDefault="000B2E4A" w:rsidP="00F60FD2">
            <w:pPr>
              <w:jc w:val="both"/>
              <w:rPr>
                <w:rFonts w:ascii="Times New Roman" w:hAnsi="Times New Roman" w:cs="Times New Roman"/>
                <w:sz w:val="24"/>
                <w:szCs w:val="24"/>
              </w:rPr>
            </w:pPr>
          </w:p>
        </w:tc>
        <w:tc>
          <w:tcPr>
            <w:tcW w:w="227" w:type="pct"/>
          </w:tcPr>
          <w:p w14:paraId="14BD1A42" w14:textId="77777777" w:rsidR="000B2E4A" w:rsidRPr="004A6EC6" w:rsidRDefault="000B2E4A" w:rsidP="002B1015">
            <w:pPr>
              <w:spacing w:line="360" w:lineRule="auto"/>
              <w:jc w:val="both"/>
              <w:rPr>
                <w:rFonts w:ascii="Times New Roman" w:hAnsi="Times New Roman"/>
                <w:sz w:val="20"/>
                <w:szCs w:val="20"/>
              </w:rPr>
            </w:pPr>
          </w:p>
        </w:tc>
        <w:tc>
          <w:tcPr>
            <w:tcW w:w="228" w:type="pct"/>
          </w:tcPr>
          <w:p w14:paraId="35A4FFF0"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5FB693D" w14:textId="77777777" w:rsidR="000B2E4A" w:rsidRPr="004A6EC6" w:rsidRDefault="000B2E4A" w:rsidP="002B1015">
            <w:pPr>
              <w:spacing w:line="360" w:lineRule="auto"/>
              <w:jc w:val="both"/>
              <w:rPr>
                <w:rFonts w:ascii="Times New Roman" w:hAnsi="Times New Roman"/>
                <w:sz w:val="20"/>
                <w:szCs w:val="20"/>
              </w:rPr>
            </w:pPr>
          </w:p>
        </w:tc>
        <w:tc>
          <w:tcPr>
            <w:tcW w:w="456" w:type="pct"/>
          </w:tcPr>
          <w:p w14:paraId="690114D6"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989411D" w14:textId="77777777" w:rsidR="000B2E4A" w:rsidRPr="004A6EC6" w:rsidRDefault="000B2E4A" w:rsidP="002B1015">
            <w:pPr>
              <w:spacing w:line="360" w:lineRule="auto"/>
              <w:jc w:val="both"/>
              <w:rPr>
                <w:rFonts w:ascii="Times New Roman" w:hAnsi="Times New Roman"/>
                <w:sz w:val="20"/>
                <w:szCs w:val="20"/>
              </w:rPr>
            </w:pPr>
          </w:p>
        </w:tc>
        <w:tc>
          <w:tcPr>
            <w:tcW w:w="388" w:type="pct"/>
          </w:tcPr>
          <w:p w14:paraId="5193DA8A"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0" w:type="pct"/>
          </w:tcPr>
          <w:p w14:paraId="3033B447" w14:textId="755C6B2F" w:rsidR="000B2E4A"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20" w:type="pct"/>
            <w:gridSpan w:val="2"/>
          </w:tcPr>
          <w:p w14:paraId="4A97E0F5" w14:textId="1E23A475"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c>
          <w:tcPr>
            <w:tcW w:w="424" w:type="pct"/>
          </w:tcPr>
          <w:p w14:paraId="3F9DF6B0" w14:textId="5868DC7E"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c>
          <w:tcPr>
            <w:tcW w:w="471" w:type="pct"/>
          </w:tcPr>
          <w:p w14:paraId="2A0D960E" w14:textId="49DFAC42"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r>
    </w:tbl>
    <w:p w14:paraId="682E75D2" w14:textId="77777777" w:rsidR="00D41419" w:rsidRPr="00DE2240" w:rsidRDefault="00D41419" w:rsidP="00D41419">
      <w:p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w:t>
      </w:r>
      <w:r>
        <w:rPr>
          <w:rFonts w:ascii="Times New Roman" w:hAnsi="Times New Roman" w:cs="Times New Roman"/>
          <w:b/>
          <w:sz w:val="24"/>
          <w:szCs w:val="24"/>
        </w:rPr>
        <w:t>10</w:t>
      </w:r>
      <w:r w:rsidRPr="00DE2240">
        <w:rPr>
          <w:rFonts w:ascii="Times New Roman" w:hAnsi="Times New Roman" w:cs="Times New Roman"/>
          <w:b/>
          <w:sz w:val="24"/>
          <w:szCs w:val="24"/>
        </w:rPr>
        <w:t> : Mettre en place un mécanisme de régulation de l’offre de soins pour la CSU</w:t>
      </w:r>
    </w:p>
    <w:tbl>
      <w:tblPr>
        <w:tblStyle w:val="Grilledutableau"/>
        <w:tblW w:w="5284" w:type="pct"/>
        <w:tblInd w:w="-176" w:type="dxa"/>
        <w:tblLayout w:type="fixed"/>
        <w:tblLook w:val="04A0" w:firstRow="1" w:lastRow="0" w:firstColumn="1" w:lastColumn="0" w:noHBand="0" w:noVBand="1"/>
      </w:tblPr>
      <w:tblGrid>
        <w:gridCol w:w="569"/>
        <w:gridCol w:w="3126"/>
        <w:gridCol w:w="706"/>
        <w:gridCol w:w="709"/>
        <w:gridCol w:w="709"/>
        <w:gridCol w:w="1421"/>
        <w:gridCol w:w="1698"/>
        <w:gridCol w:w="1268"/>
        <w:gridCol w:w="998"/>
        <w:gridCol w:w="1130"/>
        <w:gridCol w:w="1274"/>
        <w:gridCol w:w="1418"/>
      </w:tblGrid>
      <w:tr w:rsidR="00A954E2" w:rsidRPr="00DE47B4" w14:paraId="0EFBB6A1" w14:textId="77777777" w:rsidTr="00F66D5E">
        <w:trPr>
          <w:tblHeader/>
        </w:trPr>
        <w:tc>
          <w:tcPr>
            <w:tcW w:w="189" w:type="pct"/>
            <w:vMerge w:val="restart"/>
            <w:shd w:val="clear" w:color="auto" w:fill="A6A6A6" w:themeFill="background1" w:themeFillShade="A6"/>
          </w:tcPr>
          <w:p w14:paraId="596AEFAD"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N°</w:t>
            </w:r>
          </w:p>
        </w:tc>
        <w:tc>
          <w:tcPr>
            <w:tcW w:w="1040" w:type="pct"/>
            <w:vMerge w:val="restart"/>
            <w:shd w:val="clear" w:color="auto" w:fill="A6A6A6" w:themeFill="background1" w:themeFillShade="A6"/>
          </w:tcPr>
          <w:p w14:paraId="76799962"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Activités/</w:t>
            </w:r>
          </w:p>
        </w:tc>
        <w:tc>
          <w:tcPr>
            <w:tcW w:w="707" w:type="pct"/>
            <w:gridSpan w:val="3"/>
            <w:shd w:val="clear" w:color="auto" w:fill="A6A6A6" w:themeFill="background1" w:themeFillShade="A6"/>
          </w:tcPr>
          <w:p w14:paraId="31FE4721"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Période d’exécution</w:t>
            </w:r>
          </w:p>
        </w:tc>
        <w:tc>
          <w:tcPr>
            <w:tcW w:w="473" w:type="pct"/>
            <w:vMerge w:val="restart"/>
            <w:shd w:val="clear" w:color="auto" w:fill="A6A6A6" w:themeFill="background1" w:themeFillShade="A6"/>
          </w:tcPr>
          <w:p w14:paraId="02FB80A7" w14:textId="77777777" w:rsidR="00A954E2" w:rsidRPr="00DE47B4" w:rsidRDefault="00A954E2"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65" w:type="pct"/>
            <w:vMerge w:val="restart"/>
            <w:shd w:val="clear" w:color="auto" w:fill="A6A6A6" w:themeFill="background1" w:themeFillShade="A6"/>
          </w:tcPr>
          <w:p w14:paraId="05833AF9"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167A0DB2" w14:textId="77777777" w:rsidR="00A954E2" w:rsidRPr="00DE47B4" w:rsidRDefault="00A954E2" w:rsidP="002B1015">
            <w:pPr>
              <w:jc w:val="both"/>
              <w:rPr>
                <w:rFonts w:ascii="Times New Roman" w:hAnsi="Times New Roman"/>
                <w:b/>
                <w:bCs/>
                <w:color w:val="000000"/>
                <w:szCs w:val="20"/>
              </w:rPr>
            </w:pPr>
          </w:p>
          <w:p w14:paraId="636C28B7"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2" w:type="pct"/>
            <w:vMerge w:val="restart"/>
            <w:shd w:val="clear" w:color="auto" w:fill="A6A6A6" w:themeFill="background1" w:themeFillShade="A6"/>
          </w:tcPr>
          <w:p w14:paraId="4762D4E0"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72" w:type="pct"/>
            <w:gridSpan w:val="3"/>
            <w:shd w:val="clear" w:color="auto" w:fill="A6A6A6" w:themeFill="background1" w:themeFillShade="A6"/>
            <w:vAlign w:val="center"/>
          </w:tcPr>
          <w:p w14:paraId="358D762F" w14:textId="77777777" w:rsidR="00A954E2" w:rsidRPr="00DE47B4" w:rsidRDefault="00A954E2"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A954E2" w:rsidRPr="00DE47B4" w14:paraId="1DDB37FB" w14:textId="77777777" w:rsidTr="00F66D5E">
        <w:trPr>
          <w:trHeight w:val="441"/>
          <w:tblHeader/>
        </w:trPr>
        <w:tc>
          <w:tcPr>
            <w:tcW w:w="189" w:type="pct"/>
            <w:vMerge/>
            <w:shd w:val="clear" w:color="auto" w:fill="A6A6A6" w:themeFill="background1" w:themeFillShade="A6"/>
          </w:tcPr>
          <w:p w14:paraId="6999F1E3" w14:textId="77777777" w:rsidR="00A954E2" w:rsidRPr="00DE47B4" w:rsidRDefault="00A954E2" w:rsidP="002B1015">
            <w:pPr>
              <w:spacing w:line="360" w:lineRule="auto"/>
              <w:jc w:val="both"/>
              <w:rPr>
                <w:rFonts w:ascii="Times New Roman" w:hAnsi="Times New Roman"/>
                <w:szCs w:val="20"/>
              </w:rPr>
            </w:pPr>
          </w:p>
        </w:tc>
        <w:tc>
          <w:tcPr>
            <w:tcW w:w="1040" w:type="pct"/>
            <w:vMerge/>
            <w:shd w:val="clear" w:color="auto" w:fill="A6A6A6" w:themeFill="background1" w:themeFillShade="A6"/>
          </w:tcPr>
          <w:p w14:paraId="51E18288" w14:textId="77777777" w:rsidR="00A954E2" w:rsidRPr="00DE47B4" w:rsidRDefault="00A954E2" w:rsidP="002B1015">
            <w:pPr>
              <w:spacing w:line="360" w:lineRule="auto"/>
              <w:jc w:val="both"/>
              <w:rPr>
                <w:rFonts w:ascii="Times New Roman" w:hAnsi="Times New Roman"/>
                <w:szCs w:val="20"/>
              </w:rPr>
            </w:pPr>
          </w:p>
        </w:tc>
        <w:tc>
          <w:tcPr>
            <w:tcW w:w="235" w:type="pct"/>
            <w:shd w:val="clear" w:color="auto" w:fill="A6A6A6" w:themeFill="background1" w:themeFillShade="A6"/>
          </w:tcPr>
          <w:p w14:paraId="535978EA"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6" w:type="pct"/>
            <w:shd w:val="clear" w:color="auto" w:fill="A6A6A6" w:themeFill="background1" w:themeFillShade="A6"/>
          </w:tcPr>
          <w:p w14:paraId="2A809D3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6" w:type="pct"/>
            <w:shd w:val="clear" w:color="auto" w:fill="A6A6A6" w:themeFill="background1" w:themeFillShade="A6"/>
          </w:tcPr>
          <w:p w14:paraId="231C62FC" w14:textId="77777777" w:rsidR="00A954E2" w:rsidRPr="00DE47B4" w:rsidRDefault="00A954E2"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73" w:type="pct"/>
            <w:vMerge/>
            <w:shd w:val="clear" w:color="auto" w:fill="A6A6A6" w:themeFill="background1" w:themeFillShade="A6"/>
          </w:tcPr>
          <w:p w14:paraId="130E17C5" w14:textId="77777777" w:rsidR="00A954E2" w:rsidRPr="00DE47B4" w:rsidRDefault="00A954E2" w:rsidP="002B1015">
            <w:pPr>
              <w:spacing w:line="360" w:lineRule="auto"/>
              <w:jc w:val="both"/>
              <w:rPr>
                <w:rFonts w:ascii="Times New Roman" w:hAnsi="Times New Roman"/>
                <w:b/>
                <w:szCs w:val="20"/>
              </w:rPr>
            </w:pPr>
          </w:p>
        </w:tc>
        <w:tc>
          <w:tcPr>
            <w:tcW w:w="565" w:type="pct"/>
            <w:vMerge/>
            <w:shd w:val="clear" w:color="auto" w:fill="A6A6A6" w:themeFill="background1" w:themeFillShade="A6"/>
          </w:tcPr>
          <w:p w14:paraId="1EB29937" w14:textId="77777777" w:rsidR="00A954E2" w:rsidRPr="00DE47B4" w:rsidRDefault="00A954E2"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44AC92BF" w14:textId="77777777" w:rsidR="00A954E2" w:rsidRPr="00DE47B4" w:rsidRDefault="00A954E2" w:rsidP="002B1015">
            <w:pPr>
              <w:spacing w:line="360" w:lineRule="auto"/>
              <w:jc w:val="both"/>
              <w:rPr>
                <w:rFonts w:ascii="Times New Roman" w:hAnsi="Times New Roman"/>
                <w:b/>
                <w:szCs w:val="20"/>
              </w:rPr>
            </w:pPr>
          </w:p>
        </w:tc>
        <w:tc>
          <w:tcPr>
            <w:tcW w:w="332" w:type="pct"/>
            <w:vMerge/>
            <w:shd w:val="clear" w:color="auto" w:fill="A6A6A6" w:themeFill="background1" w:themeFillShade="A6"/>
          </w:tcPr>
          <w:p w14:paraId="2B8672F8" w14:textId="77777777" w:rsidR="00A954E2" w:rsidRPr="00DE47B4" w:rsidRDefault="00A954E2" w:rsidP="002B1015">
            <w:pPr>
              <w:spacing w:line="360" w:lineRule="auto"/>
              <w:jc w:val="both"/>
              <w:rPr>
                <w:rFonts w:ascii="Times New Roman" w:hAnsi="Times New Roman"/>
                <w:b/>
                <w:szCs w:val="20"/>
              </w:rPr>
            </w:pPr>
          </w:p>
        </w:tc>
        <w:tc>
          <w:tcPr>
            <w:tcW w:w="376" w:type="pct"/>
            <w:shd w:val="clear" w:color="auto" w:fill="A6A6A6" w:themeFill="background1" w:themeFillShade="A6"/>
          </w:tcPr>
          <w:p w14:paraId="5FF555CE"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4" w:type="pct"/>
            <w:shd w:val="clear" w:color="auto" w:fill="A6A6A6" w:themeFill="background1" w:themeFillShade="A6"/>
          </w:tcPr>
          <w:p w14:paraId="61E9A523"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2" w:type="pct"/>
            <w:shd w:val="clear" w:color="auto" w:fill="A6A6A6" w:themeFill="background1" w:themeFillShade="A6"/>
          </w:tcPr>
          <w:p w14:paraId="5B711FBB"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954E2" w:rsidRPr="004A6EC6" w14:paraId="47201764" w14:textId="77777777" w:rsidTr="00E66E73">
        <w:trPr>
          <w:trHeight w:val="431"/>
        </w:trPr>
        <w:tc>
          <w:tcPr>
            <w:tcW w:w="5000" w:type="pct"/>
            <w:gridSpan w:val="12"/>
            <w:shd w:val="clear" w:color="auto" w:fill="D9D9D9" w:themeFill="background1" w:themeFillShade="D9"/>
            <w:vAlign w:val="center"/>
          </w:tcPr>
          <w:p w14:paraId="7DFF5300"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10.1 : La structure habilitée pour la certification et l’accréditation des formations sanitaires est fonctionnelle</w:t>
            </w:r>
          </w:p>
        </w:tc>
      </w:tr>
      <w:tr w:rsidR="00E66E73" w:rsidRPr="004A6EC6" w14:paraId="500751CE" w14:textId="77777777" w:rsidTr="00F66D5E">
        <w:tc>
          <w:tcPr>
            <w:tcW w:w="189" w:type="pct"/>
          </w:tcPr>
          <w:p w14:paraId="352E42DA"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87</w:t>
            </w:r>
          </w:p>
        </w:tc>
        <w:tc>
          <w:tcPr>
            <w:tcW w:w="1040" w:type="pct"/>
          </w:tcPr>
          <w:p w14:paraId="4AC771C6" w14:textId="77777777" w:rsidR="00E66E73" w:rsidRPr="00302C71" w:rsidRDefault="00E66E73" w:rsidP="007E0682">
            <w:pPr>
              <w:jc w:val="both"/>
            </w:pPr>
            <w:r>
              <w:t>Elaborer et mettre en œuvre une stratégie de contrôle qualité et de certification des formations sanitaires</w:t>
            </w:r>
          </w:p>
        </w:tc>
        <w:tc>
          <w:tcPr>
            <w:tcW w:w="235" w:type="pct"/>
          </w:tcPr>
          <w:p w14:paraId="606484D5" w14:textId="2650C6EF" w:rsidR="00E66E73" w:rsidRPr="004A6EC6" w:rsidRDefault="00E66E73" w:rsidP="002B1015">
            <w:pPr>
              <w:spacing w:line="360" w:lineRule="auto"/>
              <w:jc w:val="both"/>
              <w:rPr>
                <w:rFonts w:ascii="Times New Roman" w:hAnsi="Times New Roman"/>
                <w:sz w:val="20"/>
                <w:szCs w:val="20"/>
              </w:rPr>
            </w:pPr>
          </w:p>
        </w:tc>
        <w:tc>
          <w:tcPr>
            <w:tcW w:w="236" w:type="pct"/>
          </w:tcPr>
          <w:p w14:paraId="0B48B94C" w14:textId="03EC81BD"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FF94AE2" w14:textId="77777777" w:rsidR="00E66E73" w:rsidRPr="004A6EC6" w:rsidRDefault="00E66E73" w:rsidP="002B1015">
            <w:pPr>
              <w:spacing w:line="360" w:lineRule="auto"/>
              <w:jc w:val="both"/>
              <w:rPr>
                <w:rFonts w:ascii="Times New Roman" w:hAnsi="Times New Roman"/>
                <w:sz w:val="20"/>
                <w:szCs w:val="20"/>
              </w:rPr>
            </w:pPr>
          </w:p>
        </w:tc>
        <w:tc>
          <w:tcPr>
            <w:tcW w:w="473" w:type="pct"/>
          </w:tcPr>
          <w:p w14:paraId="19BABBBC"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2BC0EA0C" w14:textId="77777777" w:rsidR="00E66E73" w:rsidRPr="004A6EC6" w:rsidRDefault="00E66E73" w:rsidP="002B1015">
            <w:pPr>
              <w:spacing w:line="360" w:lineRule="auto"/>
              <w:jc w:val="both"/>
              <w:rPr>
                <w:rFonts w:ascii="Times New Roman" w:hAnsi="Times New Roman"/>
                <w:sz w:val="20"/>
                <w:szCs w:val="20"/>
              </w:rPr>
            </w:pPr>
          </w:p>
        </w:tc>
        <w:tc>
          <w:tcPr>
            <w:tcW w:w="422" w:type="pct"/>
          </w:tcPr>
          <w:p w14:paraId="22DFA487" w14:textId="78E8EFF0" w:rsidR="00E66E73" w:rsidRPr="004A6EC6" w:rsidRDefault="00E66E73" w:rsidP="002B1015">
            <w:pPr>
              <w:spacing w:line="360" w:lineRule="auto"/>
              <w:jc w:val="both"/>
              <w:rPr>
                <w:rFonts w:ascii="Times New Roman" w:hAnsi="Times New Roman"/>
                <w:sz w:val="20"/>
                <w:szCs w:val="20"/>
              </w:rPr>
            </w:pPr>
            <w:r w:rsidRPr="00A80CE9">
              <w:rPr>
                <w:rFonts w:ascii="Times New Roman" w:hAnsi="Times New Roman"/>
                <w:sz w:val="20"/>
                <w:szCs w:val="20"/>
              </w:rPr>
              <w:t>PM</w:t>
            </w:r>
          </w:p>
        </w:tc>
        <w:tc>
          <w:tcPr>
            <w:tcW w:w="332" w:type="pct"/>
          </w:tcPr>
          <w:p w14:paraId="78B7A488" w14:textId="6B3122C9"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382FFF46" w14:textId="20A035B4" w:rsidR="00E66E73" w:rsidRDefault="00E66E73" w:rsidP="002B1015">
            <w:pPr>
              <w:spacing w:line="360" w:lineRule="auto"/>
              <w:jc w:val="both"/>
              <w:rPr>
                <w:rFonts w:ascii="Times New Roman" w:hAnsi="Times New Roman"/>
                <w:sz w:val="20"/>
                <w:szCs w:val="20"/>
              </w:rPr>
            </w:pPr>
          </w:p>
        </w:tc>
        <w:tc>
          <w:tcPr>
            <w:tcW w:w="424" w:type="pct"/>
          </w:tcPr>
          <w:p w14:paraId="246102AA" w14:textId="170F01C0" w:rsidR="00E66E73" w:rsidRDefault="00E66E73" w:rsidP="002B1015">
            <w:pPr>
              <w:spacing w:line="360" w:lineRule="auto"/>
              <w:jc w:val="both"/>
              <w:rPr>
                <w:rFonts w:ascii="Times New Roman" w:hAnsi="Times New Roman"/>
                <w:sz w:val="20"/>
                <w:szCs w:val="20"/>
              </w:rPr>
            </w:pPr>
            <w:r w:rsidRPr="000F1C47">
              <w:rPr>
                <w:rFonts w:ascii="Times New Roman" w:hAnsi="Times New Roman"/>
                <w:sz w:val="20"/>
                <w:szCs w:val="20"/>
              </w:rPr>
              <w:t>PM</w:t>
            </w:r>
          </w:p>
        </w:tc>
        <w:tc>
          <w:tcPr>
            <w:tcW w:w="472" w:type="pct"/>
          </w:tcPr>
          <w:p w14:paraId="38AFEC41" w14:textId="35C2DE65" w:rsidR="00E66E73" w:rsidRDefault="00E66E73" w:rsidP="002B1015">
            <w:pPr>
              <w:spacing w:line="360" w:lineRule="auto"/>
              <w:jc w:val="both"/>
              <w:rPr>
                <w:rFonts w:ascii="Times New Roman" w:hAnsi="Times New Roman"/>
                <w:sz w:val="20"/>
                <w:szCs w:val="20"/>
              </w:rPr>
            </w:pPr>
            <w:r w:rsidRPr="000F1C47">
              <w:rPr>
                <w:rFonts w:ascii="Times New Roman" w:hAnsi="Times New Roman"/>
                <w:sz w:val="20"/>
                <w:szCs w:val="20"/>
              </w:rPr>
              <w:t>PM</w:t>
            </w:r>
          </w:p>
        </w:tc>
      </w:tr>
      <w:tr w:rsidR="00E66E73" w:rsidRPr="004A6EC6" w14:paraId="1E8768B1" w14:textId="77777777" w:rsidTr="00F66D5E">
        <w:trPr>
          <w:trHeight w:val="58"/>
        </w:trPr>
        <w:tc>
          <w:tcPr>
            <w:tcW w:w="189" w:type="pct"/>
          </w:tcPr>
          <w:p w14:paraId="43DA1DA8"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88</w:t>
            </w:r>
          </w:p>
        </w:tc>
        <w:tc>
          <w:tcPr>
            <w:tcW w:w="1040" w:type="pct"/>
          </w:tcPr>
          <w:p w14:paraId="21B09D5C" w14:textId="77777777" w:rsidR="00E66E73" w:rsidRDefault="00E66E73" w:rsidP="007E0682">
            <w:pPr>
              <w:jc w:val="both"/>
            </w:pPr>
            <w:r>
              <w:t>Mettre en place la structure contrôle qualité et de certification/accréditation des formations sanitaires</w:t>
            </w:r>
          </w:p>
        </w:tc>
        <w:tc>
          <w:tcPr>
            <w:tcW w:w="235" w:type="pct"/>
          </w:tcPr>
          <w:p w14:paraId="0F919868" w14:textId="5EBF0E7F" w:rsidR="00E66E73" w:rsidRPr="004A6EC6" w:rsidRDefault="00E66E73" w:rsidP="002B1015">
            <w:pPr>
              <w:spacing w:line="360" w:lineRule="auto"/>
              <w:jc w:val="both"/>
              <w:rPr>
                <w:rFonts w:ascii="Times New Roman" w:hAnsi="Times New Roman"/>
                <w:sz w:val="20"/>
                <w:szCs w:val="20"/>
              </w:rPr>
            </w:pPr>
          </w:p>
        </w:tc>
        <w:tc>
          <w:tcPr>
            <w:tcW w:w="236" w:type="pct"/>
          </w:tcPr>
          <w:p w14:paraId="5F909A48" w14:textId="629BF6A0"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97BA774" w14:textId="77777777" w:rsidR="00E66E73" w:rsidRPr="004A6EC6" w:rsidRDefault="00E66E73" w:rsidP="002B1015">
            <w:pPr>
              <w:spacing w:line="360" w:lineRule="auto"/>
              <w:jc w:val="both"/>
              <w:rPr>
                <w:rFonts w:ascii="Times New Roman" w:hAnsi="Times New Roman"/>
                <w:sz w:val="20"/>
                <w:szCs w:val="20"/>
              </w:rPr>
            </w:pPr>
          </w:p>
        </w:tc>
        <w:tc>
          <w:tcPr>
            <w:tcW w:w="473" w:type="pct"/>
          </w:tcPr>
          <w:p w14:paraId="27D3EB2D"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7F1F59E" w14:textId="77777777" w:rsidR="00E66E73" w:rsidRPr="004A6EC6" w:rsidRDefault="00E66E73" w:rsidP="002B1015">
            <w:pPr>
              <w:spacing w:line="360" w:lineRule="auto"/>
              <w:jc w:val="both"/>
              <w:rPr>
                <w:rFonts w:ascii="Times New Roman" w:hAnsi="Times New Roman"/>
                <w:sz w:val="20"/>
                <w:szCs w:val="20"/>
              </w:rPr>
            </w:pPr>
          </w:p>
        </w:tc>
        <w:tc>
          <w:tcPr>
            <w:tcW w:w="422" w:type="pct"/>
          </w:tcPr>
          <w:p w14:paraId="686860D3" w14:textId="75EC726B" w:rsidR="00E66E73" w:rsidRPr="004A6EC6" w:rsidRDefault="00E66E73" w:rsidP="002B1015">
            <w:pPr>
              <w:spacing w:line="360" w:lineRule="auto"/>
              <w:jc w:val="both"/>
              <w:rPr>
                <w:rFonts w:ascii="Times New Roman" w:hAnsi="Times New Roman"/>
                <w:sz w:val="20"/>
                <w:szCs w:val="20"/>
              </w:rPr>
            </w:pPr>
            <w:r w:rsidRPr="00A80CE9">
              <w:rPr>
                <w:rFonts w:ascii="Times New Roman" w:hAnsi="Times New Roman"/>
                <w:sz w:val="20"/>
                <w:szCs w:val="20"/>
              </w:rPr>
              <w:t>PM</w:t>
            </w:r>
          </w:p>
        </w:tc>
        <w:tc>
          <w:tcPr>
            <w:tcW w:w="332" w:type="pct"/>
          </w:tcPr>
          <w:p w14:paraId="075761DC" w14:textId="571075C6"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3E51FB48" w14:textId="3F30A5D1" w:rsidR="00E66E73" w:rsidRDefault="00E66E73" w:rsidP="002B1015">
            <w:pPr>
              <w:spacing w:line="360" w:lineRule="auto"/>
              <w:jc w:val="both"/>
              <w:rPr>
                <w:rFonts w:ascii="Times New Roman" w:hAnsi="Times New Roman"/>
                <w:sz w:val="20"/>
                <w:szCs w:val="20"/>
              </w:rPr>
            </w:pPr>
          </w:p>
        </w:tc>
        <w:tc>
          <w:tcPr>
            <w:tcW w:w="424" w:type="pct"/>
          </w:tcPr>
          <w:p w14:paraId="6A21C222" w14:textId="5298610F" w:rsidR="00E66E73" w:rsidRDefault="00E66E73" w:rsidP="002B1015">
            <w:pPr>
              <w:spacing w:line="360" w:lineRule="auto"/>
              <w:jc w:val="both"/>
              <w:rPr>
                <w:rFonts w:ascii="Times New Roman" w:hAnsi="Times New Roman"/>
                <w:sz w:val="20"/>
                <w:szCs w:val="20"/>
              </w:rPr>
            </w:pPr>
            <w:r w:rsidRPr="00A40F52">
              <w:rPr>
                <w:rFonts w:ascii="Times New Roman" w:hAnsi="Times New Roman"/>
                <w:sz w:val="20"/>
                <w:szCs w:val="20"/>
              </w:rPr>
              <w:t>PM</w:t>
            </w:r>
          </w:p>
        </w:tc>
        <w:tc>
          <w:tcPr>
            <w:tcW w:w="472" w:type="pct"/>
          </w:tcPr>
          <w:p w14:paraId="2C218F69" w14:textId="3AD059CF" w:rsidR="00E66E73" w:rsidRDefault="00E66E73" w:rsidP="002B1015">
            <w:pPr>
              <w:spacing w:line="360" w:lineRule="auto"/>
              <w:jc w:val="both"/>
              <w:rPr>
                <w:rFonts w:ascii="Times New Roman" w:hAnsi="Times New Roman"/>
                <w:sz w:val="20"/>
                <w:szCs w:val="20"/>
              </w:rPr>
            </w:pPr>
            <w:r w:rsidRPr="00A40F52">
              <w:rPr>
                <w:rFonts w:ascii="Times New Roman" w:hAnsi="Times New Roman"/>
                <w:sz w:val="20"/>
                <w:szCs w:val="20"/>
              </w:rPr>
              <w:t>PM</w:t>
            </w:r>
          </w:p>
        </w:tc>
      </w:tr>
      <w:tr w:rsidR="00A954E2" w:rsidRPr="004A6EC6" w14:paraId="55D8DFDB" w14:textId="77777777" w:rsidTr="00E66E73">
        <w:trPr>
          <w:trHeight w:val="431"/>
        </w:trPr>
        <w:tc>
          <w:tcPr>
            <w:tcW w:w="5000" w:type="pct"/>
            <w:gridSpan w:val="12"/>
            <w:shd w:val="clear" w:color="auto" w:fill="D9D9D9" w:themeFill="background1" w:themeFillShade="D9"/>
            <w:vAlign w:val="center"/>
          </w:tcPr>
          <w:p w14:paraId="4BC814F5"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10.2 : La régulation  du fonctionnement des sous-secteurs sanitaires privés, public et de la coopération décentralisée est renforcée</w:t>
            </w:r>
          </w:p>
        </w:tc>
      </w:tr>
      <w:tr w:rsidR="00E66E73" w:rsidRPr="004A6EC6" w14:paraId="000BF9C7" w14:textId="77777777" w:rsidTr="00F66D5E">
        <w:trPr>
          <w:trHeight w:val="389"/>
        </w:trPr>
        <w:tc>
          <w:tcPr>
            <w:tcW w:w="189" w:type="pct"/>
          </w:tcPr>
          <w:p w14:paraId="7C10C120"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89</w:t>
            </w:r>
          </w:p>
        </w:tc>
        <w:tc>
          <w:tcPr>
            <w:tcW w:w="1040" w:type="pct"/>
          </w:tcPr>
          <w:p w14:paraId="29CDF066" w14:textId="77777777" w:rsidR="00E66E73" w:rsidRPr="00302C71" w:rsidRDefault="00E66E73" w:rsidP="00EA6C49">
            <w:pPr>
              <w:jc w:val="both"/>
            </w:pPr>
            <w:r>
              <w:t>Réaliser des sorties de contrôles du respect de la règlementation en vigueur pour l’exercice des professionnels de santé</w:t>
            </w:r>
          </w:p>
        </w:tc>
        <w:tc>
          <w:tcPr>
            <w:tcW w:w="235" w:type="pct"/>
          </w:tcPr>
          <w:p w14:paraId="5C8C31A0" w14:textId="77777777" w:rsidR="00E66E73" w:rsidRPr="004A6EC6" w:rsidRDefault="00E66E73" w:rsidP="002B1015">
            <w:pPr>
              <w:spacing w:line="360" w:lineRule="auto"/>
              <w:jc w:val="both"/>
              <w:rPr>
                <w:rFonts w:ascii="Times New Roman" w:hAnsi="Times New Roman"/>
                <w:sz w:val="20"/>
                <w:szCs w:val="20"/>
              </w:rPr>
            </w:pPr>
          </w:p>
        </w:tc>
        <w:tc>
          <w:tcPr>
            <w:tcW w:w="236" w:type="pct"/>
          </w:tcPr>
          <w:p w14:paraId="0606865E" w14:textId="77777777" w:rsidR="00110001" w:rsidRDefault="00110001" w:rsidP="002B1015">
            <w:pPr>
              <w:spacing w:line="360" w:lineRule="auto"/>
              <w:jc w:val="both"/>
              <w:rPr>
                <w:rFonts w:ascii="Times New Roman" w:hAnsi="Times New Roman"/>
                <w:sz w:val="20"/>
                <w:szCs w:val="20"/>
              </w:rPr>
            </w:pPr>
          </w:p>
          <w:p w14:paraId="0958A64A"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FEB0408" w14:textId="77777777" w:rsidR="00110001" w:rsidRDefault="00110001" w:rsidP="002B1015">
            <w:pPr>
              <w:spacing w:line="360" w:lineRule="auto"/>
              <w:jc w:val="both"/>
              <w:rPr>
                <w:rFonts w:ascii="Times New Roman" w:hAnsi="Times New Roman"/>
                <w:sz w:val="20"/>
                <w:szCs w:val="20"/>
              </w:rPr>
            </w:pPr>
          </w:p>
          <w:p w14:paraId="28F00C39" w14:textId="01ABEB5A"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2140D9AA" w14:textId="77777777" w:rsidR="00110001" w:rsidRDefault="00110001" w:rsidP="002B1015">
            <w:pPr>
              <w:spacing w:line="360" w:lineRule="auto"/>
              <w:jc w:val="both"/>
              <w:rPr>
                <w:rFonts w:ascii="Times New Roman" w:hAnsi="Times New Roman"/>
                <w:sz w:val="20"/>
                <w:szCs w:val="20"/>
              </w:rPr>
            </w:pPr>
          </w:p>
          <w:p w14:paraId="1C11A80C"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C6896D2" w14:textId="77777777" w:rsidR="00E66E73" w:rsidRPr="004A6EC6" w:rsidRDefault="00E66E73" w:rsidP="00B00BD8">
            <w:pPr>
              <w:jc w:val="both"/>
              <w:rPr>
                <w:rFonts w:ascii="Times New Roman" w:hAnsi="Times New Roman"/>
                <w:sz w:val="20"/>
                <w:szCs w:val="20"/>
              </w:rPr>
            </w:pPr>
            <w:r>
              <w:rPr>
                <w:rFonts w:ascii="Times New Roman" w:hAnsi="Times New Roman"/>
                <w:sz w:val="20"/>
                <w:szCs w:val="20"/>
              </w:rPr>
              <w:t>Sous-secteur sanitaire privé</w:t>
            </w:r>
          </w:p>
        </w:tc>
        <w:tc>
          <w:tcPr>
            <w:tcW w:w="422" w:type="pct"/>
          </w:tcPr>
          <w:p w14:paraId="0951DBEC" w14:textId="4CF4B2F5" w:rsidR="00E66E73" w:rsidRDefault="00E66E73" w:rsidP="00E66E73">
            <w:pPr>
              <w:jc w:val="both"/>
              <w:rPr>
                <w:rFonts w:ascii="Calibri" w:hAnsi="Calibri" w:cs="Calibri"/>
                <w:color w:val="000000"/>
              </w:rPr>
            </w:pPr>
            <w:r>
              <w:rPr>
                <w:rFonts w:ascii="Calibri" w:hAnsi="Calibri" w:cs="Calibri"/>
                <w:color w:val="000000"/>
              </w:rPr>
              <w:t xml:space="preserve">                       99 800 000   </w:t>
            </w:r>
          </w:p>
          <w:p w14:paraId="036ED48E" w14:textId="4E19713A" w:rsidR="00E66E73" w:rsidRPr="004A6EC6" w:rsidRDefault="00E66E73" w:rsidP="002B1015">
            <w:pPr>
              <w:spacing w:line="360" w:lineRule="auto"/>
              <w:jc w:val="both"/>
              <w:rPr>
                <w:rFonts w:ascii="Times New Roman" w:hAnsi="Times New Roman"/>
                <w:sz w:val="20"/>
                <w:szCs w:val="20"/>
              </w:rPr>
            </w:pPr>
          </w:p>
        </w:tc>
        <w:tc>
          <w:tcPr>
            <w:tcW w:w="332" w:type="pct"/>
          </w:tcPr>
          <w:p w14:paraId="05F84A23" w14:textId="77777777" w:rsidR="00110001" w:rsidRDefault="00110001" w:rsidP="002B1015">
            <w:pPr>
              <w:spacing w:line="360" w:lineRule="auto"/>
              <w:jc w:val="both"/>
              <w:rPr>
                <w:rFonts w:ascii="Times New Roman" w:hAnsi="Times New Roman"/>
                <w:sz w:val="20"/>
                <w:szCs w:val="20"/>
              </w:rPr>
            </w:pPr>
          </w:p>
          <w:p w14:paraId="4DDCEC2E" w14:textId="6282421C"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2F5D7B13" w14:textId="77777777" w:rsidR="00E66E73" w:rsidRDefault="00E66E73" w:rsidP="002B1015">
            <w:pPr>
              <w:spacing w:line="360" w:lineRule="auto"/>
              <w:jc w:val="both"/>
              <w:rPr>
                <w:rFonts w:ascii="Times New Roman" w:hAnsi="Times New Roman"/>
                <w:sz w:val="20"/>
                <w:szCs w:val="20"/>
              </w:rPr>
            </w:pPr>
          </w:p>
        </w:tc>
        <w:tc>
          <w:tcPr>
            <w:tcW w:w="424" w:type="pct"/>
            <w:vAlign w:val="center"/>
          </w:tcPr>
          <w:p w14:paraId="304763FE" w14:textId="4F296246" w:rsidR="00E66E73" w:rsidRDefault="00E66E73" w:rsidP="00E66E73">
            <w:pPr>
              <w:spacing w:line="360" w:lineRule="auto"/>
              <w:jc w:val="both"/>
              <w:rPr>
                <w:rFonts w:ascii="Times New Roman" w:hAnsi="Times New Roman"/>
                <w:sz w:val="20"/>
                <w:szCs w:val="20"/>
              </w:rPr>
            </w:pPr>
            <w:r>
              <w:rPr>
                <w:rFonts w:ascii="Calibri" w:hAnsi="Calibri" w:cs="Calibri"/>
                <w:color w:val="000000"/>
              </w:rPr>
              <w:t xml:space="preserve">49 900 000                  </w:t>
            </w:r>
          </w:p>
        </w:tc>
        <w:tc>
          <w:tcPr>
            <w:tcW w:w="472" w:type="pct"/>
            <w:vAlign w:val="center"/>
          </w:tcPr>
          <w:p w14:paraId="3DD3C3D1" w14:textId="718F26F0"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r w:rsidR="00EA6C49" w14:paraId="31A109E4" w14:textId="77777777" w:rsidTr="00F66D5E">
        <w:trPr>
          <w:trHeight w:val="588"/>
        </w:trPr>
        <w:tc>
          <w:tcPr>
            <w:tcW w:w="189" w:type="pct"/>
          </w:tcPr>
          <w:p w14:paraId="6679FA64" w14:textId="77777777" w:rsidR="00EA6C49" w:rsidRDefault="00AB2A0D" w:rsidP="00F41C43">
            <w:pPr>
              <w:spacing w:line="360" w:lineRule="auto"/>
              <w:jc w:val="both"/>
              <w:rPr>
                <w:rFonts w:ascii="Times New Roman" w:hAnsi="Times New Roman"/>
                <w:sz w:val="20"/>
                <w:szCs w:val="20"/>
              </w:rPr>
            </w:pPr>
            <w:r>
              <w:rPr>
                <w:rFonts w:ascii="Times New Roman" w:hAnsi="Times New Roman"/>
                <w:sz w:val="20"/>
                <w:szCs w:val="20"/>
              </w:rPr>
              <w:lastRenderedPageBreak/>
              <w:t>90</w:t>
            </w:r>
          </w:p>
        </w:tc>
        <w:tc>
          <w:tcPr>
            <w:tcW w:w="1040" w:type="pct"/>
          </w:tcPr>
          <w:p w14:paraId="7087C9E2" w14:textId="77777777" w:rsidR="00EA6C49" w:rsidRPr="00D82467" w:rsidRDefault="00EA6C49" w:rsidP="007E0682">
            <w:pPr>
              <w:jc w:val="both"/>
              <w:rPr>
                <w:rStyle w:val="Emphaseple"/>
                <w:i w:val="0"/>
                <w:iCs w:val="0"/>
                <w:color w:val="auto"/>
              </w:rPr>
            </w:pPr>
            <w:r w:rsidRPr="00D82467">
              <w:rPr>
                <w:rStyle w:val="Emphaseple"/>
                <w:i w:val="0"/>
                <w:iCs w:val="0"/>
                <w:color w:val="000000" w:themeColor="text1"/>
              </w:rPr>
              <w:t>Réaliser une étude sur l’évaluation des coûts des prestations des professionnels de santé et des hospitalisations dans les structures privées</w:t>
            </w:r>
          </w:p>
        </w:tc>
        <w:tc>
          <w:tcPr>
            <w:tcW w:w="235" w:type="pct"/>
          </w:tcPr>
          <w:p w14:paraId="2458DEBC"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065A10D" w14:textId="77777777" w:rsidR="00EA6C49" w:rsidRDefault="00EA6C49" w:rsidP="00F41C43">
            <w:pPr>
              <w:spacing w:line="360" w:lineRule="auto"/>
              <w:jc w:val="both"/>
              <w:rPr>
                <w:rFonts w:ascii="Times New Roman" w:hAnsi="Times New Roman"/>
                <w:sz w:val="20"/>
                <w:szCs w:val="20"/>
              </w:rPr>
            </w:pPr>
          </w:p>
        </w:tc>
        <w:tc>
          <w:tcPr>
            <w:tcW w:w="236" w:type="pct"/>
          </w:tcPr>
          <w:p w14:paraId="55E01F87" w14:textId="77777777" w:rsidR="00EA6C49" w:rsidRDefault="00EA6C49" w:rsidP="00F41C43">
            <w:pPr>
              <w:spacing w:line="360" w:lineRule="auto"/>
              <w:jc w:val="both"/>
              <w:rPr>
                <w:rFonts w:ascii="Times New Roman" w:hAnsi="Times New Roman"/>
                <w:sz w:val="20"/>
                <w:szCs w:val="20"/>
              </w:rPr>
            </w:pPr>
          </w:p>
        </w:tc>
        <w:tc>
          <w:tcPr>
            <w:tcW w:w="473" w:type="pct"/>
          </w:tcPr>
          <w:p w14:paraId="1226538A"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35FA0A9"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MCIA</w:t>
            </w:r>
          </w:p>
          <w:p w14:paraId="66A350D4"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2260C243"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 xml:space="preserve">Etudes </w:t>
            </w:r>
          </w:p>
          <w:p w14:paraId="750957BB"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Atelier</w:t>
            </w:r>
          </w:p>
          <w:p w14:paraId="0277A782"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 xml:space="preserve">Rencontre </w:t>
            </w:r>
          </w:p>
        </w:tc>
        <w:tc>
          <w:tcPr>
            <w:tcW w:w="332" w:type="pct"/>
          </w:tcPr>
          <w:p w14:paraId="4361E265" w14:textId="78B268E5" w:rsidR="00EA6C49" w:rsidRDefault="00E66E73" w:rsidP="00F41C43">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1D371111" w14:textId="6F6F1665" w:rsidR="00EA6C49" w:rsidRDefault="00E66E73" w:rsidP="00F41C43">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64967185" w14:textId="77777777" w:rsidR="00EA6C49" w:rsidRDefault="00EA6C49" w:rsidP="00F41C43">
            <w:pPr>
              <w:spacing w:line="360" w:lineRule="auto"/>
              <w:jc w:val="both"/>
              <w:rPr>
                <w:rFonts w:ascii="Times New Roman" w:hAnsi="Times New Roman"/>
                <w:sz w:val="20"/>
                <w:szCs w:val="20"/>
              </w:rPr>
            </w:pPr>
          </w:p>
        </w:tc>
        <w:tc>
          <w:tcPr>
            <w:tcW w:w="472" w:type="pct"/>
          </w:tcPr>
          <w:p w14:paraId="7A8DEBEE" w14:textId="77777777" w:rsidR="00EA6C49" w:rsidRDefault="00EA6C49" w:rsidP="00F41C43">
            <w:pPr>
              <w:spacing w:line="360" w:lineRule="auto"/>
              <w:jc w:val="both"/>
              <w:rPr>
                <w:rFonts w:ascii="Times New Roman" w:hAnsi="Times New Roman"/>
                <w:sz w:val="20"/>
                <w:szCs w:val="20"/>
              </w:rPr>
            </w:pPr>
          </w:p>
        </w:tc>
      </w:tr>
      <w:tr w:rsidR="00EF1F2C" w14:paraId="2B91BA1F" w14:textId="77777777" w:rsidTr="00F66D5E">
        <w:trPr>
          <w:trHeight w:val="588"/>
        </w:trPr>
        <w:tc>
          <w:tcPr>
            <w:tcW w:w="189" w:type="pct"/>
          </w:tcPr>
          <w:p w14:paraId="0A053032" w14:textId="77777777" w:rsidR="00EF1F2C" w:rsidRDefault="00AB2A0D" w:rsidP="00F82B56">
            <w:pPr>
              <w:spacing w:line="360" w:lineRule="auto"/>
              <w:jc w:val="both"/>
              <w:rPr>
                <w:rFonts w:ascii="Times New Roman" w:hAnsi="Times New Roman"/>
                <w:sz w:val="20"/>
                <w:szCs w:val="20"/>
              </w:rPr>
            </w:pPr>
            <w:r>
              <w:rPr>
                <w:rFonts w:ascii="Times New Roman" w:hAnsi="Times New Roman"/>
                <w:sz w:val="20"/>
                <w:szCs w:val="20"/>
              </w:rPr>
              <w:t>91</w:t>
            </w:r>
          </w:p>
        </w:tc>
        <w:tc>
          <w:tcPr>
            <w:tcW w:w="1040" w:type="pct"/>
          </w:tcPr>
          <w:p w14:paraId="0416A2C5" w14:textId="77777777" w:rsidR="00EF1F2C" w:rsidRDefault="00EF1F2C" w:rsidP="00EA6C49">
            <w:pPr>
              <w:jc w:val="both"/>
              <w:rPr>
                <w:rStyle w:val="Emphaseple"/>
                <w:i w:val="0"/>
                <w:iCs w:val="0"/>
                <w:color w:val="auto"/>
              </w:rPr>
            </w:pPr>
            <w:r>
              <w:rPr>
                <w:rStyle w:val="Emphaseple"/>
                <w:i w:val="0"/>
                <w:iCs w:val="0"/>
                <w:color w:val="auto"/>
              </w:rPr>
              <w:t>Mettre en place un cadre règlementaire</w:t>
            </w:r>
            <w:r w:rsidR="00524079">
              <w:rPr>
                <w:rStyle w:val="Emphaseple"/>
                <w:i w:val="0"/>
                <w:iCs w:val="0"/>
                <w:color w:val="auto"/>
              </w:rPr>
              <w:t xml:space="preserve"> (textes)</w:t>
            </w:r>
            <w:r>
              <w:rPr>
                <w:rStyle w:val="Emphaseple"/>
                <w:i w:val="0"/>
                <w:iCs w:val="0"/>
                <w:color w:val="auto"/>
              </w:rPr>
              <w:t xml:space="preserve"> pour</w:t>
            </w:r>
            <w:r w:rsidRPr="00EF1F2C">
              <w:rPr>
                <w:rStyle w:val="Emphaseple"/>
                <w:i w:val="0"/>
                <w:iCs w:val="0"/>
                <w:color w:val="auto"/>
              </w:rPr>
              <w:t xml:space="preserve"> la tarification des actes des professionnels de santé et des hospitalisations dans les structures privées</w:t>
            </w:r>
          </w:p>
        </w:tc>
        <w:tc>
          <w:tcPr>
            <w:tcW w:w="235" w:type="pct"/>
          </w:tcPr>
          <w:p w14:paraId="11AB768B" w14:textId="77777777" w:rsidR="00110001" w:rsidRDefault="00110001" w:rsidP="00F82B56">
            <w:pPr>
              <w:spacing w:line="360" w:lineRule="auto"/>
              <w:jc w:val="both"/>
              <w:rPr>
                <w:rFonts w:ascii="Times New Roman" w:hAnsi="Times New Roman"/>
                <w:sz w:val="20"/>
                <w:szCs w:val="20"/>
              </w:rPr>
            </w:pPr>
          </w:p>
          <w:p w14:paraId="736F004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46BBF01" w14:textId="77777777" w:rsidR="00EF1F2C" w:rsidRDefault="00EF1F2C" w:rsidP="00F82B56">
            <w:pPr>
              <w:spacing w:line="360" w:lineRule="auto"/>
              <w:jc w:val="both"/>
              <w:rPr>
                <w:rFonts w:ascii="Times New Roman" w:hAnsi="Times New Roman"/>
                <w:sz w:val="20"/>
                <w:szCs w:val="20"/>
              </w:rPr>
            </w:pPr>
          </w:p>
        </w:tc>
        <w:tc>
          <w:tcPr>
            <w:tcW w:w="236" w:type="pct"/>
          </w:tcPr>
          <w:p w14:paraId="348B36D9" w14:textId="77777777" w:rsidR="00EF1F2C" w:rsidRDefault="00EF1F2C" w:rsidP="00F82B56">
            <w:pPr>
              <w:spacing w:line="360" w:lineRule="auto"/>
              <w:jc w:val="both"/>
              <w:rPr>
                <w:rFonts w:ascii="Times New Roman" w:hAnsi="Times New Roman"/>
                <w:sz w:val="20"/>
                <w:szCs w:val="20"/>
              </w:rPr>
            </w:pPr>
          </w:p>
        </w:tc>
        <w:tc>
          <w:tcPr>
            <w:tcW w:w="473" w:type="pct"/>
          </w:tcPr>
          <w:p w14:paraId="761EABA3" w14:textId="77777777" w:rsidR="00110001" w:rsidRDefault="00110001" w:rsidP="00F82B56">
            <w:pPr>
              <w:spacing w:line="360" w:lineRule="auto"/>
              <w:jc w:val="both"/>
              <w:rPr>
                <w:rFonts w:ascii="Times New Roman" w:hAnsi="Times New Roman"/>
                <w:sz w:val="20"/>
                <w:szCs w:val="20"/>
              </w:rPr>
            </w:pPr>
          </w:p>
          <w:p w14:paraId="5BC3E01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479F56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MCIA</w:t>
            </w:r>
          </w:p>
          <w:p w14:paraId="55C95394"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0D5C0AE9" w14:textId="259D0A92" w:rsidR="00E66E73" w:rsidRDefault="00E66E73" w:rsidP="00E66E73">
            <w:pPr>
              <w:jc w:val="both"/>
              <w:rPr>
                <w:rFonts w:ascii="Calibri" w:hAnsi="Calibri" w:cs="Calibri"/>
                <w:color w:val="000000"/>
              </w:rPr>
            </w:pPr>
            <w:r>
              <w:rPr>
                <w:rFonts w:ascii="Calibri" w:hAnsi="Calibri" w:cs="Calibri"/>
                <w:color w:val="000000"/>
              </w:rPr>
              <w:t xml:space="preserve">                      48 447 500   </w:t>
            </w:r>
          </w:p>
          <w:p w14:paraId="68119CE2" w14:textId="6B670904" w:rsidR="00EF1F2C" w:rsidRDefault="00EF1F2C" w:rsidP="00F82B56">
            <w:pPr>
              <w:spacing w:line="360" w:lineRule="auto"/>
              <w:jc w:val="both"/>
              <w:rPr>
                <w:rFonts w:ascii="Times New Roman" w:hAnsi="Times New Roman"/>
                <w:sz w:val="20"/>
                <w:szCs w:val="20"/>
              </w:rPr>
            </w:pPr>
          </w:p>
        </w:tc>
        <w:tc>
          <w:tcPr>
            <w:tcW w:w="332" w:type="pct"/>
          </w:tcPr>
          <w:p w14:paraId="435D875C" w14:textId="77777777" w:rsidR="00110001" w:rsidRDefault="00110001" w:rsidP="00F82B56">
            <w:pPr>
              <w:spacing w:line="360" w:lineRule="auto"/>
              <w:jc w:val="both"/>
              <w:rPr>
                <w:rFonts w:ascii="Times New Roman" w:hAnsi="Times New Roman"/>
                <w:sz w:val="20"/>
                <w:szCs w:val="20"/>
              </w:rPr>
            </w:pPr>
          </w:p>
          <w:p w14:paraId="06BC7A33" w14:textId="14AB4D4C" w:rsidR="00EF1F2C" w:rsidRDefault="00E66E73"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0E94885B" w14:textId="26D8C26E" w:rsidR="00E66E73" w:rsidRDefault="00E66E73" w:rsidP="00E66E73">
            <w:pPr>
              <w:jc w:val="both"/>
              <w:rPr>
                <w:rFonts w:ascii="Calibri" w:hAnsi="Calibri" w:cs="Calibri"/>
                <w:color w:val="000000"/>
              </w:rPr>
            </w:pPr>
            <w:r>
              <w:rPr>
                <w:rFonts w:ascii="Calibri" w:hAnsi="Calibri" w:cs="Calibri"/>
                <w:color w:val="000000"/>
              </w:rPr>
              <w:t xml:space="preserve">                     48447500   </w:t>
            </w:r>
          </w:p>
          <w:p w14:paraId="07A89FD1" w14:textId="77777777" w:rsidR="00EF1F2C" w:rsidRDefault="00EF1F2C" w:rsidP="00F82B56">
            <w:pPr>
              <w:spacing w:line="360" w:lineRule="auto"/>
              <w:jc w:val="both"/>
              <w:rPr>
                <w:rFonts w:ascii="Times New Roman" w:hAnsi="Times New Roman"/>
                <w:sz w:val="20"/>
                <w:szCs w:val="20"/>
              </w:rPr>
            </w:pPr>
          </w:p>
        </w:tc>
        <w:tc>
          <w:tcPr>
            <w:tcW w:w="424" w:type="pct"/>
          </w:tcPr>
          <w:p w14:paraId="6B07CB9F" w14:textId="77777777" w:rsidR="00EF1F2C" w:rsidRDefault="00EF1F2C" w:rsidP="00F82B56">
            <w:pPr>
              <w:spacing w:line="360" w:lineRule="auto"/>
              <w:jc w:val="both"/>
              <w:rPr>
                <w:rFonts w:ascii="Times New Roman" w:hAnsi="Times New Roman"/>
                <w:sz w:val="20"/>
                <w:szCs w:val="20"/>
              </w:rPr>
            </w:pPr>
          </w:p>
        </w:tc>
        <w:tc>
          <w:tcPr>
            <w:tcW w:w="472" w:type="pct"/>
          </w:tcPr>
          <w:p w14:paraId="251B8388" w14:textId="77777777" w:rsidR="00EF1F2C" w:rsidRDefault="00EF1F2C" w:rsidP="00F82B56">
            <w:pPr>
              <w:spacing w:line="360" w:lineRule="auto"/>
              <w:jc w:val="both"/>
              <w:rPr>
                <w:rFonts w:ascii="Times New Roman" w:hAnsi="Times New Roman"/>
                <w:sz w:val="20"/>
                <w:szCs w:val="20"/>
              </w:rPr>
            </w:pPr>
          </w:p>
        </w:tc>
      </w:tr>
      <w:tr w:rsidR="00A954E2" w:rsidRPr="004A6EC6" w14:paraId="0B1322E0" w14:textId="77777777" w:rsidTr="00F66D5E">
        <w:trPr>
          <w:trHeight w:val="58"/>
        </w:trPr>
        <w:tc>
          <w:tcPr>
            <w:tcW w:w="189" w:type="pct"/>
          </w:tcPr>
          <w:p w14:paraId="109DF634" w14:textId="77777777" w:rsidR="00A954E2" w:rsidRPr="004A6EC6" w:rsidRDefault="00AB2A0D" w:rsidP="002B1015">
            <w:pPr>
              <w:spacing w:line="360" w:lineRule="auto"/>
              <w:jc w:val="both"/>
              <w:rPr>
                <w:rFonts w:ascii="Times New Roman" w:hAnsi="Times New Roman"/>
                <w:sz w:val="20"/>
                <w:szCs w:val="20"/>
              </w:rPr>
            </w:pPr>
            <w:r>
              <w:rPr>
                <w:rFonts w:ascii="Times New Roman" w:hAnsi="Times New Roman"/>
                <w:sz w:val="20"/>
                <w:szCs w:val="20"/>
              </w:rPr>
              <w:t>92</w:t>
            </w:r>
          </w:p>
        </w:tc>
        <w:tc>
          <w:tcPr>
            <w:tcW w:w="1040" w:type="pct"/>
          </w:tcPr>
          <w:p w14:paraId="16FAF28C" w14:textId="77777777" w:rsidR="00A954E2" w:rsidRDefault="00CF3C9B" w:rsidP="002B1015">
            <w:r>
              <w:t>M</w:t>
            </w:r>
            <w:r w:rsidR="00625264">
              <w:t>e</w:t>
            </w:r>
            <w:r>
              <w:t>ttre</w:t>
            </w:r>
            <w:r w:rsidR="00625264">
              <w:t xml:space="preserve"> en place des conventions pour la coopération décentralisée</w:t>
            </w:r>
            <w:r w:rsidR="00B00BD8">
              <w:t xml:space="preserve"> dans le domaine de la santé</w:t>
            </w:r>
          </w:p>
        </w:tc>
        <w:tc>
          <w:tcPr>
            <w:tcW w:w="235" w:type="pct"/>
          </w:tcPr>
          <w:p w14:paraId="3437AD8A" w14:textId="77777777" w:rsidR="00A954E2" w:rsidRPr="004A6EC6" w:rsidRDefault="00A954E2" w:rsidP="002B1015">
            <w:pPr>
              <w:spacing w:line="360" w:lineRule="auto"/>
              <w:jc w:val="both"/>
              <w:rPr>
                <w:rFonts w:ascii="Times New Roman" w:hAnsi="Times New Roman"/>
                <w:sz w:val="20"/>
                <w:szCs w:val="20"/>
              </w:rPr>
            </w:pPr>
          </w:p>
        </w:tc>
        <w:tc>
          <w:tcPr>
            <w:tcW w:w="236" w:type="pct"/>
          </w:tcPr>
          <w:p w14:paraId="6EB7E3AE" w14:textId="77777777" w:rsidR="00110001" w:rsidRDefault="00110001" w:rsidP="002B1015">
            <w:pPr>
              <w:spacing w:line="360" w:lineRule="auto"/>
              <w:jc w:val="both"/>
              <w:rPr>
                <w:rFonts w:ascii="Times New Roman" w:hAnsi="Times New Roman"/>
                <w:sz w:val="20"/>
                <w:szCs w:val="20"/>
              </w:rPr>
            </w:pPr>
          </w:p>
          <w:p w14:paraId="57096850" w14:textId="77777777" w:rsidR="00A954E2" w:rsidRPr="004A6EC6" w:rsidRDefault="00F60FD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EF3B575" w14:textId="77777777" w:rsidR="00A954E2" w:rsidRPr="004A6EC6" w:rsidRDefault="00A954E2" w:rsidP="002B1015">
            <w:pPr>
              <w:spacing w:line="360" w:lineRule="auto"/>
              <w:jc w:val="both"/>
              <w:rPr>
                <w:rFonts w:ascii="Times New Roman" w:hAnsi="Times New Roman"/>
                <w:sz w:val="20"/>
                <w:szCs w:val="20"/>
              </w:rPr>
            </w:pPr>
          </w:p>
        </w:tc>
        <w:tc>
          <w:tcPr>
            <w:tcW w:w="473" w:type="pct"/>
          </w:tcPr>
          <w:p w14:paraId="79EF5C61" w14:textId="77777777" w:rsidR="00110001" w:rsidRDefault="00110001" w:rsidP="002B1015">
            <w:pPr>
              <w:spacing w:line="360" w:lineRule="auto"/>
              <w:jc w:val="both"/>
              <w:rPr>
                <w:rFonts w:ascii="Times New Roman" w:hAnsi="Times New Roman"/>
                <w:sz w:val="20"/>
                <w:szCs w:val="20"/>
              </w:rPr>
            </w:pPr>
          </w:p>
          <w:p w14:paraId="06850EAB" w14:textId="77777777" w:rsidR="00A954E2" w:rsidRPr="004A6EC6" w:rsidRDefault="009E396F"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39905C56" w14:textId="77777777" w:rsidR="00B00BD8" w:rsidRDefault="009E396F" w:rsidP="00B00BD8">
            <w:pPr>
              <w:jc w:val="both"/>
              <w:rPr>
                <w:rFonts w:ascii="Times New Roman" w:hAnsi="Times New Roman"/>
                <w:sz w:val="20"/>
                <w:szCs w:val="20"/>
              </w:rPr>
            </w:pPr>
            <w:r>
              <w:rPr>
                <w:rFonts w:ascii="Times New Roman" w:hAnsi="Times New Roman"/>
                <w:sz w:val="20"/>
                <w:szCs w:val="20"/>
              </w:rPr>
              <w:t xml:space="preserve">MATD </w:t>
            </w:r>
          </w:p>
          <w:p w14:paraId="72331B24" w14:textId="77777777" w:rsidR="00B00BD8" w:rsidRDefault="00B00BD8" w:rsidP="00B00BD8">
            <w:pPr>
              <w:jc w:val="both"/>
              <w:rPr>
                <w:rFonts w:ascii="Times New Roman" w:hAnsi="Times New Roman"/>
                <w:sz w:val="20"/>
                <w:szCs w:val="20"/>
              </w:rPr>
            </w:pPr>
            <w:r>
              <w:rPr>
                <w:rFonts w:ascii="Times New Roman" w:hAnsi="Times New Roman"/>
                <w:sz w:val="20"/>
                <w:szCs w:val="20"/>
              </w:rPr>
              <w:t>Ministère des affaires étrangères</w:t>
            </w:r>
          </w:p>
          <w:p w14:paraId="2DA5345B" w14:textId="77777777" w:rsidR="00A954E2" w:rsidRDefault="009E396F" w:rsidP="00B00BD8">
            <w:pPr>
              <w:jc w:val="both"/>
              <w:rPr>
                <w:rFonts w:ascii="Times New Roman" w:hAnsi="Times New Roman"/>
                <w:sz w:val="20"/>
                <w:szCs w:val="20"/>
              </w:rPr>
            </w:pPr>
            <w:r>
              <w:rPr>
                <w:rFonts w:ascii="Times New Roman" w:hAnsi="Times New Roman"/>
                <w:sz w:val="20"/>
                <w:szCs w:val="20"/>
              </w:rPr>
              <w:t xml:space="preserve">Collectivités territoriales </w:t>
            </w:r>
          </w:p>
          <w:p w14:paraId="35D65FB3" w14:textId="77777777" w:rsidR="00B00BD8" w:rsidRDefault="00B00BD8" w:rsidP="00B00BD8">
            <w:pPr>
              <w:jc w:val="both"/>
              <w:rPr>
                <w:rFonts w:ascii="Times New Roman" w:hAnsi="Times New Roman"/>
                <w:sz w:val="20"/>
                <w:szCs w:val="20"/>
              </w:rPr>
            </w:pPr>
            <w:r>
              <w:rPr>
                <w:rFonts w:ascii="Times New Roman" w:hAnsi="Times New Roman"/>
                <w:sz w:val="20"/>
                <w:szCs w:val="20"/>
              </w:rPr>
              <w:t>ONG</w:t>
            </w:r>
          </w:p>
          <w:p w14:paraId="7C222B4B" w14:textId="77777777" w:rsidR="00CE157E" w:rsidRPr="004A6EC6" w:rsidRDefault="00CE157E" w:rsidP="00B00BD8">
            <w:pPr>
              <w:jc w:val="both"/>
              <w:rPr>
                <w:rFonts w:ascii="Times New Roman" w:hAnsi="Times New Roman"/>
                <w:sz w:val="20"/>
                <w:szCs w:val="20"/>
              </w:rPr>
            </w:pPr>
            <w:r>
              <w:rPr>
                <w:rFonts w:ascii="Times New Roman" w:hAnsi="Times New Roman"/>
                <w:sz w:val="20"/>
                <w:szCs w:val="20"/>
              </w:rPr>
              <w:t>PTF</w:t>
            </w:r>
          </w:p>
        </w:tc>
        <w:tc>
          <w:tcPr>
            <w:tcW w:w="422" w:type="pct"/>
          </w:tcPr>
          <w:p w14:paraId="45E3D136" w14:textId="77777777" w:rsidR="00A954E2" w:rsidRPr="004A6EC6" w:rsidRDefault="00A954E2" w:rsidP="002B1015">
            <w:pPr>
              <w:spacing w:line="360" w:lineRule="auto"/>
              <w:jc w:val="both"/>
              <w:rPr>
                <w:rFonts w:ascii="Times New Roman" w:hAnsi="Times New Roman"/>
                <w:sz w:val="20"/>
                <w:szCs w:val="20"/>
              </w:rPr>
            </w:pPr>
          </w:p>
        </w:tc>
        <w:tc>
          <w:tcPr>
            <w:tcW w:w="332" w:type="pct"/>
          </w:tcPr>
          <w:p w14:paraId="4FDDCCEC" w14:textId="77777777" w:rsidR="00A954E2" w:rsidRDefault="00A954E2" w:rsidP="002B1015">
            <w:pPr>
              <w:spacing w:line="360" w:lineRule="auto"/>
              <w:jc w:val="both"/>
              <w:rPr>
                <w:rFonts w:ascii="Times New Roman" w:hAnsi="Times New Roman"/>
                <w:sz w:val="20"/>
                <w:szCs w:val="20"/>
              </w:rPr>
            </w:pPr>
          </w:p>
        </w:tc>
        <w:tc>
          <w:tcPr>
            <w:tcW w:w="376" w:type="pct"/>
          </w:tcPr>
          <w:p w14:paraId="0B0B5E71" w14:textId="77777777" w:rsidR="00A954E2" w:rsidRDefault="00A954E2" w:rsidP="002B1015">
            <w:pPr>
              <w:spacing w:line="360" w:lineRule="auto"/>
              <w:jc w:val="both"/>
              <w:rPr>
                <w:rFonts w:ascii="Times New Roman" w:hAnsi="Times New Roman"/>
                <w:sz w:val="20"/>
                <w:szCs w:val="20"/>
              </w:rPr>
            </w:pPr>
          </w:p>
        </w:tc>
        <w:tc>
          <w:tcPr>
            <w:tcW w:w="424" w:type="pct"/>
          </w:tcPr>
          <w:p w14:paraId="7712B83F" w14:textId="77777777" w:rsidR="00E66E73" w:rsidRDefault="00E66E73" w:rsidP="00E66E73">
            <w:pPr>
              <w:jc w:val="both"/>
              <w:rPr>
                <w:rFonts w:ascii="Calibri" w:hAnsi="Calibri" w:cs="Calibri"/>
                <w:color w:val="000000"/>
              </w:rPr>
            </w:pPr>
            <w:r>
              <w:rPr>
                <w:rFonts w:ascii="Calibri" w:hAnsi="Calibri" w:cs="Calibri"/>
                <w:color w:val="000000"/>
              </w:rPr>
              <w:t xml:space="preserve">                        16 327 500   </w:t>
            </w:r>
          </w:p>
          <w:p w14:paraId="4E32CD52" w14:textId="77777777" w:rsidR="00A954E2" w:rsidRDefault="00A954E2" w:rsidP="002B1015">
            <w:pPr>
              <w:spacing w:line="360" w:lineRule="auto"/>
              <w:jc w:val="both"/>
              <w:rPr>
                <w:rFonts w:ascii="Times New Roman" w:hAnsi="Times New Roman"/>
                <w:sz w:val="20"/>
                <w:szCs w:val="20"/>
              </w:rPr>
            </w:pPr>
          </w:p>
        </w:tc>
        <w:tc>
          <w:tcPr>
            <w:tcW w:w="472" w:type="pct"/>
          </w:tcPr>
          <w:p w14:paraId="0DFBAC71" w14:textId="77777777" w:rsidR="00A954E2" w:rsidRDefault="00A954E2" w:rsidP="002B1015">
            <w:pPr>
              <w:spacing w:line="360" w:lineRule="auto"/>
              <w:jc w:val="both"/>
              <w:rPr>
                <w:rFonts w:ascii="Times New Roman" w:hAnsi="Times New Roman"/>
                <w:sz w:val="20"/>
                <w:szCs w:val="20"/>
              </w:rPr>
            </w:pPr>
          </w:p>
        </w:tc>
      </w:tr>
      <w:tr w:rsidR="005719C0" w:rsidRPr="004A6EC6" w14:paraId="39122B85" w14:textId="77777777" w:rsidTr="00F66D5E">
        <w:trPr>
          <w:trHeight w:val="58"/>
        </w:trPr>
        <w:tc>
          <w:tcPr>
            <w:tcW w:w="189" w:type="pct"/>
          </w:tcPr>
          <w:p w14:paraId="782DAB36" w14:textId="77777777" w:rsidR="005719C0" w:rsidRDefault="00AB2A0D" w:rsidP="002B1015">
            <w:pPr>
              <w:spacing w:line="360" w:lineRule="auto"/>
              <w:jc w:val="both"/>
              <w:rPr>
                <w:rFonts w:ascii="Times New Roman" w:hAnsi="Times New Roman"/>
                <w:sz w:val="20"/>
                <w:szCs w:val="20"/>
              </w:rPr>
            </w:pPr>
            <w:r>
              <w:rPr>
                <w:rFonts w:ascii="Times New Roman" w:hAnsi="Times New Roman"/>
                <w:sz w:val="20"/>
                <w:szCs w:val="20"/>
              </w:rPr>
              <w:t>93</w:t>
            </w:r>
          </w:p>
        </w:tc>
        <w:tc>
          <w:tcPr>
            <w:tcW w:w="1040" w:type="pct"/>
            <w:shd w:val="clear" w:color="auto" w:fill="auto"/>
          </w:tcPr>
          <w:p w14:paraId="0B0E2D88" w14:textId="77777777" w:rsidR="005719C0" w:rsidRDefault="005719C0" w:rsidP="002B1015">
            <w:r>
              <w:t>Assurer le suivi des conventions signées entre le MS et la CNAMU</w:t>
            </w:r>
          </w:p>
        </w:tc>
        <w:tc>
          <w:tcPr>
            <w:tcW w:w="235" w:type="pct"/>
          </w:tcPr>
          <w:p w14:paraId="39F57813" w14:textId="1B88A263"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90C3730" w14:textId="63CA8010"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4ADEE74" w14:textId="6A9FC651"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1FA18C98" w14:textId="5BF9BF76"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39B5C64" w14:textId="000D4A4D" w:rsidR="005719C0" w:rsidRDefault="00E66E73" w:rsidP="00B00BD8">
            <w:pPr>
              <w:jc w:val="both"/>
              <w:rPr>
                <w:rFonts w:ascii="Times New Roman" w:hAnsi="Times New Roman"/>
                <w:sz w:val="20"/>
                <w:szCs w:val="20"/>
              </w:rPr>
            </w:pPr>
            <w:del w:id="45" w:author="Bigeard, Mr Alexis - bf" w:date="2018-10-01T15:43:00Z">
              <w:r w:rsidDel="00D07045">
                <w:rPr>
                  <w:rFonts w:ascii="Times New Roman" w:hAnsi="Times New Roman"/>
                  <w:sz w:val="20"/>
                  <w:szCs w:val="20"/>
                </w:rPr>
                <w:delText>MFPPS</w:delText>
              </w:r>
            </w:del>
            <w:ins w:id="46" w:author="Bigeard, Mr Alexis - bf" w:date="2018-10-01T15:43:00Z">
              <w:r w:rsidR="00D07045">
                <w:rPr>
                  <w:rFonts w:ascii="Times New Roman" w:hAnsi="Times New Roman"/>
                  <w:sz w:val="20"/>
                  <w:szCs w:val="20"/>
                </w:rPr>
                <w:t>CNAMU</w:t>
              </w:r>
            </w:ins>
            <w:bookmarkStart w:id="47" w:name="_GoBack"/>
            <w:bookmarkEnd w:id="47"/>
          </w:p>
        </w:tc>
        <w:tc>
          <w:tcPr>
            <w:tcW w:w="422" w:type="pct"/>
          </w:tcPr>
          <w:p w14:paraId="4A343282" w14:textId="5097F802"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4F827852" w14:textId="61DFA640"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5B4ECC7C" w14:textId="2433499E"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7907A40F" w14:textId="5E9BE845"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2" w:type="pct"/>
          </w:tcPr>
          <w:p w14:paraId="352DCCAF" w14:textId="1E2A8FE9"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r>
      <w:tr w:rsidR="00E66E73" w:rsidRPr="004A6EC6" w14:paraId="56641FD3" w14:textId="77777777" w:rsidTr="00F66D5E">
        <w:trPr>
          <w:trHeight w:val="58"/>
        </w:trPr>
        <w:tc>
          <w:tcPr>
            <w:tcW w:w="189" w:type="pct"/>
          </w:tcPr>
          <w:p w14:paraId="091C4DE9" w14:textId="77777777"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94</w:t>
            </w:r>
          </w:p>
        </w:tc>
        <w:tc>
          <w:tcPr>
            <w:tcW w:w="1040" w:type="pct"/>
            <w:shd w:val="clear" w:color="auto" w:fill="auto"/>
          </w:tcPr>
          <w:p w14:paraId="1DE586CA" w14:textId="77777777" w:rsidR="00E66E73" w:rsidRDefault="00E66E73" w:rsidP="00BB4E92">
            <w:pPr>
              <w:jc w:val="both"/>
            </w:pPr>
            <w:r w:rsidRPr="002A7DE2">
              <w:t xml:space="preserve">Réaliser des contrôles sur le respect des conventions signées </w:t>
            </w:r>
            <w:r>
              <w:t xml:space="preserve">avec les prestataires sélectionnés </w:t>
            </w:r>
            <w:r w:rsidRPr="00BB4E92">
              <w:rPr>
                <w:sz w:val="20"/>
                <w:szCs w:val="20"/>
              </w:rPr>
              <w:t>(structures, personnels, tarifications, respect des protocoles, etc…)</w:t>
            </w:r>
          </w:p>
        </w:tc>
        <w:tc>
          <w:tcPr>
            <w:tcW w:w="235" w:type="pct"/>
          </w:tcPr>
          <w:p w14:paraId="0970AE21" w14:textId="77777777" w:rsidR="00E66E73" w:rsidRDefault="00E66E73" w:rsidP="004843F1">
            <w:pPr>
              <w:spacing w:line="360" w:lineRule="auto"/>
              <w:jc w:val="both"/>
              <w:rPr>
                <w:rFonts w:ascii="Times New Roman" w:hAnsi="Times New Roman"/>
                <w:sz w:val="20"/>
                <w:szCs w:val="20"/>
              </w:rPr>
            </w:pPr>
          </w:p>
        </w:tc>
        <w:tc>
          <w:tcPr>
            <w:tcW w:w="236" w:type="pct"/>
          </w:tcPr>
          <w:p w14:paraId="61DFEB7C" w14:textId="77777777" w:rsidR="00110001" w:rsidRDefault="00110001" w:rsidP="004843F1">
            <w:pPr>
              <w:spacing w:line="360" w:lineRule="auto"/>
              <w:jc w:val="both"/>
              <w:rPr>
                <w:rFonts w:ascii="Times New Roman" w:hAnsi="Times New Roman"/>
                <w:sz w:val="20"/>
                <w:szCs w:val="20"/>
              </w:rPr>
            </w:pPr>
          </w:p>
          <w:p w14:paraId="6659D0CE" w14:textId="77777777" w:rsidR="00110001" w:rsidRDefault="00110001" w:rsidP="004843F1">
            <w:pPr>
              <w:spacing w:line="360" w:lineRule="auto"/>
              <w:jc w:val="both"/>
              <w:rPr>
                <w:rFonts w:ascii="Times New Roman" w:hAnsi="Times New Roman"/>
                <w:sz w:val="20"/>
                <w:szCs w:val="20"/>
              </w:rPr>
            </w:pPr>
          </w:p>
          <w:p w14:paraId="42D4EB0D"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7E0BB57" w14:textId="77777777" w:rsidR="00110001" w:rsidRDefault="00110001" w:rsidP="004843F1">
            <w:pPr>
              <w:spacing w:line="360" w:lineRule="auto"/>
              <w:jc w:val="both"/>
              <w:rPr>
                <w:rFonts w:ascii="Times New Roman" w:hAnsi="Times New Roman"/>
                <w:sz w:val="20"/>
                <w:szCs w:val="20"/>
              </w:rPr>
            </w:pPr>
          </w:p>
          <w:p w14:paraId="537F9E12" w14:textId="77777777" w:rsidR="00110001" w:rsidRDefault="00110001" w:rsidP="004843F1">
            <w:pPr>
              <w:spacing w:line="360" w:lineRule="auto"/>
              <w:jc w:val="both"/>
              <w:rPr>
                <w:rFonts w:ascii="Times New Roman" w:hAnsi="Times New Roman"/>
                <w:sz w:val="20"/>
                <w:szCs w:val="20"/>
              </w:rPr>
            </w:pPr>
          </w:p>
          <w:p w14:paraId="7D4A1B00"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48210EFE" w14:textId="77777777" w:rsidR="00110001" w:rsidRDefault="00110001" w:rsidP="004843F1">
            <w:pPr>
              <w:rPr>
                <w:rFonts w:ascii="Times New Roman" w:hAnsi="Times New Roman"/>
                <w:sz w:val="20"/>
                <w:szCs w:val="20"/>
              </w:rPr>
            </w:pPr>
          </w:p>
          <w:p w14:paraId="374908BB" w14:textId="77777777" w:rsidR="00110001" w:rsidRDefault="00110001" w:rsidP="004843F1">
            <w:pPr>
              <w:rPr>
                <w:rFonts w:ascii="Times New Roman" w:hAnsi="Times New Roman"/>
                <w:sz w:val="20"/>
                <w:szCs w:val="20"/>
              </w:rPr>
            </w:pPr>
          </w:p>
          <w:p w14:paraId="1EFAC191" w14:textId="77777777" w:rsidR="00E66E73" w:rsidRPr="00CF4CF7" w:rsidRDefault="00E66E73" w:rsidP="004843F1">
            <w:pPr>
              <w:rPr>
                <w:rFonts w:ascii="Times New Roman" w:hAnsi="Times New Roman"/>
                <w:sz w:val="20"/>
                <w:szCs w:val="20"/>
              </w:rPr>
            </w:pPr>
            <w:r>
              <w:rPr>
                <w:rFonts w:ascii="Times New Roman" w:hAnsi="Times New Roman"/>
                <w:sz w:val="20"/>
                <w:szCs w:val="20"/>
              </w:rPr>
              <w:t>CNAMU/autres acheteurs</w:t>
            </w:r>
          </w:p>
        </w:tc>
        <w:tc>
          <w:tcPr>
            <w:tcW w:w="565" w:type="pct"/>
          </w:tcPr>
          <w:p w14:paraId="50285AE1" w14:textId="77777777" w:rsidR="00110001" w:rsidRDefault="00110001" w:rsidP="004843F1">
            <w:pPr>
              <w:spacing w:line="360" w:lineRule="auto"/>
              <w:jc w:val="both"/>
              <w:rPr>
                <w:rFonts w:ascii="Times New Roman" w:hAnsi="Times New Roman"/>
                <w:sz w:val="20"/>
                <w:szCs w:val="20"/>
              </w:rPr>
            </w:pPr>
          </w:p>
          <w:p w14:paraId="37335A6E" w14:textId="77777777" w:rsidR="00110001" w:rsidRDefault="00110001" w:rsidP="004843F1">
            <w:pPr>
              <w:spacing w:line="360" w:lineRule="auto"/>
              <w:jc w:val="both"/>
              <w:rPr>
                <w:rFonts w:ascii="Times New Roman" w:hAnsi="Times New Roman"/>
                <w:sz w:val="20"/>
                <w:szCs w:val="20"/>
              </w:rPr>
            </w:pPr>
          </w:p>
          <w:p w14:paraId="14E0A72D"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MS/MFP</w:t>
            </w:r>
          </w:p>
        </w:tc>
        <w:tc>
          <w:tcPr>
            <w:tcW w:w="422" w:type="pct"/>
          </w:tcPr>
          <w:p w14:paraId="4204EE9F" w14:textId="77777777" w:rsidR="00110001" w:rsidRDefault="00E66E73" w:rsidP="00E66E73">
            <w:pPr>
              <w:jc w:val="both"/>
              <w:rPr>
                <w:rFonts w:ascii="Calibri" w:hAnsi="Calibri" w:cs="Calibri"/>
                <w:color w:val="000000"/>
              </w:rPr>
            </w:pPr>
            <w:r>
              <w:rPr>
                <w:rFonts w:ascii="Calibri" w:hAnsi="Calibri" w:cs="Calibri"/>
                <w:color w:val="000000"/>
              </w:rPr>
              <w:t xml:space="preserve">                       </w:t>
            </w:r>
          </w:p>
          <w:p w14:paraId="765789FE" w14:textId="77777777" w:rsidR="00110001" w:rsidRDefault="00110001" w:rsidP="00E66E73">
            <w:pPr>
              <w:jc w:val="both"/>
              <w:rPr>
                <w:rFonts w:ascii="Calibri" w:hAnsi="Calibri" w:cs="Calibri"/>
                <w:color w:val="000000"/>
              </w:rPr>
            </w:pPr>
          </w:p>
          <w:p w14:paraId="1755C30C" w14:textId="77777777" w:rsidR="00110001" w:rsidRDefault="00110001" w:rsidP="00E66E73">
            <w:pPr>
              <w:jc w:val="both"/>
              <w:rPr>
                <w:rFonts w:ascii="Calibri" w:hAnsi="Calibri" w:cs="Calibri"/>
                <w:color w:val="000000"/>
              </w:rPr>
            </w:pPr>
          </w:p>
          <w:p w14:paraId="0FA07EC0" w14:textId="52432E64" w:rsidR="00E66E73" w:rsidRDefault="00E66E73" w:rsidP="00E66E73">
            <w:pPr>
              <w:jc w:val="both"/>
              <w:rPr>
                <w:rFonts w:ascii="Calibri" w:hAnsi="Calibri" w:cs="Calibri"/>
                <w:color w:val="000000"/>
              </w:rPr>
            </w:pPr>
            <w:r>
              <w:rPr>
                <w:rFonts w:ascii="Calibri" w:hAnsi="Calibri" w:cs="Calibri"/>
                <w:color w:val="000000"/>
              </w:rPr>
              <w:t xml:space="preserve">99 800 000   </w:t>
            </w:r>
          </w:p>
          <w:p w14:paraId="097A387A" w14:textId="1B55E1F2" w:rsidR="00E66E73" w:rsidRPr="004A6EC6" w:rsidRDefault="00E66E73" w:rsidP="002B1015">
            <w:pPr>
              <w:spacing w:line="360" w:lineRule="auto"/>
              <w:jc w:val="both"/>
              <w:rPr>
                <w:rFonts w:ascii="Times New Roman" w:hAnsi="Times New Roman"/>
                <w:sz w:val="20"/>
                <w:szCs w:val="20"/>
              </w:rPr>
            </w:pPr>
          </w:p>
        </w:tc>
        <w:tc>
          <w:tcPr>
            <w:tcW w:w="332" w:type="pct"/>
          </w:tcPr>
          <w:p w14:paraId="1FA68060" w14:textId="77777777" w:rsidR="00110001" w:rsidRDefault="00110001" w:rsidP="002B1015">
            <w:pPr>
              <w:spacing w:line="360" w:lineRule="auto"/>
              <w:jc w:val="both"/>
              <w:rPr>
                <w:rFonts w:ascii="Times New Roman" w:hAnsi="Times New Roman"/>
                <w:sz w:val="20"/>
                <w:szCs w:val="20"/>
              </w:rPr>
            </w:pPr>
          </w:p>
          <w:p w14:paraId="5197A795" w14:textId="77777777" w:rsidR="00110001" w:rsidRDefault="00110001" w:rsidP="002B1015">
            <w:pPr>
              <w:spacing w:line="360" w:lineRule="auto"/>
              <w:jc w:val="both"/>
              <w:rPr>
                <w:rFonts w:ascii="Times New Roman" w:hAnsi="Times New Roman"/>
                <w:sz w:val="20"/>
                <w:szCs w:val="20"/>
              </w:rPr>
            </w:pPr>
          </w:p>
          <w:p w14:paraId="30D54C9B" w14:textId="1C28497D"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01E89733" w14:textId="3A34DA97" w:rsidR="00E66E73" w:rsidRDefault="00E66E73" w:rsidP="002B1015">
            <w:pPr>
              <w:spacing w:line="360" w:lineRule="auto"/>
              <w:jc w:val="both"/>
              <w:rPr>
                <w:rFonts w:ascii="Times New Roman" w:hAnsi="Times New Roman"/>
                <w:sz w:val="20"/>
                <w:szCs w:val="20"/>
              </w:rPr>
            </w:pPr>
          </w:p>
        </w:tc>
        <w:tc>
          <w:tcPr>
            <w:tcW w:w="424" w:type="pct"/>
            <w:vAlign w:val="center"/>
          </w:tcPr>
          <w:p w14:paraId="52FD3E8B" w14:textId="0DCCE242"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                     49 900 000   </w:t>
            </w:r>
          </w:p>
        </w:tc>
        <w:tc>
          <w:tcPr>
            <w:tcW w:w="472" w:type="pct"/>
            <w:vAlign w:val="center"/>
          </w:tcPr>
          <w:p w14:paraId="0810BFEB" w14:textId="77777777" w:rsidR="00E66E73" w:rsidRDefault="00E66E73" w:rsidP="002B1015">
            <w:pPr>
              <w:spacing w:line="360" w:lineRule="auto"/>
              <w:jc w:val="both"/>
              <w:rPr>
                <w:rFonts w:ascii="Calibri" w:hAnsi="Calibri" w:cs="Calibri"/>
                <w:color w:val="000000"/>
              </w:rPr>
            </w:pPr>
            <w:r>
              <w:rPr>
                <w:rFonts w:ascii="Calibri" w:hAnsi="Calibri" w:cs="Calibri"/>
                <w:color w:val="000000"/>
              </w:rPr>
              <w:t xml:space="preserve">   </w:t>
            </w:r>
          </w:p>
          <w:p w14:paraId="58552B1F" w14:textId="059F47DB"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r w:rsidR="00F66D5E" w:rsidRPr="004A6EC6" w14:paraId="18BE6D11" w14:textId="77777777" w:rsidTr="001E3B81">
        <w:trPr>
          <w:trHeight w:val="58"/>
        </w:trPr>
        <w:tc>
          <w:tcPr>
            <w:tcW w:w="189" w:type="pct"/>
          </w:tcPr>
          <w:p w14:paraId="5A25BA24" w14:textId="77777777"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95</w:t>
            </w:r>
          </w:p>
        </w:tc>
        <w:tc>
          <w:tcPr>
            <w:tcW w:w="1040" w:type="pct"/>
            <w:shd w:val="clear" w:color="auto" w:fill="auto"/>
          </w:tcPr>
          <w:p w14:paraId="7462E4C5" w14:textId="77777777" w:rsidR="00F66D5E" w:rsidRDefault="00F66D5E" w:rsidP="002043E1">
            <w:pPr>
              <w:jc w:val="both"/>
            </w:pPr>
            <w:r>
              <w:t>Réaliser le contrôle de l’effectivité des prestations dans les formations sanitaires</w:t>
            </w:r>
          </w:p>
          <w:p w14:paraId="10EF56C6" w14:textId="77777777" w:rsidR="00F66D5E" w:rsidRPr="002A7DE2" w:rsidRDefault="00F66D5E" w:rsidP="002043E1">
            <w:pPr>
              <w:jc w:val="both"/>
            </w:pPr>
          </w:p>
        </w:tc>
        <w:tc>
          <w:tcPr>
            <w:tcW w:w="235" w:type="pct"/>
          </w:tcPr>
          <w:p w14:paraId="48E0B17C" w14:textId="77777777" w:rsidR="00F66D5E" w:rsidRDefault="00F66D5E" w:rsidP="004843F1">
            <w:pPr>
              <w:spacing w:line="360" w:lineRule="auto"/>
              <w:jc w:val="both"/>
              <w:rPr>
                <w:rFonts w:ascii="Times New Roman" w:hAnsi="Times New Roman"/>
                <w:sz w:val="20"/>
                <w:szCs w:val="20"/>
              </w:rPr>
            </w:pPr>
          </w:p>
        </w:tc>
        <w:tc>
          <w:tcPr>
            <w:tcW w:w="236" w:type="pct"/>
          </w:tcPr>
          <w:p w14:paraId="17AA6158" w14:textId="77777777" w:rsidR="00110001" w:rsidRDefault="00110001" w:rsidP="004843F1">
            <w:pPr>
              <w:spacing w:line="360" w:lineRule="auto"/>
              <w:jc w:val="both"/>
              <w:rPr>
                <w:rFonts w:ascii="Times New Roman" w:hAnsi="Times New Roman"/>
                <w:sz w:val="20"/>
                <w:szCs w:val="20"/>
              </w:rPr>
            </w:pPr>
          </w:p>
          <w:p w14:paraId="6F05CDCB" w14:textId="140D6CB0"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338886DB" w14:textId="77777777" w:rsidR="00110001" w:rsidRDefault="00110001" w:rsidP="004843F1">
            <w:pPr>
              <w:spacing w:line="360" w:lineRule="auto"/>
              <w:jc w:val="both"/>
              <w:rPr>
                <w:rFonts w:ascii="Times New Roman" w:hAnsi="Times New Roman"/>
                <w:sz w:val="20"/>
                <w:szCs w:val="20"/>
              </w:rPr>
            </w:pPr>
          </w:p>
          <w:p w14:paraId="4CB4C63A" w14:textId="620F5854"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1281C52F" w14:textId="77777777" w:rsidR="00110001" w:rsidRDefault="00110001" w:rsidP="004843F1">
            <w:pPr>
              <w:rPr>
                <w:rFonts w:ascii="Times New Roman" w:hAnsi="Times New Roman"/>
                <w:sz w:val="20"/>
                <w:szCs w:val="20"/>
              </w:rPr>
            </w:pPr>
          </w:p>
          <w:p w14:paraId="17766189" w14:textId="77777777" w:rsidR="00110001" w:rsidRDefault="00110001" w:rsidP="004843F1">
            <w:pPr>
              <w:rPr>
                <w:rFonts w:ascii="Times New Roman" w:hAnsi="Times New Roman"/>
                <w:sz w:val="20"/>
                <w:szCs w:val="20"/>
              </w:rPr>
            </w:pPr>
          </w:p>
          <w:p w14:paraId="4E25850C" w14:textId="01BC77CB" w:rsidR="00F66D5E" w:rsidRDefault="00F66D5E" w:rsidP="004843F1">
            <w:pPr>
              <w:rPr>
                <w:rFonts w:ascii="Times New Roman" w:hAnsi="Times New Roman"/>
                <w:sz w:val="20"/>
                <w:szCs w:val="20"/>
              </w:rPr>
            </w:pPr>
            <w:r>
              <w:rPr>
                <w:rFonts w:ascii="Times New Roman" w:hAnsi="Times New Roman"/>
                <w:sz w:val="20"/>
                <w:szCs w:val="20"/>
              </w:rPr>
              <w:t>ONG/Associations</w:t>
            </w:r>
          </w:p>
        </w:tc>
        <w:tc>
          <w:tcPr>
            <w:tcW w:w="565" w:type="pct"/>
          </w:tcPr>
          <w:p w14:paraId="594ECA4D" w14:textId="77777777" w:rsidR="00110001" w:rsidRDefault="00110001" w:rsidP="004843F1">
            <w:pPr>
              <w:spacing w:line="360" w:lineRule="auto"/>
              <w:jc w:val="both"/>
              <w:rPr>
                <w:rFonts w:ascii="Times New Roman" w:hAnsi="Times New Roman"/>
                <w:sz w:val="20"/>
                <w:szCs w:val="20"/>
              </w:rPr>
            </w:pPr>
          </w:p>
          <w:p w14:paraId="3EB3CB0F" w14:textId="77777777" w:rsidR="00110001" w:rsidRDefault="00110001" w:rsidP="004843F1">
            <w:pPr>
              <w:spacing w:line="360" w:lineRule="auto"/>
              <w:jc w:val="both"/>
              <w:rPr>
                <w:rFonts w:ascii="Times New Roman" w:hAnsi="Times New Roman"/>
                <w:sz w:val="20"/>
                <w:szCs w:val="20"/>
              </w:rPr>
            </w:pPr>
          </w:p>
          <w:p w14:paraId="106DFF5E" w14:textId="364C6217"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2C907582" w14:textId="77777777" w:rsidR="00110001" w:rsidRDefault="00F66D5E" w:rsidP="00F66D5E">
            <w:pPr>
              <w:jc w:val="both"/>
              <w:rPr>
                <w:rFonts w:ascii="Calibri" w:hAnsi="Calibri" w:cs="Calibri"/>
                <w:color w:val="000000"/>
              </w:rPr>
            </w:pPr>
            <w:r>
              <w:rPr>
                <w:rFonts w:ascii="Calibri" w:hAnsi="Calibri" w:cs="Calibri"/>
                <w:color w:val="000000"/>
              </w:rPr>
              <w:t xml:space="preserve">                       </w:t>
            </w:r>
          </w:p>
          <w:p w14:paraId="31BA7607" w14:textId="77777777" w:rsidR="00110001" w:rsidRDefault="00110001" w:rsidP="00F66D5E">
            <w:pPr>
              <w:jc w:val="both"/>
              <w:rPr>
                <w:rFonts w:ascii="Calibri" w:hAnsi="Calibri" w:cs="Calibri"/>
                <w:color w:val="000000"/>
              </w:rPr>
            </w:pPr>
          </w:p>
          <w:p w14:paraId="3583958F" w14:textId="3CF8D970" w:rsidR="00F66D5E" w:rsidRDefault="00F66D5E" w:rsidP="00F66D5E">
            <w:pPr>
              <w:jc w:val="both"/>
              <w:rPr>
                <w:rFonts w:ascii="Calibri" w:hAnsi="Calibri" w:cs="Calibri"/>
                <w:color w:val="000000"/>
              </w:rPr>
            </w:pPr>
            <w:r>
              <w:rPr>
                <w:rFonts w:ascii="Calibri" w:hAnsi="Calibri" w:cs="Calibri"/>
                <w:color w:val="000000"/>
              </w:rPr>
              <w:t xml:space="preserve">99 800 000   </w:t>
            </w:r>
          </w:p>
          <w:p w14:paraId="66EA831A" w14:textId="77777777" w:rsidR="00F66D5E" w:rsidRPr="004A6EC6" w:rsidRDefault="00F66D5E" w:rsidP="002B1015">
            <w:pPr>
              <w:spacing w:line="360" w:lineRule="auto"/>
              <w:jc w:val="both"/>
              <w:rPr>
                <w:rFonts w:ascii="Times New Roman" w:hAnsi="Times New Roman"/>
                <w:sz w:val="20"/>
                <w:szCs w:val="20"/>
              </w:rPr>
            </w:pPr>
          </w:p>
        </w:tc>
        <w:tc>
          <w:tcPr>
            <w:tcW w:w="332" w:type="pct"/>
          </w:tcPr>
          <w:p w14:paraId="1EAC6A18" w14:textId="77777777" w:rsidR="00110001" w:rsidRDefault="00110001" w:rsidP="002B1015">
            <w:pPr>
              <w:spacing w:line="360" w:lineRule="auto"/>
              <w:jc w:val="both"/>
              <w:rPr>
                <w:rFonts w:ascii="Times New Roman" w:hAnsi="Times New Roman"/>
                <w:sz w:val="20"/>
                <w:szCs w:val="20"/>
              </w:rPr>
            </w:pPr>
          </w:p>
          <w:p w14:paraId="49DC896A" w14:textId="77777777" w:rsidR="00110001" w:rsidRDefault="00110001" w:rsidP="002B1015">
            <w:pPr>
              <w:spacing w:line="360" w:lineRule="auto"/>
              <w:jc w:val="both"/>
              <w:rPr>
                <w:rFonts w:ascii="Times New Roman" w:hAnsi="Times New Roman"/>
                <w:sz w:val="20"/>
                <w:szCs w:val="20"/>
              </w:rPr>
            </w:pPr>
          </w:p>
          <w:p w14:paraId="4DB46100" w14:textId="3787EFDB"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1BFA0DB3" w14:textId="77777777" w:rsidR="00F66D5E" w:rsidRDefault="00F66D5E" w:rsidP="002B1015">
            <w:pPr>
              <w:spacing w:line="360" w:lineRule="auto"/>
              <w:jc w:val="both"/>
              <w:rPr>
                <w:rFonts w:ascii="Times New Roman" w:hAnsi="Times New Roman"/>
                <w:sz w:val="20"/>
                <w:szCs w:val="20"/>
              </w:rPr>
            </w:pPr>
          </w:p>
        </w:tc>
        <w:tc>
          <w:tcPr>
            <w:tcW w:w="424" w:type="pct"/>
            <w:vAlign w:val="center"/>
          </w:tcPr>
          <w:p w14:paraId="62EC578E" w14:textId="6289D5BB" w:rsidR="00F66D5E" w:rsidRDefault="00F66D5E" w:rsidP="002B1015">
            <w:pPr>
              <w:spacing w:line="360" w:lineRule="auto"/>
              <w:jc w:val="both"/>
              <w:rPr>
                <w:rFonts w:ascii="Times New Roman" w:hAnsi="Times New Roman"/>
                <w:sz w:val="20"/>
                <w:szCs w:val="20"/>
              </w:rPr>
            </w:pPr>
            <w:r>
              <w:rPr>
                <w:rFonts w:ascii="Calibri" w:hAnsi="Calibri" w:cs="Calibri"/>
                <w:color w:val="000000"/>
              </w:rPr>
              <w:t xml:space="preserve">                        49 900 000   </w:t>
            </w:r>
          </w:p>
        </w:tc>
        <w:tc>
          <w:tcPr>
            <w:tcW w:w="472" w:type="pct"/>
            <w:vAlign w:val="center"/>
          </w:tcPr>
          <w:p w14:paraId="576EECD7" w14:textId="77777777" w:rsidR="00110001" w:rsidRDefault="00F66D5E" w:rsidP="002B1015">
            <w:pPr>
              <w:spacing w:line="360" w:lineRule="auto"/>
              <w:jc w:val="both"/>
              <w:rPr>
                <w:rFonts w:ascii="Calibri" w:hAnsi="Calibri" w:cs="Calibri"/>
                <w:color w:val="000000"/>
              </w:rPr>
            </w:pPr>
            <w:r>
              <w:rPr>
                <w:rFonts w:ascii="Calibri" w:hAnsi="Calibri" w:cs="Calibri"/>
                <w:color w:val="000000"/>
              </w:rPr>
              <w:t xml:space="preserve">  </w:t>
            </w:r>
          </w:p>
          <w:p w14:paraId="1FE7C006" w14:textId="5580D0F1" w:rsidR="00F66D5E" w:rsidRDefault="00F66D5E"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bl>
    <w:p w14:paraId="5C6AD235" w14:textId="77777777" w:rsidR="00A954E2" w:rsidRDefault="00A954E2" w:rsidP="00A954E2"/>
    <w:p w14:paraId="729B812A" w14:textId="77777777" w:rsidR="00132797" w:rsidRDefault="00132797" w:rsidP="00A954E2"/>
    <w:p w14:paraId="52B70AF0" w14:textId="77777777" w:rsidR="00132797" w:rsidRDefault="00132797" w:rsidP="00A954E2"/>
    <w:p w14:paraId="532B7B91" w14:textId="77777777" w:rsidR="00132797" w:rsidRDefault="00132797" w:rsidP="00A954E2"/>
    <w:p w14:paraId="46305679" w14:textId="77777777" w:rsidR="00132797" w:rsidRDefault="00132797" w:rsidP="00A954E2"/>
    <w:p w14:paraId="47722FE8" w14:textId="77777777" w:rsidR="00132797" w:rsidRDefault="00132797" w:rsidP="00A954E2"/>
    <w:p w14:paraId="090F1B77" w14:textId="77777777" w:rsidR="00D41419" w:rsidRPr="00D41419" w:rsidRDefault="00D41419" w:rsidP="00D41419">
      <w:pPr>
        <w:autoSpaceDE w:val="0"/>
        <w:autoSpaceDN w:val="0"/>
        <w:adjustRightInd w:val="0"/>
        <w:spacing w:after="0"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Mesure 11 : Mettre en place les mécanismes de redevabilité, de suivi et d’évaluation</w:t>
      </w:r>
    </w:p>
    <w:tbl>
      <w:tblPr>
        <w:tblStyle w:val="Grilledutableau"/>
        <w:tblW w:w="5284" w:type="pct"/>
        <w:jc w:val="center"/>
        <w:tblLayout w:type="fixed"/>
        <w:tblLook w:val="04A0" w:firstRow="1" w:lastRow="0" w:firstColumn="1" w:lastColumn="0" w:noHBand="0" w:noVBand="1"/>
      </w:tblPr>
      <w:tblGrid>
        <w:gridCol w:w="569"/>
        <w:gridCol w:w="3126"/>
        <w:gridCol w:w="706"/>
        <w:gridCol w:w="709"/>
        <w:gridCol w:w="709"/>
        <w:gridCol w:w="1421"/>
        <w:gridCol w:w="1698"/>
        <w:gridCol w:w="1268"/>
        <w:gridCol w:w="998"/>
        <w:gridCol w:w="1013"/>
        <w:gridCol w:w="1391"/>
        <w:gridCol w:w="1418"/>
      </w:tblGrid>
      <w:tr w:rsidR="00625264" w:rsidRPr="00DE47B4" w14:paraId="17254735" w14:textId="77777777" w:rsidTr="00424FDC">
        <w:trPr>
          <w:tblHeader/>
          <w:jc w:val="center"/>
        </w:trPr>
        <w:tc>
          <w:tcPr>
            <w:tcW w:w="189" w:type="pct"/>
            <w:vMerge w:val="restart"/>
            <w:shd w:val="clear" w:color="auto" w:fill="A6A6A6" w:themeFill="background1" w:themeFillShade="A6"/>
          </w:tcPr>
          <w:p w14:paraId="239D6066"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N°</w:t>
            </w:r>
          </w:p>
        </w:tc>
        <w:tc>
          <w:tcPr>
            <w:tcW w:w="1040" w:type="pct"/>
            <w:vMerge w:val="restart"/>
            <w:shd w:val="clear" w:color="auto" w:fill="A6A6A6" w:themeFill="background1" w:themeFillShade="A6"/>
          </w:tcPr>
          <w:p w14:paraId="6787FD6C"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Activités/</w:t>
            </w:r>
          </w:p>
        </w:tc>
        <w:tc>
          <w:tcPr>
            <w:tcW w:w="707" w:type="pct"/>
            <w:gridSpan w:val="3"/>
            <w:shd w:val="clear" w:color="auto" w:fill="A6A6A6" w:themeFill="background1" w:themeFillShade="A6"/>
          </w:tcPr>
          <w:p w14:paraId="6712064D"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Période d’exécution</w:t>
            </w:r>
          </w:p>
        </w:tc>
        <w:tc>
          <w:tcPr>
            <w:tcW w:w="473" w:type="pct"/>
            <w:vMerge w:val="restart"/>
            <w:shd w:val="clear" w:color="auto" w:fill="A6A6A6" w:themeFill="background1" w:themeFillShade="A6"/>
          </w:tcPr>
          <w:p w14:paraId="3988B1A8" w14:textId="77777777" w:rsidR="00625264" w:rsidRPr="00DE47B4" w:rsidRDefault="00625264"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65" w:type="pct"/>
            <w:vMerge w:val="restart"/>
            <w:shd w:val="clear" w:color="auto" w:fill="A6A6A6" w:themeFill="background1" w:themeFillShade="A6"/>
          </w:tcPr>
          <w:p w14:paraId="4C145345"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2CB64B8" w14:textId="77777777" w:rsidR="00625264" w:rsidRPr="00DE47B4" w:rsidRDefault="00625264" w:rsidP="002B1015">
            <w:pPr>
              <w:jc w:val="both"/>
              <w:rPr>
                <w:rFonts w:ascii="Times New Roman" w:hAnsi="Times New Roman"/>
                <w:b/>
                <w:bCs/>
                <w:color w:val="000000"/>
                <w:szCs w:val="20"/>
              </w:rPr>
            </w:pPr>
          </w:p>
          <w:p w14:paraId="0FE3BAD7" w14:textId="77777777" w:rsidR="00625264" w:rsidRPr="00DE47B4" w:rsidRDefault="00625264"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2" w:type="pct"/>
            <w:vMerge w:val="restart"/>
            <w:shd w:val="clear" w:color="auto" w:fill="A6A6A6" w:themeFill="background1" w:themeFillShade="A6"/>
          </w:tcPr>
          <w:p w14:paraId="2E839556" w14:textId="77777777" w:rsidR="00625264" w:rsidRPr="00DE47B4" w:rsidRDefault="00625264"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72" w:type="pct"/>
            <w:gridSpan w:val="3"/>
            <w:shd w:val="clear" w:color="auto" w:fill="A6A6A6" w:themeFill="background1" w:themeFillShade="A6"/>
            <w:vAlign w:val="center"/>
          </w:tcPr>
          <w:p w14:paraId="0904C5CF" w14:textId="77777777" w:rsidR="00625264" w:rsidRPr="00DE47B4" w:rsidRDefault="00625264"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625264" w:rsidRPr="00DE47B4" w14:paraId="1FA5E494" w14:textId="77777777" w:rsidTr="00424FDC">
        <w:trPr>
          <w:trHeight w:val="441"/>
          <w:tblHeader/>
          <w:jc w:val="center"/>
        </w:trPr>
        <w:tc>
          <w:tcPr>
            <w:tcW w:w="189" w:type="pct"/>
            <w:vMerge/>
            <w:shd w:val="clear" w:color="auto" w:fill="A6A6A6" w:themeFill="background1" w:themeFillShade="A6"/>
          </w:tcPr>
          <w:p w14:paraId="0C2967CA" w14:textId="77777777" w:rsidR="00625264" w:rsidRPr="00DE47B4" w:rsidRDefault="00625264" w:rsidP="002B1015">
            <w:pPr>
              <w:spacing w:line="360" w:lineRule="auto"/>
              <w:jc w:val="both"/>
              <w:rPr>
                <w:rFonts w:ascii="Times New Roman" w:hAnsi="Times New Roman"/>
                <w:szCs w:val="20"/>
              </w:rPr>
            </w:pPr>
          </w:p>
        </w:tc>
        <w:tc>
          <w:tcPr>
            <w:tcW w:w="1040" w:type="pct"/>
            <w:vMerge/>
            <w:shd w:val="clear" w:color="auto" w:fill="A6A6A6" w:themeFill="background1" w:themeFillShade="A6"/>
          </w:tcPr>
          <w:p w14:paraId="2B7F7851" w14:textId="77777777" w:rsidR="00625264" w:rsidRPr="00DE47B4" w:rsidRDefault="00625264" w:rsidP="002B1015">
            <w:pPr>
              <w:spacing w:line="360" w:lineRule="auto"/>
              <w:jc w:val="both"/>
              <w:rPr>
                <w:rFonts w:ascii="Times New Roman" w:hAnsi="Times New Roman"/>
                <w:szCs w:val="20"/>
              </w:rPr>
            </w:pPr>
          </w:p>
        </w:tc>
        <w:tc>
          <w:tcPr>
            <w:tcW w:w="235" w:type="pct"/>
            <w:shd w:val="clear" w:color="auto" w:fill="A6A6A6" w:themeFill="background1" w:themeFillShade="A6"/>
          </w:tcPr>
          <w:p w14:paraId="54377D49"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6" w:type="pct"/>
            <w:shd w:val="clear" w:color="auto" w:fill="A6A6A6" w:themeFill="background1" w:themeFillShade="A6"/>
          </w:tcPr>
          <w:p w14:paraId="6FCE4CC2"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6" w:type="pct"/>
            <w:shd w:val="clear" w:color="auto" w:fill="A6A6A6" w:themeFill="background1" w:themeFillShade="A6"/>
          </w:tcPr>
          <w:p w14:paraId="58639640" w14:textId="77777777" w:rsidR="00625264" w:rsidRPr="00DE47B4" w:rsidRDefault="00625264"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73" w:type="pct"/>
            <w:vMerge/>
            <w:shd w:val="clear" w:color="auto" w:fill="A6A6A6" w:themeFill="background1" w:themeFillShade="A6"/>
          </w:tcPr>
          <w:p w14:paraId="7F88051D" w14:textId="77777777" w:rsidR="00625264" w:rsidRPr="00DE47B4" w:rsidRDefault="00625264" w:rsidP="002B1015">
            <w:pPr>
              <w:spacing w:line="360" w:lineRule="auto"/>
              <w:jc w:val="both"/>
              <w:rPr>
                <w:rFonts w:ascii="Times New Roman" w:hAnsi="Times New Roman"/>
                <w:b/>
                <w:szCs w:val="20"/>
              </w:rPr>
            </w:pPr>
          </w:p>
        </w:tc>
        <w:tc>
          <w:tcPr>
            <w:tcW w:w="565" w:type="pct"/>
            <w:vMerge/>
            <w:shd w:val="clear" w:color="auto" w:fill="A6A6A6" w:themeFill="background1" w:themeFillShade="A6"/>
          </w:tcPr>
          <w:p w14:paraId="20393102" w14:textId="77777777" w:rsidR="00625264" w:rsidRPr="00DE47B4" w:rsidRDefault="00625264"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4D19DCC9" w14:textId="77777777" w:rsidR="00625264" w:rsidRPr="00DE47B4" w:rsidRDefault="00625264" w:rsidP="002B1015">
            <w:pPr>
              <w:spacing w:line="360" w:lineRule="auto"/>
              <w:jc w:val="both"/>
              <w:rPr>
                <w:rFonts w:ascii="Times New Roman" w:hAnsi="Times New Roman"/>
                <w:b/>
                <w:szCs w:val="20"/>
              </w:rPr>
            </w:pPr>
          </w:p>
        </w:tc>
        <w:tc>
          <w:tcPr>
            <w:tcW w:w="332" w:type="pct"/>
            <w:vMerge/>
            <w:shd w:val="clear" w:color="auto" w:fill="A6A6A6" w:themeFill="background1" w:themeFillShade="A6"/>
          </w:tcPr>
          <w:p w14:paraId="7437FAA9" w14:textId="77777777" w:rsidR="00625264" w:rsidRPr="00DE47B4" w:rsidRDefault="00625264" w:rsidP="002B1015">
            <w:pPr>
              <w:spacing w:line="360" w:lineRule="auto"/>
              <w:jc w:val="both"/>
              <w:rPr>
                <w:rFonts w:ascii="Times New Roman" w:hAnsi="Times New Roman"/>
                <w:b/>
                <w:szCs w:val="20"/>
              </w:rPr>
            </w:pPr>
          </w:p>
        </w:tc>
        <w:tc>
          <w:tcPr>
            <w:tcW w:w="337" w:type="pct"/>
            <w:shd w:val="clear" w:color="auto" w:fill="A6A6A6" w:themeFill="background1" w:themeFillShade="A6"/>
          </w:tcPr>
          <w:p w14:paraId="229817F6"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63" w:type="pct"/>
            <w:shd w:val="clear" w:color="auto" w:fill="A6A6A6" w:themeFill="background1" w:themeFillShade="A6"/>
          </w:tcPr>
          <w:p w14:paraId="3FDC07DE"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2" w:type="pct"/>
            <w:shd w:val="clear" w:color="auto" w:fill="A6A6A6" w:themeFill="background1" w:themeFillShade="A6"/>
          </w:tcPr>
          <w:p w14:paraId="77269EC5"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625264" w:rsidRPr="004A6EC6" w14:paraId="14C145EB" w14:textId="77777777" w:rsidTr="00424FDC">
        <w:trPr>
          <w:trHeight w:val="431"/>
          <w:jc w:val="center"/>
        </w:trPr>
        <w:tc>
          <w:tcPr>
            <w:tcW w:w="5000" w:type="pct"/>
            <w:gridSpan w:val="12"/>
            <w:shd w:val="clear" w:color="auto" w:fill="D9D9D9" w:themeFill="background1" w:themeFillShade="D9"/>
            <w:vAlign w:val="center"/>
          </w:tcPr>
          <w:p w14:paraId="3A3EC2BB" w14:textId="77777777" w:rsidR="00625264"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11.1 : Les mécanismes de redevabilité envers les citoyens sont fonctionnels </w:t>
            </w:r>
          </w:p>
        </w:tc>
      </w:tr>
      <w:tr w:rsidR="00625264" w:rsidRPr="004A6EC6" w14:paraId="7F7878CD" w14:textId="77777777" w:rsidTr="00424FDC">
        <w:trPr>
          <w:jc w:val="center"/>
        </w:trPr>
        <w:tc>
          <w:tcPr>
            <w:tcW w:w="189" w:type="pct"/>
          </w:tcPr>
          <w:p w14:paraId="55A414DF" w14:textId="77777777" w:rsidR="00625264" w:rsidRPr="004A6EC6" w:rsidRDefault="00AB2A0D" w:rsidP="002B1015">
            <w:pPr>
              <w:spacing w:line="360" w:lineRule="auto"/>
              <w:jc w:val="both"/>
              <w:rPr>
                <w:rFonts w:ascii="Times New Roman" w:hAnsi="Times New Roman"/>
                <w:sz w:val="20"/>
                <w:szCs w:val="20"/>
              </w:rPr>
            </w:pPr>
            <w:r>
              <w:rPr>
                <w:rFonts w:ascii="Times New Roman" w:hAnsi="Times New Roman"/>
                <w:sz w:val="20"/>
                <w:szCs w:val="20"/>
              </w:rPr>
              <w:t>96</w:t>
            </w:r>
          </w:p>
        </w:tc>
        <w:tc>
          <w:tcPr>
            <w:tcW w:w="1040" w:type="pct"/>
          </w:tcPr>
          <w:p w14:paraId="12C19A50" w14:textId="77777777" w:rsidR="00625264" w:rsidRPr="00302C71" w:rsidRDefault="005A6CD8" w:rsidP="00625264">
            <w:r>
              <w:t xml:space="preserve">Mettre en place </w:t>
            </w:r>
            <w:r w:rsidR="00625264">
              <w:t>un dispositif d’enregistrement de traitement des plaintes</w:t>
            </w:r>
            <w:r w:rsidR="005857F4">
              <w:t xml:space="preserve"> (boite à idées comite de traitement des plaintes, lignes téléphoniques…)</w:t>
            </w:r>
          </w:p>
        </w:tc>
        <w:tc>
          <w:tcPr>
            <w:tcW w:w="235" w:type="pct"/>
          </w:tcPr>
          <w:p w14:paraId="2849A6BC" w14:textId="77777777" w:rsidR="00625264" w:rsidRPr="004A6EC6" w:rsidRDefault="00625264" w:rsidP="002B1015">
            <w:pPr>
              <w:spacing w:line="360" w:lineRule="auto"/>
              <w:jc w:val="both"/>
              <w:rPr>
                <w:rFonts w:ascii="Times New Roman" w:hAnsi="Times New Roman"/>
                <w:sz w:val="20"/>
                <w:szCs w:val="20"/>
              </w:rPr>
            </w:pPr>
          </w:p>
        </w:tc>
        <w:tc>
          <w:tcPr>
            <w:tcW w:w="236" w:type="pct"/>
          </w:tcPr>
          <w:p w14:paraId="2ABB61F5" w14:textId="77777777" w:rsidR="00110001" w:rsidRDefault="00110001" w:rsidP="002B1015">
            <w:pPr>
              <w:spacing w:line="360" w:lineRule="auto"/>
              <w:jc w:val="both"/>
              <w:rPr>
                <w:rFonts w:ascii="Times New Roman" w:hAnsi="Times New Roman"/>
                <w:sz w:val="20"/>
                <w:szCs w:val="20"/>
              </w:rPr>
            </w:pPr>
          </w:p>
          <w:p w14:paraId="2C8E5290" w14:textId="77777777" w:rsidR="00625264" w:rsidRPr="004A6EC6" w:rsidRDefault="00F60FD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6B02371A" w14:textId="77777777" w:rsidR="00625264" w:rsidRPr="004A6EC6" w:rsidRDefault="00625264" w:rsidP="002B1015">
            <w:pPr>
              <w:spacing w:line="360" w:lineRule="auto"/>
              <w:jc w:val="both"/>
              <w:rPr>
                <w:rFonts w:ascii="Times New Roman" w:hAnsi="Times New Roman"/>
                <w:sz w:val="20"/>
                <w:szCs w:val="20"/>
              </w:rPr>
            </w:pPr>
          </w:p>
        </w:tc>
        <w:tc>
          <w:tcPr>
            <w:tcW w:w="473" w:type="pct"/>
          </w:tcPr>
          <w:p w14:paraId="3703E029" w14:textId="77777777" w:rsidR="00110001" w:rsidRDefault="00110001" w:rsidP="002B1015">
            <w:pPr>
              <w:spacing w:line="360" w:lineRule="auto"/>
              <w:jc w:val="both"/>
              <w:rPr>
                <w:rFonts w:ascii="Times New Roman" w:hAnsi="Times New Roman"/>
                <w:sz w:val="20"/>
                <w:szCs w:val="20"/>
              </w:rPr>
            </w:pPr>
          </w:p>
          <w:p w14:paraId="4F08C3A6" w14:textId="77777777" w:rsidR="00625264" w:rsidRPr="004A6EC6" w:rsidRDefault="0077380F"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8D6E460" w14:textId="77777777" w:rsidR="00110001" w:rsidRDefault="00110001" w:rsidP="00C312F5">
            <w:pPr>
              <w:spacing w:line="360" w:lineRule="auto"/>
              <w:jc w:val="both"/>
              <w:rPr>
                <w:rFonts w:ascii="Times New Roman" w:hAnsi="Times New Roman"/>
                <w:sz w:val="20"/>
                <w:szCs w:val="20"/>
              </w:rPr>
            </w:pPr>
          </w:p>
          <w:p w14:paraId="1E46A407" w14:textId="77777777" w:rsidR="00C312F5" w:rsidRDefault="00C312F5" w:rsidP="00C312F5">
            <w:pPr>
              <w:spacing w:line="360" w:lineRule="auto"/>
              <w:jc w:val="both"/>
              <w:rPr>
                <w:rFonts w:ascii="Times New Roman" w:hAnsi="Times New Roman"/>
                <w:sz w:val="20"/>
                <w:szCs w:val="20"/>
              </w:rPr>
            </w:pPr>
            <w:r>
              <w:rPr>
                <w:rFonts w:ascii="Times New Roman" w:hAnsi="Times New Roman"/>
                <w:sz w:val="20"/>
                <w:szCs w:val="20"/>
              </w:rPr>
              <w:t>OSC,</w:t>
            </w:r>
          </w:p>
          <w:p w14:paraId="170F6987" w14:textId="77777777" w:rsidR="00625264" w:rsidRPr="004A6EC6" w:rsidRDefault="00C312F5" w:rsidP="00C312F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6CB73BBC" w14:textId="77777777" w:rsidR="00F66D5E" w:rsidRDefault="00F66D5E" w:rsidP="00F66D5E">
            <w:pPr>
              <w:jc w:val="both"/>
              <w:rPr>
                <w:rFonts w:ascii="Calibri" w:hAnsi="Calibri" w:cs="Calibri"/>
                <w:color w:val="000000"/>
              </w:rPr>
            </w:pPr>
            <w:r>
              <w:rPr>
                <w:rFonts w:ascii="Calibri" w:hAnsi="Calibri" w:cs="Calibri"/>
                <w:color w:val="000000"/>
              </w:rPr>
              <w:t xml:space="preserve">                        23 705 000   </w:t>
            </w:r>
          </w:p>
          <w:p w14:paraId="4550105F" w14:textId="77777777" w:rsidR="00625264" w:rsidRPr="004A6EC6" w:rsidRDefault="00625264" w:rsidP="002B1015">
            <w:pPr>
              <w:spacing w:line="360" w:lineRule="auto"/>
              <w:jc w:val="both"/>
              <w:rPr>
                <w:rFonts w:ascii="Times New Roman" w:hAnsi="Times New Roman"/>
                <w:sz w:val="20"/>
                <w:szCs w:val="20"/>
              </w:rPr>
            </w:pPr>
          </w:p>
        </w:tc>
        <w:tc>
          <w:tcPr>
            <w:tcW w:w="332" w:type="pct"/>
          </w:tcPr>
          <w:p w14:paraId="7E652204" w14:textId="77777777" w:rsidR="00110001" w:rsidRDefault="00110001" w:rsidP="00F66D5E">
            <w:pPr>
              <w:spacing w:line="360" w:lineRule="auto"/>
              <w:jc w:val="both"/>
              <w:rPr>
                <w:rFonts w:ascii="Times New Roman" w:hAnsi="Times New Roman"/>
                <w:sz w:val="20"/>
                <w:szCs w:val="20"/>
              </w:rPr>
            </w:pPr>
          </w:p>
          <w:p w14:paraId="2B90EC6C" w14:textId="2212E86B" w:rsidR="00625264" w:rsidRDefault="00F66D5E" w:rsidP="00F66D5E">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71CAB1E4" w14:textId="77777777" w:rsidR="00625264" w:rsidRDefault="00625264" w:rsidP="002B1015">
            <w:pPr>
              <w:spacing w:line="360" w:lineRule="auto"/>
              <w:jc w:val="both"/>
              <w:rPr>
                <w:rFonts w:ascii="Times New Roman" w:hAnsi="Times New Roman"/>
                <w:sz w:val="20"/>
                <w:szCs w:val="20"/>
              </w:rPr>
            </w:pPr>
          </w:p>
        </w:tc>
        <w:tc>
          <w:tcPr>
            <w:tcW w:w="463" w:type="pct"/>
          </w:tcPr>
          <w:p w14:paraId="78049406" w14:textId="77777777" w:rsidR="00F66D5E" w:rsidRDefault="00F66D5E" w:rsidP="00F66D5E">
            <w:pPr>
              <w:jc w:val="both"/>
              <w:rPr>
                <w:rFonts w:ascii="Calibri" w:hAnsi="Calibri" w:cs="Calibri"/>
                <w:color w:val="000000"/>
              </w:rPr>
            </w:pPr>
            <w:r>
              <w:rPr>
                <w:rFonts w:ascii="Calibri" w:hAnsi="Calibri" w:cs="Calibri"/>
                <w:color w:val="000000"/>
              </w:rPr>
              <w:t xml:space="preserve">                        23 705 000   </w:t>
            </w:r>
          </w:p>
          <w:p w14:paraId="08175CAF" w14:textId="77777777" w:rsidR="00625264" w:rsidRDefault="00625264" w:rsidP="002B1015">
            <w:pPr>
              <w:spacing w:line="360" w:lineRule="auto"/>
              <w:jc w:val="both"/>
              <w:rPr>
                <w:rFonts w:ascii="Times New Roman" w:hAnsi="Times New Roman"/>
                <w:sz w:val="20"/>
                <w:szCs w:val="20"/>
              </w:rPr>
            </w:pPr>
          </w:p>
        </w:tc>
        <w:tc>
          <w:tcPr>
            <w:tcW w:w="472" w:type="pct"/>
          </w:tcPr>
          <w:p w14:paraId="034B6BF0" w14:textId="77777777" w:rsidR="00625264" w:rsidRDefault="00625264" w:rsidP="002B1015">
            <w:pPr>
              <w:spacing w:line="360" w:lineRule="auto"/>
              <w:jc w:val="both"/>
              <w:rPr>
                <w:rFonts w:ascii="Times New Roman" w:hAnsi="Times New Roman"/>
                <w:sz w:val="20"/>
                <w:szCs w:val="20"/>
              </w:rPr>
            </w:pPr>
          </w:p>
        </w:tc>
      </w:tr>
      <w:tr w:rsidR="00F66D5E" w:rsidRPr="004A6EC6" w14:paraId="210DA875" w14:textId="77777777" w:rsidTr="00424FDC">
        <w:trPr>
          <w:jc w:val="center"/>
        </w:trPr>
        <w:tc>
          <w:tcPr>
            <w:tcW w:w="189" w:type="pct"/>
          </w:tcPr>
          <w:p w14:paraId="4BBF4D88"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97</w:t>
            </w:r>
          </w:p>
        </w:tc>
        <w:tc>
          <w:tcPr>
            <w:tcW w:w="1040" w:type="pct"/>
          </w:tcPr>
          <w:p w14:paraId="050E2AF5" w14:textId="77777777" w:rsidR="00F66D5E" w:rsidRDefault="00F66D5E" w:rsidP="00EB25E3">
            <w:r>
              <w:t>Mettre en œuvre le dispositif de veille communautaire</w:t>
            </w:r>
          </w:p>
        </w:tc>
        <w:tc>
          <w:tcPr>
            <w:tcW w:w="235" w:type="pct"/>
          </w:tcPr>
          <w:p w14:paraId="0B92B699" w14:textId="77777777" w:rsidR="00F66D5E" w:rsidRPr="004A6EC6" w:rsidRDefault="00F66D5E" w:rsidP="002B1015">
            <w:pPr>
              <w:spacing w:line="360" w:lineRule="auto"/>
              <w:jc w:val="both"/>
              <w:rPr>
                <w:rFonts w:ascii="Times New Roman" w:hAnsi="Times New Roman"/>
                <w:sz w:val="20"/>
                <w:szCs w:val="20"/>
              </w:rPr>
            </w:pPr>
          </w:p>
        </w:tc>
        <w:tc>
          <w:tcPr>
            <w:tcW w:w="236" w:type="pct"/>
          </w:tcPr>
          <w:p w14:paraId="1673CAE6"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33B9FAF" w14:textId="77777777" w:rsidR="00F66D5E" w:rsidRPr="004A6EC6" w:rsidRDefault="00F66D5E" w:rsidP="002B1015">
            <w:pPr>
              <w:spacing w:line="360" w:lineRule="auto"/>
              <w:jc w:val="both"/>
              <w:rPr>
                <w:rFonts w:ascii="Times New Roman" w:hAnsi="Times New Roman"/>
                <w:sz w:val="20"/>
                <w:szCs w:val="20"/>
              </w:rPr>
            </w:pPr>
          </w:p>
        </w:tc>
        <w:tc>
          <w:tcPr>
            <w:tcW w:w="473" w:type="pct"/>
          </w:tcPr>
          <w:p w14:paraId="5169FD60"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OSC</w:t>
            </w:r>
          </w:p>
        </w:tc>
        <w:tc>
          <w:tcPr>
            <w:tcW w:w="565" w:type="pct"/>
          </w:tcPr>
          <w:p w14:paraId="6A2A2F01" w14:textId="77777777"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p w14:paraId="6F5A1F1D"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6F688EFF" w14:textId="41FE60C6"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1942C965" w14:textId="2EC47662"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3234EBCD" w14:textId="11B4C8CB"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c>
          <w:tcPr>
            <w:tcW w:w="463" w:type="pct"/>
          </w:tcPr>
          <w:p w14:paraId="3346F595" w14:textId="5F87C92B"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c>
          <w:tcPr>
            <w:tcW w:w="472" w:type="pct"/>
          </w:tcPr>
          <w:p w14:paraId="4448345D" w14:textId="773D6403"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r>
      <w:tr w:rsidR="00F66D5E" w:rsidRPr="004A6EC6" w14:paraId="77E1EF9F" w14:textId="77777777" w:rsidTr="00424FDC">
        <w:trPr>
          <w:trHeight w:val="58"/>
          <w:jc w:val="center"/>
        </w:trPr>
        <w:tc>
          <w:tcPr>
            <w:tcW w:w="189" w:type="pct"/>
          </w:tcPr>
          <w:p w14:paraId="24044DB9"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98</w:t>
            </w:r>
          </w:p>
        </w:tc>
        <w:tc>
          <w:tcPr>
            <w:tcW w:w="1040" w:type="pct"/>
          </w:tcPr>
          <w:p w14:paraId="5426750B" w14:textId="77777777" w:rsidR="00F66D5E" w:rsidRDefault="00F66D5E" w:rsidP="002B1015">
            <w:r>
              <w:t xml:space="preserve">Mettre en œuvre le plan de communication du Ministère de </w:t>
            </w:r>
            <w:r>
              <w:lastRenderedPageBreak/>
              <w:t>la santé</w:t>
            </w:r>
          </w:p>
        </w:tc>
        <w:tc>
          <w:tcPr>
            <w:tcW w:w="235" w:type="pct"/>
          </w:tcPr>
          <w:p w14:paraId="626501BC" w14:textId="592F1C0F"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lastRenderedPageBreak/>
              <w:t>x</w:t>
            </w:r>
          </w:p>
        </w:tc>
        <w:tc>
          <w:tcPr>
            <w:tcW w:w="236" w:type="pct"/>
          </w:tcPr>
          <w:p w14:paraId="580061DC"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21B72996" w14:textId="56B42CFF"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AC33237"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7D6A2FD5"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 xml:space="preserve">Autres ministères </w:t>
            </w:r>
            <w:r>
              <w:rPr>
                <w:rFonts w:ascii="Times New Roman" w:hAnsi="Times New Roman"/>
                <w:sz w:val="20"/>
                <w:szCs w:val="20"/>
              </w:rPr>
              <w:lastRenderedPageBreak/>
              <w:t>concernés</w:t>
            </w:r>
          </w:p>
        </w:tc>
        <w:tc>
          <w:tcPr>
            <w:tcW w:w="422" w:type="pct"/>
          </w:tcPr>
          <w:p w14:paraId="6DBA05FF" w14:textId="7FD98444"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lastRenderedPageBreak/>
              <w:t>PM</w:t>
            </w:r>
          </w:p>
        </w:tc>
        <w:tc>
          <w:tcPr>
            <w:tcW w:w="332" w:type="pct"/>
          </w:tcPr>
          <w:p w14:paraId="1484FF26" w14:textId="6A3B4BD8"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4D3D23DB" w14:textId="13737ADB"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463" w:type="pct"/>
          </w:tcPr>
          <w:p w14:paraId="3D95543D" w14:textId="503CD8E8"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472" w:type="pct"/>
          </w:tcPr>
          <w:p w14:paraId="24CD6D2C" w14:textId="495A22B5"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r>
      <w:tr w:rsidR="00EB25E3" w:rsidRPr="004A6EC6" w14:paraId="1C26FADD" w14:textId="77777777" w:rsidTr="00424FDC">
        <w:trPr>
          <w:trHeight w:val="58"/>
          <w:jc w:val="center"/>
        </w:trPr>
        <w:tc>
          <w:tcPr>
            <w:tcW w:w="189" w:type="pct"/>
          </w:tcPr>
          <w:p w14:paraId="31B2A145" w14:textId="77777777" w:rsidR="00EB25E3" w:rsidRDefault="00AB2A0D" w:rsidP="002B1015">
            <w:pPr>
              <w:spacing w:line="360" w:lineRule="auto"/>
              <w:jc w:val="both"/>
              <w:rPr>
                <w:rFonts w:ascii="Times New Roman" w:hAnsi="Times New Roman"/>
                <w:sz w:val="20"/>
                <w:szCs w:val="20"/>
              </w:rPr>
            </w:pPr>
            <w:r>
              <w:rPr>
                <w:rFonts w:ascii="Times New Roman" w:hAnsi="Times New Roman"/>
                <w:sz w:val="20"/>
                <w:szCs w:val="20"/>
              </w:rPr>
              <w:lastRenderedPageBreak/>
              <w:t>99</w:t>
            </w:r>
          </w:p>
        </w:tc>
        <w:tc>
          <w:tcPr>
            <w:tcW w:w="1040" w:type="pct"/>
            <w:shd w:val="clear" w:color="auto" w:fill="auto"/>
          </w:tcPr>
          <w:p w14:paraId="2CE1AD4F" w14:textId="77777777" w:rsidR="00EB25E3" w:rsidRPr="00F60FD2" w:rsidRDefault="00EB25E3" w:rsidP="002B1015">
            <w:r>
              <w:t>Réaliser une étude sur les paiements informels dans les structures de soins</w:t>
            </w:r>
          </w:p>
        </w:tc>
        <w:tc>
          <w:tcPr>
            <w:tcW w:w="235" w:type="pct"/>
          </w:tcPr>
          <w:p w14:paraId="68C26FFC" w14:textId="77777777" w:rsidR="00EB25E3" w:rsidRPr="004A6EC6" w:rsidRDefault="00EB25E3" w:rsidP="002B1015">
            <w:pPr>
              <w:spacing w:line="360" w:lineRule="auto"/>
              <w:jc w:val="both"/>
              <w:rPr>
                <w:rFonts w:ascii="Times New Roman" w:hAnsi="Times New Roman"/>
                <w:sz w:val="20"/>
                <w:szCs w:val="20"/>
              </w:rPr>
            </w:pPr>
          </w:p>
        </w:tc>
        <w:tc>
          <w:tcPr>
            <w:tcW w:w="236" w:type="pct"/>
          </w:tcPr>
          <w:p w14:paraId="064F10E9" w14:textId="77777777" w:rsidR="00EB25E3" w:rsidRDefault="00EB25E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22485F83" w14:textId="77777777" w:rsidR="00EB25E3" w:rsidRDefault="00EB25E3" w:rsidP="002B1015">
            <w:pPr>
              <w:spacing w:line="360" w:lineRule="auto"/>
              <w:jc w:val="both"/>
              <w:rPr>
                <w:rFonts w:ascii="Times New Roman" w:hAnsi="Times New Roman"/>
                <w:sz w:val="20"/>
                <w:szCs w:val="20"/>
              </w:rPr>
            </w:pPr>
          </w:p>
        </w:tc>
        <w:tc>
          <w:tcPr>
            <w:tcW w:w="473" w:type="pct"/>
          </w:tcPr>
          <w:p w14:paraId="4D84E627" w14:textId="77777777" w:rsidR="00EB25E3" w:rsidRDefault="00EB25E3" w:rsidP="002B1015">
            <w:pPr>
              <w:spacing w:line="360" w:lineRule="auto"/>
              <w:jc w:val="both"/>
              <w:rPr>
                <w:rFonts w:ascii="Times New Roman" w:hAnsi="Times New Roman"/>
                <w:sz w:val="20"/>
                <w:szCs w:val="20"/>
              </w:rPr>
            </w:pPr>
          </w:p>
        </w:tc>
        <w:tc>
          <w:tcPr>
            <w:tcW w:w="565" w:type="pct"/>
          </w:tcPr>
          <w:p w14:paraId="7E7E3D88" w14:textId="77777777" w:rsidR="00EB25E3" w:rsidRDefault="00EB25E3"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587750CF" w14:textId="77777777" w:rsidR="00F66D5E" w:rsidRDefault="00F66D5E" w:rsidP="00F66D5E">
            <w:pPr>
              <w:jc w:val="both"/>
              <w:rPr>
                <w:rFonts w:ascii="Calibri" w:hAnsi="Calibri" w:cs="Calibri"/>
                <w:color w:val="000000"/>
              </w:rPr>
            </w:pPr>
            <w:r>
              <w:rPr>
                <w:rFonts w:ascii="Calibri" w:hAnsi="Calibri" w:cs="Calibri"/>
                <w:color w:val="000000"/>
              </w:rPr>
              <w:t xml:space="preserve">                        25 527 500   </w:t>
            </w:r>
          </w:p>
          <w:p w14:paraId="4C0B82AA" w14:textId="77777777" w:rsidR="00EB25E3" w:rsidRPr="004A6EC6" w:rsidRDefault="00EB25E3" w:rsidP="002B1015">
            <w:pPr>
              <w:spacing w:line="360" w:lineRule="auto"/>
              <w:jc w:val="both"/>
              <w:rPr>
                <w:rFonts w:ascii="Times New Roman" w:hAnsi="Times New Roman"/>
                <w:sz w:val="20"/>
                <w:szCs w:val="20"/>
              </w:rPr>
            </w:pPr>
          </w:p>
        </w:tc>
        <w:tc>
          <w:tcPr>
            <w:tcW w:w="332" w:type="pct"/>
          </w:tcPr>
          <w:p w14:paraId="70A0A220" w14:textId="746406A3" w:rsidR="00EB25E3"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5D7894D1" w14:textId="77777777" w:rsidR="00EB25E3" w:rsidRDefault="00EB25E3" w:rsidP="002B1015">
            <w:pPr>
              <w:spacing w:line="360" w:lineRule="auto"/>
              <w:jc w:val="both"/>
              <w:rPr>
                <w:rFonts w:ascii="Times New Roman" w:hAnsi="Times New Roman"/>
                <w:sz w:val="20"/>
                <w:szCs w:val="20"/>
              </w:rPr>
            </w:pPr>
          </w:p>
        </w:tc>
        <w:tc>
          <w:tcPr>
            <w:tcW w:w="463" w:type="pct"/>
          </w:tcPr>
          <w:p w14:paraId="26C28310" w14:textId="77777777" w:rsidR="00F66D5E" w:rsidRDefault="00F66D5E" w:rsidP="00F66D5E">
            <w:pPr>
              <w:jc w:val="both"/>
              <w:rPr>
                <w:rFonts w:ascii="Calibri" w:hAnsi="Calibri" w:cs="Calibri"/>
                <w:color w:val="000000"/>
              </w:rPr>
            </w:pPr>
            <w:r>
              <w:rPr>
                <w:rFonts w:ascii="Calibri" w:hAnsi="Calibri" w:cs="Calibri"/>
                <w:color w:val="000000"/>
              </w:rPr>
              <w:t xml:space="preserve">                        25 527 500   </w:t>
            </w:r>
          </w:p>
          <w:p w14:paraId="75F2050B" w14:textId="77777777" w:rsidR="00EB25E3" w:rsidRDefault="00EB25E3" w:rsidP="002B1015">
            <w:pPr>
              <w:spacing w:line="360" w:lineRule="auto"/>
              <w:jc w:val="both"/>
              <w:rPr>
                <w:rFonts w:ascii="Times New Roman" w:hAnsi="Times New Roman"/>
                <w:sz w:val="20"/>
                <w:szCs w:val="20"/>
              </w:rPr>
            </w:pPr>
          </w:p>
        </w:tc>
        <w:tc>
          <w:tcPr>
            <w:tcW w:w="472" w:type="pct"/>
          </w:tcPr>
          <w:p w14:paraId="60B85F25" w14:textId="77777777" w:rsidR="00EB25E3" w:rsidRDefault="00EB25E3" w:rsidP="002B1015">
            <w:pPr>
              <w:spacing w:line="360" w:lineRule="auto"/>
              <w:jc w:val="both"/>
              <w:rPr>
                <w:rFonts w:ascii="Times New Roman" w:hAnsi="Times New Roman"/>
                <w:sz w:val="20"/>
                <w:szCs w:val="20"/>
              </w:rPr>
            </w:pPr>
          </w:p>
        </w:tc>
      </w:tr>
      <w:tr w:rsidR="00F66D5E" w:rsidRPr="004A6EC6" w14:paraId="6167C3A5" w14:textId="77777777" w:rsidTr="00424FDC">
        <w:trPr>
          <w:trHeight w:val="58"/>
          <w:jc w:val="center"/>
        </w:trPr>
        <w:tc>
          <w:tcPr>
            <w:tcW w:w="189" w:type="pct"/>
          </w:tcPr>
          <w:p w14:paraId="1E72C3C2"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100</w:t>
            </w:r>
          </w:p>
        </w:tc>
        <w:tc>
          <w:tcPr>
            <w:tcW w:w="1040" w:type="pct"/>
          </w:tcPr>
          <w:p w14:paraId="33CCAA4A" w14:textId="77777777" w:rsidR="00F66D5E" w:rsidRDefault="00F66D5E" w:rsidP="00C312F5">
            <w:pPr>
              <w:jc w:val="both"/>
            </w:pPr>
            <w:r w:rsidRPr="00F60FD2">
              <w:t xml:space="preserve">Assurer la publication </w:t>
            </w:r>
            <w:r>
              <w:t xml:space="preserve">régulière des rapports annuels physiques et financiers </w:t>
            </w:r>
            <w:r w:rsidRPr="00F60FD2">
              <w:t xml:space="preserve">sur les différents sites WEB du ministère de la santé et de la CNAMU </w:t>
            </w:r>
          </w:p>
        </w:tc>
        <w:tc>
          <w:tcPr>
            <w:tcW w:w="235" w:type="pct"/>
          </w:tcPr>
          <w:p w14:paraId="4DADB74B" w14:textId="6BD63B94"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C5D8CFE" w14:textId="14B89DB8"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BF6B075" w14:textId="0987668D"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51DC5D95"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DFEF83F" w14:textId="77777777" w:rsidR="00F66D5E" w:rsidRDefault="00F66D5E" w:rsidP="00C312F5">
            <w:pPr>
              <w:spacing w:line="360" w:lineRule="auto"/>
              <w:jc w:val="both"/>
              <w:rPr>
                <w:rFonts w:ascii="Times New Roman" w:hAnsi="Times New Roman"/>
                <w:sz w:val="20"/>
                <w:szCs w:val="20"/>
              </w:rPr>
            </w:pPr>
            <w:r>
              <w:rPr>
                <w:rFonts w:ascii="Times New Roman" w:hAnsi="Times New Roman"/>
                <w:sz w:val="20"/>
                <w:szCs w:val="20"/>
              </w:rPr>
              <w:t>OSC,</w:t>
            </w:r>
          </w:p>
          <w:p w14:paraId="09863792" w14:textId="77777777" w:rsidR="00F66D5E" w:rsidRPr="004A6EC6" w:rsidRDefault="00F66D5E" w:rsidP="00C312F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7D0E95BB" w14:textId="04988FED" w:rsidR="00F66D5E" w:rsidRPr="004A6EC6"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332" w:type="pct"/>
          </w:tcPr>
          <w:p w14:paraId="339321E4" w14:textId="4786E6FC"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2E880484" w14:textId="5E5A9CAE"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c>
          <w:tcPr>
            <w:tcW w:w="463" w:type="pct"/>
          </w:tcPr>
          <w:p w14:paraId="332209E1" w14:textId="5539971A"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c>
          <w:tcPr>
            <w:tcW w:w="472" w:type="pct"/>
          </w:tcPr>
          <w:p w14:paraId="3BE1D2FB" w14:textId="1D669CC2"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r>
      <w:tr w:rsidR="00F66D5E" w:rsidRPr="004A6EC6" w14:paraId="331130D1" w14:textId="77777777" w:rsidTr="00424FDC">
        <w:trPr>
          <w:trHeight w:val="58"/>
          <w:jc w:val="center"/>
        </w:trPr>
        <w:tc>
          <w:tcPr>
            <w:tcW w:w="189" w:type="pct"/>
          </w:tcPr>
          <w:p w14:paraId="64C97053" w14:textId="77777777" w:rsidR="00F66D5E" w:rsidRPr="004A6EC6" w:rsidRDefault="00F66D5E" w:rsidP="00AB2A0D">
            <w:pPr>
              <w:spacing w:line="360" w:lineRule="auto"/>
              <w:jc w:val="both"/>
              <w:rPr>
                <w:rFonts w:ascii="Times New Roman" w:hAnsi="Times New Roman"/>
                <w:sz w:val="20"/>
                <w:szCs w:val="20"/>
              </w:rPr>
            </w:pPr>
            <w:r>
              <w:rPr>
                <w:rFonts w:ascii="Times New Roman" w:hAnsi="Times New Roman"/>
                <w:sz w:val="20"/>
                <w:szCs w:val="20"/>
              </w:rPr>
              <w:t>101</w:t>
            </w:r>
          </w:p>
        </w:tc>
        <w:tc>
          <w:tcPr>
            <w:tcW w:w="1040" w:type="pct"/>
          </w:tcPr>
          <w:p w14:paraId="02A4A9DB" w14:textId="77777777" w:rsidR="00F66D5E" w:rsidRDefault="00F66D5E" w:rsidP="00CA519D">
            <w:pPr>
              <w:rPr>
                <w:rFonts w:ascii="Times New Roman" w:hAnsi="Times New Roman" w:cs="Times New Roman"/>
                <w:sz w:val="24"/>
                <w:szCs w:val="24"/>
              </w:rPr>
            </w:pPr>
            <w:r w:rsidRPr="00C312F5">
              <w:rPr>
                <w:rFonts w:ascii="Times New Roman" w:hAnsi="Times New Roman" w:cs="Times New Roman"/>
                <w:sz w:val="24"/>
                <w:szCs w:val="24"/>
              </w:rPr>
              <w:t>Tenir régulièrement les instances de redevabilité au niveau des structures (AG, sessions des CA etc….)</w:t>
            </w:r>
          </w:p>
          <w:p w14:paraId="0214F07B" w14:textId="77777777" w:rsidR="00132797" w:rsidRDefault="00132797" w:rsidP="00CA519D">
            <w:pPr>
              <w:rPr>
                <w:rFonts w:ascii="Times New Roman" w:hAnsi="Times New Roman" w:cs="Times New Roman"/>
                <w:sz w:val="24"/>
                <w:szCs w:val="24"/>
              </w:rPr>
            </w:pPr>
          </w:p>
          <w:p w14:paraId="1EE702C3" w14:textId="77777777" w:rsidR="00132797" w:rsidRPr="00C312F5" w:rsidRDefault="00132797" w:rsidP="00CA519D">
            <w:pPr>
              <w:rPr>
                <w:sz w:val="24"/>
                <w:szCs w:val="24"/>
              </w:rPr>
            </w:pPr>
          </w:p>
        </w:tc>
        <w:tc>
          <w:tcPr>
            <w:tcW w:w="235" w:type="pct"/>
          </w:tcPr>
          <w:p w14:paraId="1F61A7D1" w14:textId="77777777" w:rsidR="00F66D5E" w:rsidRPr="00C312F5" w:rsidRDefault="00F66D5E" w:rsidP="002B1015">
            <w:pPr>
              <w:spacing w:line="360" w:lineRule="auto"/>
              <w:jc w:val="both"/>
              <w:rPr>
                <w:rFonts w:ascii="Times New Roman" w:hAnsi="Times New Roman"/>
                <w:sz w:val="24"/>
                <w:szCs w:val="24"/>
              </w:rPr>
            </w:pPr>
            <w:r>
              <w:rPr>
                <w:rFonts w:ascii="Times New Roman" w:hAnsi="Times New Roman"/>
                <w:sz w:val="24"/>
                <w:szCs w:val="24"/>
              </w:rPr>
              <w:t>x</w:t>
            </w:r>
          </w:p>
        </w:tc>
        <w:tc>
          <w:tcPr>
            <w:tcW w:w="236" w:type="pct"/>
          </w:tcPr>
          <w:p w14:paraId="006FC084"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5A393549"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5FBE073D"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8288CAC" w14:textId="651AB828"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Structures concernées</w:t>
            </w:r>
          </w:p>
        </w:tc>
        <w:tc>
          <w:tcPr>
            <w:tcW w:w="422" w:type="pct"/>
          </w:tcPr>
          <w:p w14:paraId="66A97055" w14:textId="17CB1614" w:rsidR="00F66D5E" w:rsidRPr="004A6EC6"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332" w:type="pct"/>
          </w:tcPr>
          <w:p w14:paraId="0D476285" w14:textId="12DF3398"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Fonds propres</w:t>
            </w:r>
          </w:p>
        </w:tc>
        <w:tc>
          <w:tcPr>
            <w:tcW w:w="337" w:type="pct"/>
          </w:tcPr>
          <w:p w14:paraId="069B428A" w14:textId="0BA51EA5"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c>
          <w:tcPr>
            <w:tcW w:w="463" w:type="pct"/>
          </w:tcPr>
          <w:p w14:paraId="0D5460C8" w14:textId="589559C9"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c>
          <w:tcPr>
            <w:tcW w:w="472" w:type="pct"/>
          </w:tcPr>
          <w:p w14:paraId="7911986B" w14:textId="74A2568C"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r>
      <w:tr w:rsidR="00D41419" w:rsidRPr="004A6EC6" w14:paraId="1DEEA943" w14:textId="77777777" w:rsidTr="00424FDC">
        <w:trPr>
          <w:trHeight w:val="58"/>
          <w:jc w:val="center"/>
        </w:trPr>
        <w:tc>
          <w:tcPr>
            <w:tcW w:w="5000" w:type="pct"/>
            <w:gridSpan w:val="12"/>
            <w:shd w:val="clear" w:color="auto" w:fill="BFBFBF" w:themeFill="background1" w:themeFillShade="BF"/>
          </w:tcPr>
          <w:p w14:paraId="358A83CA" w14:textId="77777777" w:rsidR="00D41419" w:rsidRPr="00D41419" w:rsidRDefault="00D41419" w:rsidP="00F82B56">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11.2 : La coordination, le suivi et  l’évaluation de la stratégie de financement de la santé sont régulièrement assurés</w:t>
            </w:r>
          </w:p>
        </w:tc>
      </w:tr>
      <w:tr w:rsidR="00F66D5E" w:rsidRPr="004A6EC6" w14:paraId="2CE1FF81" w14:textId="77777777" w:rsidTr="00424FDC">
        <w:trPr>
          <w:trHeight w:val="58"/>
          <w:jc w:val="center"/>
        </w:trPr>
        <w:tc>
          <w:tcPr>
            <w:tcW w:w="189" w:type="pct"/>
          </w:tcPr>
          <w:p w14:paraId="67E030C0"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102</w:t>
            </w:r>
          </w:p>
        </w:tc>
        <w:tc>
          <w:tcPr>
            <w:tcW w:w="1040" w:type="pct"/>
          </w:tcPr>
          <w:p w14:paraId="1EBB258C" w14:textId="77777777" w:rsidR="00F66D5E" w:rsidRDefault="00F66D5E" w:rsidP="00F82B56">
            <w:pPr>
              <w:jc w:val="both"/>
            </w:pPr>
            <w:r>
              <w:t>Mettre en place des organes de pilotage (équipe technique de suivi, comité de pilotage) de la stratégie nationale de financement de la santé</w:t>
            </w:r>
          </w:p>
        </w:tc>
        <w:tc>
          <w:tcPr>
            <w:tcW w:w="235" w:type="pct"/>
          </w:tcPr>
          <w:p w14:paraId="0C9C1FA3"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5C767765"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47CF4CF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76C8491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7CA8DB6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74F52B5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7C8BD834" w14:textId="49D487D6"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1BF246FE" w14:textId="368D04CE" w:rsidR="00F66D5E" w:rsidRDefault="00F66D5E" w:rsidP="00F82B56">
            <w:pPr>
              <w:spacing w:line="360" w:lineRule="auto"/>
              <w:jc w:val="both"/>
              <w:rPr>
                <w:rFonts w:ascii="Times New Roman" w:hAnsi="Times New Roman"/>
                <w:sz w:val="20"/>
                <w:szCs w:val="20"/>
              </w:rPr>
            </w:pPr>
          </w:p>
        </w:tc>
        <w:tc>
          <w:tcPr>
            <w:tcW w:w="463" w:type="pct"/>
          </w:tcPr>
          <w:p w14:paraId="389A3ABE" w14:textId="0F8C1E40" w:rsidR="00F66D5E" w:rsidRDefault="00F66D5E" w:rsidP="00F82B56">
            <w:pPr>
              <w:spacing w:line="360" w:lineRule="auto"/>
              <w:jc w:val="both"/>
              <w:rPr>
                <w:rFonts w:ascii="Times New Roman" w:hAnsi="Times New Roman"/>
                <w:sz w:val="20"/>
                <w:szCs w:val="20"/>
              </w:rPr>
            </w:pPr>
            <w:r w:rsidRPr="00E43F2D">
              <w:rPr>
                <w:rFonts w:ascii="Times New Roman" w:hAnsi="Times New Roman"/>
                <w:sz w:val="20"/>
                <w:szCs w:val="20"/>
              </w:rPr>
              <w:t>PM</w:t>
            </w:r>
          </w:p>
        </w:tc>
        <w:tc>
          <w:tcPr>
            <w:tcW w:w="472" w:type="pct"/>
          </w:tcPr>
          <w:p w14:paraId="0FCC54E8" w14:textId="186F6FCA" w:rsidR="00F66D5E" w:rsidRDefault="00F66D5E" w:rsidP="00F82B56">
            <w:pPr>
              <w:spacing w:line="360" w:lineRule="auto"/>
              <w:jc w:val="both"/>
              <w:rPr>
                <w:rFonts w:ascii="Times New Roman" w:hAnsi="Times New Roman"/>
                <w:sz w:val="20"/>
                <w:szCs w:val="20"/>
              </w:rPr>
            </w:pPr>
          </w:p>
        </w:tc>
      </w:tr>
      <w:tr w:rsidR="00F66D5E" w:rsidRPr="004A6EC6" w14:paraId="466C03A2" w14:textId="77777777" w:rsidTr="00424FDC">
        <w:trPr>
          <w:trHeight w:val="58"/>
          <w:jc w:val="center"/>
        </w:trPr>
        <w:tc>
          <w:tcPr>
            <w:tcW w:w="189" w:type="pct"/>
          </w:tcPr>
          <w:p w14:paraId="7513CCA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103</w:t>
            </w:r>
          </w:p>
        </w:tc>
        <w:tc>
          <w:tcPr>
            <w:tcW w:w="1040" w:type="pct"/>
          </w:tcPr>
          <w:p w14:paraId="13A020BB" w14:textId="77777777" w:rsidR="00F66D5E" w:rsidRDefault="00F66D5E" w:rsidP="00F82B56">
            <w:pPr>
              <w:jc w:val="both"/>
            </w:pPr>
            <w:r>
              <w:t>Tenir les sessions des organes de pilotage</w:t>
            </w:r>
          </w:p>
        </w:tc>
        <w:tc>
          <w:tcPr>
            <w:tcW w:w="235" w:type="pct"/>
          </w:tcPr>
          <w:p w14:paraId="0114609B"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4F59F607" w14:textId="77777777" w:rsidR="00110001" w:rsidRDefault="00110001" w:rsidP="00F82B56">
            <w:pPr>
              <w:spacing w:line="360" w:lineRule="auto"/>
              <w:jc w:val="both"/>
              <w:rPr>
                <w:rFonts w:ascii="Times New Roman" w:hAnsi="Times New Roman"/>
                <w:sz w:val="20"/>
                <w:szCs w:val="20"/>
              </w:rPr>
            </w:pPr>
          </w:p>
          <w:p w14:paraId="05CAD668" w14:textId="0A73A1F4"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58EE770C" w14:textId="77777777" w:rsidR="00110001" w:rsidRDefault="00110001" w:rsidP="00F82B56">
            <w:pPr>
              <w:spacing w:line="360" w:lineRule="auto"/>
              <w:jc w:val="both"/>
              <w:rPr>
                <w:rFonts w:ascii="Times New Roman" w:hAnsi="Times New Roman"/>
                <w:sz w:val="20"/>
                <w:szCs w:val="20"/>
              </w:rPr>
            </w:pPr>
          </w:p>
          <w:p w14:paraId="518FFAD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09E6DFF" w14:textId="77777777" w:rsidR="00110001" w:rsidRDefault="00110001" w:rsidP="00F82B56">
            <w:pPr>
              <w:spacing w:line="360" w:lineRule="auto"/>
              <w:jc w:val="both"/>
              <w:rPr>
                <w:rFonts w:ascii="Times New Roman" w:hAnsi="Times New Roman"/>
                <w:sz w:val="20"/>
                <w:szCs w:val="20"/>
              </w:rPr>
            </w:pPr>
          </w:p>
          <w:p w14:paraId="1B96219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7FA83C9" w14:textId="77777777" w:rsidR="00110001" w:rsidRDefault="00110001" w:rsidP="00F82B56">
            <w:pPr>
              <w:spacing w:line="360" w:lineRule="auto"/>
              <w:jc w:val="both"/>
              <w:rPr>
                <w:rFonts w:ascii="Times New Roman" w:hAnsi="Times New Roman"/>
                <w:sz w:val="20"/>
                <w:szCs w:val="20"/>
              </w:rPr>
            </w:pPr>
          </w:p>
          <w:p w14:paraId="69945E0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7D99E38" w14:textId="77777777" w:rsidR="00F66D5E" w:rsidRDefault="00F66D5E" w:rsidP="00F66D5E">
            <w:pPr>
              <w:jc w:val="both"/>
              <w:rPr>
                <w:rFonts w:ascii="Calibri" w:hAnsi="Calibri" w:cs="Calibri"/>
                <w:color w:val="000000"/>
              </w:rPr>
            </w:pPr>
            <w:r>
              <w:rPr>
                <w:rFonts w:ascii="Calibri" w:hAnsi="Calibri" w:cs="Calibri"/>
                <w:color w:val="000000"/>
              </w:rPr>
              <w:t xml:space="preserve">                         1 430 000   </w:t>
            </w:r>
          </w:p>
          <w:p w14:paraId="7BE7EBC9" w14:textId="55189D3F" w:rsidR="00F66D5E" w:rsidRPr="004A6EC6" w:rsidRDefault="00F66D5E" w:rsidP="00F82B56">
            <w:pPr>
              <w:spacing w:line="360" w:lineRule="auto"/>
              <w:jc w:val="both"/>
              <w:rPr>
                <w:rFonts w:ascii="Times New Roman" w:hAnsi="Times New Roman"/>
                <w:sz w:val="20"/>
                <w:szCs w:val="20"/>
              </w:rPr>
            </w:pPr>
          </w:p>
        </w:tc>
        <w:tc>
          <w:tcPr>
            <w:tcW w:w="332" w:type="pct"/>
          </w:tcPr>
          <w:p w14:paraId="71A9BE68" w14:textId="77777777" w:rsidR="00110001" w:rsidRDefault="00110001" w:rsidP="00F82B56">
            <w:pPr>
              <w:spacing w:line="360" w:lineRule="auto"/>
              <w:jc w:val="both"/>
              <w:rPr>
                <w:rFonts w:ascii="Times New Roman" w:hAnsi="Times New Roman"/>
                <w:sz w:val="20"/>
                <w:szCs w:val="20"/>
              </w:rPr>
            </w:pPr>
          </w:p>
          <w:p w14:paraId="0B4D7589" w14:textId="1F869E4D"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35A2B175" w14:textId="77777777" w:rsidR="00F66D5E" w:rsidRDefault="00F66D5E" w:rsidP="00F82B56">
            <w:pPr>
              <w:spacing w:line="360" w:lineRule="auto"/>
              <w:jc w:val="both"/>
              <w:rPr>
                <w:rFonts w:ascii="Times New Roman" w:hAnsi="Times New Roman"/>
                <w:sz w:val="20"/>
                <w:szCs w:val="20"/>
              </w:rPr>
            </w:pPr>
          </w:p>
        </w:tc>
        <w:tc>
          <w:tcPr>
            <w:tcW w:w="463" w:type="pct"/>
            <w:vAlign w:val="center"/>
          </w:tcPr>
          <w:p w14:paraId="3D7EA12F" w14:textId="380CEB77"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715 000   </w:t>
            </w:r>
          </w:p>
        </w:tc>
        <w:tc>
          <w:tcPr>
            <w:tcW w:w="472" w:type="pct"/>
            <w:vAlign w:val="center"/>
          </w:tcPr>
          <w:p w14:paraId="3DFA4D15" w14:textId="62B20A8C"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715 000   </w:t>
            </w:r>
          </w:p>
        </w:tc>
      </w:tr>
      <w:tr w:rsidR="00F66D5E" w:rsidRPr="004A6EC6" w14:paraId="7DD2D50C" w14:textId="77777777" w:rsidTr="00424FDC">
        <w:trPr>
          <w:trHeight w:val="58"/>
          <w:jc w:val="center"/>
        </w:trPr>
        <w:tc>
          <w:tcPr>
            <w:tcW w:w="189" w:type="pct"/>
          </w:tcPr>
          <w:p w14:paraId="38D431FF"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104</w:t>
            </w:r>
          </w:p>
        </w:tc>
        <w:tc>
          <w:tcPr>
            <w:tcW w:w="1040" w:type="pct"/>
          </w:tcPr>
          <w:p w14:paraId="3F8EDCCD" w14:textId="77777777" w:rsidR="00F66D5E" w:rsidRDefault="00F66D5E" w:rsidP="00F82B56">
            <w:pPr>
              <w:jc w:val="both"/>
            </w:pPr>
            <w:r>
              <w:t>Tenir les revues de la SNFS à travers les cadres sectoriels de dialogue aux différents niveaux du système de santé</w:t>
            </w:r>
          </w:p>
        </w:tc>
        <w:tc>
          <w:tcPr>
            <w:tcW w:w="235" w:type="pct"/>
          </w:tcPr>
          <w:p w14:paraId="66B98427"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760FCAA5"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6FBB03D7" w14:textId="77777777" w:rsidR="00110001" w:rsidRDefault="00110001" w:rsidP="00F82B56">
            <w:pPr>
              <w:spacing w:line="360" w:lineRule="auto"/>
              <w:jc w:val="both"/>
              <w:rPr>
                <w:rFonts w:ascii="Times New Roman" w:hAnsi="Times New Roman"/>
                <w:sz w:val="20"/>
                <w:szCs w:val="20"/>
              </w:rPr>
            </w:pPr>
          </w:p>
          <w:p w14:paraId="56DE0D28"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3B91DDB" w14:textId="77777777" w:rsidR="00110001" w:rsidRDefault="00110001" w:rsidP="00F82B56">
            <w:pPr>
              <w:spacing w:line="360" w:lineRule="auto"/>
              <w:jc w:val="both"/>
              <w:rPr>
                <w:rFonts w:ascii="Times New Roman" w:hAnsi="Times New Roman"/>
                <w:sz w:val="20"/>
                <w:szCs w:val="20"/>
              </w:rPr>
            </w:pPr>
          </w:p>
          <w:p w14:paraId="1FABA30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DCA44AA" w14:textId="77777777" w:rsidR="00110001" w:rsidRDefault="00110001" w:rsidP="00F82B56">
            <w:pPr>
              <w:spacing w:line="360" w:lineRule="auto"/>
              <w:jc w:val="both"/>
              <w:rPr>
                <w:rFonts w:ascii="Times New Roman" w:hAnsi="Times New Roman"/>
                <w:sz w:val="20"/>
                <w:szCs w:val="20"/>
              </w:rPr>
            </w:pPr>
          </w:p>
          <w:p w14:paraId="169B1CAA"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18DBDB3D" w14:textId="77777777" w:rsidR="00110001" w:rsidRDefault="00F66D5E" w:rsidP="00F66D5E">
            <w:pPr>
              <w:jc w:val="both"/>
              <w:rPr>
                <w:rFonts w:ascii="Calibri" w:hAnsi="Calibri" w:cs="Calibri"/>
                <w:color w:val="000000"/>
              </w:rPr>
            </w:pPr>
            <w:r>
              <w:rPr>
                <w:rFonts w:ascii="Calibri" w:hAnsi="Calibri" w:cs="Calibri"/>
                <w:color w:val="000000"/>
              </w:rPr>
              <w:t xml:space="preserve">                       </w:t>
            </w:r>
          </w:p>
          <w:p w14:paraId="12B16566" w14:textId="45767DF0" w:rsidR="00F66D5E" w:rsidRDefault="00F66D5E" w:rsidP="00F66D5E">
            <w:pPr>
              <w:jc w:val="both"/>
              <w:rPr>
                <w:rFonts w:ascii="Calibri" w:hAnsi="Calibri" w:cs="Calibri"/>
                <w:color w:val="000000"/>
              </w:rPr>
            </w:pPr>
            <w:r>
              <w:rPr>
                <w:rFonts w:ascii="Calibri" w:hAnsi="Calibri" w:cs="Calibri"/>
                <w:color w:val="000000"/>
              </w:rPr>
              <w:t xml:space="preserve">10 850 000   </w:t>
            </w:r>
          </w:p>
          <w:p w14:paraId="57A771A9" w14:textId="3217EEF7" w:rsidR="00F66D5E" w:rsidRPr="004A6EC6" w:rsidRDefault="00F66D5E" w:rsidP="00F82B56">
            <w:pPr>
              <w:spacing w:line="360" w:lineRule="auto"/>
              <w:jc w:val="both"/>
              <w:rPr>
                <w:rFonts w:ascii="Times New Roman" w:hAnsi="Times New Roman"/>
                <w:sz w:val="20"/>
                <w:szCs w:val="20"/>
              </w:rPr>
            </w:pPr>
          </w:p>
        </w:tc>
        <w:tc>
          <w:tcPr>
            <w:tcW w:w="332" w:type="pct"/>
          </w:tcPr>
          <w:p w14:paraId="49405AB6" w14:textId="77777777" w:rsidR="00110001" w:rsidRDefault="00110001" w:rsidP="00F82B56">
            <w:pPr>
              <w:spacing w:line="360" w:lineRule="auto"/>
              <w:jc w:val="both"/>
              <w:rPr>
                <w:rFonts w:ascii="Times New Roman" w:hAnsi="Times New Roman"/>
                <w:sz w:val="20"/>
                <w:szCs w:val="20"/>
              </w:rPr>
            </w:pPr>
          </w:p>
          <w:p w14:paraId="4DC03A4F" w14:textId="3A8BC80E"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6289C156" w14:textId="77777777" w:rsidR="00F66D5E" w:rsidRDefault="00F66D5E" w:rsidP="00F82B56">
            <w:pPr>
              <w:spacing w:line="360" w:lineRule="auto"/>
              <w:jc w:val="both"/>
              <w:rPr>
                <w:rFonts w:ascii="Times New Roman" w:hAnsi="Times New Roman"/>
                <w:sz w:val="20"/>
                <w:szCs w:val="20"/>
              </w:rPr>
            </w:pPr>
          </w:p>
        </w:tc>
        <w:tc>
          <w:tcPr>
            <w:tcW w:w="463" w:type="pct"/>
            <w:vAlign w:val="center"/>
          </w:tcPr>
          <w:p w14:paraId="59CAFBDF" w14:textId="60C963B1"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5 425 000   </w:t>
            </w:r>
          </w:p>
        </w:tc>
        <w:tc>
          <w:tcPr>
            <w:tcW w:w="472" w:type="pct"/>
            <w:vAlign w:val="center"/>
          </w:tcPr>
          <w:p w14:paraId="44E4CEBC" w14:textId="77777777" w:rsidR="00110001" w:rsidRDefault="00110001" w:rsidP="00F82B56">
            <w:pPr>
              <w:spacing w:line="360" w:lineRule="auto"/>
              <w:jc w:val="both"/>
              <w:rPr>
                <w:rFonts w:ascii="Calibri" w:hAnsi="Calibri" w:cs="Calibri"/>
                <w:color w:val="000000"/>
              </w:rPr>
            </w:pPr>
          </w:p>
          <w:p w14:paraId="5B2D8EF9" w14:textId="51DF06C0"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5 425 000   </w:t>
            </w:r>
          </w:p>
        </w:tc>
      </w:tr>
      <w:tr w:rsidR="00424FDC" w:rsidRPr="004A6EC6" w14:paraId="24FA4140" w14:textId="77777777" w:rsidTr="00424FDC">
        <w:trPr>
          <w:trHeight w:val="58"/>
          <w:jc w:val="center"/>
        </w:trPr>
        <w:tc>
          <w:tcPr>
            <w:tcW w:w="189" w:type="pct"/>
          </w:tcPr>
          <w:p w14:paraId="1C443176"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lastRenderedPageBreak/>
              <w:t>105</w:t>
            </w:r>
          </w:p>
        </w:tc>
        <w:tc>
          <w:tcPr>
            <w:tcW w:w="1040" w:type="pct"/>
          </w:tcPr>
          <w:p w14:paraId="7F2A3855" w14:textId="77777777" w:rsidR="00424FDC" w:rsidRDefault="00424FDC" w:rsidP="00F82B56">
            <w:r>
              <w:t>Réaliser une évaluation externe en 2020</w:t>
            </w:r>
          </w:p>
        </w:tc>
        <w:tc>
          <w:tcPr>
            <w:tcW w:w="235" w:type="pct"/>
          </w:tcPr>
          <w:p w14:paraId="11C00520"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0E915400"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32E0D8BC" w14:textId="77777777" w:rsidR="00110001" w:rsidRDefault="00110001" w:rsidP="00F82B56">
            <w:pPr>
              <w:spacing w:line="360" w:lineRule="auto"/>
              <w:jc w:val="both"/>
              <w:rPr>
                <w:rFonts w:ascii="Times New Roman" w:hAnsi="Times New Roman"/>
                <w:sz w:val="20"/>
                <w:szCs w:val="20"/>
              </w:rPr>
            </w:pPr>
          </w:p>
          <w:p w14:paraId="78504064"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64ABEE46" w14:textId="77777777" w:rsidR="00110001" w:rsidRDefault="00110001" w:rsidP="00F82B56">
            <w:pPr>
              <w:spacing w:line="360" w:lineRule="auto"/>
              <w:jc w:val="both"/>
              <w:rPr>
                <w:rFonts w:ascii="Times New Roman" w:hAnsi="Times New Roman"/>
                <w:sz w:val="20"/>
                <w:szCs w:val="20"/>
              </w:rPr>
            </w:pPr>
          </w:p>
          <w:p w14:paraId="39C3259A"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395DF5D0" w14:textId="77777777" w:rsidR="00110001" w:rsidRDefault="00110001" w:rsidP="00F82B56">
            <w:pPr>
              <w:spacing w:line="360" w:lineRule="auto"/>
              <w:jc w:val="both"/>
              <w:rPr>
                <w:rFonts w:ascii="Times New Roman" w:hAnsi="Times New Roman"/>
                <w:sz w:val="20"/>
                <w:szCs w:val="20"/>
              </w:rPr>
            </w:pPr>
          </w:p>
          <w:p w14:paraId="0E8666BB"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7C555B2" w14:textId="77777777" w:rsidR="00424FDC" w:rsidRDefault="00424FDC" w:rsidP="00424FDC">
            <w:pPr>
              <w:jc w:val="both"/>
              <w:rPr>
                <w:rFonts w:ascii="Calibri" w:hAnsi="Calibri" w:cs="Calibri"/>
                <w:color w:val="000000"/>
              </w:rPr>
            </w:pPr>
            <w:r>
              <w:rPr>
                <w:rFonts w:ascii="Calibri" w:hAnsi="Calibri" w:cs="Calibri"/>
                <w:color w:val="000000"/>
              </w:rPr>
              <w:t xml:space="preserve">                       23 790 000   </w:t>
            </w:r>
          </w:p>
          <w:p w14:paraId="551FC8FB" w14:textId="74B2A86C" w:rsidR="00424FDC" w:rsidRPr="004A6EC6" w:rsidRDefault="00424FDC" w:rsidP="00F82B56">
            <w:pPr>
              <w:spacing w:line="360" w:lineRule="auto"/>
              <w:jc w:val="both"/>
              <w:rPr>
                <w:rFonts w:ascii="Times New Roman" w:hAnsi="Times New Roman"/>
                <w:sz w:val="20"/>
                <w:szCs w:val="20"/>
              </w:rPr>
            </w:pPr>
          </w:p>
        </w:tc>
        <w:tc>
          <w:tcPr>
            <w:tcW w:w="332" w:type="pct"/>
          </w:tcPr>
          <w:p w14:paraId="748F5287" w14:textId="77777777" w:rsidR="00110001" w:rsidRDefault="00110001" w:rsidP="00F82B56">
            <w:pPr>
              <w:spacing w:line="360" w:lineRule="auto"/>
              <w:jc w:val="both"/>
              <w:rPr>
                <w:rFonts w:ascii="Times New Roman" w:hAnsi="Times New Roman"/>
                <w:sz w:val="20"/>
                <w:szCs w:val="20"/>
              </w:rPr>
            </w:pPr>
          </w:p>
          <w:p w14:paraId="3F6E361A" w14:textId="232699D4"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vAlign w:val="center"/>
          </w:tcPr>
          <w:p w14:paraId="021E5306" w14:textId="421FC01A" w:rsidR="00424FDC" w:rsidRDefault="00424FDC" w:rsidP="00F82B56">
            <w:pPr>
              <w:spacing w:line="360" w:lineRule="auto"/>
              <w:jc w:val="both"/>
              <w:rPr>
                <w:rFonts w:ascii="Times New Roman" w:hAnsi="Times New Roman"/>
                <w:sz w:val="20"/>
                <w:szCs w:val="20"/>
              </w:rPr>
            </w:pPr>
          </w:p>
        </w:tc>
        <w:tc>
          <w:tcPr>
            <w:tcW w:w="463" w:type="pct"/>
            <w:vAlign w:val="center"/>
          </w:tcPr>
          <w:p w14:paraId="6063BCE8" w14:textId="6E655FF9" w:rsidR="00424FDC" w:rsidRDefault="00424FDC" w:rsidP="00F82B56">
            <w:pPr>
              <w:spacing w:line="360" w:lineRule="auto"/>
              <w:jc w:val="both"/>
              <w:rPr>
                <w:rFonts w:ascii="Times New Roman" w:hAnsi="Times New Roman"/>
                <w:sz w:val="20"/>
                <w:szCs w:val="20"/>
              </w:rPr>
            </w:pPr>
          </w:p>
        </w:tc>
        <w:tc>
          <w:tcPr>
            <w:tcW w:w="472" w:type="pct"/>
          </w:tcPr>
          <w:p w14:paraId="0C60889B" w14:textId="77777777" w:rsidR="003E3CCA" w:rsidRDefault="003E3CCA" w:rsidP="00F82B56">
            <w:pPr>
              <w:spacing w:line="360" w:lineRule="auto"/>
              <w:jc w:val="both"/>
              <w:rPr>
                <w:rFonts w:ascii="Calibri" w:hAnsi="Calibri" w:cs="Calibri"/>
                <w:color w:val="000000"/>
              </w:rPr>
            </w:pPr>
          </w:p>
          <w:p w14:paraId="6D53052B" w14:textId="2C7B2C55" w:rsidR="00424FDC" w:rsidRDefault="003E3CCA" w:rsidP="00F82B56">
            <w:pPr>
              <w:spacing w:line="360" w:lineRule="auto"/>
              <w:jc w:val="both"/>
              <w:rPr>
                <w:rFonts w:ascii="Times New Roman" w:hAnsi="Times New Roman"/>
                <w:sz w:val="20"/>
                <w:szCs w:val="20"/>
              </w:rPr>
            </w:pPr>
            <w:r>
              <w:rPr>
                <w:rFonts w:ascii="Calibri" w:hAnsi="Calibri" w:cs="Calibri"/>
                <w:color w:val="000000"/>
              </w:rPr>
              <w:t xml:space="preserve">23 790 000   </w:t>
            </w:r>
          </w:p>
        </w:tc>
      </w:tr>
      <w:tr w:rsidR="00424FDC" w:rsidRPr="004A6EC6" w14:paraId="2D215380" w14:textId="77777777" w:rsidTr="00424FDC">
        <w:trPr>
          <w:trHeight w:val="58"/>
          <w:jc w:val="center"/>
        </w:trPr>
        <w:tc>
          <w:tcPr>
            <w:tcW w:w="189" w:type="pct"/>
          </w:tcPr>
          <w:p w14:paraId="2FA60D31"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106</w:t>
            </w:r>
          </w:p>
        </w:tc>
        <w:tc>
          <w:tcPr>
            <w:tcW w:w="1040" w:type="pct"/>
          </w:tcPr>
          <w:p w14:paraId="1054DB95" w14:textId="77777777" w:rsidR="00424FDC" w:rsidRPr="001D6D45" w:rsidRDefault="00424FDC" w:rsidP="00151607">
            <w:pPr>
              <w:jc w:val="both"/>
              <w:rPr>
                <w:rFonts w:ascii="Times New Roman" w:hAnsi="Times New Roman" w:cs="Times New Roman"/>
                <w:color w:val="FF0000"/>
                <w:sz w:val="20"/>
                <w:szCs w:val="20"/>
              </w:rPr>
            </w:pPr>
            <w:r>
              <w:t xml:space="preserve">Suivre les </w:t>
            </w:r>
            <w:r w:rsidRPr="00C312F5">
              <w:t xml:space="preserve">indicateurs </w:t>
            </w:r>
            <w:r>
              <w:t xml:space="preserve"> de performance  du financement de la santé pour la CSU à travers  le cadre de performance.</w:t>
            </w:r>
          </w:p>
        </w:tc>
        <w:tc>
          <w:tcPr>
            <w:tcW w:w="235" w:type="pct"/>
          </w:tcPr>
          <w:p w14:paraId="2278A13F"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08CEB79F"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D66F80B" w14:textId="77777777"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7246C16B" w14:textId="77777777" w:rsidR="00424FDC" w:rsidRPr="004A6EC6" w:rsidRDefault="00424FDC"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F7716CA" w14:textId="77777777" w:rsidR="00424FDC" w:rsidRPr="004A6EC6" w:rsidRDefault="00424FDC"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6B21308" w14:textId="77777777"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6890F6F7" w14:textId="115FCC20"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1C5F5280" w14:textId="39F885BB"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c>
          <w:tcPr>
            <w:tcW w:w="463" w:type="pct"/>
          </w:tcPr>
          <w:p w14:paraId="0FECBA24" w14:textId="0E2F3A84"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c>
          <w:tcPr>
            <w:tcW w:w="472" w:type="pct"/>
          </w:tcPr>
          <w:p w14:paraId="07ADAF0E" w14:textId="44E49CCA"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r>
    </w:tbl>
    <w:p w14:paraId="728D1DCE" w14:textId="77777777" w:rsidR="00E0442E" w:rsidRDefault="00E0442E" w:rsidP="00E0442E"/>
    <w:p w14:paraId="10F6BCF3" w14:textId="77777777" w:rsidR="00424FDC" w:rsidRDefault="00424FDC" w:rsidP="00DF6908">
      <w:pPr>
        <w:rPr>
          <w:lang w:val="en-US"/>
        </w:rPr>
        <w:sectPr w:rsidR="00424FDC" w:rsidSect="006E4F04">
          <w:pgSz w:w="16838" w:h="11906" w:orient="landscape"/>
          <w:pgMar w:top="1418" w:right="1418" w:bottom="1418" w:left="1418" w:header="709" w:footer="709" w:gutter="0"/>
          <w:cols w:space="708"/>
          <w:docGrid w:linePitch="360"/>
        </w:sectPr>
      </w:pPr>
    </w:p>
    <w:p w14:paraId="6828B7CF" w14:textId="343D7EEA" w:rsidR="00424FDC" w:rsidRPr="00DC736A" w:rsidRDefault="00424FDC" w:rsidP="00D96998">
      <w:pPr>
        <w:jc w:val="center"/>
        <w:rPr>
          <w:rFonts w:ascii="Times New Roman" w:hAnsi="Times New Roman" w:cs="Times New Roman"/>
          <w:b/>
          <w:sz w:val="24"/>
          <w:szCs w:val="24"/>
        </w:rPr>
      </w:pPr>
      <w:r w:rsidRPr="00DC736A">
        <w:rPr>
          <w:rFonts w:ascii="Times New Roman" w:hAnsi="Times New Roman" w:cs="Times New Roman"/>
          <w:b/>
          <w:sz w:val="24"/>
          <w:szCs w:val="24"/>
        </w:rPr>
        <w:lastRenderedPageBreak/>
        <w:t>RECAPITULATIF PAR AXE D’INTERVENTION</w:t>
      </w:r>
      <w:r w:rsidR="00DC736A" w:rsidRPr="00DC736A">
        <w:rPr>
          <w:rFonts w:ascii="Times New Roman" w:hAnsi="Times New Roman" w:cs="Times New Roman"/>
          <w:b/>
          <w:sz w:val="24"/>
          <w:szCs w:val="24"/>
        </w:rPr>
        <w:t xml:space="preserve"> ET PAR MESURE</w:t>
      </w:r>
    </w:p>
    <w:tbl>
      <w:tblPr>
        <w:tblStyle w:val="Grilledutableau"/>
        <w:tblW w:w="9322" w:type="dxa"/>
        <w:jc w:val="center"/>
        <w:tblLook w:val="04A0" w:firstRow="1" w:lastRow="0" w:firstColumn="1" w:lastColumn="0" w:noHBand="0" w:noVBand="1"/>
      </w:tblPr>
      <w:tblGrid>
        <w:gridCol w:w="1842"/>
        <w:gridCol w:w="1842"/>
        <w:gridCol w:w="1842"/>
        <w:gridCol w:w="1842"/>
        <w:gridCol w:w="1954"/>
      </w:tblGrid>
      <w:tr w:rsidR="00424FDC" w:rsidRPr="00DC736A" w14:paraId="521C8794" w14:textId="77777777" w:rsidTr="00DC736A">
        <w:trPr>
          <w:jc w:val="center"/>
        </w:trPr>
        <w:tc>
          <w:tcPr>
            <w:tcW w:w="1842" w:type="dxa"/>
          </w:tcPr>
          <w:p w14:paraId="70D52F5A" w14:textId="77777777" w:rsidR="00424FDC" w:rsidRPr="00DC736A" w:rsidRDefault="00424FDC" w:rsidP="00DC736A">
            <w:pPr>
              <w:jc w:val="center"/>
              <w:rPr>
                <w:rFonts w:ascii="Times New Roman" w:hAnsi="Times New Roman" w:cs="Times New Roman"/>
                <w:b/>
              </w:rPr>
            </w:pPr>
          </w:p>
        </w:tc>
        <w:tc>
          <w:tcPr>
            <w:tcW w:w="1842" w:type="dxa"/>
          </w:tcPr>
          <w:p w14:paraId="3D869525" w14:textId="201EB95C"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2018</w:t>
            </w:r>
          </w:p>
        </w:tc>
        <w:tc>
          <w:tcPr>
            <w:tcW w:w="1842" w:type="dxa"/>
          </w:tcPr>
          <w:p w14:paraId="6F14733F" w14:textId="55B9C4C7"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2019</w:t>
            </w:r>
          </w:p>
        </w:tc>
        <w:tc>
          <w:tcPr>
            <w:tcW w:w="1842" w:type="dxa"/>
          </w:tcPr>
          <w:p w14:paraId="7E962AAC" w14:textId="52BEF5A3"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2020</w:t>
            </w:r>
          </w:p>
        </w:tc>
        <w:tc>
          <w:tcPr>
            <w:tcW w:w="1954" w:type="dxa"/>
          </w:tcPr>
          <w:p w14:paraId="61F0132D" w14:textId="02E244E9"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Total</w:t>
            </w:r>
          </w:p>
        </w:tc>
      </w:tr>
      <w:tr w:rsidR="00424FDC" w:rsidRPr="00DC736A" w14:paraId="275E3F7C" w14:textId="77777777" w:rsidTr="00070020">
        <w:trPr>
          <w:jc w:val="center"/>
        </w:trPr>
        <w:tc>
          <w:tcPr>
            <w:tcW w:w="1842" w:type="dxa"/>
            <w:shd w:val="clear" w:color="auto" w:fill="BFBFBF" w:themeFill="background1" w:themeFillShade="BF"/>
          </w:tcPr>
          <w:p w14:paraId="45F5104E" w14:textId="77777777" w:rsidR="00424FDC" w:rsidRDefault="00424FDC" w:rsidP="00DC736A">
            <w:pPr>
              <w:jc w:val="center"/>
              <w:rPr>
                <w:rFonts w:ascii="Times New Roman" w:hAnsi="Times New Roman" w:cs="Times New Roman"/>
                <w:b/>
                <w:bCs/>
              </w:rPr>
            </w:pPr>
            <w:r w:rsidRPr="00DC736A">
              <w:rPr>
                <w:rFonts w:ascii="Times New Roman" w:hAnsi="Times New Roman" w:cs="Times New Roman"/>
                <w:b/>
                <w:bCs/>
              </w:rPr>
              <w:t>Coût total du PAO de la SNFS</w:t>
            </w:r>
          </w:p>
          <w:p w14:paraId="520C5011" w14:textId="4FD23534" w:rsidR="00DD7DA4" w:rsidRPr="00DC736A" w:rsidRDefault="00DD7DA4" w:rsidP="00DC736A">
            <w:pPr>
              <w:jc w:val="center"/>
              <w:rPr>
                <w:rFonts w:ascii="Times New Roman" w:hAnsi="Times New Roman" w:cs="Times New Roman"/>
                <w:b/>
                <w:bCs/>
              </w:rPr>
            </w:pPr>
          </w:p>
        </w:tc>
        <w:tc>
          <w:tcPr>
            <w:tcW w:w="1842" w:type="dxa"/>
            <w:shd w:val="clear" w:color="auto" w:fill="BFBFBF" w:themeFill="background1" w:themeFillShade="BF"/>
            <w:vAlign w:val="bottom"/>
          </w:tcPr>
          <w:p w14:paraId="657F52FB" w14:textId="5A90DDB3"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126 192</w:t>
            </w:r>
            <w:r w:rsidR="00DD7DA4">
              <w:rPr>
                <w:rFonts w:ascii="Times New Roman" w:hAnsi="Times New Roman" w:cs="Times New Roman"/>
                <w:b/>
                <w:color w:val="000000"/>
              </w:rPr>
              <w:t> </w:t>
            </w:r>
            <w:r w:rsidRPr="00DC736A">
              <w:rPr>
                <w:rFonts w:ascii="Times New Roman" w:hAnsi="Times New Roman" w:cs="Times New Roman"/>
                <w:b/>
                <w:color w:val="000000"/>
              </w:rPr>
              <w:t>768</w:t>
            </w:r>
          </w:p>
          <w:p w14:paraId="3D686DFF" w14:textId="3AB58B47" w:rsidR="00DD7DA4" w:rsidRPr="00DC736A" w:rsidRDefault="00DD7DA4" w:rsidP="00DC736A">
            <w:pPr>
              <w:jc w:val="center"/>
              <w:rPr>
                <w:rFonts w:ascii="Times New Roman" w:hAnsi="Times New Roman" w:cs="Times New Roman"/>
                <w:b/>
              </w:rPr>
            </w:pPr>
          </w:p>
        </w:tc>
        <w:tc>
          <w:tcPr>
            <w:tcW w:w="1842" w:type="dxa"/>
            <w:shd w:val="clear" w:color="auto" w:fill="BFBFBF" w:themeFill="background1" w:themeFillShade="BF"/>
            <w:vAlign w:val="bottom"/>
          </w:tcPr>
          <w:p w14:paraId="02961304" w14:textId="6BB865A5"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1 481 390</w:t>
            </w:r>
            <w:r w:rsidR="00DD7DA4">
              <w:rPr>
                <w:rFonts w:ascii="Times New Roman" w:hAnsi="Times New Roman" w:cs="Times New Roman"/>
                <w:b/>
                <w:color w:val="000000"/>
              </w:rPr>
              <w:t> </w:t>
            </w:r>
            <w:r w:rsidRPr="00DC736A">
              <w:rPr>
                <w:rFonts w:ascii="Times New Roman" w:hAnsi="Times New Roman" w:cs="Times New Roman"/>
                <w:b/>
                <w:color w:val="000000"/>
              </w:rPr>
              <w:t>474</w:t>
            </w:r>
          </w:p>
          <w:p w14:paraId="6A50B6F6" w14:textId="61AD0459" w:rsidR="00DD7DA4" w:rsidRPr="00DC736A" w:rsidRDefault="00DD7DA4" w:rsidP="00DC736A">
            <w:pPr>
              <w:jc w:val="center"/>
              <w:rPr>
                <w:rFonts w:ascii="Times New Roman" w:hAnsi="Times New Roman" w:cs="Times New Roman"/>
                <w:b/>
              </w:rPr>
            </w:pPr>
          </w:p>
        </w:tc>
        <w:tc>
          <w:tcPr>
            <w:tcW w:w="1842" w:type="dxa"/>
            <w:shd w:val="clear" w:color="auto" w:fill="BFBFBF" w:themeFill="background1" w:themeFillShade="BF"/>
            <w:vAlign w:val="bottom"/>
          </w:tcPr>
          <w:p w14:paraId="1C206ED1" w14:textId="1F784292"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702 066</w:t>
            </w:r>
            <w:r w:rsidR="00DD7DA4">
              <w:rPr>
                <w:rFonts w:ascii="Times New Roman" w:hAnsi="Times New Roman" w:cs="Times New Roman"/>
                <w:b/>
                <w:color w:val="000000"/>
              </w:rPr>
              <w:t> </w:t>
            </w:r>
            <w:r w:rsidRPr="00DC736A">
              <w:rPr>
                <w:rFonts w:ascii="Times New Roman" w:hAnsi="Times New Roman" w:cs="Times New Roman"/>
                <w:b/>
                <w:color w:val="000000"/>
              </w:rPr>
              <w:t>610</w:t>
            </w:r>
          </w:p>
          <w:p w14:paraId="3587E7B7" w14:textId="425D1CCF" w:rsidR="00DD7DA4" w:rsidRPr="00DC736A" w:rsidRDefault="00DD7DA4" w:rsidP="00DC736A">
            <w:pPr>
              <w:jc w:val="center"/>
              <w:rPr>
                <w:rFonts w:ascii="Times New Roman" w:hAnsi="Times New Roman" w:cs="Times New Roman"/>
                <w:b/>
              </w:rPr>
            </w:pPr>
          </w:p>
        </w:tc>
        <w:tc>
          <w:tcPr>
            <w:tcW w:w="1954" w:type="dxa"/>
            <w:shd w:val="clear" w:color="auto" w:fill="BFBFBF" w:themeFill="background1" w:themeFillShade="BF"/>
            <w:vAlign w:val="bottom"/>
          </w:tcPr>
          <w:p w14:paraId="639E9542" w14:textId="49C720AD"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2 309 649</w:t>
            </w:r>
            <w:r w:rsidR="00DD7DA4">
              <w:rPr>
                <w:rFonts w:ascii="Times New Roman" w:hAnsi="Times New Roman" w:cs="Times New Roman"/>
                <w:b/>
                <w:color w:val="000000"/>
              </w:rPr>
              <w:t> </w:t>
            </w:r>
            <w:r w:rsidRPr="00DC736A">
              <w:rPr>
                <w:rFonts w:ascii="Times New Roman" w:hAnsi="Times New Roman" w:cs="Times New Roman"/>
                <w:b/>
                <w:color w:val="000000"/>
              </w:rPr>
              <w:t>852</w:t>
            </w:r>
          </w:p>
          <w:p w14:paraId="39D123FC" w14:textId="382A63F7" w:rsidR="00DD7DA4" w:rsidRPr="00DC736A" w:rsidRDefault="00DD7DA4" w:rsidP="00DC736A">
            <w:pPr>
              <w:jc w:val="center"/>
              <w:rPr>
                <w:rFonts w:ascii="Times New Roman" w:hAnsi="Times New Roman" w:cs="Times New Roman"/>
                <w:b/>
              </w:rPr>
            </w:pPr>
          </w:p>
        </w:tc>
      </w:tr>
      <w:tr w:rsidR="00424FDC" w:rsidRPr="00DC736A" w14:paraId="04F6853C" w14:textId="77777777" w:rsidTr="00070020">
        <w:trPr>
          <w:jc w:val="center"/>
        </w:trPr>
        <w:tc>
          <w:tcPr>
            <w:tcW w:w="1842" w:type="dxa"/>
            <w:shd w:val="clear" w:color="auto" w:fill="D9D9D9" w:themeFill="background1" w:themeFillShade="D9"/>
          </w:tcPr>
          <w:p w14:paraId="2B8A17A0" w14:textId="1D389E54" w:rsidR="00424FDC" w:rsidRPr="00DC736A" w:rsidRDefault="00424FDC" w:rsidP="00DF6908">
            <w:pPr>
              <w:rPr>
                <w:rFonts w:ascii="Times New Roman" w:hAnsi="Times New Roman" w:cs="Times New Roman"/>
                <w:b/>
                <w:lang w:val="en-US"/>
              </w:rPr>
            </w:pPr>
            <w:r w:rsidRPr="00DC736A">
              <w:rPr>
                <w:rFonts w:ascii="Times New Roman" w:hAnsi="Times New Roman" w:cs="Times New Roman"/>
                <w:b/>
                <w:lang w:val="en-US"/>
              </w:rPr>
              <w:t>AXE 1</w:t>
            </w:r>
          </w:p>
        </w:tc>
        <w:tc>
          <w:tcPr>
            <w:tcW w:w="1842" w:type="dxa"/>
            <w:shd w:val="clear" w:color="auto" w:fill="D9D9D9" w:themeFill="background1" w:themeFillShade="D9"/>
            <w:vAlign w:val="center"/>
          </w:tcPr>
          <w:p w14:paraId="4DAA9C22" w14:textId="6FE780FC"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8 210</w:t>
            </w:r>
            <w:r w:rsidR="00DD7DA4">
              <w:rPr>
                <w:rFonts w:ascii="Times New Roman" w:hAnsi="Times New Roman" w:cs="Times New Roman"/>
                <w:b/>
                <w:bCs/>
                <w:color w:val="000000"/>
              </w:rPr>
              <w:t> </w:t>
            </w:r>
            <w:r w:rsidRPr="00DC736A">
              <w:rPr>
                <w:rFonts w:ascii="Times New Roman" w:hAnsi="Times New Roman" w:cs="Times New Roman"/>
                <w:b/>
                <w:bCs/>
                <w:color w:val="000000"/>
              </w:rPr>
              <w:t>008</w:t>
            </w:r>
          </w:p>
          <w:p w14:paraId="6BB92D50" w14:textId="34BA40D9" w:rsidR="00DD7DA4" w:rsidRPr="00DC736A" w:rsidRDefault="00DD7DA4" w:rsidP="00DC736A">
            <w:pPr>
              <w:jc w:val="center"/>
              <w:rPr>
                <w:rFonts w:ascii="Times New Roman" w:hAnsi="Times New Roman" w:cs="Times New Roman"/>
                <w:b/>
                <w:lang w:val="en-US"/>
              </w:rPr>
            </w:pPr>
          </w:p>
        </w:tc>
        <w:tc>
          <w:tcPr>
            <w:tcW w:w="1842" w:type="dxa"/>
            <w:shd w:val="clear" w:color="auto" w:fill="D9D9D9" w:themeFill="background1" w:themeFillShade="D9"/>
            <w:vAlign w:val="center"/>
          </w:tcPr>
          <w:p w14:paraId="7FBB0548" w14:textId="11D5AF16"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132 899</w:t>
            </w:r>
            <w:r w:rsidR="00DD7DA4">
              <w:rPr>
                <w:rFonts w:ascii="Times New Roman" w:hAnsi="Times New Roman" w:cs="Times New Roman"/>
                <w:b/>
                <w:bCs/>
                <w:color w:val="000000"/>
              </w:rPr>
              <w:t> </w:t>
            </w:r>
            <w:r w:rsidRPr="00DC736A">
              <w:rPr>
                <w:rFonts w:ascii="Times New Roman" w:hAnsi="Times New Roman" w:cs="Times New Roman"/>
                <w:b/>
                <w:bCs/>
                <w:color w:val="000000"/>
              </w:rPr>
              <w:t>754</w:t>
            </w:r>
          </w:p>
          <w:p w14:paraId="3A0C4E40" w14:textId="5E347C9A" w:rsidR="00DD7DA4" w:rsidRPr="00DC736A" w:rsidRDefault="00DD7DA4" w:rsidP="00DC736A">
            <w:pPr>
              <w:jc w:val="center"/>
              <w:rPr>
                <w:rFonts w:ascii="Times New Roman" w:hAnsi="Times New Roman" w:cs="Times New Roman"/>
                <w:b/>
                <w:lang w:val="en-US"/>
              </w:rPr>
            </w:pPr>
          </w:p>
        </w:tc>
        <w:tc>
          <w:tcPr>
            <w:tcW w:w="1842" w:type="dxa"/>
            <w:shd w:val="clear" w:color="auto" w:fill="D9D9D9" w:themeFill="background1" w:themeFillShade="D9"/>
            <w:vAlign w:val="center"/>
          </w:tcPr>
          <w:p w14:paraId="39FCA0E9" w14:textId="78DADF72"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49 965</w:t>
            </w:r>
            <w:r w:rsidR="00DD7DA4">
              <w:rPr>
                <w:rFonts w:ascii="Times New Roman" w:hAnsi="Times New Roman" w:cs="Times New Roman"/>
                <w:b/>
                <w:bCs/>
                <w:color w:val="000000"/>
              </w:rPr>
              <w:t> </w:t>
            </w:r>
            <w:r w:rsidRPr="00DC736A">
              <w:rPr>
                <w:rFonts w:ascii="Times New Roman" w:hAnsi="Times New Roman" w:cs="Times New Roman"/>
                <w:b/>
                <w:bCs/>
                <w:color w:val="000000"/>
              </w:rPr>
              <w:t>000</w:t>
            </w:r>
          </w:p>
          <w:p w14:paraId="0522AE37" w14:textId="0B2C7765" w:rsidR="00DD7DA4" w:rsidRPr="00DC736A" w:rsidRDefault="00DD7DA4" w:rsidP="00DC736A">
            <w:pPr>
              <w:jc w:val="center"/>
              <w:rPr>
                <w:rFonts w:ascii="Times New Roman" w:hAnsi="Times New Roman" w:cs="Times New Roman"/>
                <w:b/>
                <w:lang w:val="en-US"/>
              </w:rPr>
            </w:pPr>
          </w:p>
        </w:tc>
        <w:tc>
          <w:tcPr>
            <w:tcW w:w="1954" w:type="dxa"/>
            <w:shd w:val="clear" w:color="auto" w:fill="D9D9D9" w:themeFill="background1" w:themeFillShade="D9"/>
            <w:vAlign w:val="center"/>
          </w:tcPr>
          <w:p w14:paraId="773D566D" w14:textId="5D7A5ADC"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191 074</w:t>
            </w:r>
            <w:r w:rsidR="00DD7DA4">
              <w:rPr>
                <w:rFonts w:ascii="Times New Roman" w:hAnsi="Times New Roman" w:cs="Times New Roman"/>
                <w:b/>
                <w:bCs/>
                <w:color w:val="000000"/>
              </w:rPr>
              <w:t> </w:t>
            </w:r>
            <w:r w:rsidRPr="00DC736A">
              <w:rPr>
                <w:rFonts w:ascii="Times New Roman" w:hAnsi="Times New Roman" w:cs="Times New Roman"/>
                <w:b/>
                <w:bCs/>
                <w:color w:val="000000"/>
              </w:rPr>
              <w:t>762</w:t>
            </w:r>
          </w:p>
          <w:p w14:paraId="1E8239F7" w14:textId="7BC64D1D" w:rsidR="00DD7DA4" w:rsidRPr="00DC736A" w:rsidRDefault="00DD7DA4" w:rsidP="00DC736A">
            <w:pPr>
              <w:jc w:val="center"/>
              <w:rPr>
                <w:rFonts w:ascii="Times New Roman" w:hAnsi="Times New Roman" w:cs="Times New Roman"/>
                <w:b/>
                <w:lang w:val="en-US"/>
              </w:rPr>
            </w:pPr>
          </w:p>
        </w:tc>
      </w:tr>
      <w:tr w:rsidR="00424FDC" w:rsidRPr="00070020" w14:paraId="1D3CA7E4" w14:textId="77777777" w:rsidTr="00DC736A">
        <w:trPr>
          <w:jc w:val="center"/>
        </w:trPr>
        <w:tc>
          <w:tcPr>
            <w:tcW w:w="1842" w:type="dxa"/>
          </w:tcPr>
          <w:p w14:paraId="2DDD7775" w14:textId="019552F1" w:rsidR="00424FDC" w:rsidRPr="00070020" w:rsidRDefault="00424FDC" w:rsidP="00424FDC">
            <w:pPr>
              <w:rPr>
                <w:rFonts w:ascii="Times New Roman" w:hAnsi="Times New Roman" w:cs="Times New Roman"/>
                <w:bCs/>
                <w:iCs/>
                <w:color w:val="000000"/>
              </w:rPr>
            </w:pPr>
            <w:r w:rsidRPr="00070020">
              <w:rPr>
                <w:rFonts w:ascii="Times New Roman" w:hAnsi="Times New Roman" w:cs="Times New Roman"/>
                <w:bCs/>
                <w:iCs/>
                <w:color w:val="000000"/>
              </w:rPr>
              <w:t>Mesure 1 </w:t>
            </w:r>
          </w:p>
          <w:p w14:paraId="006213BC" w14:textId="77777777" w:rsidR="00424FDC" w:rsidRPr="00070020" w:rsidRDefault="00424FDC" w:rsidP="00DF6908">
            <w:pPr>
              <w:rPr>
                <w:rFonts w:ascii="Times New Roman" w:hAnsi="Times New Roman" w:cs="Times New Roman"/>
              </w:rPr>
            </w:pPr>
          </w:p>
        </w:tc>
        <w:tc>
          <w:tcPr>
            <w:tcW w:w="1842" w:type="dxa"/>
            <w:vAlign w:val="center"/>
          </w:tcPr>
          <w:p w14:paraId="4D9BCAF8" w14:textId="0ABE60AC"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8 210 008</w:t>
            </w:r>
          </w:p>
        </w:tc>
        <w:tc>
          <w:tcPr>
            <w:tcW w:w="1842" w:type="dxa"/>
            <w:vAlign w:val="center"/>
          </w:tcPr>
          <w:p w14:paraId="6CC6645C" w14:textId="4997F9C2"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54 502 504</w:t>
            </w:r>
          </w:p>
        </w:tc>
        <w:tc>
          <w:tcPr>
            <w:tcW w:w="1842" w:type="dxa"/>
            <w:vAlign w:val="center"/>
          </w:tcPr>
          <w:p w14:paraId="1205049A" w14:textId="73B15B89"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32 645 000</w:t>
            </w:r>
          </w:p>
        </w:tc>
        <w:tc>
          <w:tcPr>
            <w:tcW w:w="1954" w:type="dxa"/>
            <w:vAlign w:val="center"/>
          </w:tcPr>
          <w:p w14:paraId="1F4C421A" w14:textId="2653AC89"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95 357</w:t>
            </w:r>
            <w:r w:rsidR="00DD7DA4" w:rsidRPr="00070020">
              <w:rPr>
                <w:rFonts w:ascii="Times New Roman" w:hAnsi="Times New Roman" w:cs="Times New Roman"/>
                <w:bCs/>
                <w:iCs/>
                <w:color w:val="000000"/>
              </w:rPr>
              <w:t> </w:t>
            </w:r>
            <w:r w:rsidRPr="00070020">
              <w:rPr>
                <w:rFonts w:ascii="Times New Roman" w:hAnsi="Times New Roman" w:cs="Times New Roman"/>
                <w:bCs/>
                <w:iCs/>
                <w:color w:val="000000"/>
              </w:rPr>
              <w:t>512</w:t>
            </w:r>
          </w:p>
          <w:p w14:paraId="658E4011" w14:textId="1ADF8B62" w:rsidR="00DD7DA4" w:rsidRPr="00070020" w:rsidRDefault="00DD7DA4" w:rsidP="00DC736A">
            <w:pPr>
              <w:jc w:val="center"/>
              <w:rPr>
                <w:rFonts w:ascii="Times New Roman" w:hAnsi="Times New Roman" w:cs="Times New Roman"/>
              </w:rPr>
            </w:pPr>
          </w:p>
        </w:tc>
      </w:tr>
      <w:tr w:rsidR="00424FDC" w:rsidRPr="00070020" w14:paraId="42BD427F" w14:textId="77777777" w:rsidTr="00DC736A">
        <w:trPr>
          <w:jc w:val="center"/>
        </w:trPr>
        <w:tc>
          <w:tcPr>
            <w:tcW w:w="1842" w:type="dxa"/>
            <w:vAlign w:val="center"/>
          </w:tcPr>
          <w:p w14:paraId="3B4EBCC4"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2 </w:t>
            </w:r>
          </w:p>
          <w:p w14:paraId="3B0195E4" w14:textId="26F5EBE2" w:rsidR="00DD7DA4" w:rsidRPr="00070020" w:rsidRDefault="00DD7DA4" w:rsidP="00DF6908">
            <w:pPr>
              <w:rPr>
                <w:rFonts w:ascii="Times New Roman" w:hAnsi="Times New Roman" w:cs="Times New Roman"/>
              </w:rPr>
            </w:pPr>
          </w:p>
        </w:tc>
        <w:tc>
          <w:tcPr>
            <w:tcW w:w="1842" w:type="dxa"/>
            <w:vAlign w:val="center"/>
          </w:tcPr>
          <w:p w14:paraId="46E03148" w14:textId="75C680B7"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21CF6EC0" w14:textId="5EC654B1"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9 006 750</w:t>
            </w:r>
          </w:p>
        </w:tc>
        <w:tc>
          <w:tcPr>
            <w:tcW w:w="1842" w:type="dxa"/>
            <w:vAlign w:val="center"/>
          </w:tcPr>
          <w:p w14:paraId="2DD87C31" w14:textId="554D28DE"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954" w:type="dxa"/>
            <w:vAlign w:val="center"/>
          </w:tcPr>
          <w:p w14:paraId="65211F5E" w14:textId="1A8AE56E"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9 006 750</w:t>
            </w:r>
          </w:p>
        </w:tc>
      </w:tr>
      <w:tr w:rsidR="00424FDC" w:rsidRPr="00070020" w14:paraId="08F2FE6E" w14:textId="77777777" w:rsidTr="00DC736A">
        <w:trPr>
          <w:jc w:val="center"/>
        </w:trPr>
        <w:tc>
          <w:tcPr>
            <w:tcW w:w="1842" w:type="dxa"/>
            <w:vAlign w:val="center"/>
          </w:tcPr>
          <w:p w14:paraId="56AC7B00"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3 </w:t>
            </w:r>
          </w:p>
          <w:p w14:paraId="71ACEACF" w14:textId="4EF55515" w:rsidR="00DD7DA4" w:rsidRPr="00070020" w:rsidRDefault="00DD7DA4" w:rsidP="00DF6908">
            <w:pPr>
              <w:rPr>
                <w:rFonts w:ascii="Times New Roman" w:hAnsi="Times New Roman" w:cs="Times New Roman"/>
              </w:rPr>
            </w:pPr>
          </w:p>
        </w:tc>
        <w:tc>
          <w:tcPr>
            <w:tcW w:w="1842" w:type="dxa"/>
            <w:vAlign w:val="center"/>
          </w:tcPr>
          <w:p w14:paraId="11B8FDE4" w14:textId="7CFF757D"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00F0BC85" w14:textId="0A2913D3"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69 390 500</w:t>
            </w:r>
          </w:p>
        </w:tc>
        <w:tc>
          <w:tcPr>
            <w:tcW w:w="1842" w:type="dxa"/>
            <w:vAlign w:val="center"/>
          </w:tcPr>
          <w:p w14:paraId="2E7CDFA2" w14:textId="087BFA37"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17 320 000</w:t>
            </w:r>
          </w:p>
        </w:tc>
        <w:tc>
          <w:tcPr>
            <w:tcW w:w="1954" w:type="dxa"/>
            <w:vAlign w:val="center"/>
          </w:tcPr>
          <w:p w14:paraId="079C0EDE" w14:textId="46015ED0"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86 710 500</w:t>
            </w:r>
          </w:p>
        </w:tc>
      </w:tr>
      <w:tr w:rsidR="00923EFA" w:rsidRPr="00DC736A" w14:paraId="78E66768" w14:textId="77777777" w:rsidTr="00070020">
        <w:trPr>
          <w:jc w:val="center"/>
        </w:trPr>
        <w:tc>
          <w:tcPr>
            <w:tcW w:w="1842" w:type="dxa"/>
            <w:shd w:val="clear" w:color="auto" w:fill="D9D9D9" w:themeFill="background1" w:themeFillShade="D9"/>
            <w:vAlign w:val="center"/>
          </w:tcPr>
          <w:p w14:paraId="31F79A00"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2 :</w:t>
            </w:r>
          </w:p>
          <w:p w14:paraId="621D9BCC" w14:textId="31EA489E"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24EEBC73" w14:textId="1CC9F1AE"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1 775 000</w:t>
            </w:r>
          </w:p>
        </w:tc>
        <w:tc>
          <w:tcPr>
            <w:tcW w:w="1842" w:type="dxa"/>
            <w:shd w:val="clear" w:color="auto" w:fill="D9D9D9" w:themeFill="background1" w:themeFillShade="D9"/>
            <w:vAlign w:val="center"/>
          </w:tcPr>
          <w:p w14:paraId="75C04B5C" w14:textId="3D8BF10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158 992 260</w:t>
            </w:r>
          </w:p>
        </w:tc>
        <w:tc>
          <w:tcPr>
            <w:tcW w:w="1842" w:type="dxa"/>
            <w:shd w:val="clear" w:color="auto" w:fill="D9D9D9" w:themeFill="background1" w:themeFillShade="D9"/>
            <w:vAlign w:val="center"/>
          </w:tcPr>
          <w:p w14:paraId="6D18027A" w14:textId="7E453C15"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32 730 250</w:t>
            </w:r>
          </w:p>
        </w:tc>
        <w:tc>
          <w:tcPr>
            <w:tcW w:w="1954" w:type="dxa"/>
            <w:shd w:val="clear" w:color="auto" w:fill="D9D9D9" w:themeFill="background1" w:themeFillShade="D9"/>
            <w:vAlign w:val="center"/>
          </w:tcPr>
          <w:p w14:paraId="4D23FE7A" w14:textId="588FA863"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193 497 510</w:t>
            </w:r>
          </w:p>
        </w:tc>
      </w:tr>
      <w:tr w:rsidR="00424FDC" w:rsidRPr="00070020" w14:paraId="65D4511C" w14:textId="77777777" w:rsidTr="00DC736A">
        <w:trPr>
          <w:jc w:val="center"/>
        </w:trPr>
        <w:tc>
          <w:tcPr>
            <w:tcW w:w="1842" w:type="dxa"/>
            <w:vAlign w:val="center"/>
          </w:tcPr>
          <w:p w14:paraId="02DBB42A"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4 </w:t>
            </w:r>
          </w:p>
          <w:p w14:paraId="6D177E63" w14:textId="19DE5CA8" w:rsidR="00DD7DA4" w:rsidRPr="00070020" w:rsidRDefault="00DD7DA4" w:rsidP="00DF6908">
            <w:pPr>
              <w:rPr>
                <w:rFonts w:ascii="Times New Roman" w:hAnsi="Times New Roman" w:cs="Times New Roman"/>
              </w:rPr>
            </w:pPr>
          </w:p>
        </w:tc>
        <w:tc>
          <w:tcPr>
            <w:tcW w:w="1842" w:type="dxa"/>
            <w:vAlign w:val="center"/>
          </w:tcPr>
          <w:p w14:paraId="39589BE8" w14:textId="01CA7735"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1761DFC9" w14:textId="2D87F276"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92 992 510</w:t>
            </w:r>
          </w:p>
        </w:tc>
        <w:tc>
          <w:tcPr>
            <w:tcW w:w="1842" w:type="dxa"/>
            <w:vAlign w:val="center"/>
          </w:tcPr>
          <w:p w14:paraId="20D2E6F5" w14:textId="27CDE753"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28 900 000</w:t>
            </w:r>
          </w:p>
        </w:tc>
        <w:tc>
          <w:tcPr>
            <w:tcW w:w="1954" w:type="dxa"/>
            <w:vAlign w:val="center"/>
          </w:tcPr>
          <w:p w14:paraId="55F2FCAD" w14:textId="50B00E7B"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121 892 510</w:t>
            </w:r>
          </w:p>
        </w:tc>
      </w:tr>
      <w:tr w:rsidR="00424FDC" w:rsidRPr="00070020" w14:paraId="46AB4D07" w14:textId="77777777" w:rsidTr="00DC736A">
        <w:trPr>
          <w:jc w:val="center"/>
        </w:trPr>
        <w:tc>
          <w:tcPr>
            <w:tcW w:w="1842" w:type="dxa"/>
            <w:vAlign w:val="center"/>
          </w:tcPr>
          <w:p w14:paraId="419B71A5"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5 </w:t>
            </w:r>
          </w:p>
          <w:p w14:paraId="0502D61C" w14:textId="47B59078" w:rsidR="00DD7DA4" w:rsidRPr="00070020" w:rsidRDefault="00DD7DA4" w:rsidP="00DF6908">
            <w:pPr>
              <w:rPr>
                <w:rFonts w:ascii="Times New Roman" w:hAnsi="Times New Roman" w:cs="Times New Roman"/>
                <w:bCs/>
                <w:iCs/>
                <w:color w:val="000000"/>
              </w:rPr>
            </w:pPr>
          </w:p>
        </w:tc>
        <w:tc>
          <w:tcPr>
            <w:tcW w:w="1842" w:type="dxa"/>
            <w:vAlign w:val="center"/>
          </w:tcPr>
          <w:p w14:paraId="58DC9808" w14:textId="6132072D"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1 775 000</w:t>
            </w:r>
          </w:p>
        </w:tc>
        <w:tc>
          <w:tcPr>
            <w:tcW w:w="1842" w:type="dxa"/>
            <w:vAlign w:val="center"/>
          </w:tcPr>
          <w:p w14:paraId="21C15D06" w14:textId="562E4C54"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65 999 750</w:t>
            </w:r>
          </w:p>
        </w:tc>
        <w:tc>
          <w:tcPr>
            <w:tcW w:w="1842" w:type="dxa"/>
            <w:vAlign w:val="center"/>
          </w:tcPr>
          <w:p w14:paraId="121A7B29" w14:textId="46345351"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3 830 250</w:t>
            </w:r>
          </w:p>
        </w:tc>
        <w:tc>
          <w:tcPr>
            <w:tcW w:w="1954" w:type="dxa"/>
            <w:vAlign w:val="center"/>
          </w:tcPr>
          <w:p w14:paraId="1CF38E6A" w14:textId="56DE4D52"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71 605 000</w:t>
            </w:r>
          </w:p>
        </w:tc>
      </w:tr>
      <w:tr w:rsidR="00923EFA" w:rsidRPr="00DC736A" w14:paraId="201784F4" w14:textId="77777777" w:rsidTr="00070020">
        <w:trPr>
          <w:jc w:val="center"/>
        </w:trPr>
        <w:tc>
          <w:tcPr>
            <w:tcW w:w="1842" w:type="dxa"/>
            <w:shd w:val="clear" w:color="auto" w:fill="D9D9D9" w:themeFill="background1" w:themeFillShade="D9"/>
            <w:vAlign w:val="center"/>
          </w:tcPr>
          <w:p w14:paraId="03639E3D"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3 </w:t>
            </w:r>
          </w:p>
          <w:p w14:paraId="0C79DDDF" w14:textId="46D71772"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3A416996" w14:textId="778DFF1E"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18 406 400</w:t>
            </w:r>
          </w:p>
        </w:tc>
        <w:tc>
          <w:tcPr>
            <w:tcW w:w="1842" w:type="dxa"/>
            <w:shd w:val="clear" w:color="auto" w:fill="D9D9D9" w:themeFill="background1" w:themeFillShade="D9"/>
            <w:vAlign w:val="center"/>
          </w:tcPr>
          <w:p w14:paraId="7A7C7475" w14:textId="7F36C37B"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329 124 900</w:t>
            </w:r>
          </w:p>
        </w:tc>
        <w:tc>
          <w:tcPr>
            <w:tcW w:w="1842" w:type="dxa"/>
            <w:shd w:val="clear" w:color="auto" w:fill="D9D9D9" w:themeFill="background1" w:themeFillShade="D9"/>
            <w:vAlign w:val="center"/>
          </w:tcPr>
          <w:p w14:paraId="138CABF6" w14:textId="6BA4D57D"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116 447 500</w:t>
            </w:r>
          </w:p>
        </w:tc>
        <w:tc>
          <w:tcPr>
            <w:tcW w:w="1954" w:type="dxa"/>
            <w:shd w:val="clear" w:color="auto" w:fill="D9D9D9" w:themeFill="background1" w:themeFillShade="D9"/>
            <w:vAlign w:val="center"/>
          </w:tcPr>
          <w:p w14:paraId="16ADAECC" w14:textId="4B9B0A7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463 978 800</w:t>
            </w:r>
          </w:p>
        </w:tc>
      </w:tr>
      <w:tr w:rsidR="00070020" w:rsidRPr="00070020" w14:paraId="7F603AFF" w14:textId="77777777" w:rsidTr="00DC736A">
        <w:trPr>
          <w:jc w:val="center"/>
        </w:trPr>
        <w:tc>
          <w:tcPr>
            <w:tcW w:w="1842" w:type="dxa"/>
            <w:shd w:val="clear" w:color="auto" w:fill="FFFFFF" w:themeFill="background1"/>
            <w:vAlign w:val="center"/>
          </w:tcPr>
          <w:p w14:paraId="4811D9EB" w14:textId="77777777" w:rsidR="00DC736A" w:rsidRPr="00070020" w:rsidRDefault="00DC736A" w:rsidP="00DF6908">
            <w:pPr>
              <w:rPr>
                <w:rFonts w:ascii="Times New Roman" w:hAnsi="Times New Roman" w:cs="Times New Roman"/>
                <w:bCs/>
                <w:iCs/>
              </w:rPr>
            </w:pPr>
            <w:r w:rsidRPr="00070020">
              <w:rPr>
                <w:rFonts w:ascii="Times New Roman" w:hAnsi="Times New Roman" w:cs="Times New Roman"/>
                <w:bCs/>
                <w:iCs/>
              </w:rPr>
              <w:t>Mesure 6 </w:t>
            </w:r>
          </w:p>
          <w:p w14:paraId="57F9C35F" w14:textId="05695974" w:rsidR="00DD7DA4" w:rsidRPr="00070020" w:rsidRDefault="00DD7DA4" w:rsidP="00DF6908">
            <w:pPr>
              <w:rPr>
                <w:rFonts w:ascii="Times New Roman" w:hAnsi="Times New Roman" w:cs="Times New Roman"/>
                <w:bCs/>
              </w:rPr>
            </w:pPr>
          </w:p>
        </w:tc>
        <w:tc>
          <w:tcPr>
            <w:tcW w:w="1842" w:type="dxa"/>
            <w:shd w:val="clear" w:color="auto" w:fill="FFFFFF" w:themeFill="background1"/>
            <w:vAlign w:val="bottom"/>
          </w:tcPr>
          <w:p w14:paraId="23C8E7A9" w14:textId="30781228"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18 406 400</w:t>
            </w:r>
          </w:p>
        </w:tc>
        <w:tc>
          <w:tcPr>
            <w:tcW w:w="1842" w:type="dxa"/>
            <w:shd w:val="clear" w:color="auto" w:fill="FFFFFF" w:themeFill="background1"/>
            <w:vAlign w:val="bottom"/>
          </w:tcPr>
          <w:p w14:paraId="6D6BF132" w14:textId="5D041A29"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329 124 900</w:t>
            </w:r>
          </w:p>
        </w:tc>
        <w:tc>
          <w:tcPr>
            <w:tcW w:w="1842" w:type="dxa"/>
            <w:shd w:val="clear" w:color="auto" w:fill="FFFFFF" w:themeFill="background1"/>
            <w:vAlign w:val="bottom"/>
          </w:tcPr>
          <w:p w14:paraId="6110EAD9" w14:textId="37B7D346"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116 447 500</w:t>
            </w:r>
          </w:p>
        </w:tc>
        <w:tc>
          <w:tcPr>
            <w:tcW w:w="1954" w:type="dxa"/>
            <w:shd w:val="clear" w:color="auto" w:fill="FFFFFF" w:themeFill="background1"/>
            <w:vAlign w:val="bottom"/>
          </w:tcPr>
          <w:p w14:paraId="610E5F05" w14:textId="4919826C"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463 978 800</w:t>
            </w:r>
          </w:p>
        </w:tc>
      </w:tr>
      <w:tr w:rsidR="00923EFA" w:rsidRPr="00DC736A" w14:paraId="73BB85DB" w14:textId="77777777" w:rsidTr="00070020">
        <w:trPr>
          <w:jc w:val="center"/>
        </w:trPr>
        <w:tc>
          <w:tcPr>
            <w:tcW w:w="1842" w:type="dxa"/>
            <w:shd w:val="clear" w:color="auto" w:fill="D9D9D9" w:themeFill="background1" w:themeFillShade="D9"/>
            <w:vAlign w:val="center"/>
          </w:tcPr>
          <w:p w14:paraId="1FBA45BB"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4 </w:t>
            </w:r>
          </w:p>
          <w:p w14:paraId="2C29D8FF" w14:textId="08E98DB7"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5C766E2D" w14:textId="573313A2"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97 801 360</w:t>
            </w:r>
          </w:p>
        </w:tc>
        <w:tc>
          <w:tcPr>
            <w:tcW w:w="1842" w:type="dxa"/>
            <w:shd w:val="clear" w:color="auto" w:fill="D9D9D9" w:themeFill="background1" w:themeFillShade="D9"/>
            <w:vAlign w:val="center"/>
          </w:tcPr>
          <w:p w14:paraId="466D8F63" w14:textId="577015D6"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860 373 560</w:t>
            </w:r>
          </w:p>
        </w:tc>
        <w:tc>
          <w:tcPr>
            <w:tcW w:w="1842" w:type="dxa"/>
            <w:shd w:val="clear" w:color="auto" w:fill="D9D9D9" w:themeFill="background1" w:themeFillShade="D9"/>
            <w:vAlign w:val="center"/>
          </w:tcPr>
          <w:p w14:paraId="7422970A" w14:textId="39B500D3"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502 923 860</w:t>
            </w:r>
          </w:p>
        </w:tc>
        <w:tc>
          <w:tcPr>
            <w:tcW w:w="1954" w:type="dxa"/>
            <w:shd w:val="clear" w:color="auto" w:fill="D9D9D9" w:themeFill="background1" w:themeFillShade="D9"/>
            <w:vAlign w:val="center"/>
          </w:tcPr>
          <w:p w14:paraId="6E093ECF" w14:textId="01E15D3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1 461 098 780</w:t>
            </w:r>
          </w:p>
        </w:tc>
      </w:tr>
      <w:tr w:rsidR="00923EFA" w:rsidRPr="00070020" w14:paraId="1715278C" w14:textId="77777777" w:rsidTr="00DC736A">
        <w:trPr>
          <w:jc w:val="center"/>
        </w:trPr>
        <w:tc>
          <w:tcPr>
            <w:tcW w:w="1842" w:type="dxa"/>
            <w:shd w:val="clear" w:color="auto" w:fill="auto"/>
            <w:vAlign w:val="center"/>
          </w:tcPr>
          <w:p w14:paraId="6FE1F50B"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7</w:t>
            </w:r>
          </w:p>
          <w:p w14:paraId="7D9D1DEB" w14:textId="7D06F528" w:rsidR="00DD7DA4" w:rsidRPr="00070020" w:rsidRDefault="00DD7DA4" w:rsidP="00DF6908">
            <w:pPr>
              <w:rPr>
                <w:rFonts w:ascii="Times New Roman" w:hAnsi="Times New Roman" w:cs="Times New Roman"/>
                <w:bCs/>
                <w:color w:val="000000"/>
              </w:rPr>
            </w:pPr>
          </w:p>
        </w:tc>
        <w:tc>
          <w:tcPr>
            <w:tcW w:w="1842" w:type="dxa"/>
            <w:shd w:val="clear" w:color="auto" w:fill="auto"/>
            <w:vAlign w:val="center"/>
          </w:tcPr>
          <w:p w14:paraId="0F91AC32" w14:textId="578EE844"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4 827 860</w:t>
            </w:r>
          </w:p>
        </w:tc>
        <w:tc>
          <w:tcPr>
            <w:tcW w:w="1842" w:type="dxa"/>
            <w:shd w:val="clear" w:color="auto" w:fill="auto"/>
            <w:vAlign w:val="center"/>
          </w:tcPr>
          <w:p w14:paraId="6287BC53" w14:textId="36924F01"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9 686 860</w:t>
            </w:r>
          </w:p>
        </w:tc>
        <w:tc>
          <w:tcPr>
            <w:tcW w:w="1842" w:type="dxa"/>
            <w:shd w:val="clear" w:color="auto" w:fill="auto"/>
            <w:vAlign w:val="center"/>
          </w:tcPr>
          <w:p w14:paraId="0C50A4E8" w14:textId="2B204224"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11 911 860</w:t>
            </w:r>
          </w:p>
        </w:tc>
        <w:tc>
          <w:tcPr>
            <w:tcW w:w="1954" w:type="dxa"/>
            <w:shd w:val="clear" w:color="auto" w:fill="auto"/>
            <w:vAlign w:val="center"/>
          </w:tcPr>
          <w:p w14:paraId="0CD30936" w14:textId="0FF5CDD9"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26 426 580</w:t>
            </w:r>
          </w:p>
        </w:tc>
      </w:tr>
      <w:tr w:rsidR="00923EFA" w:rsidRPr="00070020" w14:paraId="6FEF454F" w14:textId="77777777" w:rsidTr="00DC736A">
        <w:trPr>
          <w:jc w:val="center"/>
        </w:trPr>
        <w:tc>
          <w:tcPr>
            <w:tcW w:w="1842" w:type="dxa"/>
            <w:shd w:val="clear" w:color="auto" w:fill="auto"/>
            <w:vAlign w:val="center"/>
          </w:tcPr>
          <w:p w14:paraId="4A829DAF"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8</w:t>
            </w:r>
          </w:p>
          <w:p w14:paraId="70873554" w14:textId="59433640"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0E15B927" w14:textId="27C1EC1E"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32 226 000</w:t>
            </w:r>
          </w:p>
        </w:tc>
        <w:tc>
          <w:tcPr>
            <w:tcW w:w="1842" w:type="dxa"/>
            <w:shd w:val="clear" w:color="auto" w:fill="auto"/>
            <w:vAlign w:val="center"/>
          </w:tcPr>
          <w:p w14:paraId="726CB45A" w14:textId="78695AD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520 206 000</w:t>
            </w:r>
          </w:p>
        </w:tc>
        <w:tc>
          <w:tcPr>
            <w:tcW w:w="1842" w:type="dxa"/>
            <w:shd w:val="clear" w:color="auto" w:fill="auto"/>
            <w:vAlign w:val="center"/>
          </w:tcPr>
          <w:p w14:paraId="4F4FE0D2" w14:textId="0E437E7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335 172 000</w:t>
            </w:r>
          </w:p>
        </w:tc>
        <w:tc>
          <w:tcPr>
            <w:tcW w:w="1954" w:type="dxa"/>
            <w:shd w:val="clear" w:color="auto" w:fill="auto"/>
            <w:vAlign w:val="center"/>
          </w:tcPr>
          <w:p w14:paraId="4670C981" w14:textId="702C4801"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887 604 000</w:t>
            </w:r>
          </w:p>
        </w:tc>
      </w:tr>
      <w:tr w:rsidR="00923EFA" w:rsidRPr="00070020" w14:paraId="4A2857B9" w14:textId="77777777" w:rsidTr="00DC736A">
        <w:trPr>
          <w:jc w:val="center"/>
        </w:trPr>
        <w:tc>
          <w:tcPr>
            <w:tcW w:w="1842" w:type="dxa"/>
            <w:shd w:val="clear" w:color="auto" w:fill="auto"/>
            <w:vAlign w:val="center"/>
          </w:tcPr>
          <w:p w14:paraId="0FE811A0"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9</w:t>
            </w:r>
          </w:p>
          <w:p w14:paraId="03ECC435" w14:textId="0BA7D7C5"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2D2FD762" w14:textId="5F209AEC"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10 525 000</w:t>
            </w:r>
          </w:p>
        </w:tc>
        <w:tc>
          <w:tcPr>
            <w:tcW w:w="1842" w:type="dxa"/>
            <w:shd w:val="clear" w:color="auto" w:fill="auto"/>
            <w:vAlign w:val="center"/>
          </w:tcPr>
          <w:p w14:paraId="1F6691F0" w14:textId="4BC581F4"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87 065 700</w:t>
            </w:r>
          </w:p>
        </w:tc>
        <w:tc>
          <w:tcPr>
            <w:tcW w:w="1842" w:type="dxa"/>
            <w:shd w:val="clear" w:color="auto" w:fill="auto"/>
            <w:vAlign w:val="center"/>
          </w:tcPr>
          <w:p w14:paraId="3CF954AB" w14:textId="605488DA"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w:t>
            </w:r>
          </w:p>
        </w:tc>
        <w:tc>
          <w:tcPr>
            <w:tcW w:w="1954" w:type="dxa"/>
            <w:shd w:val="clear" w:color="auto" w:fill="auto"/>
            <w:vAlign w:val="center"/>
          </w:tcPr>
          <w:p w14:paraId="4431EB9A" w14:textId="4024B80B"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97 590 700</w:t>
            </w:r>
          </w:p>
        </w:tc>
      </w:tr>
      <w:tr w:rsidR="00923EFA" w:rsidRPr="00070020" w14:paraId="53A2F312" w14:textId="77777777" w:rsidTr="00DC736A">
        <w:trPr>
          <w:jc w:val="center"/>
        </w:trPr>
        <w:tc>
          <w:tcPr>
            <w:tcW w:w="1842" w:type="dxa"/>
            <w:shd w:val="clear" w:color="auto" w:fill="auto"/>
            <w:vAlign w:val="center"/>
          </w:tcPr>
          <w:p w14:paraId="54F8F2CD"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1</w:t>
            </w:r>
            <w:r w:rsidR="00DC736A" w:rsidRPr="00070020">
              <w:rPr>
                <w:rFonts w:ascii="Times New Roman" w:hAnsi="Times New Roman" w:cs="Times New Roman"/>
                <w:bCs/>
                <w:iCs/>
                <w:color w:val="000000"/>
              </w:rPr>
              <w:t>0</w:t>
            </w:r>
          </w:p>
          <w:p w14:paraId="0F0576A3" w14:textId="39AE2107"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5FA50FEC" w14:textId="5792B76E"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48 447 500</w:t>
            </w:r>
          </w:p>
        </w:tc>
        <w:tc>
          <w:tcPr>
            <w:tcW w:w="1842" w:type="dxa"/>
            <w:shd w:val="clear" w:color="auto" w:fill="auto"/>
            <w:vAlign w:val="center"/>
          </w:tcPr>
          <w:p w14:paraId="5A60C03A" w14:textId="6CD20DBA"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166 027 500</w:t>
            </w:r>
          </w:p>
        </w:tc>
        <w:tc>
          <w:tcPr>
            <w:tcW w:w="1842" w:type="dxa"/>
            <w:shd w:val="clear" w:color="auto" w:fill="auto"/>
            <w:vAlign w:val="center"/>
          </w:tcPr>
          <w:p w14:paraId="4CBB55B3" w14:textId="3FC58B25"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149 700 000</w:t>
            </w:r>
          </w:p>
        </w:tc>
        <w:tc>
          <w:tcPr>
            <w:tcW w:w="1954" w:type="dxa"/>
            <w:shd w:val="clear" w:color="auto" w:fill="auto"/>
            <w:vAlign w:val="center"/>
          </w:tcPr>
          <w:p w14:paraId="49D38BB1" w14:textId="4A804FB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364 175 000</w:t>
            </w:r>
          </w:p>
        </w:tc>
      </w:tr>
      <w:tr w:rsidR="00923EFA" w:rsidRPr="00070020" w14:paraId="1EC13CFC" w14:textId="77777777" w:rsidTr="00DC736A">
        <w:trPr>
          <w:jc w:val="center"/>
        </w:trPr>
        <w:tc>
          <w:tcPr>
            <w:tcW w:w="1842" w:type="dxa"/>
            <w:shd w:val="clear" w:color="auto" w:fill="auto"/>
            <w:vAlign w:val="center"/>
          </w:tcPr>
          <w:p w14:paraId="6D878DD8"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 xml:space="preserve">Mesure  11 </w:t>
            </w:r>
          </w:p>
          <w:p w14:paraId="3CADAAAB" w14:textId="003833C9"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6D793FEE" w14:textId="05814137"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1 775 000</w:t>
            </w:r>
          </w:p>
        </w:tc>
        <w:tc>
          <w:tcPr>
            <w:tcW w:w="1842" w:type="dxa"/>
            <w:shd w:val="clear" w:color="auto" w:fill="auto"/>
            <w:vAlign w:val="center"/>
          </w:tcPr>
          <w:p w14:paraId="5F96772F" w14:textId="49556E91"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77 387 500</w:t>
            </w:r>
          </w:p>
        </w:tc>
        <w:tc>
          <w:tcPr>
            <w:tcW w:w="1842" w:type="dxa"/>
            <w:shd w:val="clear" w:color="auto" w:fill="auto"/>
            <w:vAlign w:val="center"/>
          </w:tcPr>
          <w:p w14:paraId="2A672B4E" w14:textId="5247CC3C"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6 140 000</w:t>
            </w:r>
          </w:p>
        </w:tc>
        <w:tc>
          <w:tcPr>
            <w:tcW w:w="1954" w:type="dxa"/>
            <w:shd w:val="clear" w:color="auto" w:fill="auto"/>
            <w:vAlign w:val="center"/>
          </w:tcPr>
          <w:p w14:paraId="52F51205" w14:textId="012A382F"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85 302 500</w:t>
            </w:r>
          </w:p>
        </w:tc>
      </w:tr>
    </w:tbl>
    <w:p w14:paraId="622D09A0" w14:textId="4F104CED" w:rsidR="00E83C90" w:rsidRDefault="00E83C90" w:rsidP="00DF6908"/>
    <w:p w14:paraId="10516686" w14:textId="6FC1FC60" w:rsidR="004420EE" w:rsidRPr="004420EE" w:rsidRDefault="004420EE" w:rsidP="00DD7DA4">
      <w:pPr>
        <w:jc w:val="both"/>
        <w:rPr>
          <w:rFonts w:ascii="Times New Roman" w:hAnsi="Times New Roman" w:cs="Times New Roman"/>
          <w:sz w:val="24"/>
          <w:szCs w:val="24"/>
        </w:rPr>
      </w:pPr>
      <w:r w:rsidRPr="004420EE">
        <w:rPr>
          <w:rFonts w:ascii="Times New Roman" w:hAnsi="Times New Roman" w:cs="Times New Roman"/>
          <w:sz w:val="24"/>
          <w:szCs w:val="24"/>
        </w:rPr>
        <w:t xml:space="preserve">Le coût de la mise en œuvre des activités du plan d’action opérationnel est estimé à </w:t>
      </w:r>
      <w:r>
        <w:rPr>
          <w:rFonts w:ascii="Times New Roman" w:hAnsi="Times New Roman" w:cs="Times New Roman"/>
          <w:sz w:val="24"/>
          <w:szCs w:val="24"/>
        </w:rPr>
        <w:t>deux milliards trois cent neuf</w:t>
      </w:r>
      <w:r w:rsidR="00B5310A">
        <w:rPr>
          <w:rFonts w:ascii="Times New Roman" w:hAnsi="Times New Roman" w:cs="Times New Roman"/>
          <w:sz w:val="24"/>
          <w:szCs w:val="24"/>
        </w:rPr>
        <w:t xml:space="preserve"> millions</w:t>
      </w:r>
      <w:r>
        <w:rPr>
          <w:rFonts w:ascii="Times New Roman" w:hAnsi="Times New Roman" w:cs="Times New Roman"/>
          <w:sz w:val="24"/>
          <w:szCs w:val="24"/>
        </w:rPr>
        <w:t xml:space="preserve"> six cent quarante-neuf  mille huit cent cinquante-deux Francs CFA (</w:t>
      </w:r>
      <w:r w:rsidRPr="004420EE">
        <w:rPr>
          <w:rFonts w:ascii="Times New Roman" w:hAnsi="Times New Roman" w:cs="Times New Roman"/>
          <w:b/>
          <w:color w:val="000000"/>
          <w:sz w:val="24"/>
          <w:szCs w:val="24"/>
        </w:rPr>
        <w:t>2 309 649</w:t>
      </w:r>
      <w:r>
        <w:rPr>
          <w:rFonts w:ascii="Times New Roman" w:hAnsi="Times New Roman" w:cs="Times New Roman"/>
          <w:b/>
          <w:color w:val="000000"/>
          <w:sz w:val="24"/>
          <w:szCs w:val="24"/>
        </w:rPr>
        <w:t> </w:t>
      </w:r>
      <w:r w:rsidRPr="004420EE">
        <w:rPr>
          <w:rFonts w:ascii="Times New Roman" w:hAnsi="Times New Roman" w:cs="Times New Roman"/>
          <w:b/>
          <w:color w:val="000000"/>
          <w:sz w:val="24"/>
          <w:szCs w:val="24"/>
        </w:rPr>
        <w:t>852</w:t>
      </w:r>
      <w:r>
        <w:rPr>
          <w:rFonts w:ascii="Times New Roman" w:hAnsi="Times New Roman" w:cs="Times New Roman"/>
          <w:b/>
          <w:color w:val="000000"/>
          <w:sz w:val="24"/>
          <w:szCs w:val="24"/>
        </w:rPr>
        <w:t>).</w:t>
      </w:r>
    </w:p>
    <w:p w14:paraId="1F48CC2F" w14:textId="77777777" w:rsidR="004420EE" w:rsidRDefault="004420EE" w:rsidP="00E83C90">
      <w:pPr>
        <w:rPr>
          <w:rFonts w:ascii="Times New Roman" w:hAnsi="Times New Roman" w:cs="Times New Roman"/>
          <w:b/>
          <w:sz w:val="24"/>
          <w:szCs w:val="24"/>
        </w:rPr>
      </w:pPr>
    </w:p>
    <w:p w14:paraId="2D5980A4" w14:textId="77777777" w:rsidR="00DD7DA4" w:rsidRDefault="00DD7DA4" w:rsidP="00E83C90">
      <w:pPr>
        <w:rPr>
          <w:rFonts w:ascii="Times New Roman" w:hAnsi="Times New Roman" w:cs="Times New Roman"/>
          <w:b/>
          <w:sz w:val="24"/>
          <w:szCs w:val="24"/>
        </w:rPr>
      </w:pPr>
    </w:p>
    <w:p w14:paraId="5DA8CCAC" w14:textId="77777777" w:rsidR="00DD7DA4" w:rsidRDefault="00DD7DA4" w:rsidP="00E83C90">
      <w:pPr>
        <w:rPr>
          <w:rFonts w:ascii="Times New Roman" w:hAnsi="Times New Roman" w:cs="Times New Roman"/>
          <w:b/>
          <w:sz w:val="24"/>
          <w:szCs w:val="24"/>
        </w:rPr>
      </w:pPr>
    </w:p>
    <w:p w14:paraId="2FC0CC0F" w14:textId="77777777" w:rsidR="00DD7DA4" w:rsidRDefault="00DD7DA4" w:rsidP="00E83C90">
      <w:pPr>
        <w:rPr>
          <w:rFonts w:ascii="Times New Roman" w:hAnsi="Times New Roman" w:cs="Times New Roman"/>
          <w:b/>
          <w:sz w:val="24"/>
          <w:szCs w:val="24"/>
        </w:rPr>
      </w:pPr>
    </w:p>
    <w:p w14:paraId="126132AB" w14:textId="77777777" w:rsidR="00DD7DA4" w:rsidRDefault="00DD7DA4" w:rsidP="00E83C90">
      <w:pPr>
        <w:rPr>
          <w:rFonts w:ascii="Times New Roman" w:hAnsi="Times New Roman" w:cs="Times New Roman"/>
          <w:b/>
          <w:sz w:val="24"/>
          <w:szCs w:val="24"/>
        </w:rPr>
      </w:pPr>
    </w:p>
    <w:p w14:paraId="78458D40" w14:textId="20FF3D0E" w:rsidR="004420EE" w:rsidRPr="004420EE" w:rsidRDefault="004420EE" w:rsidP="002E195D">
      <w:pPr>
        <w:jc w:val="center"/>
        <w:rPr>
          <w:rFonts w:ascii="Times New Roman" w:hAnsi="Times New Roman" w:cs="Times New Roman"/>
          <w:b/>
          <w:sz w:val="24"/>
          <w:szCs w:val="24"/>
        </w:rPr>
      </w:pPr>
      <w:r w:rsidRPr="004420EE">
        <w:rPr>
          <w:rFonts w:ascii="Times New Roman" w:hAnsi="Times New Roman" w:cs="Times New Roman"/>
          <w:b/>
          <w:sz w:val="24"/>
          <w:szCs w:val="24"/>
        </w:rPr>
        <w:lastRenderedPageBreak/>
        <w:t xml:space="preserve">RECAPITULATIF DU COUT ESTIME DES ELEMENTS FONDAMENTAUX </w:t>
      </w:r>
      <w:r w:rsidR="002E195D">
        <w:rPr>
          <w:rFonts w:ascii="Times New Roman" w:hAnsi="Times New Roman" w:cs="Times New Roman"/>
          <w:b/>
          <w:sz w:val="24"/>
          <w:szCs w:val="24"/>
        </w:rPr>
        <w:t xml:space="preserve">               </w:t>
      </w:r>
      <w:r w:rsidRPr="004420EE">
        <w:rPr>
          <w:rFonts w:ascii="Times New Roman" w:hAnsi="Times New Roman" w:cs="Times New Roman"/>
          <w:b/>
          <w:sz w:val="24"/>
          <w:szCs w:val="24"/>
        </w:rPr>
        <w:t xml:space="preserve">DU PAQUET OPTIMUM DE SERVICES </w:t>
      </w:r>
      <w:r>
        <w:rPr>
          <w:rFonts w:ascii="Times New Roman" w:hAnsi="Times New Roman" w:cs="Times New Roman"/>
          <w:b/>
          <w:sz w:val="24"/>
          <w:szCs w:val="24"/>
        </w:rPr>
        <w:t>(SCENARIO OPTIMISTE)</w:t>
      </w:r>
    </w:p>
    <w:tbl>
      <w:tblPr>
        <w:tblStyle w:val="Grilledutableau"/>
        <w:tblW w:w="9214" w:type="dxa"/>
        <w:tblInd w:w="108" w:type="dxa"/>
        <w:tblLook w:val="04A0" w:firstRow="1" w:lastRow="0" w:firstColumn="1" w:lastColumn="0" w:noHBand="0" w:noVBand="1"/>
      </w:tblPr>
      <w:tblGrid>
        <w:gridCol w:w="3119"/>
        <w:gridCol w:w="1276"/>
        <w:gridCol w:w="1559"/>
        <w:gridCol w:w="1701"/>
        <w:gridCol w:w="1559"/>
      </w:tblGrid>
      <w:tr w:rsidR="004420EE" w:rsidRPr="00CB05AD" w14:paraId="02BAE348" w14:textId="77777777" w:rsidTr="002E7FC3">
        <w:tc>
          <w:tcPr>
            <w:tcW w:w="3119" w:type="dxa"/>
            <w:shd w:val="clear" w:color="auto" w:fill="BFBFBF" w:themeFill="background1" w:themeFillShade="BF"/>
          </w:tcPr>
          <w:p w14:paraId="4F833F49" w14:textId="77777777" w:rsidR="00E83C90" w:rsidRPr="00CB05AD" w:rsidRDefault="00E83C90" w:rsidP="001E3B81">
            <w:pPr>
              <w:jc w:val="center"/>
              <w:rPr>
                <w:rFonts w:ascii="Times New Roman" w:hAnsi="Times New Roman" w:cs="Times New Roman"/>
                <w:b/>
              </w:rPr>
            </w:pPr>
          </w:p>
        </w:tc>
        <w:tc>
          <w:tcPr>
            <w:tcW w:w="1276" w:type="dxa"/>
            <w:shd w:val="clear" w:color="auto" w:fill="BFBFBF" w:themeFill="background1" w:themeFillShade="BF"/>
          </w:tcPr>
          <w:p w14:paraId="791FB3F3"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2018</w:t>
            </w:r>
          </w:p>
        </w:tc>
        <w:tc>
          <w:tcPr>
            <w:tcW w:w="1559" w:type="dxa"/>
            <w:shd w:val="clear" w:color="auto" w:fill="BFBFBF" w:themeFill="background1" w:themeFillShade="BF"/>
          </w:tcPr>
          <w:p w14:paraId="504768B6"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2019</w:t>
            </w:r>
          </w:p>
        </w:tc>
        <w:tc>
          <w:tcPr>
            <w:tcW w:w="1701" w:type="dxa"/>
            <w:shd w:val="clear" w:color="auto" w:fill="BFBFBF" w:themeFill="background1" w:themeFillShade="BF"/>
          </w:tcPr>
          <w:p w14:paraId="5E88FC7C"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2020</w:t>
            </w:r>
          </w:p>
        </w:tc>
        <w:tc>
          <w:tcPr>
            <w:tcW w:w="1559" w:type="dxa"/>
            <w:shd w:val="clear" w:color="auto" w:fill="BFBFBF" w:themeFill="background1" w:themeFillShade="BF"/>
          </w:tcPr>
          <w:p w14:paraId="484B103E" w14:textId="74DF28E3" w:rsidR="00E83C90" w:rsidRPr="00CB05AD" w:rsidRDefault="00CB05AD" w:rsidP="001E3B81">
            <w:pPr>
              <w:jc w:val="center"/>
              <w:rPr>
                <w:rFonts w:ascii="Times New Roman" w:hAnsi="Times New Roman" w:cs="Times New Roman"/>
                <w:b/>
                <w:lang w:val="en-US"/>
              </w:rPr>
            </w:pPr>
            <w:r w:rsidRPr="00CB05AD">
              <w:rPr>
                <w:rFonts w:ascii="Times New Roman" w:hAnsi="Times New Roman" w:cs="Times New Roman"/>
                <w:b/>
                <w:bCs/>
              </w:rPr>
              <w:t>Total FCFA*</w:t>
            </w:r>
          </w:p>
        </w:tc>
      </w:tr>
      <w:tr w:rsidR="00CB05AD" w:rsidRPr="00CB05AD" w14:paraId="2B40EA41" w14:textId="77777777" w:rsidTr="00930234">
        <w:tc>
          <w:tcPr>
            <w:tcW w:w="3119" w:type="dxa"/>
            <w:shd w:val="clear" w:color="auto" w:fill="D9D9D9" w:themeFill="background1" w:themeFillShade="D9"/>
          </w:tcPr>
          <w:p w14:paraId="56AE02F1" w14:textId="1DF25140" w:rsidR="00CB05AD" w:rsidRPr="00CB05AD" w:rsidRDefault="00CB05AD" w:rsidP="00CB05AD">
            <w:pPr>
              <w:spacing w:line="360" w:lineRule="auto"/>
              <w:jc w:val="both"/>
              <w:rPr>
                <w:rFonts w:ascii="Times New Roman" w:hAnsi="Times New Roman" w:cs="Times New Roman"/>
                <w:b/>
                <w:bCs/>
              </w:rPr>
            </w:pPr>
            <w:r w:rsidRPr="00CB05AD">
              <w:rPr>
                <w:rFonts w:ascii="Times New Roman" w:hAnsi="Times New Roman" w:cs="Times New Roman"/>
                <w:b/>
              </w:rPr>
              <w:t>Coût estimé des éléments fondamentaux du paquet optimum de services</w:t>
            </w:r>
          </w:p>
        </w:tc>
        <w:tc>
          <w:tcPr>
            <w:tcW w:w="1276" w:type="dxa"/>
            <w:shd w:val="clear" w:color="auto" w:fill="D9D9D9" w:themeFill="background1" w:themeFillShade="D9"/>
            <w:vAlign w:val="bottom"/>
          </w:tcPr>
          <w:p w14:paraId="6CB3C3D2" w14:textId="1DAB28DD"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519,75</w:t>
            </w:r>
          </w:p>
        </w:tc>
        <w:tc>
          <w:tcPr>
            <w:tcW w:w="1559" w:type="dxa"/>
            <w:shd w:val="clear" w:color="auto" w:fill="D9D9D9" w:themeFill="background1" w:themeFillShade="D9"/>
            <w:vAlign w:val="bottom"/>
          </w:tcPr>
          <w:p w14:paraId="476C5230" w14:textId="4A4B761F"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535,93</w:t>
            </w:r>
          </w:p>
        </w:tc>
        <w:tc>
          <w:tcPr>
            <w:tcW w:w="1701" w:type="dxa"/>
            <w:shd w:val="clear" w:color="auto" w:fill="D9D9D9" w:themeFill="background1" w:themeFillShade="D9"/>
            <w:vAlign w:val="bottom"/>
          </w:tcPr>
          <w:p w14:paraId="2199E1DE" w14:textId="4BFF5E90"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515,13</w:t>
            </w:r>
          </w:p>
        </w:tc>
        <w:tc>
          <w:tcPr>
            <w:tcW w:w="1559" w:type="dxa"/>
            <w:shd w:val="clear" w:color="auto" w:fill="D9D9D9" w:themeFill="background1" w:themeFillShade="D9"/>
            <w:vAlign w:val="bottom"/>
          </w:tcPr>
          <w:p w14:paraId="2BD8944B" w14:textId="77777777" w:rsidR="00CB05AD" w:rsidRPr="00CB05AD" w:rsidRDefault="00CB05AD" w:rsidP="00CB05AD">
            <w:pPr>
              <w:spacing w:line="360" w:lineRule="auto"/>
              <w:jc w:val="center"/>
              <w:rPr>
                <w:rFonts w:ascii="Calibri" w:hAnsi="Calibri" w:cs="Calibri"/>
                <w:b/>
                <w:color w:val="000000"/>
              </w:rPr>
            </w:pPr>
          </w:p>
          <w:p w14:paraId="277AC0BD" w14:textId="11406904" w:rsidR="00CB05AD" w:rsidRPr="00CB05AD" w:rsidRDefault="00CB05AD" w:rsidP="00CB05AD">
            <w:pPr>
              <w:spacing w:line="360" w:lineRule="auto"/>
              <w:jc w:val="center"/>
              <w:rPr>
                <w:rFonts w:ascii="Calibri" w:hAnsi="Calibri" w:cs="Calibri"/>
                <w:b/>
                <w:color w:val="000000"/>
              </w:rPr>
            </w:pPr>
            <w:r w:rsidRPr="00CB05AD">
              <w:rPr>
                <w:rFonts w:ascii="Calibri" w:hAnsi="Calibri" w:cs="Calibri"/>
                <w:b/>
                <w:color w:val="000000"/>
              </w:rPr>
              <w:t>1570,81</w:t>
            </w:r>
          </w:p>
        </w:tc>
      </w:tr>
      <w:tr w:rsidR="004420EE" w:rsidRPr="00CB05AD" w14:paraId="1AAFEC51" w14:textId="77777777" w:rsidTr="002E7FC3">
        <w:tc>
          <w:tcPr>
            <w:tcW w:w="3119" w:type="dxa"/>
            <w:shd w:val="clear" w:color="auto" w:fill="auto"/>
          </w:tcPr>
          <w:p w14:paraId="7467800C" w14:textId="50069CEF" w:rsidR="00CB05AD" w:rsidRPr="00CB05AD" w:rsidRDefault="00CB05AD" w:rsidP="00CB05AD">
            <w:pPr>
              <w:spacing w:line="360" w:lineRule="auto"/>
              <w:jc w:val="both"/>
              <w:rPr>
                <w:rFonts w:ascii="Times New Roman" w:hAnsi="Times New Roman" w:cs="Times New Roman"/>
                <w:b/>
                <w:lang w:val="en-US"/>
              </w:rPr>
            </w:pPr>
            <w:r w:rsidRPr="00CB05AD">
              <w:rPr>
                <w:rFonts w:ascii="Times New Roman" w:hAnsi="Times New Roman" w:cs="Times New Roman"/>
                <w:b/>
              </w:rPr>
              <w:t>Ressources humaines</w:t>
            </w:r>
          </w:p>
        </w:tc>
        <w:tc>
          <w:tcPr>
            <w:tcW w:w="1276" w:type="dxa"/>
            <w:shd w:val="clear" w:color="auto" w:fill="auto"/>
          </w:tcPr>
          <w:p w14:paraId="41A854A7" w14:textId="2B2337B0"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350,95</w:t>
            </w:r>
          </w:p>
        </w:tc>
        <w:tc>
          <w:tcPr>
            <w:tcW w:w="1559" w:type="dxa"/>
            <w:shd w:val="clear" w:color="auto" w:fill="auto"/>
          </w:tcPr>
          <w:p w14:paraId="71C47417" w14:textId="011C1C21"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357,01</w:t>
            </w:r>
          </w:p>
        </w:tc>
        <w:tc>
          <w:tcPr>
            <w:tcW w:w="1701" w:type="dxa"/>
            <w:shd w:val="clear" w:color="auto" w:fill="auto"/>
          </w:tcPr>
          <w:p w14:paraId="18A68600" w14:textId="2E6FD284"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375,78</w:t>
            </w:r>
          </w:p>
        </w:tc>
        <w:tc>
          <w:tcPr>
            <w:tcW w:w="1559" w:type="dxa"/>
            <w:shd w:val="clear" w:color="auto" w:fill="auto"/>
            <w:vAlign w:val="bottom"/>
          </w:tcPr>
          <w:p w14:paraId="476F7A34" w14:textId="2744A65E" w:rsidR="00CB05AD" w:rsidRPr="00CB05AD" w:rsidRDefault="00CB05AD" w:rsidP="00CB05AD">
            <w:pPr>
              <w:spacing w:line="360" w:lineRule="auto"/>
              <w:jc w:val="center"/>
              <w:rPr>
                <w:rFonts w:ascii="Times New Roman" w:hAnsi="Times New Roman" w:cs="Times New Roman"/>
                <w:b/>
                <w:lang w:val="en-US"/>
              </w:rPr>
            </w:pPr>
            <w:r w:rsidRPr="00CB05AD">
              <w:rPr>
                <w:rFonts w:ascii="Calibri" w:hAnsi="Calibri" w:cs="Calibri"/>
                <w:b/>
                <w:color w:val="000000"/>
              </w:rPr>
              <w:t>1083,74</w:t>
            </w:r>
          </w:p>
        </w:tc>
      </w:tr>
      <w:tr w:rsidR="00CB05AD" w:rsidRPr="00CB05AD" w14:paraId="66803B6F" w14:textId="77777777" w:rsidTr="002E7FC3">
        <w:tc>
          <w:tcPr>
            <w:tcW w:w="3119" w:type="dxa"/>
          </w:tcPr>
          <w:p w14:paraId="0F6ED5E6" w14:textId="2495D893" w:rsidR="00CB05AD" w:rsidRPr="00CB05AD" w:rsidRDefault="00CB05AD" w:rsidP="00CB05AD">
            <w:pPr>
              <w:spacing w:line="360" w:lineRule="auto"/>
              <w:jc w:val="both"/>
              <w:rPr>
                <w:rFonts w:ascii="Times New Roman" w:hAnsi="Times New Roman" w:cs="Times New Roman"/>
                <w:b/>
              </w:rPr>
            </w:pPr>
            <w:r w:rsidRPr="00CB05AD">
              <w:rPr>
                <w:rFonts w:ascii="Times New Roman" w:hAnsi="Times New Roman" w:cs="Times New Roman"/>
                <w:b/>
              </w:rPr>
              <w:t>Infrastructures</w:t>
            </w:r>
            <w:r w:rsidR="004420EE">
              <w:rPr>
                <w:rFonts w:ascii="Times New Roman" w:hAnsi="Times New Roman" w:cs="Times New Roman"/>
                <w:b/>
              </w:rPr>
              <w:t xml:space="preserve">, </w:t>
            </w:r>
            <w:r w:rsidRPr="00CB05AD">
              <w:rPr>
                <w:rFonts w:ascii="Times New Roman" w:hAnsi="Times New Roman" w:cs="Times New Roman"/>
                <w:b/>
              </w:rPr>
              <w:t xml:space="preserve">équipements </w:t>
            </w:r>
            <w:r w:rsidR="004420EE">
              <w:rPr>
                <w:rFonts w:ascii="Times New Roman" w:hAnsi="Times New Roman" w:cs="Times New Roman"/>
                <w:b/>
              </w:rPr>
              <w:t xml:space="preserve">et </w:t>
            </w:r>
            <w:r w:rsidRPr="00CB05AD">
              <w:rPr>
                <w:rFonts w:ascii="Times New Roman" w:hAnsi="Times New Roman" w:cs="Times New Roman"/>
                <w:b/>
              </w:rPr>
              <w:t xml:space="preserve"> produits de santé</w:t>
            </w:r>
          </w:p>
        </w:tc>
        <w:tc>
          <w:tcPr>
            <w:tcW w:w="1276" w:type="dxa"/>
          </w:tcPr>
          <w:p w14:paraId="29EF61AA" w14:textId="77777777" w:rsidR="00CB05AD" w:rsidRDefault="00CB05AD" w:rsidP="00CB05AD">
            <w:pPr>
              <w:spacing w:line="360" w:lineRule="auto"/>
              <w:jc w:val="center"/>
              <w:rPr>
                <w:rFonts w:ascii="Times New Roman" w:hAnsi="Times New Roman" w:cs="Times New Roman"/>
                <w:b/>
                <w:color w:val="000000"/>
              </w:rPr>
            </w:pPr>
          </w:p>
          <w:p w14:paraId="5F828B80" w14:textId="77777777" w:rsidR="00CB05AD" w:rsidRDefault="00CB05AD" w:rsidP="00CB05AD">
            <w:pPr>
              <w:spacing w:line="360" w:lineRule="auto"/>
              <w:jc w:val="center"/>
              <w:rPr>
                <w:rFonts w:ascii="Times New Roman" w:hAnsi="Times New Roman" w:cs="Times New Roman"/>
                <w:b/>
                <w:color w:val="000000"/>
              </w:rPr>
            </w:pPr>
          </w:p>
          <w:p w14:paraId="2A109912" w14:textId="6CEB780E"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168,80</w:t>
            </w:r>
          </w:p>
        </w:tc>
        <w:tc>
          <w:tcPr>
            <w:tcW w:w="1559" w:type="dxa"/>
          </w:tcPr>
          <w:p w14:paraId="6931DEA8" w14:textId="77777777" w:rsidR="00CB05AD" w:rsidRDefault="00CB05AD" w:rsidP="00CB05AD">
            <w:pPr>
              <w:spacing w:line="360" w:lineRule="auto"/>
              <w:jc w:val="center"/>
              <w:rPr>
                <w:rFonts w:ascii="Times New Roman" w:hAnsi="Times New Roman" w:cs="Times New Roman"/>
                <w:b/>
                <w:color w:val="000000"/>
              </w:rPr>
            </w:pPr>
          </w:p>
          <w:p w14:paraId="3937BA35" w14:textId="77777777" w:rsidR="00CB05AD" w:rsidRDefault="00CB05AD" w:rsidP="00CB05AD">
            <w:pPr>
              <w:spacing w:line="360" w:lineRule="auto"/>
              <w:jc w:val="center"/>
              <w:rPr>
                <w:rFonts w:ascii="Times New Roman" w:hAnsi="Times New Roman" w:cs="Times New Roman"/>
                <w:b/>
                <w:color w:val="000000"/>
              </w:rPr>
            </w:pPr>
          </w:p>
          <w:p w14:paraId="59CD0A13" w14:textId="20699EB5"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178,92</w:t>
            </w:r>
          </w:p>
        </w:tc>
        <w:tc>
          <w:tcPr>
            <w:tcW w:w="1701" w:type="dxa"/>
          </w:tcPr>
          <w:p w14:paraId="2E4F0A55" w14:textId="77777777" w:rsidR="00CB05AD" w:rsidRDefault="00CB05AD" w:rsidP="00CB05AD">
            <w:pPr>
              <w:spacing w:line="360" w:lineRule="auto"/>
              <w:jc w:val="center"/>
              <w:rPr>
                <w:rFonts w:ascii="Times New Roman" w:hAnsi="Times New Roman" w:cs="Times New Roman"/>
                <w:b/>
                <w:color w:val="000000"/>
              </w:rPr>
            </w:pPr>
          </w:p>
          <w:p w14:paraId="294C24F0" w14:textId="77777777" w:rsidR="00CB05AD" w:rsidRDefault="00CB05AD" w:rsidP="00CB05AD">
            <w:pPr>
              <w:spacing w:line="360" w:lineRule="auto"/>
              <w:jc w:val="center"/>
              <w:rPr>
                <w:rFonts w:ascii="Times New Roman" w:hAnsi="Times New Roman" w:cs="Times New Roman"/>
                <w:b/>
                <w:color w:val="000000"/>
              </w:rPr>
            </w:pPr>
          </w:p>
          <w:p w14:paraId="2A086022" w14:textId="0EFA55B5"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139,35</w:t>
            </w:r>
          </w:p>
        </w:tc>
        <w:tc>
          <w:tcPr>
            <w:tcW w:w="1559" w:type="dxa"/>
            <w:vAlign w:val="bottom"/>
          </w:tcPr>
          <w:p w14:paraId="1E5CBB0A" w14:textId="2E2E980D" w:rsidR="00CB05AD" w:rsidRPr="00CB05AD" w:rsidRDefault="00CB05AD" w:rsidP="00CB05AD">
            <w:pPr>
              <w:spacing w:line="360" w:lineRule="auto"/>
              <w:rPr>
                <w:rFonts w:ascii="Times New Roman" w:hAnsi="Times New Roman" w:cs="Times New Roman"/>
                <w:b/>
              </w:rPr>
            </w:pPr>
            <w:r>
              <w:rPr>
                <w:rFonts w:ascii="Calibri" w:hAnsi="Calibri" w:cs="Calibri"/>
                <w:b/>
                <w:color w:val="000000"/>
              </w:rPr>
              <w:t xml:space="preserve">           </w:t>
            </w:r>
            <w:r w:rsidRPr="00CB05AD">
              <w:rPr>
                <w:rFonts w:ascii="Calibri" w:hAnsi="Calibri" w:cs="Calibri"/>
                <w:b/>
                <w:color w:val="000000"/>
              </w:rPr>
              <w:t>487,07</w:t>
            </w:r>
          </w:p>
        </w:tc>
      </w:tr>
    </w:tbl>
    <w:p w14:paraId="64B86966" w14:textId="431F816D" w:rsidR="00CB05AD" w:rsidRPr="004420EE" w:rsidRDefault="00CB05AD" w:rsidP="00CB05AD">
      <w:pPr>
        <w:pStyle w:val="Paragraphedeliste"/>
        <w:spacing w:line="360" w:lineRule="auto"/>
        <w:ind w:left="360"/>
        <w:rPr>
          <w:rFonts w:ascii="Times New Roman" w:hAnsi="Times New Roman" w:cs="Times New Roman"/>
          <w:sz w:val="20"/>
        </w:rPr>
      </w:pPr>
      <w:r w:rsidRPr="004420EE">
        <w:rPr>
          <w:rFonts w:ascii="Times New Roman" w:hAnsi="Times New Roman" w:cs="Times New Roman"/>
          <w:sz w:val="20"/>
        </w:rPr>
        <w:t>*Milliards</w:t>
      </w:r>
    </w:p>
    <w:p w14:paraId="35494B3A" w14:textId="77777777" w:rsidR="004420EE" w:rsidRDefault="00CB05AD" w:rsidP="00E83C90">
      <w:pPr>
        <w:rPr>
          <w:rFonts w:ascii="Times New Roman" w:hAnsi="Times New Roman" w:cs="Times New Roman"/>
          <w:sz w:val="20"/>
        </w:rPr>
      </w:pPr>
      <w:r w:rsidRPr="004420EE">
        <w:rPr>
          <w:rFonts w:ascii="Times New Roman" w:hAnsi="Times New Roman" w:cs="Times New Roman"/>
          <w:sz w:val="20"/>
        </w:rPr>
        <w:t>Source : Ministère de la santé, costing du PNDS, 2016</w:t>
      </w:r>
    </w:p>
    <w:p w14:paraId="7D65850B" w14:textId="77777777" w:rsidR="002E195D" w:rsidRPr="004420EE" w:rsidRDefault="002E195D" w:rsidP="00E83C90">
      <w:pPr>
        <w:rPr>
          <w:rFonts w:ascii="Times New Roman" w:hAnsi="Times New Roman" w:cs="Times New Roman"/>
          <w:sz w:val="20"/>
        </w:rPr>
      </w:pPr>
    </w:p>
    <w:p w14:paraId="2555355F" w14:textId="508DE310" w:rsidR="004420EE" w:rsidRPr="004420EE" w:rsidRDefault="004420EE" w:rsidP="002E195D">
      <w:pPr>
        <w:spacing w:line="360" w:lineRule="auto"/>
        <w:jc w:val="both"/>
        <w:rPr>
          <w:rFonts w:ascii="Times New Roman" w:hAnsi="Times New Roman" w:cs="Times New Roman"/>
          <w:sz w:val="24"/>
          <w:szCs w:val="24"/>
        </w:rPr>
        <w:sectPr w:rsidR="004420EE" w:rsidRPr="004420EE" w:rsidSect="00424FDC">
          <w:pgSz w:w="11906" w:h="16838"/>
          <w:pgMar w:top="1418" w:right="1418" w:bottom="1418" w:left="1418" w:header="709" w:footer="709" w:gutter="0"/>
          <w:cols w:space="708"/>
          <w:docGrid w:linePitch="360"/>
        </w:sectPr>
      </w:pPr>
      <w:r w:rsidRPr="004420EE">
        <w:rPr>
          <w:rFonts w:ascii="Times New Roman" w:hAnsi="Times New Roman" w:cs="Times New Roman"/>
          <w:sz w:val="24"/>
          <w:szCs w:val="24"/>
        </w:rPr>
        <w:t xml:space="preserve">Le coût estimé des éléments fondamentaux du paquet optimum de services est </w:t>
      </w:r>
      <w:r>
        <w:rPr>
          <w:rFonts w:ascii="Times New Roman" w:hAnsi="Times New Roman" w:cs="Times New Roman"/>
          <w:sz w:val="24"/>
          <w:szCs w:val="24"/>
        </w:rPr>
        <w:t xml:space="preserve">de </w:t>
      </w:r>
      <w:r w:rsidRPr="004420EE">
        <w:rPr>
          <w:rFonts w:ascii="Times New Roman" w:hAnsi="Times New Roman" w:cs="Times New Roman"/>
          <w:sz w:val="24"/>
          <w:szCs w:val="24"/>
        </w:rPr>
        <w:t xml:space="preserve">mille cinq cent soixante-dix </w:t>
      </w:r>
      <w:r w:rsidR="00B5310A" w:rsidRPr="004420EE">
        <w:rPr>
          <w:rFonts w:ascii="Times New Roman" w:hAnsi="Times New Roman" w:cs="Times New Roman"/>
          <w:sz w:val="24"/>
          <w:szCs w:val="24"/>
        </w:rPr>
        <w:t>milliards,</w:t>
      </w:r>
      <w:r w:rsidRPr="004420EE">
        <w:rPr>
          <w:rFonts w:ascii="Times New Roman" w:hAnsi="Times New Roman" w:cs="Times New Roman"/>
          <w:sz w:val="24"/>
          <w:szCs w:val="24"/>
        </w:rPr>
        <w:t xml:space="preserve"> quatre-vingt-un millions (</w:t>
      </w:r>
      <w:r w:rsidRPr="004420EE">
        <w:rPr>
          <w:rFonts w:ascii="Times New Roman" w:hAnsi="Times New Roman" w:cs="Times New Roman"/>
          <w:b/>
          <w:color w:val="000000"/>
          <w:sz w:val="24"/>
          <w:szCs w:val="24"/>
        </w:rPr>
        <w:t>1570,81 milliards de francs CFA).</w:t>
      </w:r>
    </w:p>
    <w:p w14:paraId="3B2E28C5" w14:textId="11EF611B" w:rsidR="00AF6EB2" w:rsidRPr="001D0F0C" w:rsidRDefault="0017151A" w:rsidP="006F2FB9">
      <w:pPr>
        <w:pStyle w:val="Titre1"/>
        <w:numPr>
          <w:ilvl w:val="0"/>
          <w:numId w:val="18"/>
        </w:numPr>
        <w:spacing w:after="240"/>
        <w:ind w:left="1077"/>
      </w:pPr>
      <w:bookmarkStart w:id="48" w:name="_Toc525721117"/>
      <w:r w:rsidRPr="001D0F0C">
        <w:lastRenderedPageBreak/>
        <w:t>MISE EN ŒUVRE</w:t>
      </w:r>
      <w:r w:rsidR="00356924" w:rsidRPr="001D0F0C">
        <w:t xml:space="preserve"> DU PLAN OPERATIONNEL</w:t>
      </w:r>
      <w:bookmarkEnd w:id="48"/>
      <w:r w:rsidR="00356924" w:rsidRPr="001D0F0C">
        <w:t xml:space="preserve"> </w:t>
      </w:r>
    </w:p>
    <w:p w14:paraId="22FF1962" w14:textId="77777777" w:rsidR="000C6D6D" w:rsidRPr="002721F3" w:rsidRDefault="000C6D6D" w:rsidP="002721F3">
      <w:pPr>
        <w:pStyle w:val="Titre3"/>
        <w:numPr>
          <w:ilvl w:val="1"/>
          <w:numId w:val="18"/>
        </w:numPr>
        <w:ind w:left="1418" w:hanging="710"/>
      </w:pPr>
      <w:bookmarkStart w:id="49" w:name="_Toc525721118"/>
      <w:r w:rsidRPr="002721F3">
        <w:t>Conditions de succès</w:t>
      </w:r>
      <w:bookmarkEnd w:id="49"/>
      <w:r w:rsidR="00366FB7" w:rsidRPr="002721F3">
        <w:t xml:space="preserve"> </w:t>
      </w:r>
    </w:p>
    <w:p w14:paraId="2F7D8484" w14:textId="512222B5" w:rsidR="000C6D6D" w:rsidRDefault="000C6D6D" w:rsidP="000C6D6D">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w:t>
      </w:r>
      <w:r>
        <w:rPr>
          <w:rFonts w:ascii="Times New Roman" w:eastAsia="Times New Roman" w:hAnsi="Times New Roman" w:cs="Times New Roman"/>
          <w:sz w:val="24"/>
          <w:szCs w:val="24"/>
          <w:lang w:eastAsia="fr-FR"/>
        </w:rPr>
        <w:t>e succès de la mise en œuvre du PAO</w:t>
      </w:r>
      <w:r w:rsidR="00110BA8">
        <w:rPr>
          <w:rFonts w:ascii="Times New Roman" w:eastAsia="Times New Roman" w:hAnsi="Times New Roman" w:cs="Times New Roman"/>
          <w:sz w:val="24"/>
          <w:szCs w:val="24"/>
          <w:lang w:eastAsia="fr-FR"/>
        </w:rPr>
        <w:t xml:space="preserve"> </w:t>
      </w:r>
      <w:r w:rsidRPr="00760F63">
        <w:rPr>
          <w:rFonts w:ascii="Times New Roman" w:eastAsia="Times New Roman" w:hAnsi="Times New Roman" w:cs="Times New Roman"/>
          <w:sz w:val="24"/>
          <w:szCs w:val="24"/>
          <w:lang w:eastAsia="fr-FR"/>
        </w:rPr>
        <w:t>repose sur la stabilité des institutions, la sécurité, le respect des engagements pris,</w:t>
      </w:r>
      <w:r w:rsidR="007C6F69">
        <w:rPr>
          <w:rFonts w:ascii="Times New Roman" w:eastAsia="Times New Roman" w:hAnsi="Times New Roman" w:cs="Times New Roman"/>
          <w:sz w:val="24"/>
          <w:szCs w:val="24"/>
          <w:lang w:eastAsia="fr-FR"/>
        </w:rPr>
        <w:t xml:space="preserve"> la réussite des plaidoyers,</w:t>
      </w:r>
      <w:r w:rsidRPr="00760F63">
        <w:rPr>
          <w:rFonts w:ascii="Times New Roman" w:eastAsia="Times New Roman" w:hAnsi="Times New Roman" w:cs="Times New Roman"/>
          <w:sz w:val="24"/>
          <w:szCs w:val="24"/>
          <w:lang w:eastAsia="fr-FR"/>
        </w:rPr>
        <w:t xml:space="preserve"> l’adhésion de la population </w:t>
      </w:r>
      <w:r>
        <w:rPr>
          <w:rFonts w:ascii="Times New Roman" w:eastAsia="Times New Roman" w:hAnsi="Times New Roman" w:cs="Times New Roman"/>
          <w:sz w:val="24"/>
          <w:szCs w:val="24"/>
          <w:lang w:eastAsia="fr-FR"/>
        </w:rPr>
        <w:t xml:space="preserve">et des partenaires </w:t>
      </w:r>
      <w:r w:rsidRPr="00760F63">
        <w:rPr>
          <w:rFonts w:ascii="Times New Roman" w:eastAsia="Times New Roman" w:hAnsi="Times New Roman" w:cs="Times New Roman"/>
          <w:sz w:val="24"/>
          <w:szCs w:val="24"/>
          <w:lang w:eastAsia="fr-FR"/>
        </w:rPr>
        <w:t>aux reformes, la col</w:t>
      </w:r>
      <w:r>
        <w:rPr>
          <w:rFonts w:ascii="Times New Roman" w:eastAsia="Times New Roman" w:hAnsi="Times New Roman" w:cs="Times New Roman"/>
          <w:sz w:val="24"/>
          <w:szCs w:val="24"/>
          <w:lang w:eastAsia="fr-FR"/>
        </w:rPr>
        <w:t>laboration intersectorielle, la culture du</w:t>
      </w:r>
      <w:r w:rsidRPr="00760F63">
        <w:rPr>
          <w:rFonts w:ascii="Times New Roman" w:eastAsia="Times New Roman" w:hAnsi="Times New Roman" w:cs="Times New Roman"/>
          <w:sz w:val="24"/>
          <w:szCs w:val="24"/>
          <w:lang w:eastAsia="fr-FR"/>
        </w:rPr>
        <w:t xml:space="preserve"> c</w:t>
      </w:r>
      <w:r>
        <w:rPr>
          <w:rFonts w:ascii="Times New Roman" w:eastAsia="Times New Roman" w:hAnsi="Times New Roman" w:cs="Times New Roman"/>
          <w:sz w:val="24"/>
          <w:szCs w:val="24"/>
          <w:lang w:eastAsia="fr-FR"/>
        </w:rPr>
        <w:t xml:space="preserve">ivisme et la bonne gouvernance. </w:t>
      </w:r>
    </w:p>
    <w:p w14:paraId="7D519377" w14:textId="6601F7F6" w:rsidR="000C6D6D" w:rsidRPr="002721F3" w:rsidRDefault="000C6D6D" w:rsidP="002721F3">
      <w:pPr>
        <w:pStyle w:val="Titre3"/>
        <w:numPr>
          <w:ilvl w:val="1"/>
          <w:numId w:val="18"/>
        </w:numPr>
        <w:ind w:left="1418" w:hanging="710"/>
      </w:pPr>
      <w:bookmarkStart w:id="50" w:name="_Toc520011607"/>
      <w:bookmarkStart w:id="51" w:name="_Toc525721119"/>
      <w:r w:rsidRPr="002721F3">
        <w:t>Analyse des risques</w:t>
      </w:r>
      <w:bookmarkEnd w:id="50"/>
      <w:bookmarkEnd w:id="51"/>
    </w:p>
    <w:p w14:paraId="3D93426D" w14:textId="77777777" w:rsidR="000C6D6D" w:rsidRDefault="000C6D6D" w:rsidP="000C6D6D">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L’environnement national, sous régional et international est porteur de risques à minimiser pour la réussite de la mise en œuv</w:t>
      </w:r>
      <w:r w:rsidR="00366FB7">
        <w:rPr>
          <w:rFonts w:ascii="Times New Roman" w:eastAsia="Times New Roman" w:hAnsi="Times New Roman" w:cs="Times New Roman"/>
          <w:sz w:val="24"/>
          <w:szCs w:val="24"/>
          <w:lang w:eastAsia="fr-FR"/>
        </w:rPr>
        <w:t>re du PAO</w:t>
      </w:r>
      <w:r>
        <w:rPr>
          <w:rFonts w:ascii="Times New Roman" w:eastAsia="Times New Roman" w:hAnsi="Times New Roman" w:cs="Times New Roman"/>
          <w:sz w:val="24"/>
          <w:szCs w:val="24"/>
          <w:lang w:eastAsia="fr-FR"/>
        </w:rPr>
        <w:t xml:space="preserve"> entre autres </w:t>
      </w:r>
      <w:r w:rsidRPr="001651A6">
        <w:rPr>
          <w:rFonts w:ascii="Times New Roman" w:eastAsia="Times New Roman" w:hAnsi="Times New Roman" w:cs="Times New Roman"/>
          <w:sz w:val="24"/>
          <w:szCs w:val="24"/>
          <w:lang w:eastAsia="fr-FR"/>
        </w:rPr>
        <w:t xml:space="preserve">l’instabilité politique et institutionnelle, </w:t>
      </w:r>
      <w:r>
        <w:rPr>
          <w:rFonts w:ascii="Times New Roman" w:eastAsia="Times New Roman" w:hAnsi="Times New Roman" w:cs="Times New Roman"/>
          <w:sz w:val="24"/>
          <w:szCs w:val="24"/>
          <w:lang w:eastAsia="fr-FR"/>
        </w:rPr>
        <w:t xml:space="preserve">la faible </w:t>
      </w:r>
      <w:r w:rsidRPr="001651A6">
        <w:rPr>
          <w:rFonts w:ascii="Times New Roman" w:eastAsia="Times New Roman" w:hAnsi="Times New Roman" w:cs="Times New Roman"/>
          <w:sz w:val="24"/>
          <w:szCs w:val="24"/>
          <w:lang w:eastAsia="fr-FR"/>
        </w:rPr>
        <w:t>croissance économique</w:t>
      </w:r>
      <w:r>
        <w:rPr>
          <w:rFonts w:ascii="Times New Roman" w:eastAsia="Times New Roman" w:hAnsi="Times New Roman" w:cs="Times New Roman"/>
          <w:sz w:val="24"/>
          <w:szCs w:val="24"/>
          <w:lang w:eastAsia="fr-FR"/>
        </w:rPr>
        <w:t>, les catastrophes naturels et l’insécurité</w:t>
      </w:r>
      <w:r w:rsidRPr="001651A6">
        <w:rPr>
          <w:rFonts w:ascii="Times New Roman" w:eastAsia="Times New Roman" w:hAnsi="Times New Roman" w:cs="Times New Roman"/>
          <w:sz w:val="24"/>
          <w:szCs w:val="24"/>
          <w:lang w:eastAsia="fr-FR"/>
        </w:rPr>
        <w:t>.</w:t>
      </w:r>
    </w:p>
    <w:p w14:paraId="556835B9" w14:textId="3B550356" w:rsidR="00AF6EB2" w:rsidRPr="002721F3" w:rsidRDefault="00D01AD3" w:rsidP="002721F3">
      <w:pPr>
        <w:pStyle w:val="Titre3"/>
        <w:numPr>
          <w:ilvl w:val="1"/>
          <w:numId w:val="18"/>
        </w:numPr>
        <w:ind w:left="1418" w:hanging="710"/>
      </w:pPr>
      <w:bookmarkStart w:id="52" w:name="_Toc525721120"/>
      <w:r w:rsidRPr="002721F3">
        <w:t>Phase de m</w:t>
      </w:r>
      <w:r w:rsidR="00AF6EB2" w:rsidRPr="002721F3">
        <w:t xml:space="preserve">ise en </w:t>
      </w:r>
      <w:r w:rsidR="000C6D6D" w:rsidRPr="002721F3">
        <w:t>œuvre</w:t>
      </w:r>
      <w:bookmarkEnd w:id="52"/>
    </w:p>
    <w:p w14:paraId="19E1EA27" w14:textId="77777777" w:rsidR="000C6D6D" w:rsidRPr="00CA31E9" w:rsidRDefault="001E7C20" w:rsidP="00CA31E9">
      <w:pPr>
        <w:spacing w:line="360" w:lineRule="auto"/>
        <w:jc w:val="both"/>
        <w:rPr>
          <w:rFonts w:ascii="Times New Roman" w:hAnsi="Times New Roman"/>
          <w:sz w:val="24"/>
          <w:szCs w:val="24"/>
          <w:lang w:eastAsia="fr-FR"/>
        </w:rPr>
      </w:pPr>
      <w:r>
        <w:rPr>
          <w:rFonts w:ascii="Times New Roman" w:hAnsi="Times New Roman"/>
          <w:sz w:val="24"/>
          <w:szCs w:val="24"/>
          <w:lang w:eastAsia="fr-FR"/>
        </w:rPr>
        <w:t xml:space="preserve">La mise en œuvre est multisectorielle et se </w:t>
      </w:r>
      <w:r w:rsidR="00BA437B" w:rsidRPr="001E7C20">
        <w:rPr>
          <w:rFonts w:ascii="Times New Roman" w:hAnsi="Times New Roman"/>
          <w:sz w:val="24"/>
          <w:szCs w:val="24"/>
          <w:lang w:eastAsia="fr-FR"/>
        </w:rPr>
        <w:t xml:space="preserve"> fera à travers </w:t>
      </w:r>
      <w:r>
        <w:rPr>
          <w:rFonts w:ascii="Times New Roman" w:hAnsi="Times New Roman"/>
          <w:sz w:val="24"/>
          <w:szCs w:val="24"/>
          <w:lang w:eastAsia="fr-FR"/>
        </w:rPr>
        <w:t>les directives de planification qui donne les priorités de l’année pour chaque acteur concerné.</w:t>
      </w:r>
      <w:r w:rsidR="00BA437B" w:rsidRPr="001E7C20">
        <w:rPr>
          <w:rFonts w:ascii="Times New Roman" w:hAnsi="Times New Roman"/>
          <w:sz w:val="24"/>
          <w:szCs w:val="24"/>
          <w:lang w:eastAsia="fr-FR"/>
        </w:rPr>
        <w:t xml:space="preserve"> </w:t>
      </w:r>
      <w:r w:rsidR="00C312F5" w:rsidRPr="00C312F5">
        <w:rPr>
          <w:rFonts w:ascii="Times New Roman" w:hAnsi="Times New Roman"/>
          <w:sz w:val="24"/>
          <w:szCs w:val="24"/>
          <w:lang w:eastAsia="fr-FR"/>
        </w:rPr>
        <w:t xml:space="preserve">A cet effet, </w:t>
      </w:r>
      <w:r w:rsidR="00C312F5">
        <w:rPr>
          <w:rFonts w:ascii="Times New Roman" w:hAnsi="Times New Roman"/>
          <w:sz w:val="24"/>
          <w:szCs w:val="24"/>
          <w:lang w:eastAsia="fr-FR"/>
        </w:rPr>
        <w:t>c</w:t>
      </w:r>
      <w:r w:rsidR="00C312F5" w:rsidRPr="00C312F5">
        <w:rPr>
          <w:rFonts w:ascii="Times New Roman" w:hAnsi="Times New Roman"/>
          <w:sz w:val="24"/>
          <w:szCs w:val="24"/>
          <w:lang w:eastAsia="fr-FR"/>
        </w:rPr>
        <w:t>es directives de planification prendront en compte les activités de la SNFS-CSU et diffusé à tous les n</w:t>
      </w:r>
      <w:r w:rsidR="00CA31E9">
        <w:rPr>
          <w:rFonts w:ascii="Times New Roman" w:hAnsi="Times New Roman"/>
          <w:sz w:val="24"/>
          <w:szCs w:val="24"/>
          <w:lang w:eastAsia="fr-FR"/>
        </w:rPr>
        <w:t xml:space="preserve">iveaux de la pyramide sanitaire, aux autres ministères concernés </w:t>
      </w:r>
      <w:r w:rsidR="00C312F5" w:rsidRPr="00C312F5">
        <w:rPr>
          <w:rFonts w:ascii="Times New Roman" w:hAnsi="Times New Roman"/>
          <w:sz w:val="24"/>
          <w:szCs w:val="24"/>
          <w:lang w:eastAsia="fr-FR"/>
        </w:rPr>
        <w:t>et doivent être prises en compte dans les plans d’actions</w:t>
      </w:r>
      <w:r w:rsidR="00C312F5">
        <w:rPr>
          <w:rFonts w:ascii="Times New Roman" w:hAnsi="Times New Roman"/>
          <w:sz w:val="24"/>
          <w:szCs w:val="24"/>
          <w:lang w:eastAsia="fr-FR"/>
        </w:rPr>
        <w:t>.</w:t>
      </w:r>
      <w:r w:rsidR="00C312F5" w:rsidRPr="00E367B9">
        <w:rPr>
          <w:rFonts w:ascii="Times New Roman" w:hAnsi="Times New Roman"/>
          <w:sz w:val="24"/>
          <w:szCs w:val="24"/>
          <w:lang w:eastAsia="fr-FR"/>
        </w:rPr>
        <w:t xml:space="preserve"> </w:t>
      </w:r>
      <w:r w:rsidR="000C6D6D" w:rsidRPr="00D94754">
        <w:rPr>
          <w:rFonts w:ascii="Times New Roman" w:hAnsi="Times New Roman" w:cs="Times New Roman"/>
          <w:sz w:val="24"/>
          <w:szCs w:val="24"/>
        </w:rPr>
        <w:t xml:space="preserve">La mise en œuvre sera faite par tranche </w:t>
      </w:r>
      <w:r w:rsidR="000C6D6D">
        <w:rPr>
          <w:rFonts w:ascii="Times New Roman" w:hAnsi="Times New Roman" w:cs="Times New Roman"/>
          <w:sz w:val="24"/>
          <w:szCs w:val="24"/>
        </w:rPr>
        <w:t xml:space="preserve"> annuelle</w:t>
      </w:r>
      <w:r w:rsidR="000C6D6D" w:rsidRPr="00D94754">
        <w:rPr>
          <w:rFonts w:ascii="Times New Roman" w:hAnsi="Times New Roman" w:cs="Times New Roman"/>
          <w:sz w:val="24"/>
          <w:szCs w:val="24"/>
        </w:rPr>
        <w:t xml:space="preserve"> à travers des plans d’</w:t>
      </w:r>
      <w:r w:rsidR="000C6D6D">
        <w:rPr>
          <w:rFonts w:ascii="Times New Roman" w:hAnsi="Times New Roman" w:cs="Times New Roman"/>
          <w:sz w:val="24"/>
          <w:szCs w:val="24"/>
        </w:rPr>
        <w:t>actions annuels.</w:t>
      </w:r>
    </w:p>
    <w:p w14:paraId="65C8EC0A" w14:textId="3A2B5259" w:rsidR="00216147" w:rsidRPr="002721F3" w:rsidRDefault="00216147" w:rsidP="002721F3">
      <w:pPr>
        <w:pStyle w:val="Titre3"/>
        <w:numPr>
          <w:ilvl w:val="1"/>
          <w:numId w:val="18"/>
        </w:numPr>
        <w:ind w:left="1418" w:hanging="710"/>
      </w:pPr>
      <w:bookmarkStart w:id="53" w:name="_Toc525721121"/>
      <w:r w:rsidRPr="002721F3">
        <w:t>Rôle des acteurs</w:t>
      </w:r>
      <w:bookmarkEnd w:id="53"/>
      <w:r w:rsidR="0017151A" w:rsidRPr="002721F3">
        <w:t xml:space="preserve"> </w:t>
      </w:r>
    </w:p>
    <w:p w14:paraId="68142BA6" w14:textId="77777777" w:rsidR="001B61F6" w:rsidRDefault="001B61F6" w:rsidP="001E7C20">
      <w:pPr>
        <w:spacing w:line="360" w:lineRule="auto"/>
        <w:jc w:val="both"/>
        <w:rPr>
          <w:rFonts w:ascii="Times New Roman" w:hAnsi="Times New Roman" w:cs="Times New Roman"/>
          <w:sz w:val="24"/>
          <w:szCs w:val="24"/>
        </w:rPr>
      </w:pPr>
      <w:r w:rsidRPr="001E7C20">
        <w:rPr>
          <w:rFonts w:ascii="Times New Roman" w:hAnsi="Times New Roman" w:cs="Times New Roman"/>
          <w:sz w:val="24"/>
          <w:szCs w:val="24"/>
        </w:rPr>
        <w:t>La mise en œuvre de cette stratégie requiert la contribution des acteurs concernés à travers un partenariat dynamique. Les partenaires sont les pouvoirs publics, les collectivités territoriales, les organisations non gouvernementales, les associations, les responsables coutumiers et religieux ainsi que les partenaires techniques et financiers.</w:t>
      </w:r>
    </w:p>
    <w:p w14:paraId="68DB6E59" w14:textId="1ED2DAD6" w:rsidR="00AD1B6B" w:rsidRPr="002A0534" w:rsidRDefault="00FD7D65" w:rsidP="002A0534">
      <w:pPr>
        <w:pStyle w:val="Titre4"/>
      </w:pPr>
      <w:r w:rsidRPr="002A0534">
        <w:t>3</w:t>
      </w:r>
      <w:r w:rsidR="00216147" w:rsidRPr="002A0534">
        <w:t>.4.1</w:t>
      </w:r>
      <w:r w:rsidR="00DC372E" w:rsidRPr="002A0534">
        <w:t>.</w:t>
      </w:r>
      <w:r w:rsidR="00216147" w:rsidRPr="002A0534">
        <w:t xml:space="preserve"> </w:t>
      </w:r>
      <w:r w:rsidR="00416FAC" w:rsidRPr="002A0534">
        <w:t xml:space="preserve">Les </w:t>
      </w:r>
      <w:r w:rsidR="00DC372E" w:rsidRPr="002A0534">
        <w:t xml:space="preserve">structures </w:t>
      </w:r>
      <w:r w:rsidR="00416FAC" w:rsidRPr="002A0534">
        <w:t xml:space="preserve">de l’administration publique </w:t>
      </w:r>
    </w:p>
    <w:p w14:paraId="45252D84" w14:textId="77777777" w:rsidR="00AD1B6B" w:rsidRPr="00AD1B6B" w:rsidRDefault="00AD1B6B" w:rsidP="002A0534">
      <w:pPr>
        <w:rPr>
          <w:rFonts w:ascii="Times New Roman" w:hAnsi="Times New Roman" w:cs="Times New Roman"/>
          <w:sz w:val="24"/>
          <w:szCs w:val="24"/>
        </w:rPr>
      </w:pPr>
      <w:r w:rsidRPr="00AD1B6B">
        <w:rPr>
          <w:rFonts w:ascii="Times New Roman" w:hAnsi="Times New Roman" w:cs="Times New Roman"/>
          <w:sz w:val="24"/>
          <w:szCs w:val="24"/>
        </w:rPr>
        <w:t>Les structures de l’administration publique impliquées sont :</w:t>
      </w:r>
    </w:p>
    <w:p w14:paraId="3E4FEAFC"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Ministère de la santé</w:t>
      </w:r>
      <w:r w:rsidRPr="00B22A1F">
        <w:rPr>
          <w:rFonts w:ascii="Times New Roman" w:hAnsi="Times New Roman" w:cs="Times New Roman"/>
          <w:sz w:val="24"/>
          <w:szCs w:val="24"/>
        </w:rPr>
        <w:t xml:space="preserve"> est chargé de coordonner l’ensemble du processus et d’organiser la plateforme. Il assure la régulation du secteur et organise l’offre de services, ains</w:t>
      </w:r>
      <w:r w:rsidR="00416FAC">
        <w:rPr>
          <w:rFonts w:ascii="Times New Roman" w:hAnsi="Times New Roman" w:cs="Times New Roman"/>
          <w:sz w:val="24"/>
          <w:szCs w:val="24"/>
        </w:rPr>
        <w:t>i que le suivi et l’évaluation. Ceci nécessite l’implication des structures centrales, intermédiaires et périphériques.</w:t>
      </w:r>
    </w:p>
    <w:p w14:paraId="1AF68AB5"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lastRenderedPageBreak/>
        <w:t>Le Ministère de la fonction  publique</w:t>
      </w:r>
      <w:r w:rsidRPr="00B22A1F">
        <w:rPr>
          <w:rFonts w:ascii="Times New Roman" w:hAnsi="Times New Roman" w:cs="Times New Roman"/>
          <w:sz w:val="24"/>
          <w:szCs w:val="24"/>
        </w:rPr>
        <w:t>, du travail et de la sécurité sociale veille à la synergie des interventions entre la stratégie de financement et la politique nationale de protection sociale (AMU) ;</w:t>
      </w:r>
    </w:p>
    <w:p w14:paraId="7F340E54"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MINEFID</w:t>
      </w:r>
      <w:r w:rsidRPr="00B22A1F">
        <w:rPr>
          <w:rFonts w:ascii="Times New Roman" w:hAnsi="Times New Roman" w:cs="Times New Roman"/>
          <w:sz w:val="24"/>
          <w:szCs w:val="24"/>
        </w:rPr>
        <w:t xml:space="preserve"> joue le rôle de mobilisation et de répartition des ressources</w:t>
      </w:r>
      <w:r>
        <w:rPr>
          <w:rFonts w:ascii="Times New Roman" w:hAnsi="Times New Roman" w:cs="Times New Roman"/>
          <w:sz w:val="24"/>
          <w:szCs w:val="24"/>
        </w:rPr>
        <w:t>.</w:t>
      </w:r>
      <w:r w:rsidRPr="00B22A1F">
        <w:rPr>
          <w:rFonts w:ascii="Times New Roman" w:hAnsi="Times New Roman" w:cs="Times New Roman"/>
          <w:sz w:val="24"/>
          <w:szCs w:val="24"/>
        </w:rPr>
        <w:t xml:space="preserve">  Il devra accompagner le Ministère de la Santé en matière de décaissement et dans l’amélioration de la gestion des ressources mises à sa disposition par le Gouvernement et ses principaux bailleurs ;</w:t>
      </w:r>
    </w:p>
    <w:p w14:paraId="0B169EC9" w14:textId="77777777" w:rsidR="001B61F6"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Ministère en charge de  l’action sociale</w:t>
      </w:r>
      <w:r w:rsidRPr="00B22A1F">
        <w:rPr>
          <w:rFonts w:ascii="Times New Roman" w:hAnsi="Times New Roman" w:cs="Times New Roman"/>
          <w:sz w:val="24"/>
          <w:szCs w:val="24"/>
        </w:rPr>
        <w:t xml:space="preserve">  </w:t>
      </w:r>
      <w:r>
        <w:rPr>
          <w:rFonts w:ascii="Times New Roman" w:hAnsi="Times New Roman" w:cs="Times New Roman"/>
          <w:sz w:val="24"/>
          <w:szCs w:val="24"/>
        </w:rPr>
        <w:t>achète</w:t>
      </w:r>
      <w:r w:rsidRPr="00B22A1F">
        <w:rPr>
          <w:rFonts w:ascii="Times New Roman" w:hAnsi="Times New Roman" w:cs="Times New Roman"/>
          <w:sz w:val="24"/>
          <w:szCs w:val="24"/>
        </w:rPr>
        <w:t xml:space="preserve"> </w:t>
      </w:r>
      <w:r>
        <w:rPr>
          <w:rFonts w:ascii="Times New Roman" w:hAnsi="Times New Roman" w:cs="Times New Roman"/>
          <w:sz w:val="24"/>
          <w:szCs w:val="24"/>
        </w:rPr>
        <w:t>l</w:t>
      </w:r>
      <w:r w:rsidRPr="00B22A1F">
        <w:rPr>
          <w:rFonts w:ascii="Times New Roman" w:hAnsi="Times New Roman" w:cs="Times New Roman"/>
          <w:sz w:val="24"/>
          <w:szCs w:val="24"/>
        </w:rPr>
        <w:t>es services pour les indigents et les plus vulnérables</w:t>
      </w:r>
      <w:r>
        <w:rPr>
          <w:rFonts w:ascii="Times New Roman" w:hAnsi="Times New Roman" w:cs="Times New Roman"/>
          <w:sz w:val="24"/>
          <w:szCs w:val="24"/>
        </w:rPr>
        <w:t xml:space="preserve"> et le suivi/évaluation de leur prise en charge</w:t>
      </w:r>
      <w:r w:rsidRPr="00B22A1F">
        <w:rPr>
          <w:rFonts w:ascii="Times New Roman" w:hAnsi="Times New Roman" w:cs="Times New Roman"/>
          <w:sz w:val="24"/>
          <w:szCs w:val="24"/>
        </w:rPr>
        <w:t xml:space="preserve"> ;</w:t>
      </w:r>
    </w:p>
    <w:p w14:paraId="7DD638A4" w14:textId="77777777" w:rsidR="001B61F6" w:rsidRDefault="00F606F0" w:rsidP="00335570">
      <w:pPr>
        <w:pStyle w:val="Paragraphedeliste"/>
        <w:numPr>
          <w:ilvl w:val="0"/>
          <w:numId w:val="3"/>
        </w:numPr>
        <w:spacing w:line="360" w:lineRule="auto"/>
        <w:jc w:val="both"/>
        <w:rPr>
          <w:rFonts w:ascii="Times New Roman" w:hAnsi="Times New Roman" w:cs="Times New Roman"/>
          <w:sz w:val="24"/>
          <w:szCs w:val="24"/>
        </w:rPr>
      </w:pPr>
      <w:r w:rsidRPr="00F606F0">
        <w:rPr>
          <w:rFonts w:ascii="Times New Roman" w:hAnsi="Times New Roman" w:cs="Times New Roman"/>
          <w:b/>
          <w:sz w:val="24"/>
          <w:szCs w:val="24"/>
        </w:rPr>
        <w:t xml:space="preserve">Le </w:t>
      </w:r>
      <w:r w:rsidR="001B61F6" w:rsidRPr="00F606F0">
        <w:rPr>
          <w:rFonts w:ascii="Times New Roman" w:hAnsi="Times New Roman" w:cs="Times New Roman"/>
          <w:b/>
          <w:sz w:val="24"/>
          <w:szCs w:val="24"/>
        </w:rPr>
        <w:t>Ministère de l’administration territoriale</w:t>
      </w:r>
      <w:r w:rsidR="001B61F6">
        <w:rPr>
          <w:rFonts w:ascii="Times New Roman" w:hAnsi="Times New Roman" w:cs="Times New Roman"/>
          <w:sz w:val="24"/>
          <w:szCs w:val="24"/>
        </w:rPr>
        <w:t xml:space="preserve">  assure la </w:t>
      </w:r>
      <w:r w:rsidR="001B61F6" w:rsidRPr="00596018">
        <w:rPr>
          <w:rFonts w:ascii="Times New Roman" w:hAnsi="Times New Roman" w:cs="Times New Roman"/>
          <w:sz w:val="24"/>
          <w:szCs w:val="24"/>
        </w:rPr>
        <w:t>gest</w:t>
      </w:r>
      <w:r w:rsidR="001B61F6">
        <w:rPr>
          <w:rFonts w:ascii="Times New Roman" w:hAnsi="Times New Roman" w:cs="Times New Roman"/>
          <w:sz w:val="24"/>
          <w:szCs w:val="24"/>
        </w:rPr>
        <w:t xml:space="preserve">ion des ressources transférées dans le cadre de la décentralisation et contribuera à la mobilisation des ressources ; </w:t>
      </w:r>
    </w:p>
    <w:p w14:paraId="1E47F18D" w14:textId="77777777" w:rsidR="00416FAC" w:rsidRPr="00722C57" w:rsidRDefault="00416FAC" w:rsidP="00335570">
      <w:pPr>
        <w:pStyle w:val="Paragraphedeliste"/>
        <w:numPr>
          <w:ilvl w:val="0"/>
          <w:numId w:val="3"/>
        </w:numPr>
        <w:spacing w:line="360" w:lineRule="auto"/>
        <w:jc w:val="both"/>
        <w:rPr>
          <w:rFonts w:ascii="Times New Roman" w:hAnsi="Times New Roman" w:cs="Times New Roman"/>
          <w:sz w:val="24"/>
          <w:szCs w:val="24"/>
        </w:rPr>
      </w:pPr>
      <w:r w:rsidRPr="00C312F5">
        <w:rPr>
          <w:rFonts w:ascii="Times New Roman" w:hAnsi="Times New Roman" w:cs="Times New Roman"/>
          <w:b/>
          <w:sz w:val="24"/>
          <w:szCs w:val="24"/>
        </w:rPr>
        <w:t>Le ministère de la communication</w:t>
      </w:r>
    </w:p>
    <w:p w14:paraId="490A7F5F" w14:textId="77777777" w:rsidR="00722C57" w:rsidRPr="00C312F5" w:rsidRDefault="00722C57" w:rsidP="00335570">
      <w:pPr>
        <w:pStyle w:val="Paragraphedeliste"/>
        <w:numPr>
          <w:ilvl w:val="0"/>
          <w:numId w:val="3"/>
        </w:numPr>
        <w:spacing w:line="360" w:lineRule="auto"/>
        <w:jc w:val="both"/>
        <w:rPr>
          <w:rFonts w:ascii="Times New Roman" w:hAnsi="Times New Roman" w:cs="Times New Roman"/>
          <w:sz w:val="24"/>
          <w:szCs w:val="24"/>
        </w:rPr>
      </w:pPr>
      <w:r>
        <w:rPr>
          <w:rFonts w:ascii="Times New Roman" w:hAnsi="Times New Roman" w:cs="Times New Roman"/>
          <w:b/>
          <w:sz w:val="24"/>
          <w:szCs w:val="24"/>
        </w:rPr>
        <w:t>Le ministère de la défense</w:t>
      </w:r>
    </w:p>
    <w:p w14:paraId="32C52E7D" w14:textId="77777777" w:rsidR="001B61F6"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Les autres Ministères connexes</w:t>
      </w:r>
      <w:r w:rsidRPr="00B22A1F">
        <w:rPr>
          <w:rFonts w:ascii="Times New Roman" w:hAnsi="Times New Roman" w:cs="Times New Roman"/>
          <w:sz w:val="24"/>
          <w:szCs w:val="24"/>
        </w:rPr>
        <w:t xml:space="preserve"> appuient et accompagnent la mise en œuvre de la stratégie, chacun selon son domaine de compétence. Ils devront être impliqués dès la</w:t>
      </w:r>
      <w:r>
        <w:rPr>
          <w:rFonts w:ascii="Times New Roman" w:hAnsi="Times New Roman" w:cs="Times New Roman"/>
          <w:sz w:val="24"/>
          <w:szCs w:val="24"/>
        </w:rPr>
        <w:t xml:space="preserve"> préparation, </w:t>
      </w:r>
      <w:r w:rsidRPr="00B22A1F">
        <w:rPr>
          <w:rFonts w:ascii="Times New Roman" w:hAnsi="Times New Roman" w:cs="Times New Roman"/>
          <w:sz w:val="24"/>
          <w:szCs w:val="24"/>
        </w:rPr>
        <w:t xml:space="preserve"> la mise en œuvre et le suivi évaluation de la stratégie de financement en vue de son appropriation par les différentes autorités gouvernementales et l’alignement des priorités aux allocations du budget de l’Etat consacré à la santé ; </w:t>
      </w:r>
    </w:p>
    <w:p w14:paraId="5195361E" w14:textId="77777777" w:rsidR="00416FAC" w:rsidRDefault="00FD7D65" w:rsidP="00335570">
      <w:pPr>
        <w:pStyle w:val="Paragraphedeliste"/>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Le parlement : </w:t>
      </w:r>
      <w:r w:rsidR="00C312F5">
        <w:rPr>
          <w:rFonts w:ascii="Times New Roman" w:hAnsi="Times New Roman" w:cs="Times New Roman"/>
          <w:sz w:val="24"/>
          <w:szCs w:val="24"/>
        </w:rPr>
        <w:t>Il s’agit de faire un p</w:t>
      </w:r>
      <w:r w:rsidR="00416FAC" w:rsidRPr="00C312F5">
        <w:rPr>
          <w:rFonts w:ascii="Times New Roman" w:hAnsi="Times New Roman" w:cs="Times New Roman"/>
          <w:sz w:val="24"/>
          <w:szCs w:val="24"/>
        </w:rPr>
        <w:t>laidoyer</w:t>
      </w:r>
      <w:r w:rsidR="00416FAC" w:rsidRPr="00416FAC">
        <w:rPr>
          <w:rFonts w:ascii="Times New Roman" w:hAnsi="Times New Roman" w:cs="Times New Roman"/>
          <w:sz w:val="24"/>
          <w:szCs w:val="24"/>
        </w:rPr>
        <w:t xml:space="preserve"> auprès du parlement pour l’augmentation du budget alloué à la santé</w:t>
      </w:r>
    </w:p>
    <w:p w14:paraId="62C94ADB" w14:textId="77777777" w:rsidR="002E195D" w:rsidRPr="00416FAC" w:rsidRDefault="002E195D" w:rsidP="002E195D">
      <w:pPr>
        <w:pStyle w:val="Paragraphedeliste"/>
        <w:spacing w:after="0" w:line="360" w:lineRule="auto"/>
        <w:jc w:val="both"/>
        <w:rPr>
          <w:rFonts w:ascii="Times New Roman" w:hAnsi="Times New Roman" w:cs="Times New Roman"/>
          <w:sz w:val="24"/>
          <w:szCs w:val="24"/>
        </w:rPr>
      </w:pPr>
    </w:p>
    <w:p w14:paraId="644A0C64" w14:textId="77777777" w:rsidR="00416FAC" w:rsidRPr="002A0534" w:rsidRDefault="00FD7D65" w:rsidP="002A0534">
      <w:pPr>
        <w:pStyle w:val="Titre4"/>
      </w:pPr>
      <w:r w:rsidRPr="002A0534">
        <w:t xml:space="preserve">3.4.2 </w:t>
      </w:r>
      <w:r w:rsidR="001B61F6" w:rsidRPr="002A0534">
        <w:t xml:space="preserve">Le secteur privé </w:t>
      </w:r>
    </w:p>
    <w:p w14:paraId="07CA3CF6" w14:textId="13C3647E" w:rsidR="001B61F6" w:rsidRDefault="00416FAC" w:rsidP="002E195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privé </w:t>
      </w:r>
      <w:r w:rsidR="001B61F6" w:rsidRPr="00416FAC">
        <w:rPr>
          <w:rFonts w:ascii="Times New Roman" w:hAnsi="Times New Roman" w:cs="Times New Roman"/>
          <w:sz w:val="24"/>
          <w:szCs w:val="24"/>
        </w:rPr>
        <w:t>participe à la mise en commun des fonds à travers son réseau d’assurances et de mutuelles. Il fournit également des prestations via les établissements sanitaires lucratifs et non lucratifs, selon les clauses des conventions établies avec</w:t>
      </w:r>
      <w:r w:rsidR="005044DB">
        <w:rPr>
          <w:rFonts w:ascii="Times New Roman" w:hAnsi="Times New Roman" w:cs="Times New Roman"/>
          <w:sz w:val="24"/>
          <w:szCs w:val="24"/>
        </w:rPr>
        <w:t xml:space="preserve"> l’Etat.</w:t>
      </w:r>
    </w:p>
    <w:p w14:paraId="6C5F0157" w14:textId="77777777" w:rsidR="005044DB" w:rsidRPr="00416FAC" w:rsidRDefault="005044DB" w:rsidP="002E195D">
      <w:pPr>
        <w:spacing w:after="0" w:line="360" w:lineRule="auto"/>
        <w:jc w:val="both"/>
        <w:rPr>
          <w:rFonts w:ascii="Times New Roman" w:hAnsi="Times New Roman" w:cs="Times New Roman"/>
          <w:sz w:val="24"/>
          <w:szCs w:val="24"/>
        </w:rPr>
      </w:pPr>
    </w:p>
    <w:p w14:paraId="74915AAB" w14:textId="77777777" w:rsidR="00FD7D65" w:rsidRPr="002A0534" w:rsidRDefault="00FD7D65" w:rsidP="002A0534">
      <w:pPr>
        <w:pStyle w:val="Titre4"/>
      </w:pPr>
      <w:r w:rsidRPr="002A0534">
        <w:t xml:space="preserve">3.4.3 </w:t>
      </w:r>
      <w:r w:rsidR="001B61F6" w:rsidRPr="002A0534">
        <w:t>La société civile</w:t>
      </w:r>
    </w:p>
    <w:p w14:paraId="07503FE5" w14:textId="1866A5AF" w:rsidR="001B61F6" w:rsidRDefault="00FD7D65" w:rsidP="00FD7D65">
      <w:pPr>
        <w:spacing w:after="0" w:line="360" w:lineRule="auto"/>
        <w:jc w:val="both"/>
        <w:rPr>
          <w:rFonts w:ascii="Times New Roman" w:hAnsi="Times New Roman" w:cs="Times New Roman"/>
          <w:sz w:val="24"/>
          <w:szCs w:val="24"/>
        </w:rPr>
      </w:pPr>
      <w:r w:rsidRPr="00FD7D65">
        <w:rPr>
          <w:rFonts w:ascii="Times New Roman" w:hAnsi="Times New Roman" w:cs="Times New Roman"/>
          <w:sz w:val="24"/>
          <w:szCs w:val="24"/>
        </w:rPr>
        <w:t>Elle</w:t>
      </w:r>
      <w:r w:rsidR="001B61F6" w:rsidRPr="00FD7D65">
        <w:rPr>
          <w:rFonts w:ascii="Times New Roman" w:hAnsi="Times New Roman" w:cs="Times New Roman"/>
          <w:sz w:val="24"/>
          <w:szCs w:val="24"/>
        </w:rPr>
        <w:t xml:space="preserve"> aura un rôle à jouer dans la mobilisation des ressources, l’appui à l’offre des soins et aux initiatives locales de santé en vue d’un meilleur accès des populations aux soins et services offerts ; elle aura également un rôle à jouer dans le cadre de la veille citoyenne en vu</w:t>
      </w:r>
      <w:r w:rsidR="005044DB">
        <w:rPr>
          <w:rFonts w:ascii="Times New Roman" w:hAnsi="Times New Roman" w:cs="Times New Roman"/>
          <w:sz w:val="24"/>
          <w:szCs w:val="24"/>
        </w:rPr>
        <w:t>e de renforcer la redevabilité.</w:t>
      </w:r>
    </w:p>
    <w:p w14:paraId="05869DF6" w14:textId="77777777" w:rsidR="005044DB" w:rsidRDefault="005044DB" w:rsidP="00FD7D65">
      <w:pPr>
        <w:spacing w:after="0" w:line="360" w:lineRule="auto"/>
        <w:jc w:val="both"/>
        <w:rPr>
          <w:rFonts w:ascii="Times New Roman" w:hAnsi="Times New Roman" w:cs="Times New Roman"/>
          <w:sz w:val="24"/>
          <w:szCs w:val="24"/>
        </w:rPr>
      </w:pPr>
    </w:p>
    <w:p w14:paraId="2CAFEBB7" w14:textId="77777777" w:rsidR="00416FAC" w:rsidRPr="002A0534" w:rsidRDefault="0017151A" w:rsidP="002A0534">
      <w:pPr>
        <w:pStyle w:val="Titre4"/>
      </w:pPr>
      <w:r w:rsidRPr="002A0534">
        <w:lastRenderedPageBreak/>
        <w:t>3.4.4</w:t>
      </w:r>
      <w:r w:rsidR="00FD7D65" w:rsidRPr="002A0534">
        <w:t xml:space="preserve"> </w:t>
      </w:r>
      <w:r w:rsidR="00416FAC" w:rsidRPr="002A0534">
        <w:t>Les partenaires sociaux</w:t>
      </w:r>
    </w:p>
    <w:p w14:paraId="73F295CE" w14:textId="6F4CC546" w:rsidR="00416FAC" w:rsidRPr="00045772" w:rsidRDefault="00416FAC" w:rsidP="00416FA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Leur implication dans la mise en œuvre favorisera l’adhésion des prestataires de soins à la </w:t>
      </w:r>
      <w:r w:rsidRPr="00045772">
        <w:rPr>
          <w:rFonts w:ascii="Times New Roman" w:hAnsi="Times New Roman" w:cs="Times New Roman"/>
          <w:sz w:val="24"/>
          <w:szCs w:val="24"/>
        </w:rPr>
        <w:t>mise en œuvre des reformes.</w:t>
      </w:r>
    </w:p>
    <w:p w14:paraId="6FB47082" w14:textId="77777777" w:rsidR="00D92BA3" w:rsidRPr="00045772" w:rsidRDefault="00D92BA3" w:rsidP="00416FAC">
      <w:pPr>
        <w:spacing w:after="0" w:line="360" w:lineRule="auto"/>
        <w:jc w:val="both"/>
        <w:rPr>
          <w:rFonts w:ascii="Times New Roman" w:hAnsi="Times New Roman" w:cs="Times New Roman"/>
          <w:sz w:val="24"/>
          <w:szCs w:val="24"/>
        </w:rPr>
      </w:pPr>
    </w:p>
    <w:p w14:paraId="24BCFA03" w14:textId="469C27EC" w:rsidR="00D92BA3" w:rsidRPr="002A0534" w:rsidRDefault="00D92BA3" w:rsidP="002A0534">
      <w:pPr>
        <w:pStyle w:val="Titre4"/>
      </w:pPr>
      <w:r w:rsidRPr="002A0534">
        <w:t>3.4.5 Les PTF</w:t>
      </w:r>
    </w:p>
    <w:p w14:paraId="3C6A073B" w14:textId="7A514642" w:rsidR="00F606F0" w:rsidRPr="00045772" w:rsidRDefault="00D92BA3" w:rsidP="00D92BA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Ils a</w:t>
      </w:r>
      <w:r w:rsidR="001B61F6" w:rsidRPr="00045772">
        <w:rPr>
          <w:rFonts w:ascii="Times New Roman" w:hAnsi="Times New Roman" w:cs="Times New Roman"/>
          <w:sz w:val="24"/>
          <w:szCs w:val="24"/>
        </w:rPr>
        <w:t xml:space="preserve">ppuient techniquement et financièrement le processus conformément à la présente stratégie. Ils aident le Ministère de la Santé à mieux coordonner les interventions notamment en matière de planification, de  pilotage, de mise en œuvre et de suivi-évaluation. </w:t>
      </w:r>
    </w:p>
    <w:p w14:paraId="1B014837" w14:textId="77777777" w:rsidR="00D92BA3" w:rsidRPr="00045772" w:rsidRDefault="00D92BA3" w:rsidP="00D92BA3">
      <w:pPr>
        <w:spacing w:after="0" w:line="360" w:lineRule="auto"/>
        <w:rPr>
          <w:rFonts w:ascii="Times New Roman" w:hAnsi="Times New Roman" w:cs="Times New Roman"/>
          <w:b/>
          <w:sz w:val="24"/>
          <w:szCs w:val="24"/>
        </w:rPr>
      </w:pPr>
    </w:p>
    <w:p w14:paraId="4AA444F7" w14:textId="77777777" w:rsidR="00416FAC" w:rsidRPr="002A0534" w:rsidRDefault="00FD7D65" w:rsidP="002A0534">
      <w:pPr>
        <w:pStyle w:val="Titre4"/>
      </w:pPr>
      <w:r w:rsidRPr="002A0534">
        <w:t>3</w:t>
      </w:r>
      <w:r w:rsidR="00216147" w:rsidRPr="002A0534">
        <w:t>.4</w:t>
      </w:r>
      <w:r w:rsidRPr="002A0534">
        <w:t>.</w:t>
      </w:r>
      <w:r w:rsidR="0017151A" w:rsidRPr="002A0534">
        <w:t>6</w:t>
      </w:r>
      <w:r w:rsidR="00416FAC" w:rsidRPr="002A0534">
        <w:t xml:space="preserve"> Les collectivités territoriales </w:t>
      </w:r>
    </w:p>
    <w:p w14:paraId="1AF68C1A" w14:textId="77777777" w:rsidR="00416FAC" w:rsidRPr="00045772" w:rsidRDefault="00416FAC" w:rsidP="00BC0318">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L’implication des conseils régionaux et municipaux et de l’association des municipalités du Burkina Faso (AMBF) est un impératif. Elles seront sollicitées dans la mobilisation, l’allocation et l’utilisation des ressources au profit de leurs populations. </w:t>
      </w:r>
    </w:p>
    <w:p w14:paraId="5C05E8FE" w14:textId="77777777" w:rsidR="00BC0318" w:rsidRPr="00045772" w:rsidRDefault="00BC0318" w:rsidP="00BC0318">
      <w:pPr>
        <w:spacing w:after="0" w:line="360" w:lineRule="auto"/>
        <w:jc w:val="both"/>
        <w:rPr>
          <w:rFonts w:ascii="Times New Roman" w:hAnsi="Times New Roman" w:cs="Times New Roman"/>
          <w:sz w:val="24"/>
          <w:szCs w:val="24"/>
        </w:rPr>
      </w:pPr>
    </w:p>
    <w:p w14:paraId="7F698926" w14:textId="7FC1AECA" w:rsidR="002F517E" w:rsidRPr="002A0534" w:rsidRDefault="00BC0318" w:rsidP="002A0534">
      <w:pPr>
        <w:pStyle w:val="Titre4"/>
      </w:pPr>
      <w:r w:rsidRPr="002A0534">
        <w:t xml:space="preserve">3.4.7 </w:t>
      </w:r>
      <w:r w:rsidR="002F517E" w:rsidRPr="002A0534">
        <w:t>La population</w:t>
      </w:r>
    </w:p>
    <w:p w14:paraId="0EBF707E" w14:textId="77777777" w:rsidR="002F517E" w:rsidRPr="00045772" w:rsidRDefault="002F517E" w:rsidP="002F517E">
      <w:pPr>
        <w:spacing w:after="0" w:line="360" w:lineRule="auto"/>
        <w:rPr>
          <w:rFonts w:ascii="Times New Roman" w:hAnsi="Times New Roman" w:cs="Times New Roman"/>
          <w:sz w:val="24"/>
          <w:szCs w:val="24"/>
        </w:rPr>
      </w:pPr>
      <w:r w:rsidRPr="00045772">
        <w:rPr>
          <w:rFonts w:ascii="Times New Roman" w:hAnsi="Times New Roman" w:cs="Times New Roman"/>
          <w:sz w:val="24"/>
          <w:szCs w:val="24"/>
        </w:rPr>
        <w:t>Elle participera à la mise en œuvre de la stratégie à travers les mécanismes de veille citoyenne au niveau des structures de santé.</w:t>
      </w:r>
    </w:p>
    <w:p w14:paraId="614B44A6" w14:textId="77777777" w:rsidR="00F606F0" w:rsidRPr="00045772" w:rsidRDefault="00F606F0" w:rsidP="00F606F0">
      <w:pPr>
        <w:spacing w:after="0" w:line="360" w:lineRule="auto"/>
        <w:rPr>
          <w:rFonts w:ascii="Times New Roman" w:hAnsi="Times New Roman" w:cs="Times New Roman"/>
          <w:b/>
          <w:sz w:val="24"/>
          <w:szCs w:val="24"/>
        </w:rPr>
      </w:pPr>
    </w:p>
    <w:p w14:paraId="1F957AF5" w14:textId="797A6AB2" w:rsidR="005C156E" w:rsidRPr="002721F3" w:rsidRDefault="003F0A6F" w:rsidP="002721F3">
      <w:pPr>
        <w:pStyle w:val="Titre3"/>
        <w:numPr>
          <w:ilvl w:val="1"/>
          <w:numId w:val="18"/>
        </w:numPr>
        <w:ind w:left="1418" w:hanging="710"/>
      </w:pPr>
      <w:bookmarkStart w:id="54" w:name="_Toc525721122"/>
      <w:r w:rsidRPr="002721F3">
        <w:t xml:space="preserve">Les organes de </w:t>
      </w:r>
      <w:r w:rsidR="00AD1B6B" w:rsidRPr="002721F3">
        <w:t>coordination</w:t>
      </w:r>
      <w:bookmarkEnd w:id="54"/>
      <w:r w:rsidR="00AD1B6B" w:rsidRPr="002721F3">
        <w:t xml:space="preserve"> </w:t>
      </w:r>
    </w:p>
    <w:p w14:paraId="449ADD00" w14:textId="48C93E64" w:rsidR="005C156E" w:rsidRPr="002A0534" w:rsidRDefault="0017151A" w:rsidP="002A0534">
      <w:pPr>
        <w:pStyle w:val="Titre4"/>
      </w:pPr>
      <w:r w:rsidRPr="002A0534">
        <w:t>3.5.1</w:t>
      </w:r>
      <w:r w:rsidR="005C156E" w:rsidRPr="002A0534">
        <w:t xml:space="preserve"> Comité</w:t>
      </w:r>
      <w:r w:rsidR="002F517E" w:rsidRPr="002A0534">
        <w:t xml:space="preserve"> de pilotage </w:t>
      </w:r>
    </w:p>
    <w:p w14:paraId="041D143B"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Sur le plan institutionnel, le comité de pilotage </w:t>
      </w:r>
      <w:r w:rsidR="00D01AD3" w:rsidRPr="00045772">
        <w:rPr>
          <w:rFonts w:ascii="Times New Roman" w:hAnsi="Times New Roman" w:cs="Times New Roman"/>
          <w:sz w:val="24"/>
          <w:szCs w:val="24"/>
        </w:rPr>
        <w:t xml:space="preserve">mis en place </w:t>
      </w:r>
      <w:r w:rsidRPr="00045772">
        <w:rPr>
          <w:rFonts w:ascii="Times New Roman" w:hAnsi="Times New Roman" w:cs="Times New Roman"/>
          <w:sz w:val="24"/>
          <w:szCs w:val="24"/>
        </w:rPr>
        <w:t>sera logé au sein du premier ministère. Les membres du comité seront nommés par arrêté du premier ministre.</w:t>
      </w:r>
    </w:p>
    <w:p w14:paraId="6A9DDCFE"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Le comité de pilotage est chargé de :</w:t>
      </w:r>
    </w:p>
    <w:p w14:paraId="4533FA01" w14:textId="77777777" w:rsidR="005C156E" w:rsidRPr="00045772" w:rsidRDefault="005C156E" w:rsidP="00BE7E33">
      <w:pPr>
        <w:numPr>
          <w:ilvl w:val="0"/>
          <w:numId w:val="2"/>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définir les orientations stratégiques de la SNFS;</w:t>
      </w:r>
    </w:p>
    <w:p w14:paraId="760ACA42" w14:textId="77777777" w:rsidR="005C156E" w:rsidRPr="00045772" w:rsidRDefault="005C156E" w:rsidP="00BE7E33">
      <w:pPr>
        <w:numPr>
          <w:ilvl w:val="0"/>
          <w:numId w:val="2"/>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valider les plans d’actions et les budgets annuels, </w:t>
      </w:r>
    </w:p>
    <w:p w14:paraId="16FE3446" w14:textId="2DF6CD4F" w:rsidR="001B61F6" w:rsidRPr="00045772" w:rsidRDefault="00874607" w:rsidP="00BE7E33">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1B61F6" w:rsidRPr="00045772">
        <w:rPr>
          <w:rFonts w:ascii="Times New Roman" w:hAnsi="Times New Roman" w:cs="Times New Roman"/>
          <w:sz w:val="24"/>
          <w:szCs w:val="24"/>
        </w:rPr>
        <w:t>oordonner/</w:t>
      </w:r>
      <w:r w:rsidR="001B61F6" w:rsidRPr="00045772">
        <w:rPr>
          <w:rFonts w:ascii="Times New Roman" w:hAnsi="Times New Roman" w:cs="Times New Roman"/>
          <w:sz w:val="24"/>
          <w:szCs w:val="24"/>
          <w:lang w:eastAsia="fr-FR"/>
        </w:rPr>
        <w:t xml:space="preserve"> gérer les relations avec les PTF</w:t>
      </w:r>
    </w:p>
    <w:p w14:paraId="3128234B" w14:textId="59A1C41A" w:rsidR="00E43995" w:rsidRPr="00045772" w:rsidRDefault="00874607" w:rsidP="00BE7E33">
      <w:pPr>
        <w:pStyle w:val="Paragraphedeliste"/>
        <w:numPr>
          <w:ilvl w:val="0"/>
          <w:numId w:val="2"/>
        </w:numPr>
        <w:spacing w:line="360" w:lineRule="auto"/>
        <w:jc w:val="both"/>
        <w:rPr>
          <w:rStyle w:val="Emphaseple"/>
          <w:rFonts w:ascii="Times New Roman" w:hAnsi="Times New Roman" w:cs="Times New Roman"/>
          <w:bCs/>
          <w:i w:val="0"/>
          <w:iCs w:val="0"/>
          <w:color w:val="auto"/>
          <w:sz w:val="24"/>
          <w:szCs w:val="24"/>
        </w:rPr>
      </w:pPr>
      <w:r>
        <w:rPr>
          <w:rStyle w:val="Emphaseple"/>
          <w:rFonts w:ascii="Times New Roman" w:hAnsi="Times New Roman" w:cs="Times New Roman"/>
          <w:i w:val="0"/>
          <w:iCs w:val="0"/>
          <w:color w:val="auto"/>
          <w:sz w:val="24"/>
          <w:szCs w:val="24"/>
        </w:rPr>
        <w:t>c</w:t>
      </w:r>
      <w:r w:rsidR="00E43995" w:rsidRPr="00045772">
        <w:rPr>
          <w:rStyle w:val="Emphaseple"/>
          <w:rFonts w:ascii="Times New Roman" w:hAnsi="Times New Roman" w:cs="Times New Roman"/>
          <w:i w:val="0"/>
          <w:iCs w:val="0"/>
          <w:color w:val="auto"/>
          <w:sz w:val="24"/>
          <w:szCs w:val="24"/>
        </w:rPr>
        <w:t>entraliser les flux financiers/</w:t>
      </w:r>
      <w:r w:rsidR="00E43995" w:rsidRPr="00045772">
        <w:rPr>
          <w:rStyle w:val="Emphaseple"/>
          <w:rFonts w:ascii="Times New Roman" w:hAnsi="Times New Roman" w:cs="Times New Roman"/>
          <w:b/>
          <w:i w:val="0"/>
          <w:iCs w:val="0"/>
          <w:color w:val="auto"/>
          <w:sz w:val="24"/>
          <w:szCs w:val="24"/>
        </w:rPr>
        <w:t xml:space="preserve"> </w:t>
      </w:r>
      <w:r w:rsidR="00E43995" w:rsidRPr="00045772">
        <w:rPr>
          <w:rStyle w:val="Emphaseple"/>
          <w:rFonts w:ascii="Times New Roman" w:hAnsi="Times New Roman" w:cs="Times New Roman"/>
          <w:i w:val="0"/>
          <w:iCs w:val="0"/>
          <w:color w:val="auto"/>
          <w:sz w:val="24"/>
          <w:szCs w:val="24"/>
        </w:rPr>
        <w:t>allocations au profit de la santé qui ne passent pas par le ministère de la santé au compte du Ministère  de la santé</w:t>
      </w:r>
    </w:p>
    <w:p w14:paraId="6BDEC11F" w14:textId="76270A39" w:rsidR="00E43995" w:rsidRPr="00045772" w:rsidRDefault="00874607" w:rsidP="00BE7E33">
      <w:pPr>
        <w:pStyle w:val="Paragraphedeliste"/>
        <w:numPr>
          <w:ilvl w:val="0"/>
          <w:numId w:val="2"/>
        </w:numPr>
        <w:spacing w:line="360" w:lineRule="auto"/>
        <w:jc w:val="both"/>
        <w:rPr>
          <w:rStyle w:val="Emphaseple"/>
          <w:rFonts w:ascii="Times New Roman" w:hAnsi="Times New Roman" w:cs="Times New Roman"/>
          <w:bCs/>
          <w:i w:val="0"/>
          <w:iCs w:val="0"/>
          <w:color w:val="auto"/>
          <w:sz w:val="24"/>
          <w:szCs w:val="24"/>
        </w:rPr>
      </w:pPr>
      <w:r>
        <w:rPr>
          <w:rStyle w:val="Emphaseple"/>
          <w:rFonts w:ascii="Times New Roman" w:hAnsi="Times New Roman" w:cs="Times New Roman"/>
          <w:i w:val="0"/>
          <w:iCs w:val="0"/>
          <w:color w:val="auto"/>
          <w:sz w:val="24"/>
          <w:szCs w:val="24"/>
        </w:rPr>
        <w:t>s</w:t>
      </w:r>
      <w:r w:rsidR="00E43995" w:rsidRPr="00045772">
        <w:rPr>
          <w:rStyle w:val="Emphaseple"/>
          <w:rFonts w:ascii="Times New Roman" w:hAnsi="Times New Roman" w:cs="Times New Roman"/>
          <w:i w:val="0"/>
          <w:iCs w:val="0"/>
          <w:color w:val="auto"/>
          <w:sz w:val="24"/>
          <w:szCs w:val="24"/>
        </w:rPr>
        <w:t>uivi des indicateurs de santé qui ne passent pas par le Ministère de la santé</w:t>
      </w:r>
    </w:p>
    <w:p w14:paraId="5BA3AA09" w14:textId="30A7827B" w:rsidR="0049465E" w:rsidRPr="00045772" w:rsidRDefault="00874607" w:rsidP="00BE7E33">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w:t>
      </w:r>
      <w:r w:rsidR="00E43995" w:rsidRPr="00045772">
        <w:rPr>
          <w:rFonts w:ascii="Times New Roman" w:hAnsi="Times New Roman" w:cs="Times New Roman"/>
          <w:sz w:val="24"/>
          <w:szCs w:val="24"/>
        </w:rPr>
        <w:t>uivre la mise en œuvre un plan national de prévention et de promotion en santé</w:t>
      </w:r>
    </w:p>
    <w:p w14:paraId="30BF0B24"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Le CP se réunit </w:t>
      </w:r>
      <w:r w:rsidR="00B409D2" w:rsidRPr="00045772">
        <w:rPr>
          <w:rFonts w:ascii="Times New Roman" w:hAnsi="Times New Roman" w:cs="Times New Roman"/>
          <w:sz w:val="24"/>
          <w:szCs w:val="24"/>
        </w:rPr>
        <w:t>une fois par an</w:t>
      </w:r>
      <w:r w:rsidRPr="00045772">
        <w:rPr>
          <w:rFonts w:ascii="Times New Roman" w:hAnsi="Times New Roman" w:cs="Times New Roman"/>
          <w:sz w:val="24"/>
          <w:szCs w:val="24"/>
        </w:rPr>
        <w:t xml:space="preserve"> sur convocation de son président. </w:t>
      </w:r>
    </w:p>
    <w:p w14:paraId="2C1B1ED3" w14:textId="77777777" w:rsidR="001B61F6" w:rsidRPr="00045772" w:rsidRDefault="001B61F6" w:rsidP="005C156E">
      <w:pPr>
        <w:spacing w:after="0" w:line="360" w:lineRule="auto"/>
        <w:jc w:val="both"/>
        <w:rPr>
          <w:rFonts w:ascii="Times New Roman" w:hAnsi="Times New Roman" w:cs="Times New Roman"/>
          <w:sz w:val="24"/>
          <w:szCs w:val="24"/>
        </w:rPr>
      </w:pPr>
    </w:p>
    <w:p w14:paraId="277A47B7" w14:textId="77777777" w:rsidR="005C156E" w:rsidRPr="002A0534" w:rsidRDefault="0017151A" w:rsidP="001D6523">
      <w:pPr>
        <w:pStyle w:val="Titre4"/>
        <w:spacing w:after="120"/>
        <w:ind w:left="709"/>
      </w:pPr>
      <w:r w:rsidRPr="002A0534">
        <w:lastRenderedPageBreak/>
        <w:t>3.5</w:t>
      </w:r>
      <w:r w:rsidR="003F0A6F" w:rsidRPr="002A0534">
        <w:t xml:space="preserve">.2 </w:t>
      </w:r>
      <w:r w:rsidR="005C156E" w:rsidRPr="002A0534">
        <w:t xml:space="preserve"> Comité technique de suivi</w:t>
      </w:r>
      <w:r w:rsidR="00D01AD3" w:rsidRPr="002A0534">
        <w:t> </w:t>
      </w:r>
      <w:r w:rsidR="006A41BD" w:rsidRPr="002A0534">
        <w:t xml:space="preserve"> </w:t>
      </w:r>
    </w:p>
    <w:p w14:paraId="191E00C3" w14:textId="77777777" w:rsidR="002F517E" w:rsidRPr="00045772" w:rsidRDefault="002F517E" w:rsidP="002F517E">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Le comité </w:t>
      </w:r>
      <w:r w:rsidRPr="00045772">
        <w:rPr>
          <w:rFonts w:ascii="Times New Roman" w:eastAsia="Tahoma" w:hAnsi="Times New Roman" w:cs="Times New Roman"/>
          <w:spacing w:val="1"/>
          <w:sz w:val="24"/>
          <w:szCs w:val="24"/>
        </w:rPr>
        <w:t xml:space="preserve">national technique </w:t>
      </w:r>
      <w:r w:rsidRPr="00045772">
        <w:rPr>
          <w:rFonts w:ascii="Times New Roman" w:hAnsi="Times New Roman" w:cs="Times New Roman"/>
          <w:sz w:val="24"/>
          <w:szCs w:val="24"/>
        </w:rPr>
        <w:t>de Suivi est chargé de :</w:t>
      </w:r>
    </w:p>
    <w:p w14:paraId="2F10050B"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suivre et de coordonner la mise en œuvre de la stratégie ; </w:t>
      </w:r>
    </w:p>
    <w:p w14:paraId="149E466C"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préparer les réunions du comité de pilotage</w:t>
      </w:r>
      <w:r w:rsidRPr="00045772">
        <w:rPr>
          <w:rFonts w:ascii="Times New Roman" w:hAnsi="Times New Roman" w:cs="Times New Roman"/>
          <w:sz w:val="24"/>
          <w:szCs w:val="24"/>
        </w:rPr>
        <w:t> ;</w:t>
      </w:r>
    </w:p>
    <w:p w14:paraId="17006565"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d’assurer l’élaboration des projets de plans annuels de mise en œuvre de la stratégie; </w:t>
      </w:r>
    </w:p>
    <w:p w14:paraId="053E8419"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mettre en œuvre en collaboration avec la DCPM, la stratégie de communication de la SNFS; </w:t>
      </w:r>
    </w:p>
    <w:p w14:paraId="4A5E7398"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d’élaborer le rapport de suivi ; </w:t>
      </w:r>
    </w:p>
    <w:p w14:paraId="2485771F"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suivre la mise en œuvre des décisions, orientations et recommandations sur la SNFS du comité de pilotage.</w:t>
      </w:r>
      <w:r w:rsidRPr="00045772">
        <w:rPr>
          <w:rFonts w:ascii="Times New Roman" w:hAnsi="Times New Roman" w:cs="Times New Roman"/>
          <w:sz w:val="24"/>
          <w:szCs w:val="24"/>
        </w:rPr>
        <w:t xml:space="preserve"> </w:t>
      </w:r>
    </w:p>
    <w:p w14:paraId="2F379F21"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Veiller à la documentation de la mise en œuvre de la SNFS</w:t>
      </w:r>
    </w:p>
    <w:p w14:paraId="03E077AE" w14:textId="77777777" w:rsidR="002F517E" w:rsidRPr="00045772" w:rsidRDefault="002F517E" w:rsidP="00A45A2D">
      <w:pPr>
        <w:spacing w:line="360" w:lineRule="auto"/>
        <w:jc w:val="both"/>
        <w:rPr>
          <w:rFonts w:ascii="Times New Roman" w:hAnsi="Times New Roman" w:cs="Times New Roman"/>
          <w:b/>
          <w:sz w:val="24"/>
          <w:szCs w:val="24"/>
          <w:lang w:eastAsia="fr-FR"/>
        </w:rPr>
      </w:pPr>
      <w:r w:rsidRPr="00045772">
        <w:rPr>
          <w:rFonts w:ascii="Times New Roman" w:eastAsia="Tahoma" w:hAnsi="Times New Roman" w:cs="Times New Roman"/>
          <w:b/>
          <w:spacing w:val="1"/>
          <w:sz w:val="24"/>
          <w:szCs w:val="24"/>
        </w:rPr>
        <w:t xml:space="preserve">Ce comité </w:t>
      </w:r>
      <w:r w:rsidRPr="00045772">
        <w:rPr>
          <w:rFonts w:ascii="Times New Roman" w:eastAsia="Tahoma" w:hAnsi="Times New Roman" w:cs="Times New Roman"/>
          <w:spacing w:val="1"/>
          <w:sz w:val="24"/>
          <w:szCs w:val="24"/>
        </w:rPr>
        <w:t xml:space="preserve">se réunit une fois par </w:t>
      </w:r>
      <w:r w:rsidR="00B409D2" w:rsidRPr="00045772">
        <w:rPr>
          <w:rFonts w:ascii="Times New Roman" w:eastAsia="Tahoma" w:hAnsi="Times New Roman" w:cs="Times New Roman"/>
          <w:spacing w:val="1"/>
          <w:sz w:val="24"/>
          <w:szCs w:val="24"/>
        </w:rPr>
        <w:t>an s</w:t>
      </w:r>
      <w:r w:rsidRPr="00045772">
        <w:rPr>
          <w:rFonts w:ascii="Times New Roman" w:hAnsi="Times New Roman" w:cs="Times New Roman"/>
          <w:sz w:val="24"/>
          <w:szCs w:val="24"/>
        </w:rPr>
        <w:t>ur convocation  et sous la présidence du Ministre de la Santé.</w:t>
      </w:r>
      <w:r w:rsidRPr="00045772">
        <w:rPr>
          <w:rFonts w:ascii="Times New Roman" w:eastAsia="Tahoma" w:hAnsi="Times New Roman" w:cs="Times New Roman"/>
          <w:spacing w:val="1"/>
          <w:sz w:val="24"/>
          <w:szCs w:val="24"/>
        </w:rPr>
        <w:t xml:space="preserve"> </w:t>
      </w:r>
      <w:r w:rsidR="00D01AD3" w:rsidRPr="00045772">
        <w:rPr>
          <w:rFonts w:ascii="Times New Roman" w:eastAsia="Tahoma" w:hAnsi="Times New Roman" w:cs="Times New Roman"/>
          <w:spacing w:val="1"/>
          <w:sz w:val="24"/>
          <w:szCs w:val="24"/>
        </w:rPr>
        <w:t xml:space="preserve"> </w:t>
      </w:r>
    </w:p>
    <w:p w14:paraId="555BF4A6" w14:textId="77777777" w:rsidR="008E2D17" w:rsidRPr="002A0534" w:rsidRDefault="0017151A" w:rsidP="002A0534">
      <w:pPr>
        <w:pStyle w:val="Titre4"/>
      </w:pPr>
      <w:r w:rsidRPr="002A0534">
        <w:t>3.5</w:t>
      </w:r>
      <w:r w:rsidR="00D26124" w:rsidRPr="002A0534">
        <w:t xml:space="preserve">.3 </w:t>
      </w:r>
      <w:r w:rsidR="008E2D17" w:rsidRPr="002A0534">
        <w:t>Cadre Régional de dialogue (CRD-PNDES)</w:t>
      </w:r>
    </w:p>
    <w:p w14:paraId="43C5651D" w14:textId="77777777" w:rsidR="00657A28" w:rsidRDefault="00657A28" w:rsidP="00657A28">
      <w:pPr>
        <w:shd w:val="clear" w:color="auto" w:fill="FFFFFF" w:themeFill="background1"/>
        <w:spacing w:before="147" w:after="0" w:line="360" w:lineRule="auto"/>
        <w:jc w:val="both"/>
        <w:textAlignment w:val="baseline"/>
        <w:rPr>
          <w:rFonts w:ascii="Times New Roman" w:eastAsia="Tahoma" w:hAnsi="Times New Roman" w:cs="Times New Roman"/>
          <w:spacing w:val="1"/>
          <w:sz w:val="24"/>
          <w:szCs w:val="24"/>
        </w:rPr>
      </w:pPr>
      <w:r w:rsidRPr="00045772">
        <w:rPr>
          <w:rFonts w:ascii="Times New Roman" w:eastAsia="Tahoma" w:hAnsi="Times New Roman" w:cs="Times New Roman"/>
          <w:spacing w:val="1"/>
          <w:sz w:val="24"/>
          <w:szCs w:val="24"/>
        </w:rPr>
        <w:t xml:space="preserve">C’est les Cadres régionaux de dialogue qui, sous la présidence des Gouverneurs, sont chargés d’assurer </w:t>
      </w:r>
      <w:r w:rsidR="00A45A2D" w:rsidRPr="00045772">
        <w:rPr>
          <w:rFonts w:ascii="Times New Roman" w:eastAsia="Tahoma" w:hAnsi="Times New Roman" w:cs="Times New Roman"/>
          <w:spacing w:val="1"/>
          <w:sz w:val="24"/>
          <w:szCs w:val="24"/>
        </w:rPr>
        <w:t>la coordination de la mise en œuvre du</w:t>
      </w:r>
      <w:r w:rsidRPr="00045772">
        <w:rPr>
          <w:rFonts w:ascii="Times New Roman" w:eastAsia="Tahoma" w:hAnsi="Times New Roman" w:cs="Times New Roman"/>
          <w:spacing w:val="1"/>
          <w:sz w:val="24"/>
          <w:szCs w:val="24"/>
        </w:rPr>
        <w:t xml:space="preserve"> plan opérationnel de l</w:t>
      </w:r>
      <w:r w:rsidR="00B13BCA" w:rsidRPr="00045772">
        <w:rPr>
          <w:rFonts w:ascii="Times New Roman" w:eastAsia="Tahoma" w:hAnsi="Times New Roman" w:cs="Times New Roman"/>
          <w:spacing w:val="1"/>
          <w:sz w:val="24"/>
          <w:szCs w:val="24"/>
        </w:rPr>
        <w:t xml:space="preserve">a SNFS à travers les </w:t>
      </w:r>
      <w:r w:rsidR="00E367B9" w:rsidRPr="00045772">
        <w:rPr>
          <w:rFonts w:ascii="Times New Roman" w:eastAsia="Tahoma" w:hAnsi="Times New Roman" w:cs="Times New Roman"/>
          <w:spacing w:val="1"/>
          <w:sz w:val="24"/>
          <w:szCs w:val="24"/>
        </w:rPr>
        <w:t>plans d’</w:t>
      </w:r>
      <w:r w:rsidRPr="00045772">
        <w:rPr>
          <w:rFonts w:ascii="Times New Roman" w:eastAsia="Tahoma" w:hAnsi="Times New Roman" w:cs="Times New Roman"/>
          <w:spacing w:val="1"/>
          <w:sz w:val="24"/>
          <w:szCs w:val="24"/>
        </w:rPr>
        <w:t>action</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annuel</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des directions régionales. </w:t>
      </w:r>
    </w:p>
    <w:p w14:paraId="2FF5DFDA" w14:textId="77777777" w:rsidR="00BE7E33" w:rsidRPr="00BE7E33" w:rsidRDefault="00BE7E33" w:rsidP="00657A28">
      <w:pPr>
        <w:shd w:val="clear" w:color="auto" w:fill="FFFFFF" w:themeFill="background1"/>
        <w:spacing w:before="147" w:after="0" w:line="360" w:lineRule="auto"/>
        <w:jc w:val="both"/>
        <w:textAlignment w:val="baseline"/>
        <w:rPr>
          <w:rFonts w:ascii="Times New Roman" w:eastAsia="Tahoma" w:hAnsi="Times New Roman" w:cs="Times New Roman"/>
          <w:spacing w:val="1"/>
          <w:sz w:val="4"/>
          <w:szCs w:val="4"/>
        </w:rPr>
      </w:pPr>
    </w:p>
    <w:p w14:paraId="06C4D717" w14:textId="57D451BA" w:rsidR="00657A28" w:rsidRPr="002A0534" w:rsidRDefault="00B039F3" w:rsidP="002A0534">
      <w:pPr>
        <w:pStyle w:val="Titre4"/>
      </w:pPr>
      <w:r w:rsidRPr="002A0534">
        <w:t xml:space="preserve">3.5.4 </w:t>
      </w:r>
      <w:r w:rsidR="00D26124" w:rsidRPr="002A0534">
        <w:t>C</w:t>
      </w:r>
      <w:r w:rsidR="00B86E78" w:rsidRPr="002A0534">
        <w:t xml:space="preserve">onseil de </w:t>
      </w:r>
      <w:r w:rsidR="00D26124" w:rsidRPr="002A0534">
        <w:t>S</w:t>
      </w:r>
      <w:r w:rsidR="00B86E78" w:rsidRPr="002A0534">
        <w:t xml:space="preserve">anté de </w:t>
      </w:r>
      <w:r w:rsidR="00D26124" w:rsidRPr="002A0534">
        <w:t>D</w:t>
      </w:r>
      <w:r w:rsidR="00B86E78" w:rsidRPr="002A0534">
        <w:t xml:space="preserve">istrict (CSD) </w:t>
      </w:r>
    </w:p>
    <w:p w14:paraId="61CD1D2E" w14:textId="61C9CB44" w:rsidR="008D4DA4" w:rsidRPr="00310ED0" w:rsidRDefault="00657A28" w:rsidP="00310ED0">
      <w:pPr>
        <w:shd w:val="clear" w:color="auto" w:fill="FFFFFF" w:themeFill="background1"/>
        <w:spacing w:before="147" w:after="0" w:line="360" w:lineRule="auto"/>
        <w:jc w:val="both"/>
        <w:textAlignment w:val="baseline"/>
        <w:rPr>
          <w:rFonts w:ascii="Times New Roman" w:eastAsia="Tahoma" w:hAnsi="Times New Roman" w:cs="Times New Roman"/>
          <w:spacing w:val="1"/>
          <w:sz w:val="24"/>
          <w:szCs w:val="24"/>
        </w:rPr>
      </w:pPr>
      <w:r w:rsidRPr="00045772">
        <w:rPr>
          <w:rFonts w:ascii="Times New Roman" w:eastAsia="Tahoma" w:hAnsi="Times New Roman" w:cs="Times New Roman"/>
          <w:spacing w:val="1"/>
          <w:sz w:val="24"/>
          <w:szCs w:val="24"/>
        </w:rPr>
        <w:t xml:space="preserve">C’est le Conseil de santé de districts qui, sous la présidence des Hauts commissaires, sont chargés d’assurer la </w:t>
      </w:r>
      <w:r w:rsidR="00B13BCA" w:rsidRPr="00045772">
        <w:rPr>
          <w:rFonts w:ascii="Times New Roman" w:eastAsia="Tahoma" w:hAnsi="Times New Roman" w:cs="Times New Roman"/>
          <w:spacing w:val="1"/>
          <w:sz w:val="24"/>
          <w:szCs w:val="24"/>
        </w:rPr>
        <w:t xml:space="preserve">coordination de la </w:t>
      </w:r>
      <w:r w:rsidRPr="00045772">
        <w:rPr>
          <w:rFonts w:ascii="Times New Roman" w:eastAsia="Tahoma" w:hAnsi="Times New Roman" w:cs="Times New Roman"/>
          <w:spacing w:val="1"/>
          <w:sz w:val="24"/>
          <w:szCs w:val="24"/>
        </w:rPr>
        <w:t>mise en œuvre du plan opérati</w:t>
      </w:r>
      <w:r w:rsidR="00B13BCA" w:rsidRPr="00045772">
        <w:rPr>
          <w:rFonts w:ascii="Times New Roman" w:eastAsia="Tahoma" w:hAnsi="Times New Roman" w:cs="Times New Roman"/>
          <w:spacing w:val="1"/>
          <w:sz w:val="24"/>
          <w:szCs w:val="24"/>
        </w:rPr>
        <w:t>onnel de la SNFS à travers les</w:t>
      </w:r>
      <w:r w:rsidRPr="00045772">
        <w:rPr>
          <w:rFonts w:ascii="Times New Roman" w:eastAsia="Tahoma" w:hAnsi="Times New Roman" w:cs="Times New Roman"/>
          <w:spacing w:val="1"/>
          <w:sz w:val="24"/>
          <w:szCs w:val="24"/>
        </w:rPr>
        <w:t xml:space="preserve"> plans d’action</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annuel</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des</w:t>
      </w:r>
      <w:r w:rsidR="00E367B9" w:rsidRPr="00045772">
        <w:rPr>
          <w:rFonts w:ascii="Times New Roman" w:eastAsia="Tahoma" w:hAnsi="Times New Roman" w:cs="Times New Roman"/>
          <w:spacing w:val="1"/>
          <w:sz w:val="24"/>
          <w:szCs w:val="24"/>
        </w:rPr>
        <w:t xml:space="preserve"> </w:t>
      </w:r>
      <w:r w:rsidR="00B13BCA" w:rsidRPr="00045772">
        <w:rPr>
          <w:rFonts w:ascii="Times New Roman" w:eastAsia="Tahoma" w:hAnsi="Times New Roman" w:cs="Times New Roman"/>
          <w:spacing w:val="1"/>
          <w:sz w:val="24"/>
          <w:szCs w:val="24"/>
        </w:rPr>
        <w:t>directions provinciales.</w:t>
      </w:r>
      <w:r w:rsidRPr="00045772">
        <w:rPr>
          <w:rFonts w:ascii="Times New Roman" w:eastAsia="Tahoma" w:hAnsi="Times New Roman" w:cs="Times New Roman"/>
          <w:spacing w:val="1"/>
          <w:sz w:val="24"/>
          <w:szCs w:val="24"/>
        </w:rPr>
        <w:t xml:space="preserve"> </w:t>
      </w:r>
    </w:p>
    <w:p w14:paraId="14E54B39" w14:textId="25B1646C" w:rsidR="00D01AD3" w:rsidRPr="001D0F0C" w:rsidRDefault="003B74CC" w:rsidP="00874607">
      <w:pPr>
        <w:pStyle w:val="Titre1"/>
        <w:numPr>
          <w:ilvl w:val="0"/>
          <w:numId w:val="18"/>
        </w:numPr>
        <w:spacing w:after="240"/>
        <w:ind w:left="1077"/>
      </w:pPr>
      <w:bookmarkStart w:id="55" w:name="_Toc487714580"/>
      <w:bookmarkStart w:id="56" w:name="_Toc489293543"/>
      <w:bookmarkStart w:id="57" w:name="_Toc491213591"/>
      <w:bookmarkStart w:id="58" w:name="_Toc504653223"/>
      <w:bookmarkStart w:id="59" w:name="_Toc511089496"/>
      <w:bookmarkStart w:id="60" w:name="_Toc525721123"/>
      <w:r w:rsidRPr="001D0F0C">
        <w:t xml:space="preserve">SUIVI ET EVALUATION DE LA </w:t>
      </w:r>
      <w:bookmarkEnd w:id="55"/>
      <w:bookmarkEnd w:id="56"/>
      <w:bookmarkEnd w:id="57"/>
      <w:bookmarkEnd w:id="58"/>
      <w:bookmarkEnd w:id="59"/>
      <w:r w:rsidRPr="001D0F0C">
        <w:t>MISE EN ŒUVRE DU PLAN</w:t>
      </w:r>
      <w:bookmarkEnd w:id="60"/>
      <w:r w:rsidRPr="001D0F0C">
        <w:t xml:space="preserve"> </w:t>
      </w:r>
    </w:p>
    <w:p w14:paraId="3B83978F" w14:textId="17A49E99" w:rsidR="00B13BCA" w:rsidRPr="00874607" w:rsidRDefault="00D01AD3" w:rsidP="00874607">
      <w:pPr>
        <w:pStyle w:val="Titre3"/>
        <w:numPr>
          <w:ilvl w:val="1"/>
          <w:numId w:val="18"/>
        </w:numPr>
        <w:ind w:left="1418" w:hanging="710"/>
      </w:pPr>
      <w:bookmarkStart w:id="61" w:name="_Toc525721124"/>
      <w:r w:rsidRPr="00874607">
        <w:t>Suivi</w:t>
      </w:r>
      <w:bookmarkEnd w:id="61"/>
    </w:p>
    <w:p w14:paraId="425A1839" w14:textId="77777777" w:rsidR="00B13BCA" w:rsidRPr="00045772" w:rsidRDefault="00B13BCA" w:rsidP="00B13BCA">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rPr>
        <w:t xml:space="preserve">Le mécanisme de suivi du PAO fait partie intégrante du cadre de suivi du PNDS 2011-2020 à travers les sessions des </w:t>
      </w:r>
      <w:r w:rsidRPr="00045772">
        <w:rPr>
          <w:rFonts w:ascii="Times New Roman" w:hAnsi="Times New Roman" w:cs="Times New Roman"/>
          <w:sz w:val="24"/>
          <w:szCs w:val="24"/>
          <w:lang w:val="fr-CH"/>
        </w:rPr>
        <w:t xml:space="preserve">revues sectorielles, des cadres sectoriels de dialogue, les conseils d’administration, les comités techniques régionaux de santé et les conseils de santé de district. </w:t>
      </w:r>
    </w:p>
    <w:p w14:paraId="1560234B" w14:textId="77777777" w:rsidR="00B13BCA" w:rsidRPr="00045772" w:rsidRDefault="00B13BCA" w:rsidP="00B13BCA">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lang w:val="fr-CH"/>
        </w:rPr>
        <w:t>A tous les niveaux, les comités de dialogues citoyens qui seront tenus serviront également de cadre de suivi.</w:t>
      </w:r>
    </w:p>
    <w:p w14:paraId="2436ACE5" w14:textId="77777777" w:rsidR="00B13BCA" w:rsidRPr="00045772" w:rsidRDefault="00B13BCA"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Les équipes fonctionnelles et les groupes thématiques seront  sollicités pour mesurer l’état d’avancée de la mise en œuvre du PAO.</w:t>
      </w:r>
    </w:p>
    <w:p w14:paraId="60938CF4" w14:textId="77777777" w:rsidR="00A45A2D" w:rsidRPr="00045772" w:rsidRDefault="0062697D" w:rsidP="00BE7E33">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lang w:val="fr-CH"/>
        </w:rPr>
        <w:lastRenderedPageBreak/>
        <w:t>Ce suivi se fait conformément à la liste des indicateurs contenus dans le cadre de performance et le cadre de suivi de la performance pour permettre de vérifier l’atteinte des résultats escomptés.</w:t>
      </w:r>
    </w:p>
    <w:p w14:paraId="17935C96" w14:textId="0B0DB98D" w:rsidR="0062697D" w:rsidRPr="00874607" w:rsidRDefault="0062697D" w:rsidP="00874607">
      <w:pPr>
        <w:pStyle w:val="Titre3"/>
        <w:numPr>
          <w:ilvl w:val="1"/>
          <w:numId w:val="18"/>
        </w:numPr>
        <w:ind w:left="1418" w:hanging="710"/>
      </w:pPr>
      <w:bookmarkStart w:id="62" w:name="_Toc525721125"/>
      <w:r w:rsidRPr="00874607">
        <w:t>Evaluation de la mise en œuvre du PAO</w:t>
      </w:r>
      <w:bookmarkEnd w:id="62"/>
    </w:p>
    <w:p w14:paraId="09F5E448" w14:textId="77777777" w:rsidR="001269F6" w:rsidRDefault="0062697D" w:rsidP="001269F6">
      <w:pPr>
        <w:pStyle w:val="Titre4"/>
      </w:pPr>
      <w:r w:rsidRPr="00807C01">
        <w:t xml:space="preserve">4.2.1 </w:t>
      </w:r>
      <w:r w:rsidR="00C312F5" w:rsidRPr="00807C01">
        <w:t>Evaluation interne</w:t>
      </w:r>
    </w:p>
    <w:p w14:paraId="2368B832" w14:textId="39434A24" w:rsidR="00F91A3F" w:rsidRPr="001269F6" w:rsidRDefault="00C312F5" w:rsidP="001269F6">
      <w:pPr>
        <w:pStyle w:val="Titre4"/>
        <w:ind w:left="0"/>
        <w:jc w:val="both"/>
        <w:rPr>
          <w:rFonts w:eastAsiaTheme="minorHAnsi" w:cs="Times New Roman"/>
          <w:bCs w:val="0"/>
          <w:i w:val="0"/>
          <w:iCs w:val="0"/>
          <w:szCs w:val="24"/>
          <w:lang w:val="fr-CH"/>
        </w:rPr>
      </w:pPr>
      <w:r w:rsidRPr="001269F6">
        <w:rPr>
          <w:rFonts w:eastAsiaTheme="minorHAnsi" w:cs="Times New Roman"/>
          <w:bCs w:val="0"/>
          <w:i w:val="0"/>
          <w:iCs w:val="0"/>
          <w:szCs w:val="24"/>
          <w:lang w:val="fr-CH"/>
        </w:rPr>
        <w:t xml:space="preserve">On procèdera à des évaluations annuelles des plans d’actions annuels. Ces évaluations se feront lors des rencontres des comités </w:t>
      </w:r>
      <w:r w:rsidR="0062697D" w:rsidRPr="001269F6">
        <w:rPr>
          <w:rFonts w:eastAsiaTheme="minorHAnsi" w:cs="Times New Roman"/>
          <w:bCs w:val="0"/>
          <w:i w:val="0"/>
          <w:iCs w:val="0"/>
          <w:szCs w:val="24"/>
          <w:lang w:val="fr-CH"/>
        </w:rPr>
        <w:t xml:space="preserve">techniques </w:t>
      </w:r>
      <w:r w:rsidRPr="001269F6">
        <w:rPr>
          <w:rFonts w:eastAsiaTheme="minorHAnsi" w:cs="Times New Roman"/>
          <w:bCs w:val="0"/>
          <w:i w:val="0"/>
          <w:iCs w:val="0"/>
          <w:szCs w:val="24"/>
          <w:lang w:val="fr-CH"/>
        </w:rPr>
        <w:t xml:space="preserve">de suivi qui appréciera le niveau d’atteinte des résultats et décidera des actions correctrices en cas de besoin. </w:t>
      </w:r>
    </w:p>
    <w:p w14:paraId="036F1FD3" w14:textId="7FC1A2FC" w:rsidR="00F91A3F" w:rsidRPr="00807C01" w:rsidRDefault="00F91A3F" w:rsidP="001D6523">
      <w:pPr>
        <w:pStyle w:val="Titre4"/>
        <w:spacing w:before="360" w:after="120"/>
        <w:ind w:left="709"/>
      </w:pPr>
      <w:r w:rsidRPr="00807C01">
        <w:t>4.2</w:t>
      </w:r>
      <w:r w:rsidR="0062697D" w:rsidRPr="00807C01">
        <w:t>.2</w:t>
      </w:r>
      <w:r w:rsidRPr="00807C01">
        <w:t xml:space="preserve"> Evaluation externe</w:t>
      </w:r>
    </w:p>
    <w:p w14:paraId="592483F8" w14:textId="77777777" w:rsidR="00F91A3F" w:rsidRPr="00045772" w:rsidRDefault="00F91A3F" w:rsidP="00BE7E33">
      <w:pPr>
        <w:spacing w:line="360" w:lineRule="auto"/>
        <w:jc w:val="both"/>
        <w:rPr>
          <w:rFonts w:ascii="Times New Roman" w:hAnsi="Times New Roman" w:cs="Times New Roman"/>
          <w:sz w:val="24"/>
          <w:szCs w:val="24"/>
        </w:rPr>
      </w:pPr>
      <w:r w:rsidRPr="00045772">
        <w:rPr>
          <w:rFonts w:ascii="Times New Roman" w:hAnsi="Times New Roman" w:cs="Times New Roman"/>
          <w:sz w:val="24"/>
          <w:szCs w:val="24"/>
        </w:rPr>
        <w:t>Une évaluation externe se fera en 2020, période correspondant à la fin de la mise en œuvre du PNDS 2011-2020</w:t>
      </w:r>
      <w:r w:rsidR="003B74CC" w:rsidRPr="00045772">
        <w:rPr>
          <w:rFonts w:ascii="Times New Roman" w:hAnsi="Times New Roman" w:cs="Times New Roman"/>
          <w:sz w:val="24"/>
          <w:szCs w:val="24"/>
        </w:rPr>
        <w:t xml:space="preserve"> pour tirer les leçons et projeter l’élaboration du prochain PAO 2021-2023.</w:t>
      </w:r>
    </w:p>
    <w:p w14:paraId="194947D3" w14:textId="5DD7E9C4" w:rsidR="00F91A3F" w:rsidRPr="00045772" w:rsidRDefault="00F91A3F" w:rsidP="00874607">
      <w:pPr>
        <w:pStyle w:val="Titre1"/>
        <w:numPr>
          <w:ilvl w:val="0"/>
          <w:numId w:val="18"/>
        </w:numPr>
        <w:spacing w:after="240"/>
        <w:ind w:left="1077"/>
        <w:rPr>
          <w:rFonts w:cs="Times New Roman"/>
        </w:rPr>
      </w:pPr>
      <w:bookmarkStart w:id="63" w:name="_Toc525721126"/>
      <w:r w:rsidRPr="00045772">
        <w:rPr>
          <w:rFonts w:cs="Times New Roman"/>
        </w:rPr>
        <w:t>COUT ET FINANCEMENT DU PAO</w:t>
      </w:r>
      <w:bookmarkEnd w:id="63"/>
    </w:p>
    <w:p w14:paraId="7FC5D933" w14:textId="6C0CF1CF" w:rsidR="006C0F47" w:rsidRPr="006C0F47" w:rsidRDefault="006C0F47" w:rsidP="006C0F47">
      <w:pPr>
        <w:spacing w:line="360" w:lineRule="auto"/>
        <w:jc w:val="both"/>
        <w:rPr>
          <w:rFonts w:ascii="Times New Roman" w:hAnsi="Times New Roman" w:cs="Times New Roman"/>
          <w:sz w:val="24"/>
          <w:szCs w:val="24"/>
        </w:rPr>
      </w:pPr>
      <w:r w:rsidRPr="006C0F47">
        <w:rPr>
          <w:rFonts w:ascii="Times New Roman" w:hAnsi="Times New Roman" w:cs="Times New Roman"/>
          <w:sz w:val="24"/>
          <w:szCs w:val="24"/>
        </w:rPr>
        <w:t>Le coût de la mise en œuvre des activités du PAO pour les 3 prochaines années est de deux milliards trois cent neuf millions six cent quarante-neuf mille  huit cent cinquante-deux Francs CFA (</w:t>
      </w:r>
      <w:r w:rsidRPr="006C0F47">
        <w:rPr>
          <w:rFonts w:ascii="Times New Roman" w:hAnsi="Times New Roman" w:cs="Times New Roman"/>
          <w:b/>
          <w:color w:val="000000"/>
        </w:rPr>
        <w:t>2 309 649 852 FCFA). S</w:t>
      </w:r>
      <w:r w:rsidRPr="006C0F47">
        <w:rPr>
          <w:rFonts w:ascii="Times New Roman" w:hAnsi="Times New Roman" w:cs="Times New Roman"/>
          <w:sz w:val="24"/>
          <w:szCs w:val="24"/>
        </w:rPr>
        <w:t>a mise en œuvre  va permettre  la mobilisation des ressources nécessaire pour la mise en œuvre du PNDS 2018-2020</w:t>
      </w:r>
    </w:p>
    <w:p w14:paraId="642A6A25" w14:textId="77777777" w:rsidR="006C0F47" w:rsidRPr="006C0F47" w:rsidRDefault="006C0F47" w:rsidP="006C0F47">
      <w:pPr>
        <w:spacing w:line="360" w:lineRule="auto"/>
        <w:jc w:val="both"/>
        <w:rPr>
          <w:rFonts w:ascii="Times New Roman" w:hAnsi="Times New Roman" w:cs="Times New Roman"/>
          <w:sz w:val="24"/>
          <w:szCs w:val="24"/>
        </w:rPr>
      </w:pPr>
      <w:r w:rsidRPr="006C0F47">
        <w:rPr>
          <w:rFonts w:ascii="Times New Roman" w:hAnsi="Times New Roman" w:cs="Times New Roman"/>
          <w:sz w:val="24"/>
          <w:szCs w:val="24"/>
        </w:rPr>
        <w:t>En attendant la définition du paquet optimum de services, le coût du financement de ce paquet est estimé à partir du coût des éléments fondamentaux d’un paquet optimum de services tels que  les ressources humaines, des infrastructures, les équipements, les médicaments et autres produits de santé contenu dans le PNDS 2016-2020 pour les trois prochaines années.</w:t>
      </w:r>
    </w:p>
    <w:p w14:paraId="6EBEC96F" w14:textId="18CB2CEB" w:rsidR="001D6523" w:rsidRDefault="002B7793" w:rsidP="003D0C7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Ce coût est estimé à </w:t>
      </w:r>
      <w:r w:rsidR="00955098" w:rsidRPr="00955098">
        <w:rPr>
          <w:rFonts w:ascii="Times New Roman" w:hAnsi="Times New Roman" w:cs="Times New Roman"/>
          <w:sz w:val="24"/>
          <w:szCs w:val="24"/>
        </w:rPr>
        <w:t>mille cinq cent soixante-dix milliards, quatre-vingt-un millions (1</w:t>
      </w:r>
      <w:r w:rsidR="006C0F47">
        <w:rPr>
          <w:rFonts w:ascii="Times New Roman" w:hAnsi="Times New Roman" w:cs="Times New Roman"/>
          <w:sz w:val="24"/>
          <w:szCs w:val="24"/>
        </w:rPr>
        <w:t>570,81</w:t>
      </w:r>
      <w:r w:rsidR="00955098">
        <w:rPr>
          <w:rFonts w:ascii="Times New Roman" w:hAnsi="Times New Roman" w:cs="Times New Roman"/>
          <w:sz w:val="24"/>
          <w:szCs w:val="24"/>
        </w:rPr>
        <w:t xml:space="preserve"> </w:t>
      </w:r>
      <w:r w:rsidR="006C0F47">
        <w:rPr>
          <w:rFonts w:ascii="Times New Roman" w:hAnsi="Times New Roman" w:cs="Times New Roman"/>
          <w:sz w:val="24"/>
          <w:szCs w:val="24"/>
        </w:rPr>
        <w:t>F</w:t>
      </w:r>
      <w:r w:rsidR="00955098">
        <w:rPr>
          <w:rFonts w:ascii="Times New Roman" w:hAnsi="Times New Roman" w:cs="Times New Roman"/>
          <w:sz w:val="24"/>
          <w:szCs w:val="24"/>
        </w:rPr>
        <w:t>CFA)</w:t>
      </w:r>
      <w:r w:rsidR="001D6523">
        <w:rPr>
          <w:rFonts w:ascii="Times New Roman" w:hAnsi="Times New Roman" w:cs="Times New Roman"/>
          <w:sz w:val="24"/>
          <w:szCs w:val="24"/>
        </w:rPr>
        <w:t>.</w:t>
      </w:r>
    </w:p>
    <w:p w14:paraId="2872C898" w14:textId="58DD2EAE" w:rsidR="00666D04" w:rsidRDefault="00F91A3F" w:rsidP="003D0C75">
      <w:pPr>
        <w:spacing w:line="360" w:lineRule="auto"/>
        <w:jc w:val="both"/>
        <w:rPr>
          <w:rFonts w:ascii="Times New Roman" w:hAnsi="Times New Roman" w:cs="Times New Roman"/>
          <w:sz w:val="24"/>
          <w:szCs w:val="24"/>
        </w:rPr>
      </w:pPr>
      <w:r w:rsidRPr="00B5310A">
        <w:rPr>
          <w:rFonts w:ascii="Times New Roman" w:hAnsi="Times New Roman" w:cs="Times New Roman"/>
          <w:sz w:val="24"/>
          <w:szCs w:val="24"/>
        </w:rPr>
        <w:t xml:space="preserve">Le cout </w:t>
      </w:r>
      <w:r w:rsidR="00F238F5" w:rsidRPr="00B5310A">
        <w:rPr>
          <w:rFonts w:ascii="Times New Roman" w:hAnsi="Times New Roman" w:cs="Times New Roman"/>
          <w:sz w:val="24"/>
          <w:szCs w:val="24"/>
        </w:rPr>
        <w:t xml:space="preserve">total </w:t>
      </w:r>
      <w:r w:rsidRPr="00B5310A">
        <w:rPr>
          <w:rFonts w:ascii="Times New Roman" w:hAnsi="Times New Roman" w:cs="Times New Roman"/>
          <w:sz w:val="24"/>
          <w:szCs w:val="24"/>
        </w:rPr>
        <w:t xml:space="preserve">de la mise en œuvre de la stratégie </w:t>
      </w:r>
      <w:r w:rsidR="00115045" w:rsidRPr="00B5310A">
        <w:rPr>
          <w:rFonts w:ascii="Times New Roman" w:hAnsi="Times New Roman" w:cs="Times New Roman"/>
          <w:sz w:val="24"/>
          <w:szCs w:val="24"/>
        </w:rPr>
        <w:t xml:space="preserve">pour les 3 prochaines années  </w:t>
      </w:r>
      <w:r w:rsidRPr="00B5310A">
        <w:rPr>
          <w:rFonts w:ascii="Times New Roman" w:hAnsi="Times New Roman" w:cs="Times New Roman"/>
          <w:sz w:val="24"/>
          <w:szCs w:val="24"/>
        </w:rPr>
        <w:t xml:space="preserve">est estimé à </w:t>
      </w:r>
      <w:r w:rsidR="00B5310A" w:rsidRPr="00B5310A">
        <w:rPr>
          <w:rFonts w:ascii="Times New Roman" w:hAnsi="Times New Roman" w:cs="Times New Roman"/>
          <w:sz w:val="24"/>
          <w:szCs w:val="24"/>
        </w:rPr>
        <w:t>mille cinq cent soixante-treize milliards douze millions (</w:t>
      </w:r>
      <w:r w:rsidR="00B5310A" w:rsidRPr="00B5310A">
        <w:rPr>
          <w:rFonts w:ascii="Times New Roman" w:eastAsia="Times New Roman" w:hAnsi="Times New Roman" w:cs="Times New Roman"/>
          <w:color w:val="000000"/>
          <w:sz w:val="24"/>
          <w:szCs w:val="24"/>
          <w:lang w:eastAsia="fr-FR"/>
        </w:rPr>
        <w:t>1573,12 en milliards)</w:t>
      </w:r>
      <w:r w:rsidR="006C0F47">
        <w:rPr>
          <w:rFonts w:ascii="Times New Roman" w:hAnsi="Times New Roman" w:cs="Times New Roman"/>
          <w:sz w:val="24"/>
          <w:szCs w:val="24"/>
        </w:rPr>
        <w:t xml:space="preserve"> de FCFA</w:t>
      </w:r>
      <w:r w:rsidRPr="00B5310A">
        <w:rPr>
          <w:rFonts w:ascii="Times New Roman" w:hAnsi="Times New Roman" w:cs="Times New Roman"/>
          <w:sz w:val="24"/>
          <w:szCs w:val="24"/>
        </w:rPr>
        <w:t xml:space="preserve">. </w:t>
      </w:r>
    </w:p>
    <w:p w14:paraId="6CCEB3C2" w14:textId="77777777" w:rsidR="006C0F47" w:rsidRDefault="006C0F47" w:rsidP="006C0F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 coût de la stratégie pour les 12 ans (2018-2030)  est estimé à partir du coût du PAO  2018-2020 en prenant en compte le taux d’inflation annuel de 3% fixé par l’UEMOA. </w:t>
      </w:r>
    </w:p>
    <w:p w14:paraId="50D313FC" w14:textId="744DA7FC" w:rsidR="006C0F47" w:rsidRDefault="006C0F47" w:rsidP="006C0F47">
      <w:pPr>
        <w:spacing w:after="0" w:line="360" w:lineRule="auto"/>
        <w:jc w:val="both"/>
        <w:rPr>
          <w:rFonts w:ascii="Calibri" w:eastAsia="Times New Roman" w:hAnsi="Calibri" w:cs="Calibri"/>
          <w:color w:val="000000"/>
          <w:lang w:eastAsia="fr-FR"/>
        </w:rPr>
      </w:pPr>
      <w:r>
        <w:rPr>
          <w:rFonts w:ascii="Times New Roman" w:hAnsi="Times New Roman" w:cs="Times New Roman"/>
          <w:sz w:val="24"/>
          <w:szCs w:val="24"/>
        </w:rPr>
        <w:t xml:space="preserve">Le cout total du PAO étant de </w:t>
      </w:r>
      <w:r>
        <w:rPr>
          <w:rFonts w:ascii="Times New Roman" w:eastAsia="Times New Roman" w:hAnsi="Times New Roman" w:cs="Times New Roman"/>
          <w:color w:val="000000"/>
          <w:sz w:val="24"/>
          <w:szCs w:val="24"/>
          <w:lang w:eastAsia="fr-FR"/>
        </w:rPr>
        <w:t>1573,12 en milliards</w:t>
      </w:r>
      <w:r>
        <w:rPr>
          <w:rFonts w:ascii="Times New Roman" w:hAnsi="Times New Roman" w:cs="Times New Roman"/>
          <w:sz w:val="24"/>
          <w:szCs w:val="24"/>
        </w:rPr>
        <w:t xml:space="preserve"> pour les 03 ans. Le coût de la stratégie pour les 12 ans est estimé à  6581,35 milliards de FCFA</w:t>
      </w:r>
      <w:r>
        <w:rPr>
          <w:rFonts w:ascii="Calibri" w:eastAsia="Times New Roman" w:hAnsi="Calibri" w:cs="Calibri"/>
          <w:color w:val="000000"/>
          <w:lang w:eastAsia="fr-FR"/>
        </w:rPr>
        <w:t>.</w:t>
      </w:r>
    </w:p>
    <w:p w14:paraId="4CB283C9" w14:textId="77777777" w:rsidR="006C0F47" w:rsidRDefault="006C0F47" w:rsidP="006C0F47">
      <w:pPr>
        <w:spacing w:line="360" w:lineRule="auto"/>
        <w:jc w:val="both"/>
        <w:rPr>
          <w:rFonts w:ascii="Times New Roman" w:eastAsia="Times New Roman" w:hAnsi="Times New Roman" w:cs="Times New Roman"/>
          <w:color w:val="000000"/>
          <w:sz w:val="24"/>
          <w:szCs w:val="24"/>
          <w:lang w:eastAsia="fr-FR"/>
        </w:rPr>
      </w:pPr>
    </w:p>
    <w:p w14:paraId="77769CAB" w14:textId="77777777" w:rsidR="006C0F47" w:rsidRDefault="006C0F47" w:rsidP="006C0F4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Le financement est assuré par les ressources du budget de l'Etat, du secteur privé et du reste du monde (aide extérieure). </w:t>
      </w:r>
    </w:p>
    <w:p w14:paraId="3854A0CE" w14:textId="77777777" w:rsidR="006C0F47" w:rsidRDefault="006C0F47" w:rsidP="003D0C75">
      <w:pPr>
        <w:spacing w:line="360" w:lineRule="auto"/>
        <w:jc w:val="both"/>
        <w:rPr>
          <w:rFonts w:ascii="Times New Roman" w:hAnsi="Times New Roman" w:cs="Times New Roman"/>
          <w:sz w:val="24"/>
          <w:szCs w:val="24"/>
        </w:rPr>
      </w:pPr>
    </w:p>
    <w:p w14:paraId="3E7D0156" w14:textId="6929D123" w:rsidR="00F91A3F" w:rsidRPr="00026D36" w:rsidRDefault="00F91A3F" w:rsidP="00026D36">
      <w:pPr>
        <w:pStyle w:val="Titre2"/>
        <w:rPr>
          <w:lang w:eastAsia="fr-FR"/>
        </w:rPr>
      </w:pPr>
      <w:bookmarkStart w:id="64" w:name="_Toc525721127"/>
      <w:r w:rsidRPr="00026D36">
        <w:rPr>
          <w:lang w:eastAsia="fr-FR"/>
        </w:rPr>
        <w:t>CONCLUSION</w:t>
      </w:r>
      <w:bookmarkEnd w:id="64"/>
    </w:p>
    <w:p w14:paraId="5CA90972" w14:textId="77777777" w:rsidR="00F91A3F" w:rsidRPr="00F91A3F" w:rsidRDefault="00F91A3F" w:rsidP="00F91A3F">
      <w:pPr>
        <w:spacing w:before="100" w:beforeAutospacing="1" w:after="100" w:afterAutospacing="1" w:line="360" w:lineRule="auto"/>
        <w:jc w:val="both"/>
        <w:rPr>
          <w:rFonts w:ascii="Times New Roman" w:hAnsi="Times New Roman"/>
          <w:sz w:val="24"/>
          <w:szCs w:val="24"/>
          <w:lang w:eastAsia="fr-FR"/>
        </w:rPr>
      </w:pPr>
      <w:r w:rsidRPr="00F91A3F">
        <w:rPr>
          <w:rFonts w:ascii="Times New Roman" w:hAnsi="Times New Roman"/>
          <w:sz w:val="24"/>
          <w:szCs w:val="24"/>
          <w:lang w:eastAsia="fr-FR"/>
        </w:rPr>
        <w:t>La réussit</w:t>
      </w:r>
      <w:r w:rsidR="00666D04">
        <w:rPr>
          <w:rFonts w:ascii="Times New Roman" w:hAnsi="Times New Roman"/>
          <w:sz w:val="24"/>
          <w:szCs w:val="24"/>
          <w:lang w:eastAsia="fr-FR"/>
        </w:rPr>
        <w:t>e de la mise en œuvre de ce PAO</w:t>
      </w:r>
      <w:r w:rsidRPr="00F91A3F">
        <w:rPr>
          <w:rFonts w:ascii="Times New Roman" w:hAnsi="Times New Roman"/>
          <w:sz w:val="24"/>
          <w:szCs w:val="24"/>
          <w:lang w:eastAsia="fr-FR"/>
        </w:rPr>
        <w:t xml:space="preserve"> dépendra d’un certain nombre de </w:t>
      </w:r>
      <w:r w:rsidR="00666D04">
        <w:rPr>
          <w:rFonts w:ascii="Times New Roman" w:hAnsi="Times New Roman"/>
          <w:sz w:val="24"/>
          <w:szCs w:val="24"/>
          <w:lang w:eastAsia="fr-FR"/>
        </w:rPr>
        <w:t>facteurs clés que sont : (i) l’</w:t>
      </w:r>
      <w:r w:rsidRPr="00F91A3F">
        <w:rPr>
          <w:rFonts w:ascii="Times New Roman" w:hAnsi="Times New Roman"/>
          <w:sz w:val="24"/>
          <w:szCs w:val="24"/>
          <w:lang w:eastAsia="fr-FR"/>
        </w:rPr>
        <w:t>engagement politique au plus haut niveau de l’Etat durant le proces</w:t>
      </w:r>
      <w:r w:rsidR="00666D04">
        <w:rPr>
          <w:rFonts w:ascii="Times New Roman" w:hAnsi="Times New Roman"/>
          <w:sz w:val="24"/>
          <w:szCs w:val="24"/>
          <w:lang w:eastAsia="fr-FR"/>
        </w:rPr>
        <w:t>sus de mise en œuvre, (ii) la</w:t>
      </w:r>
      <w:r w:rsidRPr="00F91A3F">
        <w:rPr>
          <w:rFonts w:ascii="Times New Roman" w:hAnsi="Times New Roman"/>
          <w:sz w:val="24"/>
          <w:szCs w:val="24"/>
          <w:lang w:eastAsia="fr-FR"/>
        </w:rPr>
        <w:t xml:space="preserve"> coordination effi</w:t>
      </w:r>
      <w:r w:rsidR="00666D04">
        <w:rPr>
          <w:rFonts w:ascii="Times New Roman" w:hAnsi="Times New Roman"/>
          <w:sz w:val="24"/>
          <w:szCs w:val="24"/>
          <w:lang w:eastAsia="fr-FR"/>
        </w:rPr>
        <w:t>cace des partenaires, (iii) l’</w:t>
      </w:r>
      <w:r w:rsidRPr="00F91A3F">
        <w:rPr>
          <w:rFonts w:ascii="Times New Roman" w:hAnsi="Times New Roman"/>
          <w:sz w:val="24"/>
          <w:szCs w:val="24"/>
          <w:lang w:eastAsia="fr-FR"/>
        </w:rPr>
        <w:t>appropriation et un engagement de tous les acteurs des secteurs public et privé, de la société civile, les collectivités et les partenaires au développement, (iv) une pleine participation des communautés, (v) le respect des engagements nationaux et internationaux pris dans le domaine de la santé et (v) un dispositif de suivi et d’évaluation opérationnel à tous les niveaux de la pyramide sanitaire</w:t>
      </w:r>
      <w:r>
        <w:rPr>
          <w:rFonts w:ascii="Times New Roman" w:hAnsi="Times New Roman"/>
          <w:sz w:val="24"/>
          <w:szCs w:val="24"/>
          <w:lang w:eastAsia="fr-FR"/>
        </w:rPr>
        <w:t>.</w:t>
      </w:r>
    </w:p>
    <w:p w14:paraId="5BDC4602" w14:textId="77777777" w:rsidR="00C312F5" w:rsidRDefault="00C312F5" w:rsidP="00CD4AFF">
      <w:pPr>
        <w:spacing w:after="0" w:line="360" w:lineRule="auto"/>
        <w:jc w:val="both"/>
        <w:rPr>
          <w:rFonts w:ascii="Times New Roman" w:hAnsi="Times New Roman"/>
        </w:rPr>
      </w:pPr>
    </w:p>
    <w:p w14:paraId="2C76B4A3" w14:textId="77777777" w:rsidR="00F91A3F" w:rsidRDefault="00F91A3F" w:rsidP="00CD4AFF">
      <w:pPr>
        <w:spacing w:after="0" w:line="360" w:lineRule="auto"/>
        <w:jc w:val="both"/>
        <w:rPr>
          <w:rFonts w:ascii="Times New Roman" w:hAnsi="Times New Roman"/>
        </w:rPr>
      </w:pPr>
    </w:p>
    <w:p w14:paraId="60FC98FF" w14:textId="77777777" w:rsidR="00F91A3F" w:rsidRDefault="00F91A3F" w:rsidP="00CD4AFF">
      <w:pPr>
        <w:spacing w:after="0" w:line="360" w:lineRule="auto"/>
        <w:jc w:val="both"/>
        <w:rPr>
          <w:rFonts w:ascii="Times New Roman" w:hAnsi="Times New Roman"/>
          <w:b/>
        </w:rPr>
      </w:pPr>
    </w:p>
    <w:p w14:paraId="558648ED" w14:textId="77777777" w:rsidR="008D1F1C" w:rsidRDefault="008D1F1C" w:rsidP="00CD4AFF">
      <w:pPr>
        <w:spacing w:after="0" w:line="360" w:lineRule="auto"/>
        <w:jc w:val="both"/>
        <w:rPr>
          <w:rFonts w:ascii="Times New Roman" w:hAnsi="Times New Roman"/>
          <w:b/>
        </w:rPr>
      </w:pPr>
    </w:p>
    <w:p w14:paraId="1BA88138" w14:textId="77777777" w:rsidR="008D1F1C" w:rsidRDefault="008D1F1C" w:rsidP="00CD4AFF">
      <w:pPr>
        <w:spacing w:after="0" w:line="360" w:lineRule="auto"/>
        <w:jc w:val="both"/>
        <w:rPr>
          <w:rFonts w:ascii="Times New Roman" w:hAnsi="Times New Roman"/>
          <w:b/>
        </w:rPr>
      </w:pPr>
    </w:p>
    <w:p w14:paraId="2A720202" w14:textId="77777777" w:rsidR="008D1F1C" w:rsidRDefault="008D1F1C" w:rsidP="00CD4AFF">
      <w:pPr>
        <w:spacing w:after="0" w:line="360" w:lineRule="auto"/>
        <w:jc w:val="both"/>
        <w:rPr>
          <w:rFonts w:ascii="Times New Roman" w:hAnsi="Times New Roman"/>
          <w:b/>
        </w:rPr>
      </w:pPr>
    </w:p>
    <w:p w14:paraId="72C3D732" w14:textId="77777777" w:rsidR="008D1F1C" w:rsidRDefault="008D1F1C" w:rsidP="00CD4AFF">
      <w:pPr>
        <w:spacing w:after="0" w:line="360" w:lineRule="auto"/>
        <w:jc w:val="both"/>
        <w:rPr>
          <w:rFonts w:ascii="Times New Roman" w:hAnsi="Times New Roman"/>
          <w:b/>
        </w:rPr>
      </w:pPr>
    </w:p>
    <w:p w14:paraId="5E239C83" w14:textId="77777777" w:rsidR="008D1F1C" w:rsidRDefault="008D1F1C" w:rsidP="00CD4AFF">
      <w:pPr>
        <w:spacing w:after="0" w:line="360" w:lineRule="auto"/>
        <w:jc w:val="both"/>
        <w:rPr>
          <w:rFonts w:ascii="Times New Roman" w:hAnsi="Times New Roman"/>
          <w:b/>
        </w:rPr>
      </w:pPr>
    </w:p>
    <w:p w14:paraId="17383777" w14:textId="77777777" w:rsidR="008D1F1C" w:rsidRDefault="008D1F1C" w:rsidP="00CD4AFF">
      <w:pPr>
        <w:spacing w:after="0" w:line="360" w:lineRule="auto"/>
        <w:jc w:val="both"/>
        <w:rPr>
          <w:rFonts w:ascii="Times New Roman" w:hAnsi="Times New Roman"/>
          <w:b/>
        </w:rPr>
      </w:pPr>
    </w:p>
    <w:p w14:paraId="62B49CF5" w14:textId="77777777" w:rsidR="008D1F1C" w:rsidRDefault="008D1F1C" w:rsidP="00CD4AFF">
      <w:pPr>
        <w:spacing w:after="0" w:line="360" w:lineRule="auto"/>
        <w:jc w:val="both"/>
        <w:rPr>
          <w:rFonts w:ascii="Times New Roman" w:hAnsi="Times New Roman"/>
          <w:b/>
        </w:rPr>
      </w:pPr>
    </w:p>
    <w:p w14:paraId="45F63CD8" w14:textId="77777777" w:rsidR="008D1F1C" w:rsidRDefault="008D1F1C" w:rsidP="00CD4AFF">
      <w:pPr>
        <w:spacing w:after="0" w:line="360" w:lineRule="auto"/>
        <w:jc w:val="both"/>
        <w:rPr>
          <w:rFonts w:ascii="Times New Roman" w:hAnsi="Times New Roman"/>
          <w:b/>
        </w:rPr>
      </w:pPr>
    </w:p>
    <w:p w14:paraId="1288FC25" w14:textId="77777777" w:rsidR="008D1F1C" w:rsidRDefault="008D1F1C" w:rsidP="00CD4AFF">
      <w:pPr>
        <w:spacing w:after="0" w:line="360" w:lineRule="auto"/>
        <w:jc w:val="both"/>
        <w:rPr>
          <w:rFonts w:ascii="Times New Roman" w:hAnsi="Times New Roman"/>
          <w:b/>
        </w:rPr>
      </w:pPr>
    </w:p>
    <w:p w14:paraId="2C3DCA78" w14:textId="77777777" w:rsidR="008D1F1C" w:rsidRDefault="008D1F1C" w:rsidP="00CD4AFF">
      <w:pPr>
        <w:spacing w:after="0" w:line="360" w:lineRule="auto"/>
        <w:jc w:val="both"/>
        <w:rPr>
          <w:rFonts w:ascii="Times New Roman" w:hAnsi="Times New Roman"/>
          <w:b/>
        </w:rPr>
      </w:pPr>
    </w:p>
    <w:p w14:paraId="598D2BD1" w14:textId="77777777" w:rsidR="008D1F1C" w:rsidRDefault="008D1F1C" w:rsidP="00CD4AFF">
      <w:pPr>
        <w:spacing w:after="0" w:line="360" w:lineRule="auto"/>
        <w:jc w:val="both"/>
        <w:rPr>
          <w:rFonts w:ascii="Times New Roman" w:hAnsi="Times New Roman"/>
          <w:b/>
        </w:rPr>
      </w:pPr>
    </w:p>
    <w:p w14:paraId="17D6E30B" w14:textId="77777777" w:rsidR="008D1F1C" w:rsidRDefault="008D1F1C" w:rsidP="00CD4AFF">
      <w:pPr>
        <w:spacing w:after="0" w:line="360" w:lineRule="auto"/>
        <w:jc w:val="both"/>
        <w:rPr>
          <w:rFonts w:ascii="Times New Roman" w:hAnsi="Times New Roman"/>
          <w:b/>
        </w:rPr>
      </w:pPr>
    </w:p>
    <w:p w14:paraId="29D0E8FA" w14:textId="77777777" w:rsidR="008D1F1C" w:rsidRDefault="008D1F1C" w:rsidP="00CD4AFF">
      <w:pPr>
        <w:spacing w:after="0" w:line="360" w:lineRule="auto"/>
        <w:jc w:val="both"/>
        <w:rPr>
          <w:rFonts w:ascii="Times New Roman" w:hAnsi="Times New Roman"/>
          <w:b/>
        </w:rPr>
      </w:pPr>
    </w:p>
    <w:p w14:paraId="4E867957" w14:textId="77777777" w:rsidR="00F91A3F" w:rsidRDefault="00F91A3F" w:rsidP="00CD4AFF">
      <w:pPr>
        <w:spacing w:after="0" w:line="360" w:lineRule="auto"/>
        <w:jc w:val="both"/>
        <w:rPr>
          <w:rFonts w:ascii="Times New Roman" w:hAnsi="Times New Roman"/>
          <w:b/>
        </w:rPr>
      </w:pPr>
    </w:p>
    <w:p w14:paraId="17E9D321" w14:textId="77777777" w:rsidR="00F91A3F" w:rsidRDefault="00F91A3F" w:rsidP="00CD4AFF">
      <w:pPr>
        <w:spacing w:after="0" w:line="360" w:lineRule="auto"/>
        <w:jc w:val="both"/>
        <w:rPr>
          <w:rFonts w:ascii="Times New Roman" w:hAnsi="Times New Roman"/>
          <w:b/>
        </w:rPr>
      </w:pPr>
    </w:p>
    <w:p w14:paraId="00554846" w14:textId="77777777" w:rsidR="00F91A3F" w:rsidRDefault="00F91A3F" w:rsidP="00CD4AFF">
      <w:pPr>
        <w:spacing w:after="0" w:line="360" w:lineRule="auto"/>
        <w:jc w:val="both"/>
        <w:rPr>
          <w:rFonts w:ascii="Times New Roman" w:hAnsi="Times New Roman"/>
          <w:b/>
        </w:rPr>
      </w:pPr>
    </w:p>
    <w:p w14:paraId="62C24A25" w14:textId="77777777" w:rsidR="00F91A3F" w:rsidRDefault="00F91A3F" w:rsidP="00CD4AFF">
      <w:pPr>
        <w:spacing w:after="0" w:line="360" w:lineRule="auto"/>
        <w:jc w:val="both"/>
        <w:rPr>
          <w:rFonts w:ascii="Times New Roman" w:hAnsi="Times New Roman"/>
          <w:b/>
        </w:rPr>
      </w:pPr>
    </w:p>
    <w:p w14:paraId="6915AA53" w14:textId="77777777" w:rsidR="00F91A3F" w:rsidRPr="00F91A3F" w:rsidRDefault="00F91A3F" w:rsidP="00CD4AFF">
      <w:pPr>
        <w:spacing w:after="0" w:line="360" w:lineRule="auto"/>
        <w:jc w:val="both"/>
        <w:rPr>
          <w:rFonts w:ascii="Times New Roman" w:hAnsi="Times New Roman"/>
          <w:b/>
        </w:rPr>
        <w:sectPr w:rsidR="00F91A3F" w:rsidRPr="00F91A3F" w:rsidSect="00C312F5">
          <w:pgSz w:w="11906" w:h="16838"/>
          <w:pgMar w:top="1418" w:right="1418" w:bottom="1418" w:left="1418" w:header="709" w:footer="709" w:gutter="0"/>
          <w:cols w:space="708"/>
          <w:docGrid w:linePitch="360"/>
        </w:sectPr>
      </w:pPr>
    </w:p>
    <w:p w14:paraId="0E21BC08" w14:textId="3EB447C4" w:rsidR="009668D7" w:rsidRDefault="00F91A3F" w:rsidP="001C3E49">
      <w:pPr>
        <w:pStyle w:val="Titre2"/>
        <w:rPr>
          <w:lang w:eastAsia="fr-FR"/>
        </w:rPr>
      </w:pPr>
      <w:bookmarkStart w:id="65" w:name="_Toc525721128"/>
      <w:r w:rsidRPr="00F91A3F">
        <w:rPr>
          <w:lang w:eastAsia="fr-FR"/>
        </w:rPr>
        <w:lastRenderedPageBreak/>
        <w:t>ANNEXES</w:t>
      </w:r>
      <w:bookmarkEnd w:id="65"/>
    </w:p>
    <w:p w14:paraId="7BE012CB" w14:textId="77777777" w:rsidR="001C3E49" w:rsidRPr="001C3E49" w:rsidRDefault="001C3E49" w:rsidP="001C3E49">
      <w:pPr>
        <w:rPr>
          <w:lang w:eastAsia="fr-FR"/>
        </w:rPr>
      </w:pPr>
    </w:p>
    <w:p w14:paraId="1CA3A4AC" w14:textId="1F29FB28" w:rsidR="009668D7" w:rsidRPr="00F469F7" w:rsidRDefault="009668D7" w:rsidP="00F469F7">
      <w:pPr>
        <w:spacing w:line="360" w:lineRule="auto"/>
        <w:jc w:val="both"/>
        <w:rPr>
          <w:rFonts w:ascii="Times New Roman" w:hAnsi="Times New Roman"/>
          <w:b/>
          <w:sz w:val="24"/>
          <w:szCs w:val="24"/>
          <w:lang w:eastAsia="fr-FR"/>
        </w:rPr>
      </w:pPr>
      <w:r>
        <w:rPr>
          <w:rFonts w:ascii="Times New Roman" w:hAnsi="Times New Roman"/>
          <w:b/>
          <w:sz w:val="24"/>
          <w:szCs w:val="24"/>
          <w:lang w:eastAsia="fr-FR"/>
        </w:rPr>
        <w:t>Annexe1 :</w:t>
      </w:r>
      <w:r w:rsidR="00F469F7">
        <w:rPr>
          <w:rFonts w:ascii="Times New Roman" w:hAnsi="Times New Roman"/>
          <w:b/>
          <w:sz w:val="24"/>
          <w:szCs w:val="24"/>
          <w:lang w:eastAsia="fr-FR"/>
        </w:rPr>
        <w:t xml:space="preserve"> </w:t>
      </w:r>
      <w:r w:rsidRPr="00225835">
        <w:rPr>
          <w:b/>
        </w:rPr>
        <w:t>Cadre de mesure de la performance</w:t>
      </w:r>
    </w:p>
    <w:tbl>
      <w:tblPr>
        <w:tblStyle w:val="Grilledutableau"/>
        <w:tblW w:w="15345" w:type="dxa"/>
        <w:tblLayout w:type="fixed"/>
        <w:tblLook w:val="04A0" w:firstRow="1" w:lastRow="0" w:firstColumn="1" w:lastColumn="0" w:noHBand="0" w:noVBand="1"/>
      </w:tblPr>
      <w:tblGrid>
        <w:gridCol w:w="4219"/>
        <w:gridCol w:w="1418"/>
        <w:gridCol w:w="141"/>
        <w:gridCol w:w="1418"/>
        <w:gridCol w:w="1985"/>
        <w:gridCol w:w="1843"/>
        <w:gridCol w:w="1701"/>
        <w:gridCol w:w="1310"/>
        <w:gridCol w:w="1310"/>
      </w:tblGrid>
      <w:tr w:rsidR="00AA092B" w:rsidRPr="003E3CCA" w14:paraId="5B003DD1" w14:textId="77777777" w:rsidTr="009668D7">
        <w:trPr>
          <w:tblHeader/>
        </w:trPr>
        <w:tc>
          <w:tcPr>
            <w:tcW w:w="4219" w:type="dxa"/>
            <w:vMerge w:val="restart"/>
            <w:shd w:val="clear" w:color="auto" w:fill="EEECE1" w:themeFill="background2"/>
          </w:tcPr>
          <w:p w14:paraId="4CF11680"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Indicateurs</w:t>
            </w:r>
          </w:p>
        </w:tc>
        <w:tc>
          <w:tcPr>
            <w:tcW w:w="2977" w:type="dxa"/>
            <w:gridSpan w:val="3"/>
            <w:shd w:val="clear" w:color="auto" w:fill="EEECE1" w:themeFill="background2"/>
          </w:tcPr>
          <w:p w14:paraId="57F9194B" w14:textId="77777777" w:rsidR="009668D7" w:rsidRPr="003E3CCA" w:rsidRDefault="009668D7" w:rsidP="009668D7">
            <w:pPr>
              <w:pStyle w:val="Paragraphedeliste"/>
              <w:ind w:left="0"/>
              <w:jc w:val="center"/>
              <w:rPr>
                <w:rFonts w:ascii="Times New Roman" w:hAnsi="Times New Roman" w:cs="Times New Roman"/>
                <w:sz w:val="20"/>
                <w:szCs w:val="20"/>
              </w:rPr>
            </w:pPr>
            <w:r w:rsidRPr="003E3CCA">
              <w:rPr>
                <w:rFonts w:ascii="Times New Roman" w:hAnsi="Times New Roman" w:cs="Times New Roman"/>
                <w:b/>
                <w:bCs/>
                <w:iCs/>
                <w:sz w:val="20"/>
                <w:szCs w:val="20"/>
              </w:rPr>
              <w:t>Données de base</w:t>
            </w:r>
          </w:p>
        </w:tc>
        <w:tc>
          <w:tcPr>
            <w:tcW w:w="1985" w:type="dxa"/>
            <w:vMerge w:val="restart"/>
            <w:shd w:val="clear" w:color="auto" w:fill="EEECE1" w:themeFill="background2"/>
          </w:tcPr>
          <w:p w14:paraId="0A4C4890"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Cible attendue en 2020</w:t>
            </w:r>
          </w:p>
        </w:tc>
        <w:tc>
          <w:tcPr>
            <w:tcW w:w="1843" w:type="dxa"/>
            <w:vMerge w:val="restart"/>
            <w:shd w:val="clear" w:color="auto" w:fill="EEECE1" w:themeFill="background2"/>
          </w:tcPr>
          <w:p w14:paraId="2B886886"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Source de vérification</w:t>
            </w:r>
          </w:p>
        </w:tc>
        <w:tc>
          <w:tcPr>
            <w:tcW w:w="1701" w:type="dxa"/>
            <w:vMerge w:val="restart"/>
            <w:shd w:val="clear" w:color="auto" w:fill="EEECE1" w:themeFill="background2"/>
          </w:tcPr>
          <w:p w14:paraId="2B1E969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 xml:space="preserve">Méthode de collecte </w:t>
            </w:r>
          </w:p>
        </w:tc>
        <w:tc>
          <w:tcPr>
            <w:tcW w:w="1310" w:type="dxa"/>
            <w:vMerge w:val="restart"/>
            <w:shd w:val="clear" w:color="auto" w:fill="EEECE1" w:themeFill="background2"/>
          </w:tcPr>
          <w:p w14:paraId="4F84551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Fréquence</w:t>
            </w:r>
          </w:p>
        </w:tc>
        <w:tc>
          <w:tcPr>
            <w:tcW w:w="1310" w:type="dxa"/>
            <w:vMerge w:val="restart"/>
            <w:shd w:val="clear" w:color="auto" w:fill="EEECE1" w:themeFill="background2"/>
          </w:tcPr>
          <w:p w14:paraId="22C0D6E1"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Responsable</w:t>
            </w:r>
          </w:p>
        </w:tc>
      </w:tr>
      <w:tr w:rsidR="00AA092B" w:rsidRPr="003E3CCA" w14:paraId="2864C345" w14:textId="77777777" w:rsidTr="009668D7">
        <w:trPr>
          <w:tblHeader/>
        </w:trPr>
        <w:tc>
          <w:tcPr>
            <w:tcW w:w="4219" w:type="dxa"/>
            <w:vMerge/>
            <w:shd w:val="clear" w:color="auto" w:fill="EEECE1" w:themeFill="background2"/>
          </w:tcPr>
          <w:p w14:paraId="33507117" w14:textId="77777777" w:rsidR="009668D7" w:rsidRPr="003E3CCA" w:rsidRDefault="009668D7" w:rsidP="009668D7">
            <w:pPr>
              <w:jc w:val="both"/>
              <w:rPr>
                <w:rFonts w:ascii="Times New Roman" w:hAnsi="Times New Roman" w:cs="Times New Roman"/>
                <w:b/>
                <w:sz w:val="20"/>
                <w:szCs w:val="20"/>
              </w:rPr>
            </w:pPr>
          </w:p>
        </w:tc>
        <w:tc>
          <w:tcPr>
            <w:tcW w:w="1418" w:type="dxa"/>
            <w:shd w:val="clear" w:color="auto" w:fill="EEECE1" w:themeFill="background2"/>
          </w:tcPr>
          <w:p w14:paraId="300F43FE"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Année de référence</w:t>
            </w:r>
          </w:p>
        </w:tc>
        <w:tc>
          <w:tcPr>
            <w:tcW w:w="1559" w:type="dxa"/>
            <w:gridSpan w:val="2"/>
            <w:shd w:val="clear" w:color="auto" w:fill="EEECE1" w:themeFill="background2"/>
          </w:tcPr>
          <w:p w14:paraId="54B0296F"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b/>
                <w:sz w:val="20"/>
                <w:szCs w:val="20"/>
              </w:rPr>
              <w:t xml:space="preserve">      Valeur</w:t>
            </w:r>
          </w:p>
        </w:tc>
        <w:tc>
          <w:tcPr>
            <w:tcW w:w="1985" w:type="dxa"/>
            <w:vMerge/>
            <w:shd w:val="clear" w:color="auto" w:fill="EEECE1" w:themeFill="background2"/>
          </w:tcPr>
          <w:p w14:paraId="05327014" w14:textId="77777777" w:rsidR="009668D7" w:rsidRPr="003E3CCA" w:rsidRDefault="009668D7" w:rsidP="009668D7">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B026031" w14:textId="77777777" w:rsidR="009668D7" w:rsidRPr="003E3CCA" w:rsidRDefault="009668D7" w:rsidP="009668D7">
            <w:pPr>
              <w:jc w:val="both"/>
              <w:rPr>
                <w:rFonts w:ascii="Times New Roman" w:hAnsi="Times New Roman" w:cs="Times New Roman"/>
                <w:b/>
                <w:sz w:val="20"/>
                <w:szCs w:val="20"/>
              </w:rPr>
            </w:pPr>
          </w:p>
        </w:tc>
        <w:tc>
          <w:tcPr>
            <w:tcW w:w="1701" w:type="dxa"/>
            <w:vMerge/>
            <w:shd w:val="clear" w:color="auto" w:fill="EEECE1" w:themeFill="background2"/>
          </w:tcPr>
          <w:p w14:paraId="25312918" w14:textId="77777777" w:rsidR="009668D7" w:rsidRPr="003E3CCA" w:rsidRDefault="009668D7" w:rsidP="009668D7">
            <w:pPr>
              <w:jc w:val="both"/>
              <w:rPr>
                <w:rFonts w:ascii="Times New Roman" w:hAnsi="Times New Roman" w:cs="Times New Roman"/>
                <w:b/>
                <w:sz w:val="20"/>
                <w:szCs w:val="20"/>
              </w:rPr>
            </w:pPr>
          </w:p>
        </w:tc>
        <w:tc>
          <w:tcPr>
            <w:tcW w:w="1310" w:type="dxa"/>
            <w:vMerge/>
            <w:shd w:val="clear" w:color="auto" w:fill="EEECE1" w:themeFill="background2"/>
          </w:tcPr>
          <w:p w14:paraId="6A0249C5" w14:textId="77777777" w:rsidR="009668D7" w:rsidRPr="003E3CCA" w:rsidRDefault="009668D7" w:rsidP="009668D7">
            <w:pPr>
              <w:jc w:val="both"/>
              <w:rPr>
                <w:rFonts w:ascii="Times New Roman" w:hAnsi="Times New Roman" w:cs="Times New Roman"/>
                <w:b/>
                <w:sz w:val="20"/>
                <w:szCs w:val="20"/>
              </w:rPr>
            </w:pPr>
          </w:p>
        </w:tc>
        <w:tc>
          <w:tcPr>
            <w:tcW w:w="1310" w:type="dxa"/>
            <w:vMerge/>
            <w:shd w:val="clear" w:color="auto" w:fill="EEECE1" w:themeFill="background2"/>
          </w:tcPr>
          <w:p w14:paraId="74D4F26A" w14:textId="77777777" w:rsidR="009668D7" w:rsidRPr="003E3CCA" w:rsidRDefault="009668D7" w:rsidP="009668D7">
            <w:pPr>
              <w:jc w:val="both"/>
              <w:rPr>
                <w:rFonts w:ascii="Times New Roman" w:hAnsi="Times New Roman" w:cs="Times New Roman"/>
                <w:b/>
                <w:sz w:val="20"/>
                <w:szCs w:val="20"/>
              </w:rPr>
            </w:pPr>
          </w:p>
        </w:tc>
      </w:tr>
      <w:tr w:rsidR="00AA092B" w:rsidRPr="003E3CCA" w14:paraId="6ADEF911" w14:textId="77777777" w:rsidTr="009668D7">
        <w:trPr>
          <w:tblHeader/>
        </w:trPr>
        <w:tc>
          <w:tcPr>
            <w:tcW w:w="12725" w:type="dxa"/>
            <w:gridSpan w:val="7"/>
            <w:shd w:val="clear" w:color="auto" w:fill="EEECE1" w:themeFill="background2"/>
          </w:tcPr>
          <w:p w14:paraId="3CA40429"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bCs/>
                <w:iCs/>
                <w:sz w:val="20"/>
                <w:szCs w:val="20"/>
              </w:rPr>
              <w:t>IMPACT</w:t>
            </w:r>
          </w:p>
        </w:tc>
        <w:tc>
          <w:tcPr>
            <w:tcW w:w="1310" w:type="dxa"/>
            <w:shd w:val="clear" w:color="auto" w:fill="EEECE1" w:themeFill="background2"/>
          </w:tcPr>
          <w:p w14:paraId="7B40676B"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70CC5B7F" w14:textId="77777777" w:rsidR="009668D7" w:rsidRPr="003E3CCA" w:rsidRDefault="009668D7" w:rsidP="009668D7">
            <w:pPr>
              <w:jc w:val="both"/>
              <w:rPr>
                <w:rFonts w:ascii="Times New Roman" w:hAnsi="Times New Roman" w:cs="Times New Roman"/>
                <w:b/>
                <w:sz w:val="20"/>
                <w:szCs w:val="20"/>
              </w:rPr>
            </w:pPr>
          </w:p>
        </w:tc>
      </w:tr>
      <w:tr w:rsidR="00AA092B" w:rsidRPr="003E3CCA" w14:paraId="5CF936BE" w14:textId="77777777" w:rsidTr="009668D7">
        <w:trPr>
          <w:tblHeader/>
        </w:trPr>
        <w:tc>
          <w:tcPr>
            <w:tcW w:w="12725" w:type="dxa"/>
            <w:gridSpan w:val="7"/>
            <w:shd w:val="clear" w:color="auto" w:fill="EEECE1" w:themeFill="background2"/>
          </w:tcPr>
          <w:p w14:paraId="0705EA9B"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sz w:val="20"/>
                <w:szCs w:val="20"/>
              </w:rPr>
              <w:t>L’état de santé des populations est amélioré</w:t>
            </w:r>
          </w:p>
        </w:tc>
        <w:tc>
          <w:tcPr>
            <w:tcW w:w="1310" w:type="dxa"/>
            <w:shd w:val="clear" w:color="auto" w:fill="EEECE1" w:themeFill="background2"/>
          </w:tcPr>
          <w:p w14:paraId="0905DF4E"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41546025" w14:textId="77777777" w:rsidR="009668D7" w:rsidRPr="003E3CCA" w:rsidRDefault="009668D7" w:rsidP="009668D7">
            <w:pPr>
              <w:jc w:val="both"/>
              <w:rPr>
                <w:rFonts w:ascii="Times New Roman" w:hAnsi="Times New Roman" w:cs="Times New Roman"/>
                <w:b/>
                <w:sz w:val="20"/>
                <w:szCs w:val="20"/>
              </w:rPr>
            </w:pPr>
          </w:p>
        </w:tc>
      </w:tr>
      <w:tr w:rsidR="00AA092B" w:rsidRPr="003E3CCA" w14:paraId="6236C0D0" w14:textId="77777777" w:rsidTr="009668D7">
        <w:trPr>
          <w:tblHeader/>
        </w:trPr>
        <w:tc>
          <w:tcPr>
            <w:tcW w:w="4219" w:type="dxa"/>
            <w:shd w:val="clear" w:color="auto" w:fill="EEECE1" w:themeFill="background2"/>
          </w:tcPr>
          <w:p w14:paraId="5FB605E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 xml:space="preserve">Taux de mortalité générale </w:t>
            </w:r>
            <w:r w:rsidRPr="003E3CCA">
              <w:rPr>
                <w:rFonts w:ascii="Arial" w:hAnsi="Arial" w:cs="Arial"/>
              </w:rPr>
              <w:t>(‰)</w:t>
            </w:r>
          </w:p>
        </w:tc>
        <w:tc>
          <w:tcPr>
            <w:tcW w:w="1418" w:type="dxa"/>
            <w:shd w:val="clear" w:color="auto" w:fill="EEECE1" w:themeFill="background2"/>
          </w:tcPr>
          <w:p w14:paraId="650DDB9D" w14:textId="77777777" w:rsidR="009668D7" w:rsidRPr="003E3CCA" w:rsidRDefault="009668D7" w:rsidP="009668D7">
            <w:pPr>
              <w:rPr>
                <w:rFonts w:ascii="Arial" w:hAnsi="Arial" w:cs="Arial"/>
                <w:sz w:val="20"/>
                <w:szCs w:val="20"/>
              </w:rPr>
            </w:pPr>
            <w:r w:rsidRPr="003E3CCA">
              <w:rPr>
                <w:rFonts w:ascii="Arial" w:hAnsi="Arial" w:cs="Arial"/>
                <w:sz w:val="20"/>
                <w:szCs w:val="20"/>
              </w:rPr>
              <w:t>2006</w:t>
            </w:r>
          </w:p>
        </w:tc>
        <w:tc>
          <w:tcPr>
            <w:tcW w:w="1559" w:type="dxa"/>
            <w:gridSpan w:val="2"/>
            <w:shd w:val="clear" w:color="auto" w:fill="EEECE1" w:themeFill="background2"/>
          </w:tcPr>
          <w:p w14:paraId="5FAF0EAB" w14:textId="77777777" w:rsidR="009668D7" w:rsidRPr="003E3CCA" w:rsidRDefault="009668D7" w:rsidP="009668D7">
            <w:r w:rsidRPr="003E3CCA">
              <w:t>11,8</w:t>
            </w:r>
          </w:p>
        </w:tc>
        <w:tc>
          <w:tcPr>
            <w:tcW w:w="1985" w:type="dxa"/>
            <w:shd w:val="clear" w:color="auto" w:fill="auto"/>
          </w:tcPr>
          <w:p w14:paraId="59D2A0E5"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rPr>
              <w:t>8</w:t>
            </w:r>
          </w:p>
        </w:tc>
        <w:tc>
          <w:tcPr>
            <w:tcW w:w="1843" w:type="dxa"/>
            <w:shd w:val="clear" w:color="auto" w:fill="EEECE1" w:themeFill="background2"/>
          </w:tcPr>
          <w:p w14:paraId="007344D1" w14:textId="77777777" w:rsidR="009668D7" w:rsidRPr="003E3CCA" w:rsidRDefault="009668D7" w:rsidP="009668D7">
            <w:pPr>
              <w:rPr>
                <w:rFonts w:ascii="Times New Roman" w:hAnsi="Times New Roman" w:cs="Times New Roman"/>
              </w:rPr>
            </w:pPr>
            <w:r w:rsidRPr="003E3CCA">
              <w:rPr>
                <w:rFonts w:ascii="Times New Roman" w:hAnsi="Times New Roman" w:cs="Times New Roman"/>
              </w:rPr>
              <w:t>RGPH</w:t>
            </w:r>
          </w:p>
        </w:tc>
        <w:tc>
          <w:tcPr>
            <w:tcW w:w="1701" w:type="dxa"/>
            <w:shd w:val="clear" w:color="auto" w:fill="EEECE1" w:themeFill="background2"/>
          </w:tcPr>
          <w:p w14:paraId="6123AE4F"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30E3093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Tous les 10 ans</w:t>
            </w:r>
          </w:p>
        </w:tc>
        <w:tc>
          <w:tcPr>
            <w:tcW w:w="1310" w:type="dxa"/>
            <w:shd w:val="clear" w:color="auto" w:fill="EEECE1" w:themeFill="background2"/>
          </w:tcPr>
          <w:p w14:paraId="10E5FD6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INSD</w:t>
            </w:r>
          </w:p>
        </w:tc>
      </w:tr>
      <w:tr w:rsidR="00AA092B" w:rsidRPr="003E3CCA" w14:paraId="397F2A9C" w14:textId="77777777" w:rsidTr="009668D7">
        <w:trPr>
          <w:tblHeader/>
        </w:trPr>
        <w:tc>
          <w:tcPr>
            <w:tcW w:w="4219" w:type="dxa"/>
            <w:shd w:val="clear" w:color="auto" w:fill="EEECE1" w:themeFill="background2"/>
          </w:tcPr>
          <w:p w14:paraId="698FE372"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Cs/>
                <w:sz w:val="20"/>
                <w:szCs w:val="20"/>
              </w:rPr>
              <w:t>Ratio de Mortalité maternelle pour 100000 naissances vivantes</w:t>
            </w:r>
          </w:p>
        </w:tc>
        <w:tc>
          <w:tcPr>
            <w:tcW w:w="1418" w:type="dxa"/>
            <w:shd w:val="clear" w:color="auto" w:fill="EEECE1" w:themeFill="background2"/>
          </w:tcPr>
          <w:p w14:paraId="50157E3B"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sz w:val="20"/>
                <w:szCs w:val="20"/>
              </w:rPr>
              <w:t>2015</w:t>
            </w:r>
          </w:p>
        </w:tc>
        <w:tc>
          <w:tcPr>
            <w:tcW w:w="1559" w:type="dxa"/>
            <w:gridSpan w:val="2"/>
            <w:shd w:val="clear" w:color="auto" w:fill="EEECE1" w:themeFill="background2"/>
          </w:tcPr>
          <w:p w14:paraId="639873E6" w14:textId="77777777" w:rsidR="009668D7" w:rsidRPr="003E3CCA" w:rsidRDefault="009668D7" w:rsidP="009668D7">
            <w:pPr>
              <w:pStyle w:val="Paragraphedeliste"/>
              <w:ind w:left="0"/>
              <w:jc w:val="both"/>
              <w:rPr>
                <w:rFonts w:ascii="Times New Roman" w:hAnsi="Times New Roman" w:cs="Times New Roman"/>
                <w:sz w:val="20"/>
                <w:szCs w:val="20"/>
              </w:rPr>
            </w:pPr>
            <w:r w:rsidRPr="003E3CCA">
              <w:t>330</w:t>
            </w:r>
          </w:p>
        </w:tc>
        <w:tc>
          <w:tcPr>
            <w:tcW w:w="1985" w:type="dxa"/>
            <w:shd w:val="clear" w:color="auto" w:fill="auto"/>
          </w:tcPr>
          <w:p w14:paraId="6AA32FEB"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&lt;242</w:t>
            </w:r>
          </w:p>
        </w:tc>
        <w:tc>
          <w:tcPr>
            <w:tcW w:w="1843" w:type="dxa"/>
            <w:shd w:val="clear" w:color="auto" w:fill="EEECE1" w:themeFill="background2"/>
          </w:tcPr>
          <w:p w14:paraId="117243C2" w14:textId="77777777" w:rsidR="009668D7" w:rsidRPr="003E3CCA" w:rsidRDefault="009668D7" w:rsidP="009668D7">
            <w:pPr>
              <w:rPr>
                <w:rFonts w:ascii="Times New Roman" w:hAnsi="Times New Roman" w:cs="Times New Roman"/>
              </w:rPr>
            </w:pPr>
            <w:r w:rsidRPr="003E3CCA">
              <w:rPr>
                <w:rFonts w:ascii="Times New Roman" w:hAnsi="Times New Roman" w:cs="Times New Roman"/>
              </w:rPr>
              <w:t>EMC;</w:t>
            </w:r>
          </w:p>
          <w:p w14:paraId="679E26D7" w14:textId="77777777" w:rsidR="009668D7" w:rsidRPr="003E3CCA" w:rsidRDefault="009668D7" w:rsidP="009668D7">
            <w:pPr>
              <w:jc w:val="both"/>
              <w:rPr>
                <w:rFonts w:ascii="Times New Roman" w:hAnsi="Times New Roman" w:cs="Times New Roman"/>
                <w:b/>
                <w:sz w:val="20"/>
                <w:szCs w:val="20"/>
              </w:rPr>
            </w:pPr>
          </w:p>
        </w:tc>
        <w:tc>
          <w:tcPr>
            <w:tcW w:w="1701" w:type="dxa"/>
            <w:shd w:val="clear" w:color="auto" w:fill="EEECE1" w:themeFill="background2"/>
          </w:tcPr>
          <w:p w14:paraId="3944FD3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6B40605"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cinq ans</w:t>
            </w:r>
          </w:p>
        </w:tc>
        <w:tc>
          <w:tcPr>
            <w:tcW w:w="1310" w:type="dxa"/>
            <w:shd w:val="clear" w:color="auto" w:fill="EEECE1" w:themeFill="background2"/>
          </w:tcPr>
          <w:p w14:paraId="6357C721"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6DC7A197" w14:textId="77777777" w:rsidTr="009668D7">
        <w:trPr>
          <w:tblHeader/>
        </w:trPr>
        <w:tc>
          <w:tcPr>
            <w:tcW w:w="4219" w:type="dxa"/>
            <w:shd w:val="clear" w:color="auto" w:fill="EEECE1" w:themeFill="background2"/>
          </w:tcPr>
          <w:p w14:paraId="5E92728B" w14:textId="77777777" w:rsidR="009668D7" w:rsidRPr="003E3CCA" w:rsidRDefault="009668D7" w:rsidP="009668D7">
            <w:pPr>
              <w:rPr>
                <w:rFonts w:ascii="Times New Roman" w:hAnsi="Times New Roman" w:cs="Times New Roman"/>
                <w:bCs/>
                <w:sz w:val="20"/>
                <w:szCs w:val="20"/>
              </w:rPr>
            </w:pPr>
            <w:r w:rsidRPr="003E3CCA">
              <w:rPr>
                <w:rFonts w:ascii="Times New Roman" w:hAnsi="Times New Roman" w:cs="Times New Roman"/>
                <w:bCs/>
                <w:sz w:val="20"/>
                <w:szCs w:val="20"/>
              </w:rPr>
              <w:t xml:space="preserve">Taux de Mortalité infantile </w:t>
            </w:r>
            <w:r w:rsidRPr="003E3CCA">
              <w:rPr>
                <w:rFonts w:ascii="Arial" w:hAnsi="Arial" w:cs="Arial"/>
              </w:rPr>
              <w:t>(‰)</w:t>
            </w:r>
          </w:p>
        </w:tc>
        <w:tc>
          <w:tcPr>
            <w:tcW w:w="1418" w:type="dxa"/>
            <w:shd w:val="clear" w:color="auto" w:fill="EEECE1" w:themeFill="background2"/>
          </w:tcPr>
          <w:p w14:paraId="33413077" w14:textId="77777777" w:rsidR="009668D7" w:rsidRPr="003E3CCA" w:rsidRDefault="009668D7" w:rsidP="009668D7">
            <w:pPr>
              <w:rPr>
                <w:rFonts w:ascii="Arial" w:hAnsi="Arial" w:cs="Arial"/>
                <w:sz w:val="20"/>
                <w:szCs w:val="20"/>
              </w:rPr>
            </w:pPr>
            <w:r w:rsidRPr="003E3CCA">
              <w:rPr>
                <w:rFonts w:ascii="Arial" w:hAnsi="Arial" w:cs="Arial"/>
                <w:sz w:val="20"/>
                <w:szCs w:val="20"/>
              </w:rPr>
              <w:t>2015</w:t>
            </w:r>
          </w:p>
        </w:tc>
        <w:tc>
          <w:tcPr>
            <w:tcW w:w="1559" w:type="dxa"/>
            <w:gridSpan w:val="2"/>
            <w:shd w:val="clear" w:color="auto" w:fill="EEECE1" w:themeFill="background2"/>
          </w:tcPr>
          <w:p w14:paraId="66ED0345" w14:textId="77777777" w:rsidR="009668D7" w:rsidRPr="003E3CCA" w:rsidRDefault="009668D7" w:rsidP="009668D7">
            <w:r w:rsidRPr="003E3CCA">
              <w:t>42,7</w:t>
            </w:r>
          </w:p>
        </w:tc>
        <w:tc>
          <w:tcPr>
            <w:tcW w:w="1985" w:type="dxa"/>
            <w:shd w:val="clear" w:color="auto" w:fill="EEECE1" w:themeFill="background2"/>
          </w:tcPr>
          <w:p w14:paraId="2DA35731" w14:textId="77777777" w:rsidR="009668D7" w:rsidRPr="003E3CCA" w:rsidRDefault="009668D7" w:rsidP="009668D7">
            <w:pPr>
              <w:pStyle w:val="Paragraphedeliste"/>
              <w:ind w:left="0"/>
              <w:jc w:val="both"/>
              <w:rPr>
                <w:rFonts w:ascii="Times New Roman" w:hAnsi="Times New Roman" w:cs="Times New Roman"/>
                <w:sz w:val="20"/>
                <w:szCs w:val="20"/>
              </w:rPr>
            </w:pPr>
            <w:r w:rsidRPr="003E3CCA">
              <w:t>&lt; 30%</w:t>
            </w:r>
          </w:p>
        </w:tc>
        <w:tc>
          <w:tcPr>
            <w:tcW w:w="1843" w:type="dxa"/>
            <w:shd w:val="clear" w:color="auto" w:fill="EEECE1" w:themeFill="background2"/>
          </w:tcPr>
          <w:p w14:paraId="6E54C691" w14:textId="77777777" w:rsidR="009668D7" w:rsidRPr="003E3CCA" w:rsidRDefault="009668D7" w:rsidP="009668D7">
            <w:pPr>
              <w:rPr>
                <w:rFonts w:ascii="Times New Roman" w:hAnsi="Times New Roman" w:cs="Times New Roman"/>
                <w:b/>
                <w:sz w:val="20"/>
                <w:szCs w:val="20"/>
              </w:rPr>
            </w:pPr>
            <w:r w:rsidRPr="003E3CCA">
              <w:rPr>
                <w:rFonts w:ascii="Times New Roman" w:hAnsi="Times New Roman" w:cs="Times New Roman"/>
                <w:b/>
                <w:sz w:val="20"/>
                <w:szCs w:val="20"/>
              </w:rPr>
              <w:t>EMC</w:t>
            </w:r>
          </w:p>
        </w:tc>
        <w:tc>
          <w:tcPr>
            <w:tcW w:w="1701" w:type="dxa"/>
            <w:shd w:val="clear" w:color="auto" w:fill="EEECE1" w:themeFill="background2"/>
          </w:tcPr>
          <w:p w14:paraId="4552ABB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0F92CC93"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cinq ans</w:t>
            </w:r>
          </w:p>
        </w:tc>
        <w:tc>
          <w:tcPr>
            <w:tcW w:w="1310" w:type="dxa"/>
            <w:shd w:val="clear" w:color="auto" w:fill="EEECE1" w:themeFill="background2"/>
          </w:tcPr>
          <w:p w14:paraId="0DBEDA41"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3CA57349" w14:textId="77777777" w:rsidTr="009668D7">
        <w:trPr>
          <w:tblHeader/>
        </w:trPr>
        <w:tc>
          <w:tcPr>
            <w:tcW w:w="4219" w:type="dxa"/>
            <w:shd w:val="clear" w:color="auto" w:fill="EEECE1" w:themeFill="background2"/>
            <w:vAlign w:val="center"/>
          </w:tcPr>
          <w:p w14:paraId="1E8EFD9E" w14:textId="77777777" w:rsidR="009668D7" w:rsidRPr="003E3CCA" w:rsidRDefault="009668D7" w:rsidP="009668D7">
            <w:pPr>
              <w:rPr>
                <w:rFonts w:ascii="Arial" w:hAnsi="Arial" w:cs="Arial"/>
              </w:rPr>
            </w:pPr>
            <w:r w:rsidRPr="003E3CCA">
              <w:rPr>
                <w:rFonts w:ascii="Arial" w:hAnsi="Arial" w:cs="Arial"/>
              </w:rPr>
              <w:t>Taux de Mortalité infanto juvénile (‰)</w:t>
            </w:r>
          </w:p>
        </w:tc>
        <w:tc>
          <w:tcPr>
            <w:tcW w:w="1418" w:type="dxa"/>
            <w:shd w:val="clear" w:color="auto" w:fill="EEECE1" w:themeFill="background2"/>
          </w:tcPr>
          <w:p w14:paraId="6EA44F44" w14:textId="77777777" w:rsidR="009668D7" w:rsidRPr="003E3CCA" w:rsidRDefault="009668D7" w:rsidP="009668D7">
            <w:pPr>
              <w:rPr>
                <w:rFonts w:ascii="Arial" w:hAnsi="Arial" w:cs="Arial"/>
              </w:rPr>
            </w:pPr>
            <w:r w:rsidRPr="003E3CCA">
              <w:rPr>
                <w:rFonts w:ascii="Arial" w:hAnsi="Arial" w:cs="Arial"/>
              </w:rPr>
              <w:t>2015</w:t>
            </w:r>
          </w:p>
        </w:tc>
        <w:tc>
          <w:tcPr>
            <w:tcW w:w="1559" w:type="dxa"/>
            <w:gridSpan w:val="2"/>
            <w:shd w:val="clear" w:color="auto" w:fill="EEECE1" w:themeFill="background2"/>
          </w:tcPr>
          <w:p w14:paraId="3081DEBD" w14:textId="77777777" w:rsidR="009668D7" w:rsidRPr="003E3CCA" w:rsidRDefault="009668D7" w:rsidP="009668D7">
            <w:r w:rsidRPr="003E3CCA">
              <w:t>81,6</w:t>
            </w:r>
          </w:p>
        </w:tc>
        <w:tc>
          <w:tcPr>
            <w:tcW w:w="1985" w:type="dxa"/>
            <w:shd w:val="clear" w:color="auto" w:fill="EEECE1" w:themeFill="background2"/>
          </w:tcPr>
          <w:p w14:paraId="014AB608"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rPr>
              <w:t>54,7</w:t>
            </w:r>
          </w:p>
        </w:tc>
        <w:tc>
          <w:tcPr>
            <w:tcW w:w="1843" w:type="dxa"/>
            <w:shd w:val="clear" w:color="auto" w:fill="EEECE1" w:themeFill="background2"/>
          </w:tcPr>
          <w:p w14:paraId="2A35FB51" w14:textId="77777777" w:rsidR="009668D7" w:rsidRPr="003E3CCA" w:rsidRDefault="009668D7" w:rsidP="009668D7">
            <w:pPr>
              <w:rPr>
                <w:rFonts w:ascii="Times New Roman" w:hAnsi="Times New Roman" w:cs="Times New Roman"/>
                <w:b/>
                <w:sz w:val="20"/>
                <w:szCs w:val="20"/>
              </w:rPr>
            </w:pPr>
            <w:r w:rsidRPr="003E3CCA">
              <w:rPr>
                <w:rFonts w:ascii="Times New Roman" w:hAnsi="Times New Roman" w:cs="Times New Roman"/>
                <w:b/>
                <w:sz w:val="20"/>
                <w:szCs w:val="20"/>
              </w:rPr>
              <w:t>EMC</w:t>
            </w:r>
          </w:p>
        </w:tc>
        <w:tc>
          <w:tcPr>
            <w:tcW w:w="1701" w:type="dxa"/>
            <w:shd w:val="clear" w:color="auto" w:fill="EEECE1" w:themeFill="background2"/>
          </w:tcPr>
          <w:p w14:paraId="73F724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6B50568C" w14:textId="77777777" w:rsidR="009668D7" w:rsidRPr="003E3CCA" w:rsidRDefault="009668D7" w:rsidP="009668D7">
            <w:pPr>
              <w:autoSpaceDE w:val="0"/>
              <w:autoSpaceDN w:val="0"/>
              <w:adjustRightInd w:val="0"/>
              <w:spacing w:line="360" w:lineRule="auto"/>
              <w:rPr>
                <w:rFonts w:cstheme="minorHAnsi"/>
                <w:sz w:val="16"/>
                <w:szCs w:val="16"/>
              </w:rPr>
            </w:pPr>
          </w:p>
        </w:tc>
        <w:tc>
          <w:tcPr>
            <w:tcW w:w="1310" w:type="dxa"/>
            <w:shd w:val="clear" w:color="auto" w:fill="EEECE1" w:themeFill="background2"/>
          </w:tcPr>
          <w:p w14:paraId="0415352B" w14:textId="77777777" w:rsidR="009668D7" w:rsidRPr="003E3CCA" w:rsidRDefault="009668D7" w:rsidP="009668D7">
            <w:pPr>
              <w:rPr>
                <w:rFonts w:ascii="Times New Roman" w:hAnsi="Times New Roman" w:cs="Times New Roman"/>
                <w:b/>
                <w:sz w:val="20"/>
                <w:szCs w:val="20"/>
              </w:rPr>
            </w:pPr>
          </w:p>
        </w:tc>
      </w:tr>
      <w:tr w:rsidR="00AA092B" w:rsidRPr="003E3CCA" w14:paraId="1BB60473" w14:textId="77777777" w:rsidTr="009668D7">
        <w:trPr>
          <w:tblHeader/>
        </w:trPr>
        <w:tc>
          <w:tcPr>
            <w:tcW w:w="4219" w:type="dxa"/>
            <w:shd w:val="clear" w:color="auto" w:fill="EEECE1" w:themeFill="background2"/>
          </w:tcPr>
          <w:p w14:paraId="324487FE" w14:textId="77777777" w:rsidR="009668D7" w:rsidRPr="003E3CCA" w:rsidRDefault="009668D7" w:rsidP="009668D7">
            <w:pPr>
              <w:rPr>
                <w:rFonts w:ascii="Times New Roman" w:hAnsi="Times New Roman" w:cs="Times New Roman"/>
                <w:sz w:val="20"/>
                <w:szCs w:val="20"/>
              </w:rPr>
            </w:pPr>
            <w:r w:rsidRPr="003E3CCA">
              <w:rPr>
                <w:rFonts w:ascii="Times New Roman" w:hAnsi="Times New Roman" w:cs="Times New Roman"/>
                <w:sz w:val="20"/>
                <w:szCs w:val="20"/>
              </w:rPr>
              <w:t xml:space="preserve">Esperance de vie à la naissance </w:t>
            </w:r>
          </w:p>
        </w:tc>
        <w:tc>
          <w:tcPr>
            <w:tcW w:w="1418" w:type="dxa"/>
            <w:shd w:val="clear" w:color="auto" w:fill="EEECE1" w:themeFill="background2"/>
          </w:tcPr>
          <w:p w14:paraId="0A21F843"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2006</w:t>
            </w:r>
          </w:p>
        </w:tc>
        <w:tc>
          <w:tcPr>
            <w:tcW w:w="1559" w:type="dxa"/>
            <w:gridSpan w:val="2"/>
            <w:shd w:val="clear" w:color="auto" w:fill="EEECE1" w:themeFill="background2"/>
          </w:tcPr>
          <w:p w14:paraId="543DE5C6"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56,7 ans</w:t>
            </w:r>
          </w:p>
        </w:tc>
        <w:tc>
          <w:tcPr>
            <w:tcW w:w="1985" w:type="dxa"/>
            <w:shd w:val="clear" w:color="auto" w:fill="EEECE1" w:themeFill="background2"/>
          </w:tcPr>
          <w:p w14:paraId="65A4C90D" w14:textId="77777777" w:rsidR="009668D7" w:rsidRPr="003E3CCA" w:rsidRDefault="009668D7"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DC1D5A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RGPH</w:t>
            </w:r>
          </w:p>
        </w:tc>
        <w:tc>
          <w:tcPr>
            <w:tcW w:w="1701" w:type="dxa"/>
            <w:shd w:val="clear" w:color="auto" w:fill="EEECE1" w:themeFill="background2"/>
          </w:tcPr>
          <w:p w14:paraId="102F6BE0"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064A2700"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dix ans</w:t>
            </w:r>
          </w:p>
        </w:tc>
        <w:tc>
          <w:tcPr>
            <w:tcW w:w="1310" w:type="dxa"/>
            <w:shd w:val="clear" w:color="auto" w:fill="EEECE1" w:themeFill="background2"/>
          </w:tcPr>
          <w:p w14:paraId="65C6EE6F"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05EB9F2D" w14:textId="77777777" w:rsidTr="009668D7">
        <w:trPr>
          <w:tblHeader/>
        </w:trPr>
        <w:tc>
          <w:tcPr>
            <w:tcW w:w="15345" w:type="dxa"/>
            <w:gridSpan w:val="9"/>
            <w:shd w:val="clear" w:color="auto" w:fill="EEECE1" w:themeFill="background2"/>
          </w:tcPr>
          <w:p w14:paraId="30D56760"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bCs/>
                <w:i/>
                <w:iCs/>
                <w:sz w:val="20"/>
                <w:szCs w:val="20"/>
              </w:rPr>
              <w:t>EFFETS</w:t>
            </w:r>
          </w:p>
        </w:tc>
      </w:tr>
      <w:tr w:rsidR="00AA092B" w:rsidRPr="003E3CCA" w14:paraId="0FDB2F06" w14:textId="77777777" w:rsidTr="009668D7">
        <w:trPr>
          <w:tblHeader/>
        </w:trPr>
        <w:tc>
          <w:tcPr>
            <w:tcW w:w="15345" w:type="dxa"/>
            <w:gridSpan w:val="9"/>
            <w:shd w:val="clear" w:color="auto" w:fill="EEECE1" w:themeFill="background2"/>
          </w:tcPr>
          <w:p w14:paraId="3B4637E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 xml:space="preserve">EFFET 1 : </w:t>
            </w:r>
            <w:r w:rsidRPr="003E3CCA">
              <w:rPr>
                <w:rFonts w:ascii="Times New Roman" w:hAnsi="Times New Roman" w:cs="Times New Roman"/>
                <w:sz w:val="24"/>
                <w:szCs w:val="24"/>
              </w:rPr>
              <w:t>Les ressources pour le financement de la santé sont accrues pour couvrir les besoins de la CSU</w:t>
            </w:r>
          </w:p>
        </w:tc>
      </w:tr>
      <w:tr w:rsidR="00AA092B" w:rsidRPr="003E3CCA" w14:paraId="4A147FA2" w14:textId="77777777" w:rsidTr="009668D7">
        <w:trPr>
          <w:tblHeader/>
        </w:trPr>
        <w:tc>
          <w:tcPr>
            <w:tcW w:w="4219" w:type="dxa"/>
            <w:shd w:val="clear" w:color="auto" w:fill="EEECE1" w:themeFill="background2"/>
          </w:tcPr>
          <w:p w14:paraId="66A7C30F"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Cs/>
              </w:rPr>
              <w:t>Dépenses Totales de Santé en % du PIB</w:t>
            </w:r>
          </w:p>
        </w:tc>
        <w:tc>
          <w:tcPr>
            <w:tcW w:w="1418" w:type="dxa"/>
            <w:shd w:val="clear" w:color="auto" w:fill="EEECE1" w:themeFill="background2"/>
          </w:tcPr>
          <w:p w14:paraId="4CF2F409"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1F88D217"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7</w:t>
            </w:r>
          </w:p>
        </w:tc>
        <w:tc>
          <w:tcPr>
            <w:tcW w:w="1985" w:type="dxa"/>
            <w:shd w:val="clear" w:color="auto" w:fill="auto"/>
          </w:tcPr>
          <w:p w14:paraId="5EF08782"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w:t>
            </w:r>
          </w:p>
        </w:tc>
        <w:tc>
          <w:tcPr>
            <w:tcW w:w="1843" w:type="dxa"/>
            <w:shd w:val="clear" w:color="auto" w:fill="EEECE1" w:themeFill="background2"/>
          </w:tcPr>
          <w:p w14:paraId="4C8B672F" w14:textId="313B0A70" w:rsidR="009668D7" w:rsidRPr="00AA092B" w:rsidRDefault="00AA092B" w:rsidP="00AA092B">
            <w:pPr>
              <w:rPr>
                <w:rFonts w:ascii="Times New Roman" w:hAnsi="Times New Roman" w:cs="Times New Roman"/>
              </w:rPr>
            </w:pPr>
            <w:r>
              <w:rPr>
                <w:rFonts w:ascii="Times New Roman" w:hAnsi="Times New Roman" w:cs="Times New Roman"/>
              </w:rPr>
              <w:t>Comptes de santé</w:t>
            </w:r>
          </w:p>
        </w:tc>
        <w:tc>
          <w:tcPr>
            <w:tcW w:w="1701" w:type="dxa"/>
            <w:shd w:val="clear" w:color="auto" w:fill="EEECE1" w:themeFill="background2"/>
          </w:tcPr>
          <w:p w14:paraId="1B025190" w14:textId="6AC23088" w:rsidR="009668D7"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42FFD2D6" w14:textId="62DC3735" w:rsidR="009668D7"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6B482731" w14:textId="353EDD79" w:rsidR="009668D7"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1AAFECEC" w14:textId="77777777" w:rsidTr="009668D7">
        <w:trPr>
          <w:tblHeader/>
        </w:trPr>
        <w:tc>
          <w:tcPr>
            <w:tcW w:w="4219" w:type="dxa"/>
            <w:shd w:val="clear" w:color="auto" w:fill="EEECE1" w:themeFill="background2"/>
          </w:tcPr>
          <w:p w14:paraId="0F713502" w14:textId="77777777" w:rsidR="00AA092B" w:rsidRPr="003E3CCA" w:rsidRDefault="00AA092B" w:rsidP="009668D7">
            <w:pPr>
              <w:rPr>
                <w:rFonts w:ascii="Times New Roman" w:hAnsi="Times New Roman" w:cs="Times New Roman"/>
              </w:rPr>
            </w:pPr>
            <w:r w:rsidRPr="003E3CCA">
              <w:rPr>
                <w:rFonts w:ascii="Times New Roman" w:hAnsi="Times New Roman" w:cs="Times New Roman"/>
              </w:rPr>
              <w:t>Dépenses totales de santé par habitant</w:t>
            </w:r>
          </w:p>
          <w:p w14:paraId="050B4853"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tcPr>
          <w:p w14:paraId="1CE24D47"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30BB6E5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25 574</w:t>
            </w:r>
          </w:p>
        </w:tc>
        <w:tc>
          <w:tcPr>
            <w:tcW w:w="1985" w:type="dxa"/>
            <w:shd w:val="clear" w:color="auto" w:fill="auto"/>
          </w:tcPr>
          <w:p w14:paraId="2183E4E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28786</w:t>
            </w:r>
          </w:p>
        </w:tc>
        <w:tc>
          <w:tcPr>
            <w:tcW w:w="1843" w:type="dxa"/>
            <w:shd w:val="clear" w:color="auto" w:fill="EEECE1" w:themeFill="background2"/>
          </w:tcPr>
          <w:p w14:paraId="5BF06234" w14:textId="057C5ACD" w:rsidR="00AA092B" w:rsidRPr="003E3CCA" w:rsidRDefault="00AA092B" w:rsidP="00AA092B">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2FF45642" w14:textId="1E0BC031"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4B9DF4FF" w14:textId="43D8C7D4"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05CCBE5F" w14:textId="6E76FA6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7BE361EA" w14:textId="77777777" w:rsidTr="009668D7">
        <w:trPr>
          <w:tblHeader/>
        </w:trPr>
        <w:tc>
          <w:tcPr>
            <w:tcW w:w="4219" w:type="dxa"/>
            <w:shd w:val="clear" w:color="auto" w:fill="EEECE1" w:themeFill="background2"/>
          </w:tcPr>
          <w:p w14:paraId="6A20EC3A" w14:textId="77777777" w:rsidR="00AA092B" w:rsidRPr="003E3CCA" w:rsidRDefault="00AA092B" w:rsidP="009668D7">
            <w:pPr>
              <w:rPr>
                <w:rFonts w:ascii="Times New Roman" w:hAnsi="Times New Roman" w:cs="Times New Roman"/>
              </w:rPr>
            </w:pPr>
            <w:r w:rsidRPr="003E3CCA">
              <w:rPr>
                <w:rFonts w:ascii="Times New Roman" w:hAnsi="Times New Roman" w:cs="Times New Roman"/>
                <w:sz w:val="24"/>
                <w:szCs w:val="24"/>
              </w:rPr>
              <w:t>Dépenses publiques de santé en % des dépenses totales de santé</w:t>
            </w:r>
            <w:r w:rsidRPr="003E3CCA">
              <w:rPr>
                <w:rFonts w:ascii="Times New Roman" w:hAnsi="Times New Roman" w:cs="Times New Roman"/>
              </w:rPr>
              <w:t xml:space="preserve"> </w:t>
            </w:r>
          </w:p>
          <w:p w14:paraId="0C136CC0"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tcPr>
          <w:p w14:paraId="603FC90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0A0F219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38,3</w:t>
            </w:r>
          </w:p>
        </w:tc>
        <w:tc>
          <w:tcPr>
            <w:tcW w:w="1985" w:type="dxa"/>
            <w:shd w:val="clear" w:color="auto" w:fill="EEECE1" w:themeFill="background2"/>
          </w:tcPr>
          <w:p w14:paraId="0188DC8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44%</w:t>
            </w:r>
          </w:p>
        </w:tc>
        <w:tc>
          <w:tcPr>
            <w:tcW w:w="1843" w:type="dxa"/>
            <w:shd w:val="clear" w:color="auto" w:fill="EEECE1" w:themeFill="background2"/>
          </w:tcPr>
          <w:p w14:paraId="7A81CB43" w14:textId="621CD2D0"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605FB277" w14:textId="5DC38823"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524E5E9D" w14:textId="314A7C4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3908FA5" w14:textId="118EC0A2"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14142CF" w14:textId="77777777" w:rsidTr="009668D7">
        <w:trPr>
          <w:tblHeader/>
        </w:trPr>
        <w:tc>
          <w:tcPr>
            <w:tcW w:w="12725" w:type="dxa"/>
            <w:gridSpan w:val="7"/>
            <w:shd w:val="clear" w:color="auto" w:fill="EEECE1" w:themeFill="background2"/>
          </w:tcPr>
          <w:p w14:paraId="2A13A244" w14:textId="77777777" w:rsidR="009668D7" w:rsidRPr="003E3CCA" w:rsidRDefault="009668D7" w:rsidP="009668D7">
            <w:pPr>
              <w:autoSpaceDE w:val="0"/>
              <w:autoSpaceDN w:val="0"/>
              <w:adjustRightInd w:val="0"/>
              <w:jc w:val="both"/>
              <w:rPr>
                <w:rFonts w:ascii="Times New Roman" w:hAnsi="Times New Roman" w:cs="Times New Roman"/>
                <w:b/>
              </w:rPr>
            </w:pPr>
            <w:r w:rsidRPr="003E3CCA">
              <w:rPr>
                <w:rFonts w:ascii="Times New Roman" w:hAnsi="Times New Roman" w:cs="Times New Roman"/>
                <w:b/>
              </w:rPr>
              <w:t xml:space="preserve">Effet 2 : (i) </w:t>
            </w:r>
            <w:r w:rsidRPr="003E3CCA">
              <w:rPr>
                <w:rFonts w:ascii="Times New Roman" w:hAnsi="Times New Roman" w:cs="Times New Roman"/>
                <w:sz w:val="20"/>
                <w:szCs w:val="20"/>
              </w:rPr>
              <w:t xml:space="preserve">Le financement de l’offre de soins est efficient ; (ii) le paiement direct des ménages est réduit  </w:t>
            </w:r>
            <w:r w:rsidRPr="003E3CCA">
              <w:rPr>
                <w:rFonts w:ascii="Times New Roman" w:eastAsiaTheme="majorEastAsia" w:hAnsi="Times New Roman" w:cs="Times New Roman"/>
                <w:bCs/>
                <w:sz w:val="20"/>
                <w:szCs w:val="20"/>
              </w:rPr>
              <w:t xml:space="preserve"> </w:t>
            </w:r>
          </w:p>
        </w:tc>
        <w:tc>
          <w:tcPr>
            <w:tcW w:w="1310" w:type="dxa"/>
            <w:shd w:val="clear" w:color="auto" w:fill="EEECE1" w:themeFill="background2"/>
          </w:tcPr>
          <w:p w14:paraId="4E44C141"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3EB6AE15" w14:textId="77777777" w:rsidR="009668D7" w:rsidRPr="003E3CCA" w:rsidRDefault="009668D7" w:rsidP="009668D7">
            <w:pPr>
              <w:jc w:val="both"/>
              <w:rPr>
                <w:rFonts w:ascii="Times New Roman" w:hAnsi="Times New Roman" w:cs="Times New Roman"/>
                <w:b/>
                <w:sz w:val="20"/>
                <w:szCs w:val="20"/>
              </w:rPr>
            </w:pPr>
          </w:p>
        </w:tc>
      </w:tr>
      <w:tr w:rsidR="00AA092B" w:rsidRPr="003E3CCA" w14:paraId="1F17B487" w14:textId="77777777" w:rsidTr="009668D7">
        <w:trPr>
          <w:tblHeader/>
        </w:trPr>
        <w:tc>
          <w:tcPr>
            <w:tcW w:w="4219" w:type="dxa"/>
            <w:shd w:val="clear" w:color="auto" w:fill="EEECE1" w:themeFill="background2"/>
          </w:tcPr>
          <w:p w14:paraId="3FACB73F"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Dépenses de santé des ménages en % dans le total des dépenses de santé (OOP)</w:t>
            </w:r>
          </w:p>
        </w:tc>
        <w:tc>
          <w:tcPr>
            <w:tcW w:w="1418" w:type="dxa"/>
            <w:shd w:val="clear" w:color="auto" w:fill="EEECE1" w:themeFill="background2"/>
          </w:tcPr>
          <w:p w14:paraId="5FFEC0A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4B30D68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31,4</w:t>
            </w:r>
          </w:p>
        </w:tc>
        <w:tc>
          <w:tcPr>
            <w:tcW w:w="1985" w:type="dxa"/>
            <w:shd w:val="clear" w:color="auto" w:fill="auto"/>
          </w:tcPr>
          <w:p w14:paraId="2BA1C99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27%</w:t>
            </w:r>
          </w:p>
        </w:tc>
        <w:tc>
          <w:tcPr>
            <w:tcW w:w="1843" w:type="dxa"/>
            <w:shd w:val="clear" w:color="auto" w:fill="EEECE1" w:themeFill="background2"/>
          </w:tcPr>
          <w:p w14:paraId="78BE63B7" w14:textId="3E433E62"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3B044B7B" w14:textId="24021894"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ED08C05" w14:textId="7F75A6CD"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11986998" w14:textId="5F8CF9C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709D8996" w14:textId="77777777" w:rsidTr="009668D7">
        <w:trPr>
          <w:tblHeader/>
        </w:trPr>
        <w:tc>
          <w:tcPr>
            <w:tcW w:w="4219" w:type="dxa"/>
            <w:shd w:val="clear" w:color="auto" w:fill="EEECE1" w:themeFill="background2"/>
          </w:tcPr>
          <w:p w14:paraId="6B755D62" w14:textId="77777777"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sz w:val="20"/>
                <w:szCs w:val="20"/>
              </w:rPr>
              <w:t>Incidence des dépenses catastrophiques de santé</w:t>
            </w:r>
          </w:p>
        </w:tc>
        <w:tc>
          <w:tcPr>
            <w:tcW w:w="1418" w:type="dxa"/>
            <w:shd w:val="clear" w:color="auto" w:fill="EEECE1" w:themeFill="background2"/>
          </w:tcPr>
          <w:p w14:paraId="108C573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2014</w:t>
            </w:r>
          </w:p>
        </w:tc>
        <w:tc>
          <w:tcPr>
            <w:tcW w:w="1559" w:type="dxa"/>
            <w:gridSpan w:val="2"/>
            <w:shd w:val="clear" w:color="auto" w:fill="EEECE1" w:themeFill="background2"/>
          </w:tcPr>
          <w:p w14:paraId="72FB828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10%=3,13%</w:t>
            </w:r>
          </w:p>
          <w:p w14:paraId="35CB0D78"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25%=0,53%</w:t>
            </w:r>
          </w:p>
        </w:tc>
        <w:tc>
          <w:tcPr>
            <w:tcW w:w="1985" w:type="dxa"/>
            <w:shd w:val="clear" w:color="auto" w:fill="EEECE1" w:themeFill="background2"/>
          </w:tcPr>
          <w:p w14:paraId="49D096D3"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10%= &lt;2%</w:t>
            </w:r>
          </w:p>
          <w:p w14:paraId="6236FB83" w14:textId="77777777" w:rsidR="00AA092B" w:rsidRPr="003E3CCA" w:rsidRDefault="00AA092B" w:rsidP="009668D7">
            <w:pPr>
              <w:pStyle w:val="Paragraphedeliste"/>
              <w:ind w:left="0"/>
              <w:jc w:val="both"/>
              <w:rPr>
                <w:rFonts w:ascii="Times New Roman" w:hAnsi="Times New Roman" w:cs="Times New Roman"/>
                <w:sz w:val="20"/>
                <w:szCs w:val="20"/>
              </w:rPr>
            </w:pPr>
          </w:p>
          <w:p w14:paraId="725BA8C7" w14:textId="77777777" w:rsidR="00AA092B" w:rsidRPr="003E3CCA" w:rsidRDefault="00AA092B" w:rsidP="009668D7">
            <w:pPr>
              <w:pStyle w:val="Paragraphedeliste"/>
              <w:ind w:left="0"/>
              <w:jc w:val="both"/>
              <w:rPr>
                <w:rFonts w:ascii="Times New Roman" w:hAnsi="Times New Roman" w:cs="Times New Roman"/>
                <w:sz w:val="20"/>
                <w:szCs w:val="20"/>
              </w:rPr>
            </w:pPr>
          </w:p>
          <w:p w14:paraId="4166D27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25% &lt;1%</w:t>
            </w:r>
          </w:p>
        </w:tc>
        <w:tc>
          <w:tcPr>
            <w:tcW w:w="1843" w:type="dxa"/>
            <w:shd w:val="clear" w:color="auto" w:fill="EEECE1" w:themeFill="background2"/>
          </w:tcPr>
          <w:p w14:paraId="20A579A6" w14:textId="53566BBF"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07389B4B" w14:textId="35707320"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1AA3263" w14:textId="35FD6C51"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195BC4E7" w14:textId="5631232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4436194B" w14:textId="77777777" w:rsidTr="009668D7">
        <w:trPr>
          <w:tblHeader/>
        </w:trPr>
        <w:tc>
          <w:tcPr>
            <w:tcW w:w="4219" w:type="dxa"/>
            <w:shd w:val="clear" w:color="auto" w:fill="EEECE1" w:themeFill="background2"/>
          </w:tcPr>
          <w:p w14:paraId="66B43E1E" w14:textId="77777777"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sz w:val="20"/>
                <w:szCs w:val="20"/>
              </w:rPr>
              <w:t>Incidence des dépenses d’appauvrissement</w:t>
            </w:r>
          </w:p>
        </w:tc>
        <w:tc>
          <w:tcPr>
            <w:tcW w:w="1418" w:type="dxa"/>
            <w:shd w:val="clear" w:color="auto" w:fill="EEECE1" w:themeFill="background2"/>
          </w:tcPr>
          <w:p w14:paraId="2BC0043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2014</w:t>
            </w:r>
          </w:p>
        </w:tc>
        <w:tc>
          <w:tcPr>
            <w:tcW w:w="1559" w:type="dxa"/>
            <w:gridSpan w:val="2"/>
            <w:shd w:val="clear" w:color="auto" w:fill="EEECE1" w:themeFill="background2"/>
          </w:tcPr>
          <w:p w14:paraId="006E09A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1,3%</w:t>
            </w:r>
          </w:p>
        </w:tc>
        <w:tc>
          <w:tcPr>
            <w:tcW w:w="1985" w:type="dxa"/>
            <w:shd w:val="clear" w:color="auto" w:fill="EEECE1" w:themeFill="background2"/>
          </w:tcPr>
          <w:p w14:paraId="1875C99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&lt;1%</w:t>
            </w:r>
          </w:p>
        </w:tc>
        <w:tc>
          <w:tcPr>
            <w:tcW w:w="1843" w:type="dxa"/>
            <w:shd w:val="clear" w:color="auto" w:fill="EEECE1" w:themeFill="background2"/>
          </w:tcPr>
          <w:p w14:paraId="79C3E2AC" w14:textId="115CCF90"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6ADBE1FF" w14:textId="30937253"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1079DF76" w14:textId="239597AC"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E7E7408" w14:textId="3CE859D5"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2E7A122" w14:textId="77777777" w:rsidTr="009668D7">
        <w:trPr>
          <w:tblHeader/>
        </w:trPr>
        <w:tc>
          <w:tcPr>
            <w:tcW w:w="12725" w:type="dxa"/>
            <w:gridSpan w:val="7"/>
            <w:shd w:val="clear" w:color="auto" w:fill="EEECE1" w:themeFill="background2"/>
          </w:tcPr>
          <w:p w14:paraId="6A752989" w14:textId="77777777" w:rsidR="009668D7" w:rsidRPr="003E3CCA" w:rsidRDefault="009668D7" w:rsidP="009668D7">
            <w:pPr>
              <w:autoSpaceDE w:val="0"/>
              <w:autoSpaceDN w:val="0"/>
              <w:adjustRightInd w:val="0"/>
              <w:rPr>
                <w:rFonts w:ascii="Times New Roman" w:hAnsi="Times New Roman" w:cs="Times New Roman"/>
                <w:bCs/>
                <w:sz w:val="24"/>
                <w:szCs w:val="24"/>
              </w:rPr>
            </w:pPr>
            <w:r w:rsidRPr="003E3CCA">
              <w:rPr>
                <w:rFonts w:ascii="Times New Roman" w:hAnsi="Times New Roman" w:cs="Times New Roman"/>
                <w:b/>
                <w:sz w:val="20"/>
                <w:szCs w:val="20"/>
              </w:rPr>
              <w:lastRenderedPageBreak/>
              <w:t xml:space="preserve">Effet 3 : </w:t>
            </w:r>
            <w:r w:rsidRPr="003E3CCA">
              <w:rPr>
                <w:rFonts w:ascii="Times New Roman" w:hAnsi="Times New Roman" w:cs="Times New Roman"/>
                <w:sz w:val="24"/>
                <w:szCs w:val="24"/>
              </w:rPr>
              <w:t>Les soins de qualités sont disponibles et accessibles à tous les niveaux</w:t>
            </w:r>
          </w:p>
        </w:tc>
        <w:tc>
          <w:tcPr>
            <w:tcW w:w="1310" w:type="dxa"/>
            <w:shd w:val="clear" w:color="auto" w:fill="EEECE1" w:themeFill="background2"/>
          </w:tcPr>
          <w:p w14:paraId="2BC75E10"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1A7057DE" w14:textId="77777777" w:rsidR="009668D7" w:rsidRPr="003E3CCA" w:rsidRDefault="009668D7" w:rsidP="009668D7">
            <w:pPr>
              <w:jc w:val="both"/>
              <w:rPr>
                <w:rFonts w:ascii="Times New Roman" w:hAnsi="Times New Roman" w:cs="Times New Roman"/>
                <w:b/>
                <w:sz w:val="20"/>
                <w:szCs w:val="20"/>
              </w:rPr>
            </w:pPr>
          </w:p>
        </w:tc>
      </w:tr>
      <w:tr w:rsidR="00AA092B" w:rsidRPr="003E3CCA" w14:paraId="398E982B" w14:textId="77777777" w:rsidTr="009668D7">
        <w:trPr>
          <w:tblHeader/>
        </w:trPr>
        <w:tc>
          <w:tcPr>
            <w:tcW w:w="4219" w:type="dxa"/>
            <w:shd w:val="clear" w:color="auto" w:fill="EEECE1" w:themeFill="background2"/>
          </w:tcPr>
          <w:p w14:paraId="6B1D8C1C"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rPr>
              <w:t>-</w:t>
            </w:r>
            <w:r w:rsidRPr="003E3CCA">
              <w:rPr>
                <w:rFonts w:ascii="Times New Roman" w:hAnsi="Times New Roman" w:cs="Times New Roman"/>
                <w:bCs/>
                <w:sz w:val="24"/>
                <w:szCs w:val="24"/>
              </w:rPr>
              <w:t xml:space="preserve"> Nombre de nouveaux contacts par enfant de moins de 5 ans </w:t>
            </w:r>
          </w:p>
          <w:p w14:paraId="67950A8D"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vAlign w:val="center"/>
          </w:tcPr>
          <w:p w14:paraId="5BC2B124"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vAlign w:val="center"/>
          </w:tcPr>
          <w:p w14:paraId="57129DD3" w14:textId="77777777" w:rsidR="00AA092B" w:rsidRPr="003E3CCA" w:rsidRDefault="00AA092B" w:rsidP="009668D7">
            <w:pPr>
              <w:rPr>
                <w:rFonts w:ascii="Calibri" w:hAnsi="Calibri" w:cs="Calibri"/>
              </w:rPr>
            </w:pPr>
            <w:r w:rsidRPr="003E3CCA">
              <w:rPr>
                <w:rFonts w:ascii="Calibri" w:hAnsi="Calibri" w:cs="Calibri"/>
              </w:rPr>
              <w:t>3,1</w:t>
            </w:r>
          </w:p>
        </w:tc>
        <w:tc>
          <w:tcPr>
            <w:tcW w:w="1985" w:type="dxa"/>
            <w:shd w:val="clear" w:color="auto" w:fill="EEECE1" w:themeFill="background2"/>
          </w:tcPr>
          <w:p w14:paraId="003D8923" w14:textId="77777777" w:rsidR="00AA092B" w:rsidRPr="003E3CCA" w:rsidRDefault="00AA092B" w:rsidP="009668D7">
            <w:pPr>
              <w:pStyle w:val="Paragraphedeliste"/>
              <w:ind w:left="0"/>
              <w:jc w:val="both"/>
              <w:rPr>
                <w:rFonts w:ascii="Arial" w:hAnsi="Arial" w:cs="Arial"/>
              </w:rPr>
            </w:pPr>
          </w:p>
          <w:p w14:paraId="53C2C34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&gt;2</w:t>
            </w:r>
          </w:p>
        </w:tc>
        <w:tc>
          <w:tcPr>
            <w:tcW w:w="1843" w:type="dxa"/>
            <w:shd w:val="clear" w:color="auto" w:fill="EEECE1" w:themeFill="background2"/>
          </w:tcPr>
          <w:p w14:paraId="71C96FA6" w14:textId="3886127A"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57CD3621" w14:textId="70863825"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76A26F85" w14:textId="63DF5CB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09D31DC" w14:textId="4E6FD77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615EC1F2" w14:textId="77777777" w:rsidTr="009668D7">
        <w:trPr>
          <w:tblHeader/>
        </w:trPr>
        <w:tc>
          <w:tcPr>
            <w:tcW w:w="4219" w:type="dxa"/>
            <w:shd w:val="clear" w:color="auto" w:fill="EEECE1" w:themeFill="background2"/>
          </w:tcPr>
          <w:p w14:paraId="2E707BE5" w14:textId="77777777" w:rsidR="00AA092B" w:rsidRPr="003E3CCA" w:rsidRDefault="00AA092B" w:rsidP="009668D7">
            <w:pPr>
              <w:jc w:val="both"/>
              <w:rPr>
                <w:rFonts w:ascii="Times New Roman" w:hAnsi="Times New Roman" w:cs="Times New Roman"/>
              </w:rPr>
            </w:pPr>
            <w:r w:rsidRPr="003E3CCA">
              <w:rPr>
                <w:rFonts w:ascii="Times New Roman" w:hAnsi="Times New Roman" w:cs="Times New Roman"/>
                <w:bCs/>
                <w:sz w:val="24"/>
                <w:szCs w:val="24"/>
              </w:rPr>
              <w:t>Létalité due au paludisme grave chez les enfants de moins de 5 ans</w:t>
            </w:r>
          </w:p>
        </w:tc>
        <w:tc>
          <w:tcPr>
            <w:tcW w:w="1418" w:type="dxa"/>
            <w:shd w:val="clear" w:color="auto" w:fill="EEECE1" w:themeFill="background2"/>
          </w:tcPr>
          <w:p w14:paraId="2C4DC49A"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3E7C1B91" w14:textId="77777777" w:rsidR="00AA092B" w:rsidRPr="003E3CCA" w:rsidRDefault="00AA092B" w:rsidP="009668D7">
            <w:pPr>
              <w:autoSpaceDE w:val="0"/>
              <w:autoSpaceDN w:val="0"/>
              <w:adjustRightInd w:val="0"/>
              <w:rPr>
                <w:rFonts w:ascii="Arial" w:hAnsi="Arial" w:cs="Arial"/>
              </w:rPr>
            </w:pPr>
            <w:r w:rsidRPr="003E3CCA">
              <w:rPr>
                <w:rFonts w:ascii="Times New Roman" w:hAnsi="Times New Roman" w:cs="Times New Roman"/>
                <w:sz w:val="20"/>
                <w:szCs w:val="20"/>
              </w:rPr>
              <w:t>1,4</w:t>
            </w:r>
          </w:p>
        </w:tc>
        <w:tc>
          <w:tcPr>
            <w:tcW w:w="1985" w:type="dxa"/>
            <w:shd w:val="clear" w:color="auto" w:fill="EEECE1" w:themeFill="background2"/>
          </w:tcPr>
          <w:p w14:paraId="3A3A586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 xml:space="preserve">&lt;1 </w:t>
            </w:r>
          </w:p>
        </w:tc>
        <w:tc>
          <w:tcPr>
            <w:tcW w:w="1843" w:type="dxa"/>
            <w:shd w:val="clear" w:color="auto" w:fill="EEECE1" w:themeFill="background2"/>
          </w:tcPr>
          <w:p w14:paraId="6B5F23C3" w14:textId="5C89E5C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3BEBEBB2" w14:textId="0B65B035"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64BDEF3E" w14:textId="0AF40C0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659006B9" w14:textId="33AAC8C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6AD34D3D" w14:textId="77777777" w:rsidTr="009668D7">
        <w:trPr>
          <w:tblHeader/>
        </w:trPr>
        <w:tc>
          <w:tcPr>
            <w:tcW w:w="4219" w:type="dxa"/>
            <w:shd w:val="clear" w:color="auto" w:fill="EEECE1" w:themeFill="background2"/>
          </w:tcPr>
          <w:p w14:paraId="0B43397C"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Létalité due au paludisme grave chez les femmes enceintes</w:t>
            </w:r>
          </w:p>
        </w:tc>
        <w:tc>
          <w:tcPr>
            <w:tcW w:w="1418" w:type="dxa"/>
            <w:shd w:val="clear" w:color="auto" w:fill="EEECE1" w:themeFill="background2"/>
          </w:tcPr>
          <w:p w14:paraId="2D00F1FC"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18502345"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0,04</w:t>
            </w:r>
          </w:p>
        </w:tc>
        <w:tc>
          <w:tcPr>
            <w:tcW w:w="1985" w:type="dxa"/>
            <w:shd w:val="clear" w:color="auto" w:fill="EEECE1" w:themeFill="background2"/>
          </w:tcPr>
          <w:p w14:paraId="5565D5E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&lt;0,02</w:t>
            </w:r>
          </w:p>
        </w:tc>
        <w:tc>
          <w:tcPr>
            <w:tcW w:w="1843" w:type="dxa"/>
            <w:shd w:val="clear" w:color="auto" w:fill="EEECE1" w:themeFill="background2"/>
          </w:tcPr>
          <w:p w14:paraId="3ECC9FFE" w14:textId="0A6B50A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4B22A445" w14:textId="57259E1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0B04D279" w14:textId="4F7F446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30B128B" w14:textId="39E44EA2"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5AF1761" w14:textId="77777777" w:rsidTr="009668D7">
        <w:trPr>
          <w:tblHeader/>
        </w:trPr>
        <w:tc>
          <w:tcPr>
            <w:tcW w:w="4219" w:type="dxa"/>
            <w:shd w:val="clear" w:color="auto" w:fill="EEECE1" w:themeFill="background2"/>
          </w:tcPr>
          <w:p w14:paraId="474708D5"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Séroprévalence de l’infection à VIH</w:t>
            </w:r>
          </w:p>
        </w:tc>
        <w:tc>
          <w:tcPr>
            <w:tcW w:w="1418" w:type="dxa"/>
            <w:shd w:val="clear" w:color="auto" w:fill="EEECE1" w:themeFill="background2"/>
          </w:tcPr>
          <w:p w14:paraId="0B2AADF9"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7F60CDB8"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1,3</w:t>
            </w:r>
          </w:p>
        </w:tc>
        <w:tc>
          <w:tcPr>
            <w:tcW w:w="1985" w:type="dxa"/>
            <w:shd w:val="clear" w:color="auto" w:fill="EEECE1" w:themeFill="background2"/>
          </w:tcPr>
          <w:p w14:paraId="3FC108C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0,50%</w:t>
            </w:r>
          </w:p>
        </w:tc>
        <w:tc>
          <w:tcPr>
            <w:tcW w:w="1843" w:type="dxa"/>
            <w:shd w:val="clear" w:color="auto" w:fill="EEECE1" w:themeFill="background2"/>
          </w:tcPr>
          <w:p w14:paraId="6B797FCB" w14:textId="10A7BFA4"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2F288AFB" w14:textId="592EEB70"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416878F4" w14:textId="60713DE0"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FF50434" w14:textId="06A9716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23677978" w14:textId="77777777" w:rsidTr="009668D7">
        <w:trPr>
          <w:tblHeader/>
        </w:trPr>
        <w:tc>
          <w:tcPr>
            <w:tcW w:w="4219" w:type="dxa"/>
            <w:shd w:val="clear" w:color="auto" w:fill="EEECE1" w:themeFill="background2"/>
          </w:tcPr>
          <w:p w14:paraId="3920D1EF"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Prévalence de l’HTA</w:t>
            </w:r>
          </w:p>
        </w:tc>
        <w:tc>
          <w:tcPr>
            <w:tcW w:w="1418" w:type="dxa"/>
            <w:shd w:val="clear" w:color="auto" w:fill="EEECE1" w:themeFill="background2"/>
          </w:tcPr>
          <w:p w14:paraId="3B2294AB"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2015</w:t>
            </w:r>
          </w:p>
        </w:tc>
        <w:tc>
          <w:tcPr>
            <w:tcW w:w="1559" w:type="dxa"/>
            <w:gridSpan w:val="2"/>
            <w:shd w:val="clear" w:color="auto" w:fill="EEECE1" w:themeFill="background2"/>
          </w:tcPr>
          <w:p w14:paraId="38AE2B9A"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17,3</w:t>
            </w:r>
          </w:p>
        </w:tc>
        <w:tc>
          <w:tcPr>
            <w:tcW w:w="1985" w:type="dxa"/>
            <w:shd w:val="clear" w:color="auto" w:fill="EEECE1" w:themeFill="background2"/>
          </w:tcPr>
          <w:p w14:paraId="0CCB97B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10%</w:t>
            </w:r>
          </w:p>
        </w:tc>
        <w:tc>
          <w:tcPr>
            <w:tcW w:w="1843" w:type="dxa"/>
            <w:shd w:val="clear" w:color="auto" w:fill="EEECE1" w:themeFill="background2"/>
          </w:tcPr>
          <w:p w14:paraId="798879CE" w14:textId="709321F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03B5DFBB" w14:textId="780B1707"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354C134" w14:textId="735F9543"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1584D18B" w14:textId="2D6F1F2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F0D36C7" w14:textId="77777777" w:rsidTr="009668D7">
        <w:trPr>
          <w:tblHeader/>
        </w:trPr>
        <w:tc>
          <w:tcPr>
            <w:tcW w:w="4219" w:type="dxa"/>
            <w:shd w:val="clear" w:color="auto" w:fill="EEECE1" w:themeFill="background2"/>
          </w:tcPr>
          <w:p w14:paraId="53ABBE5E"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 xml:space="preserve">Taux de mortalité intra hospitalière (CHU/CHR, HD) </w:t>
            </w:r>
          </w:p>
        </w:tc>
        <w:tc>
          <w:tcPr>
            <w:tcW w:w="1418" w:type="dxa"/>
            <w:shd w:val="clear" w:color="auto" w:fill="EEECE1" w:themeFill="background2"/>
            <w:vAlign w:val="center"/>
          </w:tcPr>
          <w:p w14:paraId="7EB30AD0"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2015</w:t>
            </w:r>
          </w:p>
        </w:tc>
        <w:tc>
          <w:tcPr>
            <w:tcW w:w="1559" w:type="dxa"/>
            <w:gridSpan w:val="2"/>
            <w:shd w:val="clear" w:color="auto" w:fill="EEECE1" w:themeFill="background2"/>
            <w:vAlign w:val="center"/>
          </w:tcPr>
          <w:p w14:paraId="35B2D8A1"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6,31</w:t>
            </w:r>
          </w:p>
        </w:tc>
        <w:tc>
          <w:tcPr>
            <w:tcW w:w="1985" w:type="dxa"/>
            <w:shd w:val="clear" w:color="auto" w:fill="EEECE1" w:themeFill="background2"/>
          </w:tcPr>
          <w:p w14:paraId="292D772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&lt;5</w:t>
            </w:r>
          </w:p>
        </w:tc>
        <w:tc>
          <w:tcPr>
            <w:tcW w:w="1843" w:type="dxa"/>
            <w:shd w:val="clear" w:color="auto" w:fill="EEECE1" w:themeFill="background2"/>
          </w:tcPr>
          <w:p w14:paraId="503FC9E9" w14:textId="706C30FD"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3A31CDD4" w14:textId="5C7F6499"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23B22438" w14:textId="34EE11D8"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42448E5" w14:textId="1B0B0C9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07069003" w14:textId="77777777" w:rsidTr="009668D7">
        <w:trPr>
          <w:tblHeader/>
        </w:trPr>
        <w:tc>
          <w:tcPr>
            <w:tcW w:w="12725" w:type="dxa"/>
            <w:gridSpan w:val="7"/>
            <w:shd w:val="clear" w:color="auto" w:fill="EEECE1" w:themeFill="background2"/>
          </w:tcPr>
          <w:p w14:paraId="38FB7C56" w14:textId="77777777" w:rsidR="009668D7" w:rsidRPr="003E3CCA" w:rsidRDefault="009668D7" w:rsidP="009668D7">
            <w:pPr>
              <w:autoSpaceDE w:val="0"/>
              <w:autoSpaceDN w:val="0"/>
              <w:adjustRightInd w:val="0"/>
              <w:jc w:val="both"/>
              <w:rPr>
                <w:rFonts w:ascii="Times New Roman" w:hAnsi="Times New Roman" w:cs="Times New Roman"/>
                <w:sz w:val="24"/>
                <w:szCs w:val="24"/>
              </w:rPr>
            </w:pPr>
            <w:r w:rsidRPr="003E3CCA">
              <w:rPr>
                <w:rFonts w:ascii="Times New Roman" w:hAnsi="Times New Roman" w:cs="Times New Roman"/>
                <w:b/>
              </w:rPr>
              <w:t xml:space="preserve">Effet 4: </w:t>
            </w:r>
            <w:r w:rsidRPr="003E3CCA">
              <w:rPr>
                <w:rFonts w:ascii="Times New Roman" w:hAnsi="Times New Roman" w:cs="Times New Roman"/>
                <w:sz w:val="24"/>
                <w:szCs w:val="24"/>
              </w:rPr>
              <w:t>Une  bonne gouvernance dans le financement de la santé  est assurée à tous les niveaux</w:t>
            </w:r>
          </w:p>
        </w:tc>
        <w:tc>
          <w:tcPr>
            <w:tcW w:w="1310" w:type="dxa"/>
            <w:shd w:val="clear" w:color="auto" w:fill="EEECE1" w:themeFill="background2"/>
          </w:tcPr>
          <w:p w14:paraId="22DDB574"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2E86DE2F" w14:textId="77777777" w:rsidR="009668D7" w:rsidRPr="003E3CCA" w:rsidRDefault="009668D7" w:rsidP="009668D7">
            <w:pPr>
              <w:jc w:val="both"/>
              <w:rPr>
                <w:rFonts w:ascii="Times New Roman" w:hAnsi="Times New Roman" w:cs="Times New Roman"/>
                <w:b/>
                <w:sz w:val="20"/>
                <w:szCs w:val="20"/>
              </w:rPr>
            </w:pPr>
          </w:p>
        </w:tc>
      </w:tr>
      <w:tr w:rsidR="00AA092B" w:rsidRPr="003E3CCA" w14:paraId="4D5C4C18" w14:textId="77777777" w:rsidTr="009668D7">
        <w:trPr>
          <w:tblHeader/>
        </w:trPr>
        <w:tc>
          <w:tcPr>
            <w:tcW w:w="4219" w:type="dxa"/>
            <w:shd w:val="clear" w:color="auto" w:fill="EEECE1" w:themeFill="background2"/>
          </w:tcPr>
          <w:p w14:paraId="21CF7BE3"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t>Ratio population/médecin</w:t>
            </w:r>
          </w:p>
        </w:tc>
        <w:tc>
          <w:tcPr>
            <w:tcW w:w="1418" w:type="dxa"/>
            <w:shd w:val="clear" w:color="auto" w:fill="EEECE1" w:themeFill="background2"/>
          </w:tcPr>
          <w:p w14:paraId="2FD0812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CF80FF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14 404</w:t>
            </w:r>
          </w:p>
        </w:tc>
        <w:tc>
          <w:tcPr>
            <w:tcW w:w="1985" w:type="dxa"/>
            <w:shd w:val="clear" w:color="auto" w:fill="auto"/>
          </w:tcPr>
          <w:p w14:paraId="038912D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10 000</w:t>
            </w:r>
          </w:p>
        </w:tc>
        <w:tc>
          <w:tcPr>
            <w:tcW w:w="1843" w:type="dxa"/>
            <w:shd w:val="clear" w:color="auto" w:fill="EEECE1" w:themeFill="background2"/>
          </w:tcPr>
          <w:p w14:paraId="3CA42D5A" w14:textId="6324943B"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16CA37A" w14:textId="1C93DC66"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3FC82143" w14:textId="6F7B08E6"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7BB0EC0B" w14:textId="5E114335"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E17324F" w14:textId="77777777" w:rsidTr="009668D7">
        <w:trPr>
          <w:tblHeader/>
        </w:trPr>
        <w:tc>
          <w:tcPr>
            <w:tcW w:w="4219" w:type="dxa"/>
            <w:shd w:val="clear" w:color="auto" w:fill="EEECE1" w:themeFill="background2"/>
          </w:tcPr>
          <w:p w14:paraId="68E01659"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Ratio population/IDE</w:t>
            </w:r>
          </w:p>
        </w:tc>
        <w:tc>
          <w:tcPr>
            <w:tcW w:w="1418" w:type="dxa"/>
            <w:shd w:val="clear" w:color="auto" w:fill="EEECE1" w:themeFill="background2"/>
          </w:tcPr>
          <w:p w14:paraId="77C6482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CCB92C9"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3 619   </w:t>
            </w:r>
          </w:p>
        </w:tc>
        <w:tc>
          <w:tcPr>
            <w:tcW w:w="1985" w:type="dxa"/>
            <w:shd w:val="clear" w:color="auto" w:fill="auto"/>
          </w:tcPr>
          <w:p w14:paraId="78CAD18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3000</w:t>
            </w:r>
          </w:p>
        </w:tc>
        <w:tc>
          <w:tcPr>
            <w:tcW w:w="1843" w:type="dxa"/>
            <w:shd w:val="clear" w:color="auto" w:fill="EEECE1" w:themeFill="background2"/>
          </w:tcPr>
          <w:p w14:paraId="17D618B1" w14:textId="6F578ECE"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B7E0B8E" w14:textId="221D5DDB"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D8E0479" w14:textId="5BA64D2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4C4E9782" w14:textId="15EA027F"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1E37DB3E" w14:textId="77777777" w:rsidTr="009668D7">
        <w:trPr>
          <w:tblHeader/>
        </w:trPr>
        <w:tc>
          <w:tcPr>
            <w:tcW w:w="4219" w:type="dxa"/>
            <w:shd w:val="clear" w:color="auto" w:fill="EEECE1" w:themeFill="background2"/>
          </w:tcPr>
          <w:p w14:paraId="5AF209F7"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Ratio population/SFE-ME</w:t>
            </w:r>
          </w:p>
        </w:tc>
        <w:tc>
          <w:tcPr>
            <w:tcW w:w="1418" w:type="dxa"/>
            <w:shd w:val="clear" w:color="auto" w:fill="EEECE1" w:themeFill="background2"/>
          </w:tcPr>
          <w:p w14:paraId="12753FF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722DA0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5 874</w:t>
            </w:r>
          </w:p>
        </w:tc>
        <w:tc>
          <w:tcPr>
            <w:tcW w:w="1985" w:type="dxa"/>
            <w:shd w:val="clear" w:color="auto" w:fill="auto"/>
          </w:tcPr>
          <w:p w14:paraId="4F12A0A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5500</w:t>
            </w:r>
          </w:p>
        </w:tc>
        <w:tc>
          <w:tcPr>
            <w:tcW w:w="1843" w:type="dxa"/>
            <w:shd w:val="clear" w:color="auto" w:fill="EEECE1" w:themeFill="background2"/>
          </w:tcPr>
          <w:p w14:paraId="18A9C7F0" w14:textId="7E2E5811"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44680E8A" w14:textId="233B075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6702A17E" w14:textId="2A958A9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6AFA450C" w14:textId="45F3AC76"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07D75133" w14:textId="77777777" w:rsidTr="009668D7">
        <w:trPr>
          <w:tblHeader/>
        </w:trPr>
        <w:tc>
          <w:tcPr>
            <w:tcW w:w="4219" w:type="dxa"/>
            <w:shd w:val="clear" w:color="auto" w:fill="EEECE1" w:themeFill="background2"/>
          </w:tcPr>
          <w:p w14:paraId="5FE292FE" w14:textId="77777777" w:rsidR="00AA092B" w:rsidRPr="003E3CCA" w:rsidRDefault="00AA092B" w:rsidP="009668D7">
            <w:pPr>
              <w:jc w:val="both"/>
            </w:pPr>
            <w:r w:rsidRPr="003E3CCA">
              <w:t>Rayon moyen d’action théorique</w:t>
            </w:r>
          </w:p>
        </w:tc>
        <w:tc>
          <w:tcPr>
            <w:tcW w:w="1418" w:type="dxa"/>
            <w:shd w:val="clear" w:color="auto" w:fill="EEECE1" w:themeFill="background2"/>
          </w:tcPr>
          <w:p w14:paraId="122E005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9CF592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w:t>
            </w:r>
          </w:p>
        </w:tc>
        <w:tc>
          <w:tcPr>
            <w:tcW w:w="1985" w:type="dxa"/>
            <w:shd w:val="clear" w:color="auto" w:fill="EEECE1" w:themeFill="background2"/>
          </w:tcPr>
          <w:p w14:paraId="729B0CD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5</w:t>
            </w:r>
          </w:p>
        </w:tc>
        <w:tc>
          <w:tcPr>
            <w:tcW w:w="1843" w:type="dxa"/>
            <w:shd w:val="clear" w:color="auto" w:fill="EEECE1" w:themeFill="background2"/>
          </w:tcPr>
          <w:p w14:paraId="4147B938" w14:textId="2F4BF5C4"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77996697" w14:textId="216D4012"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5301B979" w14:textId="773FAA8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435324C" w14:textId="607D315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43536D5" w14:textId="77777777" w:rsidTr="009668D7">
        <w:trPr>
          <w:tblHeader/>
        </w:trPr>
        <w:tc>
          <w:tcPr>
            <w:tcW w:w="4219" w:type="dxa"/>
            <w:shd w:val="clear" w:color="auto" w:fill="EEECE1" w:themeFill="background2"/>
          </w:tcPr>
          <w:p w14:paraId="6A52BEDB" w14:textId="77777777" w:rsidR="00AA092B" w:rsidRPr="003E3CCA" w:rsidRDefault="00AA092B" w:rsidP="009668D7">
            <w:pPr>
              <w:jc w:val="both"/>
            </w:pPr>
            <w:r w:rsidRPr="003E3CCA">
              <w:t xml:space="preserve">Ration médecin/sage-femme/infirmier pour 10 000 </w:t>
            </w:r>
            <w:proofErr w:type="spellStart"/>
            <w:r w:rsidRPr="003E3CCA">
              <w:t>hbt</w:t>
            </w:r>
            <w:proofErr w:type="spellEnd"/>
            <w:r w:rsidRPr="003E3CCA">
              <w:t xml:space="preserve"> </w:t>
            </w:r>
            <w:r w:rsidRPr="003E3CCA">
              <w:rPr>
                <w:rFonts w:ascii="Arial" w:hAnsi="Arial" w:cs="Arial"/>
              </w:rPr>
              <w:t>(norme=23)</w:t>
            </w:r>
          </w:p>
        </w:tc>
        <w:tc>
          <w:tcPr>
            <w:tcW w:w="1418" w:type="dxa"/>
            <w:shd w:val="clear" w:color="auto" w:fill="EEECE1" w:themeFill="background2"/>
          </w:tcPr>
          <w:p w14:paraId="0370D3A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A740CA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7,3</w:t>
            </w:r>
          </w:p>
        </w:tc>
        <w:tc>
          <w:tcPr>
            <w:tcW w:w="1985" w:type="dxa"/>
            <w:shd w:val="clear" w:color="auto" w:fill="EEECE1" w:themeFill="background2"/>
          </w:tcPr>
          <w:p w14:paraId="71152BFD" w14:textId="77777777" w:rsidR="00AA092B" w:rsidRPr="003E3CCA" w:rsidRDefault="00AA092B" w:rsidP="009668D7">
            <w:pPr>
              <w:pStyle w:val="Paragraphedeliste"/>
              <w:ind w:left="0"/>
              <w:jc w:val="both"/>
              <w:rPr>
                <w:rFonts w:ascii="Arial" w:hAnsi="Arial" w:cs="Arial"/>
              </w:rPr>
            </w:pPr>
            <w:r w:rsidRPr="003E3CCA">
              <w:rPr>
                <w:rFonts w:ascii="Arial" w:hAnsi="Arial" w:cs="Arial"/>
              </w:rPr>
              <w:t xml:space="preserve">10 </w:t>
            </w:r>
          </w:p>
        </w:tc>
        <w:tc>
          <w:tcPr>
            <w:tcW w:w="1843" w:type="dxa"/>
            <w:shd w:val="clear" w:color="auto" w:fill="EEECE1" w:themeFill="background2"/>
          </w:tcPr>
          <w:p w14:paraId="54458F41" w14:textId="3D8AFEC0"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B95A4AE" w14:textId="2F4D65D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06DB688D" w14:textId="4748EE1A"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2A46ABB0" w14:textId="53E3451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2B6D86C7" w14:textId="77777777" w:rsidTr="009668D7">
        <w:trPr>
          <w:tblHeader/>
        </w:trPr>
        <w:tc>
          <w:tcPr>
            <w:tcW w:w="4219" w:type="dxa"/>
            <w:shd w:val="clear" w:color="auto" w:fill="EEECE1" w:themeFill="background2"/>
          </w:tcPr>
          <w:p w14:paraId="3885768D" w14:textId="77777777" w:rsidR="00AA092B" w:rsidRPr="003E3CCA" w:rsidRDefault="00AA092B" w:rsidP="009668D7">
            <w:pPr>
              <w:jc w:val="both"/>
            </w:pPr>
            <w:r w:rsidRPr="003E3CCA">
              <w:t>Taux d’absorption des ressources financières allouées (%)</w:t>
            </w:r>
          </w:p>
        </w:tc>
        <w:tc>
          <w:tcPr>
            <w:tcW w:w="1418" w:type="dxa"/>
            <w:shd w:val="clear" w:color="auto" w:fill="EEECE1" w:themeFill="background2"/>
          </w:tcPr>
          <w:p w14:paraId="7321CBB9"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291638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93,45</w:t>
            </w:r>
          </w:p>
        </w:tc>
        <w:tc>
          <w:tcPr>
            <w:tcW w:w="1985" w:type="dxa"/>
            <w:shd w:val="clear" w:color="auto" w:fill="EEECE1" w:themeFill="background2"/>
          </w:tcPr>
          <w:p w14:paraId="4EA329E6"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95</w:t>
            </w:r>
          </w:p>
        </w:tc>
        <w:tc>
          <w:tcPr>
            <w:tcW w:w="1843" w:type="dxa"/>
            <w:shd w:val="clear" w:color="auto" w:fill="EEECE1" w:themeFill="background2"/>
          </w:tcPr>
          <w:p w14:paraId="648B34E5" w14:textId="15A0E4C4"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4B7914F3" w14:textId="04108F20"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F258D5C" w14:textId="0A4F68D0"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EACEF84" w14:textId="2374B12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C583DFC" w14:textId="77777777" w:rsidTr="009668D7">
        <w:trPr>
          <w:tblHeader/>
        </w:trPr>
        <w:tc>
          <w:tcPr>
            <w:tcW w:w="12725" w:type="dxa"/>
            <w:gridSpan w:val="7"/>
            <w:shd w:val="clear" w:color="auto" w:fill="DDD9C3" w:themeFill="background2" w:themeFillShade="E6"/>
          </w:tcPr>
          <w:p w14:paraId="23D84262"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i/>
                <w:iCs/>
                <w:sz w:val="20"/>
                <w:szCs w:val="20"/>
              </w:rPr>
              <w:t>PRODUITS</w:t>
            </w:r>
          </w:p>
        </w:tc>
        <w:tc>
          <w:tcPr>
            <w:tcW w:w="1310" w:type="dxa"/>
            <w:shd w:val="clear" w:color="auto" w:fill="EEECE1" w:themeFill="background2"/>
          </w:tcPr>
          <w:p w14:paraId="3A776505"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116B4C3B" w14:textId="77777777" w:rsidR="009668D7" w:rsidRPr="003E3CCA" w:rsidRDefault="009668D7" w:rsidP="009668D7">
            <w:pPr>
              <w:jc w:val="both"/>
              <w:rPr>
                <w:rFonts w:ascii="Times New Roman" w:hAnsi="Times New Roman" w:cs="Times New Roman"/>
                <w:b/>
                <w:sz w:val="20"/>
                <w:szCs w:val="20"/>
              </w:rPr>
            </w:pPr>
          </w:p>
        </w:tc>
      </w:tr>
      <w:tr w:rsidR="00AA092B" w:rsidRPr="003E3CCA" w14:paraId="1F16EF93" w14:textId="77777777" w:rsidTr="009668D7">
        <w:trPr>
          <w:trHeight w:val="74"/>
          <w:tblHeader/>
        </w:trPr>
        <w:tc>
          <w:tcPr>
            <w:tcW w:w="12725" w:type="dxa"/>
            <w:gridSpan w:val="7"/>
            <w:shd w:val="clear" w:color="auto" w:fill="EEECE1" w:themeFill="background2"/>
          </w:tcPr>
          <w:p w14:paraId="404EE27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P1.1 Au moins 15% du budget de l’Etat est consacré à la santé</w:t>
            </w:r>
          </w:p>
        </w:tc>
        <w:tc>
          <w:tcPr>
            <w:tcW w:w="1310" w:type="dxa"/>
            <w:shd w:val="clear" w:color="auto" w:fill="EEECE1" w:themeFill="background2"/>
          </w:tcPr>
          <w:p w14:paraId="2D538524"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7827849A" w14:textId="77777777" w:rsidR="009668D7" w:rsidRPr="003E3CCA" w:rsidRDefault="009668D7" w:rsidP="009668D7">
            <w:pPr>
              <w:jc w:val="both"/>
              <w:rPr>
                <w:rFonts w:ascii="Times New Roman" w:hAnsi="Times New Roman" w:cs="Times New Roman"/>
                <w:b/>
                <w:sz w:val="20"/>
                <w:szCs w:val="20"/>
              </w:rPr>
            </w:pPr>
          </w:p>
        </w:tc>
      </w:tr>
      <w:tr w:rsidR="00AA092B" w:rsidRPr="003E3CCA" w14:paraId="22D335BC" w14:textId="77777777" w:rsidTr="009668D7">
        <w:trPr>
          <w:tblHeader/>
        </w:trPr>
        <w:tc>
          <w:tcPr>
            <w:tcW w:w="4219" w:type="dxa"/>
            <w:shd w:val="clear" w:color="auto" w:fill="EEECE1" w:themeFill="background2"/>
          </w:tcPr>
          <w:p w14:paraId="4DF195F8"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t>Pourcentage du budget de l’Etat alloué au secteur de la santé</w:t>
            </w:r>
          </w:p>
        </w:tc>
        <w:tc>
          <w:tcPr>
            <w:tcW w:w="1418" w:type="dxa"/>
            <w:shd w:val="clear" w:color="auto" w:fill="EEECE1" w:themeFill="background2"/>
          </w:tcPr>
          <w:p w14:paraId="4813347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3CFBBB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17%</w:t>
            </w:r>
          </w:p>
        </w:tc>
        <w:tc>
          <w:tcPr>
            <w:tcW w:w="1985" w:type="dxa"/>
            <w:shd w:val="clear" w:color="auto" w:fill="EEECE1" w:themeFill="background2"/>
          </w:tcPr>
          <w:p w14:paraId="73619EE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≥15%</w:t>
            </w:r>
          </w:p>
        </w:tc>
        <w:tc>
          <w:tcPr>
            <w:tcW w:w="1843" w:type="dxa"/>
            <w:shd w:val="clear" w:color="auto" w:fill="EEECE1" w:themeFill="background2"/>
          </w:tcPr>
          <w:p w14:paraId="0319863F" w14:textId="48EC6F73" w:rsidR="00AA092B" w:rsidRPr="003E3CCA" w:rsidRDefault="00AA092B" w:rsidP="009668D7">
            <w:pPr>
              <w:jc w:val="both"/>
              <w:rPr>
                <w:rFonts w:ascii="Times New Roman" w:hAnsi="Times New Roman" w:cs="Times New Roman"/>
                <w:b/>
                <w:sz w:val="20"/>
                <w:szCs w:val="20"/>
              </w:rPr>
            </w:pPr>
            <w:r w:rsidRPr="00F45519">
              <w:rPr>
                <w:rFonts w:ascii="Times New Roman" w:hAnsi="Times New Roman" w:cs="Times New Roman"/>
                <w:sz w:val="20"/>
                <w:szCs w:val="20"/>
              </w:rPr>
              <w:t xml:space="preserve">Loi de finances </w:t>
            </w:r>
          </w:p>
        </w:tc>
        <w:tc>
          <w:tcPr>
            <w:tcW w:w="1701" w:type="dxa"/>
            <w:shd w:val="clear" w:color="auto" w:fill="EEECE1" w:themeFill="background2"/>
          </w:tcPr>
          <w:p w14:paraId="053FC448" w14:textId="6E48C30F" w:rsidR="00AA092B" w:rsidRPr="003E3CCA" w:rsidRDefault="00DF4BC0"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7A59A3C5" w14:textId="79085A8C"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BECB471" w14:textId="5086B78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346FDC89" w14:textId="77777777" w:rsidTr="009668D7">
        <w:trPr>
          <w:tblHeader/>
        </w:trPr>
        <w:tc>
          <w:tcPr>
            <w:tcW w:w="4219" w:type="dxa"/>
            <w:shd w:val="clear" w:color="auto" w:fill="EEECE1" w:themeFill="background2"/>
          </w:tcPr>
          <w:p w14:paraId="1BC1293E"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sz w:val="20"/>
                <w:szCs w:val="20"/>
              </w:rPr>
              <w:t>Pourcentage du budget de l’Etat alloué au ministère de la santé</w:t>
            </w:r>
          </w:p>
        </w:tc>
        <w:tc>
          <w:tcPr>
            <w:tcW w:w="1418" w:type="dxa"/>
            <w:shd w:val="clear" w:color="auto" w:fill="EEECE1" w:themeFill="background2"/>
          </w:tcPr>
          <w:p w14:paraId="5C57EEF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47833F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11,89</w:t>
            </w:r>
          </w:p>
        </w:tc>
        <w:tc>
          <w:tcPr>
            <w:tcW w:w="1985" w:type="dxa"/>
            <w:shd w:val="clear" w:color="auto" w:fill="EEECE1" w:themeFill="background2"/>
          </w:tcPr>
          <w:p w14:paraId="026EF66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≥12,7%</w:t>
            </w:r>
          </w:p>
        </w:tc>
        <w:tc>
          <w:tcPr>
            <w:tcW w:w="1843" w:type="dxa"/>
            <w:shd w:val="clear" w:color="auto" w:fill="EEECE1" w:themeFill="background2"/>
          </w:tcPr>
          <w:p w14:paraId="75EECB0A" w14:textId="664B8024"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sz w:val="20"/>
                <w:szCs w:val="20"/>
              </w:rPr>
              <w:t>Comptes de santé</w:t>
            </w:r>
            <w:r w:rsidRPr="00F45519">
              <w:rPr>
                <w:rFonts w:ascii="Times New Roman" w:hAnsi="Times New Roman" w:cs="Times New Roman"/>
                <w:sz w:val="20"/>
                <w:szCs w:val="20"/>
              </w:rPr>
              <w:t xml:space="preserve"> </w:t>
            </w:r>
          </w:p>
        </w:tc>
        <w:tc>
          <w:tcPr>
            <w:tcW w:w="1701" w:type="dxa"/>
            <w:shd w:val="clear" w:color="auto" w:fill="EEECE1" w:themeFill="background2"/>
          </w:tcPr>
          <w:p w14:paraId="64F03CBD" w14:textId="14E8ADCE" w:rsidR="00AA092B" w:rsidRPr="003E3CCA" w:rsidRDefault="00AA092B" w:rsidP="009668D7">
            <w:pPr>
              <w:jc w:val="both"/>
              <w:rPr>
                <w:rFonts w:ascii="Times New Roman" w:hAnsi="Times New Roman" w:cs="Times New Roman"/>
                <w:b/>
                <w:sz w:val="20"/>
                <w:szCs w:val="20"/>
              </w:rPr>
            </w:pPr>
            <w:r w:rsidRPr="00C37C38">
              <w:rPr>
                <w:rFonts w:ascii="Times New Roman" w:hAnsi="Times New Roman" w:cs="Times New Roman"/>
                <w:b/>
                <w:sz w:val="20"/>
                <w:szCs w:val="20"/>
              </w:rPr>
              <w:t>Enquête</w:t>
            </w:r>
          </w:p>
        </w:tc>
        <w:tc>
          <w:tcPr>
            <w:tcW w:w="1310" w:type="dxa"/>
            <w:shd w:val="clear" w:color="auto" w:fill="EEECE1" w:themeFill="background2"/>
          </w:tcPr>
          <w:p w14:paraId="6F570409" w14:textId="5B3C7E74"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7842C441" w14:textId="3ACC070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A9C8E82" w14:textId="77777777" w:rsidTr="009668D7">
        <w:trPr>
          <w:tblHeader/>
        </w:trPr>
        <w:tc>
          <w:tcPr>
            <w:tcW w:w="4219" w:type="dxa"/>
            <w:shd w:val="clear" w:color="auto" w:fill="EEECE1" w:themeFill="background2"/>
          </w:tcPr>
          <w:p w14:paraId="426C5567"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lastRenderedPageBreak/>
              <w:t>Proportion du budget des Collectivités territoriales alloué à la santé</w:t>
            </w:r>
          </w:p>
        </w:tc>
        <w:tc>
          <w:tcPr>
            <w:tcW w:w="1418" w:type="dxa"/>
            <w:shd w:val="clear" w:color="auto" w:fill="EEECE1" w:themeFill="background2"/>
          </w:tcPr>
          <w:p w14:paraId="51151DE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228ACF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&lt;5%</w:t>
            </w:r>
          </w:p>
        </w:tc>
        <w:tc>
          <w:tcPr>
            <w:tcW w:w="1985" w:type="dxa"/>
            <w:shd w:val="clear" w:color="auto" w:fill="EEECE1" w:themeFill="background2"/>
          </w:tcPr>
          <w:p w14:paraId="5D8134B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5-10%</w:t>
            </w:r>
          </w:p>
        </w:tc>
        <w:tc>
          <w:tcPr>
            <w:tcW w:w="1843" w:type="dxa"/>
            <w:shd w:val="clear" w:color="auto" w:fill="EEECE1" w:themeFill="background2"/>
          </w:tcPr>
          <w:p w14:paraId="40D0ED6F" w14:textId="210B6B6A" w:rsidR="00AA092B" w:rsidRPr="003E3CCA" w:rsidRDefault="00AA092B" w:rsidP="009668D7">
            <w:pPr>
              <w:jc w:val="both"/>
              <w:rPr>
                <w:rFonts w:ascii="Times New Roman" w:hAnsi="Times New Roman" w:cs="Times New Roman"/>
                <w:b/>
                <w:sz w:val="20"/>
                <w:szCs w:val="20"/>
              </w:rPr>
            </w:pPr>
            <w:r w:rsidRPr="00A645B3">
              <w:rPr>
                <w:rFonts w:ascii="Times New Roman" w:hAnsi="Times New Roman" w:cs="Times New Roman"/>
              </w:rPr>
              <w:t>Comptes de santé</w:t>
            </w:r>
          </w:p>
        </w:tc>
        <w:tc>
          <w:tcPr>
            <w:tcW w:w="1701" w:type="dxa"/>
            <w:shd w:val="clear" w:color="auto" w:fill="EEECE1" w:themeFill="background2"/>
          </w:tcPr>
          <w:p w14:paraId="2A318CB3" w14:textId="3D607654" w:rsidR="00AA092B" w:rsidRPr="003E3CCA" w:rsidRDefault="00AA092B" w:rsidP="009668D7">
            <w:pPr>
              <w:jc w:val="both"/>
              <w:rPr>
                <w:rFonts w:ascii="Times New Roman" w:hAnsi="Times New Roman" w:cs="Times New Roman"/>
                <w:b/>
                <w:sz w:val="20"/>
                <w:szCs w:val="20"/>
              </w:rPr>
            </w:pPr>
            <w:r w:rsidRPr="00C37C38">
              <w:rPr>
                <w:rFonts w:ascii="Times New Roman" w:hAnsi="Times New Roman" w:cs="Times New Roman"/>
                <w:b/>
                <w:sz w:val="20"/>
                <w:szCs w:val="20"/>
              </w:rPr>
              <w:t>Enquête</w:t>
            </w:r>
          </w:p>
        </w:tc>
        <w:tc>
          <w:tcPr>
            <w:tcW w:w="1310" w:type="dxa"/>
            <w:shd w:val="clear" w:color="auto" w:fill="EEECE1" w:themeFill="background2"/>
          </w:tcPr>
          <w:p w14:paraId="49EF6C8B" w14:textId="40356331"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123EF36" w14:textId="5B2B209F"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323354E3" w14:textId="77777777" w:rsidTr="009668D7">
        <w:trPr>
          <w:tblHeader/>
        </w:trPr>
        <w:tc>
          <w:tcPr>
            <w:tcW w:w="12725" w:type="dxa"/>
            <w:gridSpan w:val="7"/>
            <w:shd w:val="clear" w:color="auto" w:fill="EEECE1" w:themeFill="background2"/>
          </w:tcPr>
          <w:p w14:paraId="4313EB4B"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P.1.2 Les financements innovants au profit de la santé sont effectifs</w:t>
            </w:r>
          </w:p>
        </w:tc>
        <w:tc>
          <w:tcPr>
            <w:tcW w:w="1310" w:type="dxa"/>
            <w:shd w:val="clear" w:color="auto" w:fill="EEECE1" w:themeFill="background2"/>
          </w:tcPr>
          <w:p w14:paraId="6E3667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383DB41C" w14:textId="77777777" w:rsidR="009668D7" w:rsidRPr="003E3CCA" w:rsidRDefault="009668D7" w:rsidP="009668D7">
            <w:pPr>
              <w:jc w:val="both"/>
              <w:rPr>
                <w:rFonts w:ascii="Times New Roman" w:hAnsi="Times New Roman" w:cs="Times New Roman"/>
                <w:b/>
                <w:sz w:val="20"/>
                <w:szCs w:val="20"/>
              </w:rPr>
            </w:pPr>
          </w:p>
        </w:tc>
      </w:tr>
      <w:tr w:rsidR="00AA092B" w:rsidRPr="003E3CCA" w14:paraId="47CAAD1A" w14:textId="77777777" w:rsidTr="009668D7">
        <w:trPr>
          <w:tblHeader/>
        </w:trPr>
        <w:tc>
          <w:tcPr>
            <w:tcW w:w="4219" w:type="dxa"/>
            <w:shd w:val="clear" w:color="auto" w:fill="EEECE1" w:themeFill="background2"/>
          </w:tcPr>
          <w:p w14:paraId="764C6393" w14:textId="77777777" w:rsidR="009668D7" w:rsidRPr="003E3CCA" w:rsidRDefault="009668D7" w:rsidP="009668D7">
            <w:pPr>
              <w:jc w:val="both"/>
              <w:rPr>
                <w:rFonts w:ascii="Times New Roman" w:hAnsi="Times New Roman" w:cs="Times New Roman"/>
                <w:sz w:val="20"/>
                <w:szCs w:val="20"/>
              </w:rPr>
            </w:pPr>
            <w:r w:rsidRPr="003E3CCA">
              <w:rPr>
                <w:rFonts w:ascii="Times New Roman" w:hAnsi="Times New Roman" w:cs="Times New Roman"/>
                <w:sz w:val="20"/>
                <w:szCs w:val="20"/>
              </w:rPr>
              <w:t>Niveau de financement innovant mobilisé par an</w:t>
            </w:r>
          </w:p>
        </w:tc>
        <w:tc>
          <w:tcPr>
            <w:tcW w:w="1418" w:type="dxa"/>
            <w:shd w:val="clear" w:color="auto" w:fill="EEECE1" w:themeFill="background2"/>
          </w:tcPr>
          <w:p w14:paraId="6B94F9CF"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D405A55"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8D64A84"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843" w:type="dxa"/>
            <w:shd w:val="clear" w:color="auto" w:fill="EEECE1" w:themeFill="background2"/>
          </w:tcPr>
          <w:p w14:paraId="78701320" w14:textId="77777777" w:rsidR="00DF4BC0" w:rsidRPr="00946789" w:rsidRDefault="00DF4BC0" w:rsidP="00DF4BC0">
            <w:pPr>
              <w:rPr>
                <w:rFonts w:ascii="Times New Roman" w:hAnsi="Times New Roman" w:cs="Times New Roman"/>
                <w:sz w:val="20"/>
                <w:szCs w:val="20"/>
              </w:rPr>
            </w:pPr>
            <w:r w:rsidRPr="00946789">
              <w:rPr>
                <w:rFonts w:ascii="Times New Roman" w:hAnsi="Times New Roman" w:cs="Times New Roman"/>
                <w:sz w:val="20"/>
                <w:szCs w:val="20"/>
              </w:rPr>
              <w:t xml:space="preserve">Loi de finances </w:t>
            </w:r>
          </w:p>
          <w:p w14:paraId="0FF5896A" w14:textId="77777777" w:rsidR="009668D7" w:rsidRPr="003E3CCA" w:rsidRDefault="009668D7" w:rsidP="009668D7">
            <w:pPr>
              <w:jc w:val="both"/>
              <w:rPr>
                <w:rFonts w:ascii="Times New Roman" w:hAnsi="Times New Roman" w:cs="Times New Roman"/>
                <w:b/>
                <w:sz w:val="20"/>
                <w:szCs w:val="20"/>
              </w:rPr>
            </w:pPr>
          </w:p>
        </w:tc>
        <w:tc>
          <w:tcPr>
            <w:tcW w:w="1701" w:type="dxa"/>
            <w:shd w:val="clear" w:color="auto" w:fill="EEECE1" w:themeFill="background2"/>
          </w:tcPr>
          <w:p w14:paraId="59A56AB8" w14:textId="7A51B883"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9FBEC10" w14:textId="2C2061F7"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09BE5C7" w14:textId="715B1B9E"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AA092B" w:rsidRPr="003E3CCA" w14:paraId="287041EF" w14:textId="77777777" w:rsidTr="009668D7">
        <w:trPr>
          <w:tblHeader/>
        </w:trPr>
        <w:tc>
          <w:tcPr>
            <w:tcW w:w="12725" w:type="dxa"/>
            <w:gridSpan w:val="7"/>
            <w:shd w:val="clear" w:color="auto" w:fill="EEECE1" w:themeFill="background2"/>
          </w:tcPr>
          <w:p w14:paraId="455FA5E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P.1.3 Le financement extérieur (hors loi de finances) en faveur de la santé est accru et prévisible</w:t>
            </w:r>
          </w:p>
        </w:tc>
        <w:tc>
          <w:tcPr>
            <w:tcW w:w="1310" w:type="dxa"/>
            <w:shd w:val="clear" w:color="auto" w:fill="EEECE1" w:themeFill="background2"/>
          </w:tcPr>
          <w:p w14:paraId="016D22A9"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52D74B4A" w14:textId="77777777" w:rsidR="009668D7" w:rsidRPr="003E3CCA" w:rsidRDefault="009668D7" w:rsidP="009668D7">
            <w:pPr>
              <w:jc w:val="both"/>
              <w:rPr>
                <w:rFonts w:ascii="Times New Roman" w:hAnsi="Times New Roman" w:cs="Times New Roman"/>
                <w:b/>
                <w:sz w:val="20"/>
                <w:szCs w:val="20"/>
              </w:rPr>
            </w:pPr>
          </w:p>
        </w:tc>
      </w:tr>
      <w:tr w:rsidR="00EB7ECE" w:rsidRPr="003E3CCA" w14:paraId="262BA8C2" w14:textId="77777777" w:rsidTr="009668D7">
        <w:trPr>
          <w:tblHeader/>
        </w:trPr>
        <w:tc>
          <w:tcPr>
            <w:tcW w:w="4219" w:type="dxa"/>
            <w:shd w:val="clear" w:color="auto" w:fill="EEECE1" w:themeFill="background2"/>
          </w:tcPr>
          <w:p w14:paraId="759E29EA" w14:textId="77777777" w:rsidR="00EB7ECE" w:rsidRPr="003E3CCA" w:rsidRDefault="00EB7ECE" w:rsidP="009668D7">
            <w:pPr>
              <w:rPr>
                <w:rFonts w:ascii="Times New Roman" w:hAnsi="Times New Roman" w:cs="Times New Roman"/>
                <w:sz w:val="20"/>
                <w:szCs w:val="20"/>
              </w:rPr>
            </w:pPr>
            <w:r w:rsidRPr="003E3CCA">
              <w:rPr>
                <w:rFonts w:ascii="Times New Roman" w:hAnsi="Times New Roman" w:cs="Times New Roman"/>
                <w:sz w:val="20"/>
                <w:szCs w:val="20"/>
              </w:rPr>
              <w:t>Dépense de santé des  ressources extérieures en  %  dans les dépenses Totales de santé</w:t>
            </w:r>
          </w:p>
        </w:tc>
        <w:tc>
          <w:tcPr>
            <w:tcW w:w="1418" w:type="dxa"/>
            <w:shd w:val="clear" w:color="auto" w:fill="EEECE1" w:themeFill="background2"/>
          </w:tcPr>
          <w:p w14:paraId="4FBAE9C5" w14:textId="77777777" w:rsidR="00EB7ECE" w:rsidRPr="003E3CCA" w:rsidRDefault="00EB7ECE"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50A71CD5" w14:textId="77777777" w:rsidR="00EB7ECE" w:rsidRPr="003E3CCA" w:rsidRDefault="00EB7ECE"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22,7</w:t>
            </w:r>
          </w:p>
        </w:tc>
        <w:tc>
          <w:tcPr>
            <w:tcW w:w="1985" w:type="dxa"/>
            <w:shd w:val="clear" w:color="auto" w:fill="EEECE1" w:themeFill="background2"/>
          </w:tcPr>
          <w:p w14:paraId="3609F14B" w14:textId="77777777" w:rsidR="00EB7ECE" w:rsidRPr="003E3CCA" w:rsidRDefault="00EB7ECE"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13B3036" w14:textId="77777777" w:rsidR="00EB7ECE" w:rsidRPr="00946789" w:rsidRDefault="00EB7ECE"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367AA2E3" w14:textId="77777777" w:rsidR="00EB7ECE" w:rsidRPr="003E3CCA" w:rsidRDefault="00EB7ECE" w:rsidP="009668D7">
            <w:pPr>
              <w:jc w:val="both"/>
              <w:rPr>
                <w:rFonts w:ascii="Times New Roman" w:hAnsi="Times New Roman" w:cs="Times New Roman"/>
                <w:b/>
                <w:sz w:val="20"/>
                <w:szCs w:val="20"/>
              </w:rPr>
            </w:pPr>
          </w:p>
        </w:tc>
        <w:tc>
          <w:tcPr>
            <w:tcW w:w="1701" w:type="dxa"/>
            <w:shd w:val="clear" w:color="auto" w:fill="EEECE1" w:themeFill="background2"/>
          </w:tcPr>
          <w:p w14:paraId="19C7B3BC" w14:textId="2C9752E5"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1D4701E6" w14:textId="4453EFC9"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8209CC9" w14:textId="6322CEA1"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AA092B" w:rsidRPr="003E3CCA" w14:paraId="5B79095D" w14:textId="77777777" w:rsidTr="009668D7">
        <w:trPr>
          <w:tblHeader/>
        </w:trPr>
        <w:tc>
          <w:tcPr>
            <w:tcW w:w="12725" w:type="dxa"/>
            <w:gridSpan w:val="7"/>
            <w:shd w:val="clear" w:color="auto" w:fill="BFBFBF" w:themeFill="background1" w:themeFillShade="BF"/>
          </w:tcPr>
          <w:p w14:paraId="73F5D6D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P.2.1 Le financement du secteur privé contribue à accroitre l’offre de soins et services</w:t>
            </w:r>
          </w:p>
        </w:tc>
        <w:tc>
          <w:tcPr>
            <w:tcW w:w="1310" w:type="dxa"/>
            <w:shd w:val="clear" w:color="auto" w:fill="EEECE1" w:themeFill="background2"/>
          </w:tcPr>
          <w:p w14:paraId="3940EB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0AA79E85" w14:textId="77777777" w:rsidR="009668D7" w:rsidRPr="003E3CCA" w:rsidRDefault="009668D7" w:rsidP="009668D7">
            <w:pPr>
              <w:jc w:val="both"/>
              <w:rPr>
                <w:rFonts w:ascii="Times New Roman" w:hAnsi="Times New Roman" w:cs="Times New Roman"/>
                <w:b/>
                <w:sz w:val="20"/>
                <w:szCs w:val="20"/>
              </w:rPr>
            </w:pPr>
          </w:p>
        </w:tc>
      </w:tr>
      <w:tr w:rsidR="004F4B73" w:rsidRPr="003E3CCA" w14:paraId="0A24C0FD" w14:textId="77777777" w:rsidTr="009668D7">
        <w:trPr>
          <w:tblHeader/>
        </w:trPr>
        <w:tc>
          <w:tcPr>
            <w:tcW w:w="4219" w:type="dxa"/>
            <w:shd w:val="clear" w:color="auto" w:fill="EEECE1" w:themeFill="background2"/>
          </w:tcPr>
          <w:p w14:paraId="4D6925B4"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La part du financement  privé dans le financement de la santé</w:t>
            </w:r>
          </w:p>
        </w:tc>
        <w:tc>
          <w:tcPr>
            <w:tcW w:w="1418" w:type="dxa"/>
            <w:shd w:val="clear" w:color="auto" w:fill="EEECE1" w:themeFill="background2"/>
          </w:tcPr>
          <w:p w14:paraId="55D839F7"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63348ED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36,6%</w:t>
            </w:r>
          </w:p>
        </w:tc>
        <w:tc>
          <w:tcPr>
            <w:tcW w:w="1985" w:type="dxa"/>
            <w:shd w:val="clear" w:color="auto" w:fill="EEECE1" w:themeFill="background2"/>
          </w:tcPr>
          <w:p w14:paraId="7258032D" w14:textId="77777777" w:rsidR="004F4B73" w:rsidRPr="003E3CCA" w:rsidRDefault="004F4B73"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415BD76" w14:textId="77777777" w:rsidR="004F4B73" w:rsidRPr="00946789" w:rsidRDefault="004F4B73" w:rsidP="00DF4BC0">
            <w:pPr>
              <w:rPr>
                <w:rFonts w:ascii="Times New Roman" w:hAnsi="Times New Roman" w:cs="Times New Roman"/>
                <w:sz w:val="20"/>
                <w:szCs w:val="20"/>
              </w:rPr>
            </w:pPr>
            <w:r>
              <w:rPr>
                <w:rFonts w:ascii="Times New Roman" w:hAnsi="Times New Roman" w:cs="Times New Roman"/>
                <w:sz w:val="20"/>
                <w:szCs w:val="20"/>
              </w:rPr>
              <w:t>Comptes de santé</w:t>
            </w:r>
          </w:p>
          <w:p w14:paraId="357EBCF9" w14:textId="77777777" w:rsidR="004F4B73" w:rsidRPr="003E3CCA" w:rsidRDefault="004F4B73" w:rsidP="009668D7">
            <w:pPr>
              <w:jc w:val="both"/>
              <w:rPr>
                <w:rFonts w:ascii="Times New Roman" w:hAnsi="Times New Roman" w:cs="Times New Roman"/>
                <w:b/>
                <w:sz w:val="20"/>
                <w:szCs w:val="20"/>
              </w:rPr>
            </w:pPr>
          </w:p>
        </w:tc>
        <w:tc>
          <w:tcPr>
            <w:tcW w:w="1701" w:type="dxa"/>
            <w:shd w:val="clear" w:color="auto" w:fill="EEECE1" w:themeFill="background2"/>
          </w:tcPr>
          <w:p w14:paraId="5A247E63" w14:textId="0FECCD9D"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5118550" w14:textId="0759912D" w:rsidR="004F4B73" w:rsidRPr="003E3CCA" w:rsidRDefault="004F4B73" w:rsidP="009668D7">
            <w:pPr>
              <w:jc w:val="both"/>
              <w:rPr>
                <w:rFonts w:ascii="Times New Roman" w:hAnsi="Times New Roman" w:cs="Times New Roman"/>
                <w:b/>
                <w:sz w:val="20"/>
                <w:szCs w:val="20"/>
              </w:rPr>
            </w:pPr>
            <w:r w:rsidRPr="00756F0D">
              <w:rPr>
                <w:rFonts w:ascii="Times New Roman" w:hAnsi="Times New Roman" w:cs="Times New Roman"/>
                <w:b/>
                <w:sz w:val="20"/>
                <w:szCs w:val="20"/>
              </w:rPr>
              <w:t xml:space="preserve">Annuel </w:t>
            </w:r>
          </w:p>
        </w:tc>
        <w:tc>
          <w:tcPr>
            <w:tcW w:w="1310" w:type="dxa"/>
            <w:shd w:val="clear" w:color="auto" w:fill="EEECE1" w:themeFill="background2"/>
          </w:tcPr>
          <w:p w14:paraId="4C3436BD" w14:textId="191B5E87"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35597EE5" w14:textId="77777777" w:rsidTr="00D37DCE">
        <w:trPr>
          <w:tblHeader/>
        </w:trPr>
        <w:tc>
          <w:tcPr>
            <w:tcW w:w="4219" w:type="dxa"/>
            <w:shd w:val="clear" w:color="auto" w:fill="EEECE1" w:themeFill="background2"/>
          </w:tcPr>
          <w:p w14:paraId="3F0C5299"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Proportion de conventions signées entre le Ministère de la santé et le secteur privé</w:t>
            </w:r>
          </w:p>
        </w:tc>
        <w:tc>
          <w:tcPr>
            <w:tcW w:w="1418" w:type="dxa"/>
            <w:shd w:val="clear" w:color="auto" w:fill="EEECE1" w:themeFill="background2"/>
          </w:tcPr>
          <w:p w14:paraId="56C9834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0BBD665A"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C0C4955"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7E663C62" w14:textId="4B0DCEDE"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sz w:val="20"/>
                <w:szCs w:val="20"/>
              </w:rPr>
              <w:t>SNIS</w:t>
            </w:r>
          </w:p>
        </w:tc>
        <w:tc>
          <w:tcPr>
            <w:tcW w:w="1701" w:type="dxa"/>
            <w:shd w:val="clear" w:color="auto" w:fill="EEECE1" w:themeFill="background2"/>
          </w:tcPr>
          <w:p w14:paraId="33277B35" w14:textId="1DF2285C"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0CAE609F" w14:textId="122322A6" w:rsidR="004F4B73" w:rsidRPr="003E3CCA" w:rsidRDefault="004F4B73" w:rsidP="009668D7">
            <w:pPr>
              <w:jc w:val="both"/>
              <w:rPr>
                <w:rFonts w:ascii="Times New Roman" w:hAnsi="Times New Roman" w:cs="Times New Roman"/>
                <w:b/>
                <w:sz w:val="20"/>
                <w:szCs w:val="20"/>
              </w:rPr>
            </w:pPr>
            <w:r w:rsidRPr="00756F0D">
              <w:rPr>
                <w:rFonts w:ascii="Times New Roman" w:hAnsi="Times New Roman" w:cs="Times New Roman"/>
                <w:b/>
                <w:sz w:val="20"/>
                <w:szCs w:val="20"/>
              </w:rPr>
              <w:t xml:space="preserve">Annuel </w:t>
            </w:r>
          </w:p>
        </w:tc>
        <w:tc>
          <w:tcPr>
            <w:tcW w:w="1310" w:type="dxa"/>
            <w:shd w:val="clear" w:color="auto" w:fill="EEECE1" w:themeFill="background2"/>
          </w:tcPr>
          <w:p w14:paraId="18BD685D" w14:textId="38DD3EC5"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F479AD5" w14:textId="77777777" w:rsidTr="009668D7">
        <w:trPr>
          <w:tblHeader/>
        </w:trPr>
        <w:tc>
          <w:tcPr>
            <w:tcW w:w="15345" w:type="dxa"/>
            <w:gridSpan w:val="9"/>
            <w:shd w:val="clear" w:color="auto" w:fill="BFBFBF" w:themeFill="background1" w:themeFillShade="BF"/>
          </w:tcPr>
          <w:p w14:paraId="4565D921"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P.3.1 Les cotisations et les subventions en faveur du RAMU sont mobilisées de façon optimale</w:t>
            </w:r>
          </w:p>
        </w:tc>
      </w:tr>
      <w:tr w:rsidR="004F4B73" w:rsidRPr="003E3CCA" w14:paraId="330E57A7" w14:textId="77777777" w:rsidTr="00D37DCE">
        <w:trPr>
          <w:tblHeader/>
        </w:trPr>
        <w:tc>
          <w:tcPr>
            <w:tcW w:w="4219" w:type="dxa"/>
            <w:shd w:val="clear" w:color="auto" w:fill="EEECE1" w:themeFill="background2"/>
          </w:tcPr>
          <w:p w14:paraId="290BC109"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Taux de recouvrement des cotisations par la CNAMU</w:t>
            </w:r>
          </w:p>
        </w:tc>
        <w:tc>
          <w:tcPr>
            <w:tcW w:w="1418" w:type="dxa"/>
            <w:shd w:val="clear" w:color="auto" w:fill="EEECE1" w:themeFill="background2"/>
          </w:tcPr>
          <w:p w14:paraId="42F9403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F21AF4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auto"/>
          </w:tcPr>
          <w:p w14:paraId="7A4D6E0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0783413D" w14:textId="6C2AC762" w:rsidR="004F4B73" w:rsidRPr="003E3CCA" w:rsidRDefault="004F4B73" w:rsidP="009668D7">
            <w:pPr>
              <w:jc w:val="both"/>
              <w:rPr>
                <w:rFonts w:ascii="Times New Roman" w:hAnsi="Times New Roman" w:cs="Times New Roman"/>
                <w:b/>
                <w:sz w:val="20"/>
                <w:szCs w:val="20"/>
              </w:rPr>
            </w:pPr>
            <w:r w:rsidRPr="009A252E">
              <w:rPr>
                <w:rFonts w:ascii="Times New Roman" w:hAnsi="Times New Roman" w:cs="Times New Roman"/>
                <w:sz w:val="20"/>
                <w:szCs w:val="20"/>
              </w:rPr>
              <w:t xml:space="preserve">Rapports CNAMU et CAMA </w:t>
            </w:r>
          </w:p>
        </w:tc>
        <w:tc>
          <w:tcPr>
            <w:tcW w:w="1701" w:type="dxa"/>
            <w:shd w:val="clear" w:color="auto" w:fill="EEECE1" w:themeFill="background2"/>
          </w:tcPr>
          <w:p w14:paraId="516A7F46" w14:textId="5BE46BFA"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7DA19085" w14:textId="4E325841"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3A323454" w14:textId="600CF1C8"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MFPPS</w:t>
            </w:r>
          </w:p>
        </w:tc>
      </w:tr>
      <w:tr w:rsidR="004F4B73" w:rsidRPr="003E3CCA" w14:paraId="75BC526E" w14:textId="77777777" w:rsidTr="00D37DCE">
        <w:trPr>
          <w:tblHeader/>
        </w:trPr>
        <w:tc>
          <w:tcPr>
            <w:tcW w:w="4219" w:type="dxa"/>
            <w:shd w:val="clear" w:color="auto" w:fill="EEECE1" w:themeFill="background2"/>
          </w:tcPr>
          <w:p w14:paraId="4845730A"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Taux de recouvrement des cotisations par la CAMA</w:t>
            </w:r>
          </w:p>
        </w:tc>
        <w:tc>
          <w:tcPr>
            <w:tcW w:w="1418" w:type="dxa"/>
            <w:shd w:val="clear" w:color="auto" w:fill="EEECE1" w:themeFill="background2"/>
          </w:tcPr>
          <w:p w14:paraId="2B5B2A84"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37AC24C"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auto"/>
          </w:tcPr>
          <w:p w14:paraId="777CCE3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0A006123" w14:textId="402FEB38" w:rsidR="004F4B73" w:rsidRPr="003E3CCA" w:rsidRDefault="004F4B73" w:rsidP="009668D7">
            <w:pPr>
              <w:jc w:val="both"/>
              <w:rPr>
                <w:rFonts w:ascii="Times New Roman" w:hAnsi="Times New Roman" w:cs="Times New Roman"/>
                <w:b/>
                <w:sz w:val="20"/>
                <w:szCs w:val="20"/>
              </w:rPr>
            </w:pPr>
            <w:r w:rsidRPr="009A252E">
              <w:rPr>
                <w:rFonts w:ascii="Times New Roman" w:hAnsi="Times New Roman" w:cs="Times New Roman"/>
                <w:sz w:val="20"/>
                <w:szCs w:val="20"/>
              </w:rPr>
              <w:t xml:space="preserve">Rapports CNAMU et CAMA </w:t>
            </w:r>
          </w:p>
        </w:tc>
        <w:tc>
          <w:tcPr>
            <w:tcW w:w="1701" w:type="dxa"/>
            <w:shd w:val="clear" w:color="auto" w:fill="EEECE1" w:themeFill="background2"/>
          </w:tcPr>
          <w:p w14:paraId="4B9B3C14" w14:textId="176CC0FA"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1D5CA63B" w14:textId="7C70990A"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0661EC8B" w14:textId="71D4F309"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4F4B73" w:rsidRPr="003E3CCA" w14:paraId="2F6BB7C0" w14:textId="77777777" w:rsidTr="009668D7">
        <w:trPr>
          <w:tblHeader/>
        </w:trPr>
        <w:tc>
          <w:tcPr>
            <w:tcW w:w="4219" w:type="dxa"/>
            <w:shd w:val="clear" w:color="auto" w:fill="EEECE1" w:themeFill="background2"/>
          </w:tcPr>
          <w:p w14:paraId="54B3402B" w14:textId="77777777" w:rsidR="004F4B73" w:rsidRPr="003E3CCA" w:rsidRDefault="004F4B73" w:rsidP="009668D7">
            <w:pPr>
              <w:jc w:val="both"/>
              <w:rPr>
                <w:rFonts w:ascii="Times New Roman" w:hAnsi="Times New Roman" w:cs="Times New Roman"/>
                <w:sz w:val="20"/>
                <w:szCs w:val="20"/>
              </w:rPr>
            </w:pPr>
            <w:r w:rsidRPr="003E3CCA">
              <w:rPr>
                <w:rFonts w:ascii="Times New Roman" w:hAnsi="Times New Roman" w:cs="Times New Roman"/>
                <w:sz w:val="20"/>
                <w:szCs w:val="20"/>
              </w:rPr>
              <w:t xml:space="preserve">Taux d’allocation des subventions de l’Etat pour la CNAMU </w:t>
            </w:r>
          </w:p>
        </w:tc>
        <w:tc>
          <w:tcPr>
            <w:tcW w:w="1418" w:type="dxa"/>
            <w:shd w:val="clear" w:color="auto" w:fill="EEECE1" w:themeFill="background2"/>
          </w:tcPr>
          <w:p w14:paraId="7BB1955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6BB6E77"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F89C43D"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233A3F6A" w14:textId="095F9D7C" w:rsidR="004F4B73" w:rsidRPr="003E3CCA" w:rsidRDefault="004F4B73" w:rsidP="009668D7">
            <w:pPr>
              <w:jc w:val="both"/>
              <w:rPr>
                <w:rFonts w:ascii="Times New Roman" w:hAnsi="Times New Roman" w:cs="Times New Roman"/>
                <w:b/>
                <w:sz w:val="20"/>
                <w:szCs w:val="20"/>
              </w:rPr>
            </w:pPr>
            <w:r w:rsidRPr="00946789">
              <w:rPr>
                <w:rFonts w:ascii="Times New Roman" w:hAnsi="Times New Roman" w:cs="Times New Roman"/>
                <w:sz w:val="20"/>
                <w:szCs w:val="20"/>
              </w:rPr>
              <w:t>Rapport</w:t>
            </w:r>
            <w:r>
              <w:rPr>
                <w:rFonts w:ascii="Times New Roman" w:hAnsi="Times New Roman" w:cs="Times New Roman"/>
                <w:sz w:val="20"/>
                <w:szCs w:val="20"/>
              </w:rPr>
              <w:t>s</w:t>
            </w:r>
            <w:r w:rsidRPr="00946789">
              <w:rPr>
                <w:rFonts w:ascii="Times New Roman" w:hAnsi="Times New Roman" w:cs="Times New Roman"/>
                <w:sz w:val="20"/>
                <w:szCs w:val="20"/>
              </w:rPr>
              <w:t xml:space="preserve"> </w:t>
            </w:r>
            <w:r>
              <w:rPr>
                <w:rFonts w:ascii="Times New Roman" w:hAnsi="Times New Roman" w:cs="Times New Roman"/>
                <w:sz w:val="20"/>
                <w:szCs w:val="20"/>
              </w:rPr>
              <w:t>CN</w:t>
            </w:r>
            <w:r w:rsidRPr="000B303B">
              <w:rPr>
                <w:rFonts w:ascii="Times New Roman" w:hAnsi="Times New Roman" w:cs="Times New Roman"/>
                <w:sz w:val="20"/>
                <w:szCs w:val="20"/>
              </w:rPr>
              <w:t>AMU</w:t>
            </w:r>
            <w:r>
              <w:rPr>
                <w:rFonts w:ascii="Times New Roman" w:hAnsi="Times New Roman" w:cs="Times New Roman"/>
                <w:sz w:val="20"/>
                <w:szCs w:val="20"/>
              </w:rPr>
              <w:t xml:space="preserve"> et CAMA</w:t>
            </w:r>
          </w:p>
        </w:tc>
        <w:tc>
          <w:tcPr>
            <w:tcW w:w="1701" w:type="dxa"/>
            <w:shd w:val="clear" w:color="auto" w:fill="EEECE1" w:themeFill="background2"/>
          </w:tcPr>
          <w:p w14:paraId="0C9F8487" w14:textId="5DFDA847"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5EABD94D" w14:textId="06AC1643"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01BC49E6" w14:textId="117C81D4"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4F4B73" w:rsidRPr="003E3CCA" w14:paraId="269832C2" w14:textId="77777777" w:rsidTr="009668D7">
        <w:trPr>
          <w:tblHeader/>
        </w:trPr>
        <w:tc>
          <w:tcPr>
            <w:tcW w:w="4219" w:type="dxa"/>
            <w:shd w:val="clear" w:color="auto" w:fill="EEECE1" w:themeFill="background2"/>
          </w:tcPr>
          <w:p w14:paraId="52750742" w14:textId="77777777" w:rsidR="004F4B73" w:rsidRPr="003E3CCA" w:rsidRDefault="004F4B73" w:rsidP="009668D7">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la CAMA</w:t>
            </w:r>
          </w:p>
        </w:tc>
        <w:tc>
          <w:tcPr>
            <w:tcW w:w="1418" w:type="dxa"/>
            <w:shd w:val="clear" w:color="auto" w:fill="EEECE1" w:themeFill="background2"/>
          </w:tcPr>
          <w:p w14:paraId="6EA45CE5"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28CA8F0"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5939E0D1"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1C72A5C4" w14:textId="3429653B" w:rsidR="004F4B73" w:rsidRPr="003E3CCA" w:rsidRDefault="004F4B73" w:rsidP="009668D7">
            <w:pPr>
              <w:jc w:val="both"/>
              <w:rPr>
                <w:rFonts w:ascii="Times New Roman" w:hAnsi="Times New Roman" w:cs="Times New Roman"/>
                <w:b/>
                <w:sz w:val="20"/>
                <w:szCs w:val="20"/>
              </w:rPr>
            </w:pPr>
            <w:r w:rsidRPr="00946789">
              <w:rPr>
                <w:rFonts w:ascii="Times New Roman" w:hAnsi="Times New Roman" w:cs="Times New Roman"/>
                <w:sz w:val="20"/>
                <w:szCs w:val="20"/>
              </w:rPr>
              <w:t>Rapport</w:t>
            </w:r>
            <w:r>
              <w:rPr>
                <w:rFonts w:ascii="Times New Roman" w:hAnsi="Times New Roman" w:cs="Times New Roman"/>
                <w:sz w:val="20"/>
                <w:szCs w:val="20"/>
              </w:rPr>
              <w:t>s</w:t>
            </w:r>
            <w:r w:rsidRPr="00946789">
              <w:rPr>
                <w:rFonts w:ascii="Times New Roman" w:hAnsi="Times New Roman" w:cs="Times New Roman"/>
                <w:sz w:val="20"/>
                <w:szCs w:val="20"/>
              </w:rPr>
              <w:t xml:space="preserve"> </w:t>
            </w:r>
            <w:r>
              <w:rPr>
                <w:rFonts w:ascii="Times New Roman" w:hAnsi="Times New Roman" w:cs="Times New Roman"/>
                <w:sz w:val="20"/>
                <w:szCs w:val="20"/>
              </w:rPr>
              <w:t>CN</w:t>
            </w:r>
            <w:r w:rsidRPr="000B303B">
              <w:rPr>
                <w:rFonts w:ascii="Times New Roman" w:hAnsi="Times New Roman" w:cs="Times New Roman"/>
                <w:sz w:val="20"/>
                <w:szCs w:val="20"/>
              </w:rPr>
              <w:t>AMU</w:t>
            </w:r>
            <w:r>
              <w:rPr>
                <w:rFonts w:ascii="Times New Roman" w:hAnsi="Times New Roman" w:cs="Times New Roman"/>
                <w:sz w:val="20"/>
                <w:szCs w:val="20"/>
              </w:rPr>
              <w:t xml:space="preserve"> et CAMA</w:t>
            </w:r>
          </w:p>
        </w:tc>
        <w:tc>
          <w:tcPr>
            <w:tcW w:w="1701" w:type="dxa"/>
            <w:shd w:val="clear" w:color="auto" w:fill="EEECE1" w:themeFill="background2"/>
          </w:tcPr>
          <w:p w14:paraId="754E22FF" w14:textId="5B74869B"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51A185D3" w14:textId="12DEC4F6"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3C97CCCA" w14:textId="708D6885"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AA092B" w:rsidRPr="003E3CCA" w14:paraId="479361D6" w14:textId="77777777" w:rsidTr="00DB03D0">
        <w:trPr>
          <w:tblHeader/>
        </w:trPr>
        <w:tc>
          <w:tcPr>
            <w:tcW w:w="14035" w:type="dxa"/>
            <w:gridSpan w:val="8"/>
            <w:shd w:val="clear" w:color="auto" w:fill="D9D9D9" w:themeFill="background1" w:themeFillShade="D9"/>
          </w:tcPr>
          <w:p w14:paraId="302BB203" w14:textId="73490B13" w:rsidR="00DB03D0" w:rsidRPr="003E3CCA" w:rsidRDefault="00DB03D0" w:rsidP="00DB03D0">
            <w:pPr>
              <w:jc w:val="both"/>
              <w:rPr>
                <w:rFonts w:ascii="Times New Roman" w:hAnsi="Times New Roman" w:cs="Times New Roman"/>
                <w:b/>
                <w:sz w:val="20"/>
                <w:szCs w:val="20"/>
              </w:rPr>
            </w:pPr>
            <w:r w:rsidRPr="003E3CCA">
              <w:rPr>
                <w:rFonts w:ascii="Times New Roman" w:hAnsi="Times New Roman" w:cs="Times New Roman"/>
                <w:sz w:val="20"/>
                <w:szCs w:val="20"/>
              </w:rPr>
              <w:t>P 4.1 : La protection financière de la population contre le risque maladie est assurée</w:t>
            </w:r>
          </w:p>
        </w:tc>
        <w:tc>
          <w:tcPr>
            <w:tcW w:w="1310" w:type="dxa"/>
            <w:shd w:val="clear" w:color="auto" w:fill="EEECE1" w:themeFill="background2"/>
          </w:tcPr>
          <w:p w14:paraId="1758DFEE" w14:textId="77777777" w:rsidR="00DB03D0" w:rsidRPr="003E3CCA" w:rsidRDefault="00DB03D0" w:rsidP="00DB03D0">
            <w:pPr>
              <w:jc w:val="both"/>
              <w:rPr>
                <w:rFonts w:ascii="Times New Roman" w:hAnsi="Times New Roman" w:cs="Times New Roman"/>
                <w:b/>
                <w:sz w:val="20"/>
                <w:szCs w:val="20"/>
              </w:rPr>
            </w:pPr>
          </w:p>
        </w:tc>
      </w:tr>
      <w:tr w:rsidR="004F4B73" w:rsidRPr="003E3CCA" w14:paraId="3ABFA91D" w14:textId="77777777" w:rsidTr="009668D7">
        <w:trPr>
          <w:tblHeader/>
        </w:trPr>
        <w:tc>
          <w:tcPr>
            <w:tcW w:w="4219" w:type="dxa"/>
            <w:shd w:val="clear" w:color="auto" w:fill="EEECE1" w:themeFill="background2"/>
          </w:tcPr>
          <w:p w14:paraId="52723ABD" w14:textId="534C2CF2"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de couverture de la population par le RAMU</w:t>
            </w:r>
          </w:p>
        </w:tc>
        <w:tc>
          <w:tcPr>
            <w:tcW w:w="1418" w:type="dxa"/>
            <w:shd w:val="clear" w:color="auto" w:fill="EEECE1" w:themeFill="background2"/>
          </w:tcPr>
          <w:p w14:paraId="03444373" w14:textId="2C651D5A"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CDC3DA2" w14:textId="3E23CC94"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58356C29" w14:textId="7E6C1D28"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47%</w:t>
            </w:r>
          </w:p>
        </w:tc>
        <w:tc>
          <w:tcPr>
            <w:tcW w:w="1843" w:type="dxa"/>
            <w:shd w:val="clear" w:color="auto" w:fill="EEECE1" w:themeFill="background2"/>
          </w:tcPr>
          <w:p w14:paraId="1483387D" w14:textId="7E93729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091AD3DA" w14:textId="19D49EFB"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53E0DC3" w14:textId="693D9FF6" w:rsidR="004F4B73" w:rsidRPr="003E3CCA" w:rsidRDefault="004F4B73" w:rsidP="00DB03D0">
            <w:pPr>
              <w:jc w:val="both"/>
              <w:rPr>
                <w:rFonts w:ascii="Times New Roman" w:hAnsi="Times New Roman" w:cs="Times New Roman"/>
                <w:b/>
                <w:sz w:val="20"/>
                <w:szCs w:val="20"/>
              </w:rPr>
            </w:pPr>
            <w:r w:rsidRPr="008F599C">
              <w:rPr>
                <w:rFonts w:ascii="Times New Roman" w:hAnsi="Times New Roman" w:cs="Times New Roman"/>
                <w:b/>
                <w:sz w:val="20"/>
                <w:szCs w:val="20"/>
              </w:rPr>
              <w:t xml:space="preserve">Annuel </w:t>
            </w:r>
          </w:p>
        </w:tc>
        <w:tc>
          <w:tcPr>
            <w:tcW w:w="1310" w:type="dxa"/>
            <w:shd w:val="clear" w:color="auto" w:fill="EEECE1" w:themeFill="background2"/>
          </w:tcPr>
          <w:p w14:paraId="18A2DB31" w14:textId="20187C9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2EFF2A07" w14:textId="77777777" w:rsidTr="009668D7">
        <w:trPr>
          <w:tblHeader/>
        </w:trPr>
        <w:tc>
          <w:tcPr>
            <w:tcW w:w="4219" w:type="dxa"/>
            <w:shd w:val="clear" w:color="auto" w:fill="EEECE1" w:themeFill="background2"/>
          </w:tcPr>
          <w:p w14:paraId="5FD9EF91" w14:textId="14A78E1B"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de couverture de la population par un mécanisme assurantiel</w:t>
            </w:r>
          </w:p>
        </w:tc>
        <w:tc>
          <w:tcPr>
            <w:tcW w:w="1418" w:type="dxa"/>
            <w:shd w:val="clear" w:color="auto" w:fill="EEECE1" w:themeFill="background2"/>
          </w:tcPr>
          <w:p w14:paraId="46C87A06" w14:textId="7B035DF9"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3FE04AF" w14:textId="4B391430"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32%</w:t>
            </w:r>
          </w:p>
        </w:tc>
        <w:tc>
          <w:tcPr>
            <w:tcW w:w="1985" w:type="dxa"/>
            <w:shd w:val="clear" w:color="auto" w:fill="EEECE1" w:themeFill="background2"/>
          </w:tcPr>
          <w:p w14:paraId="13067283" w14:textId="67C863A8"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60%</w:t>
            </w:r>
          </w:p>
        </w:tc>
        <w:tc>
          <w:tcPr>
            <w:tcW w:w="1843" w:type="dxa"/>
            <w:shd w:val="clear" w:color="auto" w:fill="EEECE1" w:themeFill="background2"/>
          </w:tcPr>
          <w:p w14:paraId="7963C342" w14:textId="79A0371D"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0346B99C" w14:textId="1B5E2F7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B4B4840" w14:textId="7C2E9EC5" w:rsidR="004F4B73" w:rsidRPr="003E3CCA" w:rsidRDefault="004F4B73" w:rsidP="00DB03D0">
            <w:pPr>
              <w:jc w:val="both"/>
              <w:rPr>
                <w:rFonts w:ascii="Times New Roman" w:hAnsi="Times New Roman" w:cs="Times New Roman"/>
                <w:b/>
                <w:sz w:val="20"/>
                <w:szCs w:val="20"/>
              </w:rPr>
            </w:pPr>
            <w:r w:rsidRPr="008F599C">
              <w:rPr>
                <w:rFonts w:ascii="Times New Roman" w:hAnsi="Times New Roman" w:cs="Times New Roman"/>
                <w:b/>
                <w:sz w:val="20"/>
                <w:szCs w:val="20"/>
              </w:rPr>
              <w:t xml:space="preserve">Annuel </w:t>
            </w:r>
          </w:p>
        </w:tc>
        <w:tc>
          <w:tcPr>
            <w:tcW w:w="1310" w:type="dxa"/>
            <w:shd w:val="clear" w:color="auto" w:fill="EEECE1" w:themeFill="background2"/>
          </w:tcPr>
          <w:p w14:paraId="221F8A08" w14:textId="30A10F8F"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268663FC" w14:textId="77777777" w:rsidTr="009668D7">
        <w:trPr>
          <w:tblHeader/>
        </w:trPr>
        <w:tc>
          <w:tcPr>
            <w:tcW w:w="15345" w:type="dxa"/>
            <w:gridSpan w:val="9"/>
            <w:shd w:val="clear" w:color="auto" w:fill="BFBFBF" w:themeFill="background1" w:themeFillShade="BF"/>
          </w:tcPr>
          <w:p w14:paraId="37DFF9FE" w14:textId="26DF33FC" w:rsidR="00DB03D0" w:rsidRPr="003E3CCA" w:rsidRDefault="00DB03D0" w:rsidP="00DB03D0">
            <w:pPr>
              <w:jc w:val="both"/>
              <w:rPr>
                <w:rFonts w:ascii="Times New Roman" w:hAnsi="Times New Roman" w:cs="Times New Roman"/>
                <w:b/>
                <w:sz w:val="20"/>
                <w:szCs w:val="20"/>
              </w:rPr>
            </w:pPr>
            <w:r w:rsidRPr="003E3CCA">
              <w:rPr>
                <w:rFonts w:ascii="Times New Roman" w:hAnsi="Times New Roman" w:cs="Times New Roman"/>
                <w:sz w:val="20"/>
                <w:szCs w:val="20"/>
              </w:rPr>
              <w:t>P.4.2 Les prévisions financières pour les mesures d’exemption de paiement de soins des femmes enceintes, des enfants de moins de 05 ans et pour la prise en charge des indigents sont transférées directement dans le budget AMU</w:t>
            </w:r>
          </w:p>
        </w:tc>
      </w:tr>
      <w:tr w:rsidR="004F4B73" w:rsidRPr="003E3CCA" w14:paraId="454E38F1" w14:textId="77777777" w:rsidTr="009668D7">
        <w:trPr>
          <w:tblHeader/>
        </w:trPr>
        <w:tc>
          <w:tcPr>
            <w:tcW w:w="4219" w:type="dxa"/>
            <w:shd w:val="clear" w:color="auto" w:fill="EEECE1" w:themeFill="background2"/>
          </w:tcPr>
          <w:p w14:paraId="0CB684CE" w14:textId="032154D4"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les mesures d’exemption de paiement de soins des femmes enceintes et des enfants de moins de 05 ans transférés  à la CNAMU</w:t>
            </w:r>
          </w:p>
        </w:tc>
        <w:tc>
          <w:tcPr>
            <w:tcW w:w="1418" w:type="dxa"/>
            <w:shd w:val="clear" w:color="auto" w:fill="EEECE1" w:themeFill="background2"/>
          </w:tcPr>
          <w:p w14:paraId="5111868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8631C5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985" w:type="dxa"/>
            <w:shd w:val="clear" w:color="auto" w:fill="EEECE1" w:themeFill="background2"/>
          </w:tcPr>
          <w:p w14:paraId="7D434F5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5196664E" w14:textId="77777777" w:rsidR="004F4B73" w:rsidRPr="00946789" w:rsidRDefault="004F4B73"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1A484BC6" w14:textId="77777777" w:rsidR="004F4B73" w:rsidRPr="003E3CCA" w:rsidRDefault="004F4B73" w:rsidP="00DB03D0">
            <w:pPr>
              <w:jc w:val="both"/>
              <w:rPr>
                <w:rFonts w:ascii="Times New Roman" w:hAnsi="Times New Roman" w:cs="Times New Roman"/>
                <w:b/>
                <w:sz w:val="20"/>
                <w:szCs w:val="20"/>
              </w:rPr>
            </w:pPr>
          </w:p>
        </w:tc>
        <w:tc>
          <w:tcPr>
            <w:tcW w:w="1701" w:type="dxa"/>
            <w:shd w:val="clear" w:color="auto" w:fill="EEECE1" w:themeFill="background2"/>
          </w:tcPr>
          <w:p w14:paraId="628FAC31" w14:textId="4369C27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CCDB5A8" w14:textId="5CF30AC3"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3ABED06A" w14:textId="02CAF93E"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4F4B73" w:rsidRPr="003E3CCA" w14:paraId="608B8052" w14:textId="77777777" w:rsidTr="009668D7">
        <w:trPr>
          <w:tblHeader/>
        </w:trPr>
        <w:tc>
          <w:tcPr>
            <w:tcW w:w="4219" w:type="dxa"/>
            <w:shd w:val="clear" w:color="auto" w:fill="EEECE1" w:themeFill="background2"/>
          </w:tcPr>
          <w:p w14:paraId="38CE0342" w14:textId="691CFF23"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la prise en charge des indigents transférés  à la CNAMU</w:t>
            </w:r>
          </w:p>
        </w:tc>
        <w:tc>
          <w:tcPr>
            <w:tcW w:w="1418" w:type="dxa"/>
            <w:shd w:val="clear" w:color="auto" w:fill="EEECE1" w:themeFill="background2"/>
          </w:tcPr>
          <w:p w14:paraId="525FD7F6" w14:textId="51C04922"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1ECE22B" w14:textId="5AA8654B"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7AD5161" w14:textId="54872C35"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11DFABE2" w14:textId="77777777" w:rsidR="004F4B73" w:rsidRPr="00946789" w:rsidRDefault="004F4B73"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0F17D434" w14:textId="77777777" w:rsidR="004F4B73" w:rsidRPr="003E3CCA" w:rsidRDefault="004F4B73" w:rsidP="00DB03D0">
            <w:pPr>
              <w:jc w:val="both"/>
              <w:rPr>
                <w:rFonts w:ascii="Times New Roman" w:hAnsi="Times New Roman" w:cs="Times New Roman"/>
                <w:b/>
                <w:sz w:val="20"/>
                <w:szCs w:val="20"/>
              </w:rPr>
            </w:pPr>
          </w:p>
        </w:tc>
        <w:tc>
          <w:tcPr>
            <w:tcW w:w="1701" w:type="dxa"/>
            <w:shd w:val="clear" w:color="auto" w:fill="EEECE1" w:themeFill="background2"/>
          </w:tcPr>
          <w:p w14:paraId="203479D4" w14:textId="3B8224A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18327091" w14:textId="72F0BF2B"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62152724" w14:textId="2DFB7AA7"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4F4B73" w:rsidRPr="003E3CCA" w14:paraId="16E19501" w14:textId="77777777" w:rsidTr="009668D7">
        <w:trPr>
          <w:tblHeader/>
        </w:trPr>
        <w:tc>
          <w:tcPr>
            <w:tcW w:w="4219" w:type="dxa"/>
            <w:shd w:val="clear" w:color="auto" w:fill="EEECE1" w:themeFill="background2"/>
          </w:tcPr>
          <w:p w14:paraId="64EB457F"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dispositif de transfert</w:t>
            </w:r>
          </w:p>
        </w:tc>
        <w:tc>
          <w:tcPr>
            <w:tcW w:w="1418" w:type="dxa"/>
            <w:shd w:val="clear" w:color="auto" w:fill="EEECE1" w:themeFill="background2"/>
          </w:tcPr>
          <w:p w14:paraId="30D61212"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F801CD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10DE8DC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44F24EA2" w14:textId="26A60A74"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-rapport du MS</w:t>
            </w:r>
          </w:p>
        </w:tc>
        <w:tc>
          <w:tcPr>
            <w:tcW w:w="1701" w:type="dxa"/>
            <w:shd w:val="clear" w:color="auto" w:fill="EEECE1" w:themeFill="background2"/>
          </w:tcPr>
          <w:p w14:paraId="1EBF64EF" w14:textId="3506999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2F8FF4A0" w14:textId="18E2C23E"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40A862C2" w14:textId="19F889C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668E20C" w14:textId="77777777" w:rsidTr="004D5067">
        <w:trPr>
          <w:trHeight w:val="307"/>
          <w:tblHeader/>
        </w:trPr>
        <w:tc>
          <w:tcPr>
            <w:tcW w:w="15345" w:type="dxa"/>
            <w:gridSpan w:val="9"/>
            <w:shd w:val="clear" w:color="auto" w:fill="D9D9D9" w:themeFill="background1" w:themeFillShade="D9"/>
          </w:tcPr>
          <w:p w14:paraId="671E09BF" w14:textId="625EE168" w:rsidR="00DB03D0" w:rsidRPr="003E3CCA" w:rsidRDefault="004D5067" w:rsidP="004D5067">
            <w:pPr>
              <w:spacing w:line="360" w:lineRule="auto"/>
              <w:jc w:val="both"/>
              <w:rPr>
                <w:rFonts w:ascii="Times New Roman" w:hAnsi="Times New Roman" w:cs="Times New Roman"/>
                <w:b/>
              </w:rPr>
            </w:pPr>
            <w:r w:rsidRPr="003E3CCA">
              <w:rPr>
                <w:rFonts w:ascii="Times New Roman" w:hAnsi="Times New Roman" w:cs="Times New Roman"/>
                <w:b/>
              </w:rPr>
              <w:lastRenderedPageBreak/>
              <w:t>Produit</w:t>
            </w:r>
            <w:r w:rsidRPr="003E3CCA">
              <w:rPr>
                <w:rFonts w:ascii="Times New Roman" w:hAnsi="Times New Roman" w:cs="Times New Roman"/>
              </w:rPr>
              <w:t xml:space="preserve"> 5.1 : la structure de mise en commun des ressources financières </w:t>
            </w:r>
            <w:r w:rsidRPr="003E3CCA">
              <w:rPr>
                <w:rFonts w:ascii="Times New Roman" w:hAnsi="Times New Roman" w:cs="Times New Roman"/>
                <w:b/>
              </w:rPr>
              <w:t xml:space="preserve">au sein du </w:t>
            </w:r>
            <w:r w:rsidRPr="003E3CCA">
              <w:rPr>
                <w:rFonts w:ascii="Times New Roman" w:hAnsi="Times New Roman" w:cs="Times New Roman"/>
              </w:rPr>
              <w:t>Ministère de la Santé  est fonctionnelle</w:t>
            </w:r>
          </w:p>
        </w:tc>
      </w:tr>
      <w:tr w:rsidR="004F4B73" w:rsidRPr="003E3CCA" w14:paraId="0B5B6CCF" w14:textId="77777777" w:rsidTr="00D37DCE">
        <w:trPr>
          <w:tblHeader/>
        </w:trPr>
        <w:tc>
          <w:tcPr>
            <w:tcW w:w="4219" w:type="dxa"/>
            <w:shd w:val="clear" w:color="auto" w:fill="EEECE1" w:themeFill="background2"/>
          </w:tcPr>
          <w:p w14:paraId="2F505DBE" w14:textId="3A21206F"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de la structure de mise en commun</w:t>
            </w:r>
          </w:p>
        </w:tc>
        <w:tc>
          <w:tcPr>
            <w:tcW w:w="1418" w:type="dxa"/>
            <w:shd w:val="clear" w:color="auto" w:fill="EEECE1" w:themeFill="background2"/>
          </w:tcPr>
          <w:p w14:paraId="39290084" w14:textId="6A93FAE9"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559" w:type="dxa"/>
            <w:gridSpan w:val="2"/>
            <w:shd w:val="clear" w:color="auto" w:fill="auto"/>
          </w:tcPr>
          <w:p w14:paraId="75058E28" w14:textId="04682145"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985" w:type="dxa"/>
            <w:shd w:val="clear" w:color="auto" w:fill="auto"/>
          </w:tcPr>
          <w:p w14:paraId="712B9C4C"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311814E8" w14:textId="59C19F0F"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décrets/</w:t>
            </w:r>
            <w:proofErr w:type="spellStart"/>
            <w:r>
              <w:rPr>
                <w:rFonts w:ascii="Times New Roman" w:hAnsi="Times New Roman" w:cs="Times New Roman"/>
                <w:sz w:val="20"/>
                <w:szCs w:val="20"/>
              </w:rPr>
              <w:t>arretés</w:t>
            </w:r>
            <w:proofErr w:type="spellEnd"/>
          </w:p>
        </w:tc>
        <w:tc>
          <w:tcPr>
            <w:tcW w:w="1701" w:type="dxa"/>
            <w:shd w:val="clear" w:color="auto" w:fill="EEECE1" w:themeFill="background2"/>
          </w:tcPr>
          <w:p w14:paraId="03E6E785" w14:textId="3E1FF6C3"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4C4C879F" w14:textId="639C5C99" w:rsidR="004F4B73" w:rsidRPr="003E3CCA" w:rsidRDefault="004F4B73" w:rsidP="00DB03D0">
            <w:pPr>
              <w:jc w:val="both"/>
              <w:rPr>
                <w:rFonts w:ascii="Times New Roman" w:hAnsi="Times New Roman" w:cs="Times New Roman"/>
                <w:b/>
                <w:sz w:val="20"/>
                <w:szCs w:val="20"/>
              </w:rPr>
            </w:pPr>
            <w:r w:rsidRPr="007F603B">
              <w:rPr>
                <w:rFonts w:ascii="Times New Roman" w:hAnsi="Times New Roman" w:cs="Times New Roman"/>
                <w:b/>
                <w:sz w:val="20"/>
                <w:szCs w:val="20"/>
              </w:rPr>
              <w:t xml:space="preserve">Annuel </w:t>
            </w:r>
          </w:p>
        </w:tc>
        <w:tc>
          <w:tcPr>
            <w:tcW w:w="1310" w:type="dxa"/>
            <w:shd w:val="clear" w:color="auto" w:fill="EEECE1" w:themeFill="background2"/>
          </w:tcPr>
          <w:p w14:paraId="2EFBC258" w14:textId="5CB17BD0"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29DDD370" w14:textId="77777777" w:rsidTr="00D37DCE">
        <w:trPr>
          <w:tblHeader/>
        </w:trPr>
        <w:tc>
          <w:tcPr>
            <w:tcW w:w="4219" w:type="dxa"/>
            <w:shd w:val="clear" w:color="auto" w:fill="EEECE1" w:themeFill="background2"/>
          </w:tcPr>
          <w:p w14:paraId="00B48AEE"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Part de financement mise en commun dans le financement de la santé</w:t>
            </w:r>
          </w:p>
        </w:tc>
        <w:tc>
          <w:tcPr>
            <w:tcW w:w="1418" w:type="dxa"/>
            <w:shd w:val="clear" w:color="auto" w:fill="EEECE1" w:themeFill="background2"/>
          </w:tcPr>
          <w:p w14:paraId="2942722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752203A7" w14:textId="165F8695" w:rsidR="004F4B73" w:rsidRPr="003E3CCA" w:rsidRDefault="000C3E3A" w:rsidP="00DB03D0">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1985" w:type="dxa"/>
            <w:shd w:val="clear" w:color="auto" w:fill="auto"/>
          </w:tcPr>
          <w:p w14:paraId="34F31FEF"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6E1CD23D" w14:textId="362485A1"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62BA53C3" w14:textId="238F20D7"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212C455F" w14:textId="00993DD7" w:rsidR="004F4B73" w:rsidRPr="003E3CCA" w:rsidRDefault="004F4B73" w:rsidP="00DB03D0">
            <w:pPr>
              <w:jc w:val="both"/>
              <w:rPr>
                <w:rFonts w:ascii="Times New Roman" w:hAnsi="Times New Roman" w:cs="Times New Roman"/>
                <w:b/>
                <w:sz w:val="20"/>
                <w:szCs w:val="20"/>
              </w:rPr>
            </w:pPr>
            <w:r w:rsidRPr="007F603B">
              <w:rPr>
                <w:rFonts w:ascii="Times New Roman" w:hAnsi="Times New Roman" w:cs="Times New Roman"/>
                <w:b/>
                <w:sz w:val="20"/>
                <w:szCs w:val="20"/>
              </w:rPr>
              <w:t xml:space="preserve">Annuel </w:t>
            </w:r>
          </w:p>
        </w:tc>
        <w:tc>
          <w:tcPr>
            <w:tcW w:w="1310" w:type="dxa"/>
            <w:shd w:val="clear" w:color="auto" w:fill="EEECE1" w:themeFill="background2"/>
          </w:tcPr>
          <w:p w14:paraId="3A6E05B5" w14:textId="70AE656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7DE125B" w14:textId="77777777" w:rsidTr="009668D7">
        <w:trPr>
          <w:tblHeader/>
        </w:trPr>
        <w:tc>
          <w:tcPr>
            <w:tcW w:w="15345" w:type="dxa"/>
            <w:gridSpan w:val="9"/>
            <w:shd w:val="clear" w:color="auto" w:fill="BFBFBF" w:themeFill="background1" w:themeFillShade="BF"/>
          </w:tcPr>
          <w:p w14:paraId="685033BF" w14:textId="4D129AB4" w:rsidR="00DB03D0" w:rsidRPr="003E3CCA" w:rsidRDefault="004D5067" w:rsidP="00DB03D0">
            <w:pPr>
              <w:rPr>
                <w:rFonts w:ascii="Times New Roman" w:hAnsi="Times New Roman" w:cs="Times New Roman"/>
                <w:bCs/>
                <w:strike/>
                <w:sz w:val="24"/>
                <w:szCs w:val="24"/>
              </w:rPr>
            </w:pPr>
            <w:r w:rsidRPr="003E3CCA">
              <w:rPr>
                <w:rFonts w:ascii="Times New Roman" w:hAnsi="Times New Roman" w:cs="Times New Roman"/>
                <w:sz w:val="20"/>
                <w:szCs w:val="20"/>
              </w:rPr>
              <w:t>P6</w:t>
            </w:r>
            <w:r w:rsidR="00DB03D0" w:rsidRPr="003E3CCA">
              <w:rPr>
                <w:rFonts w:ascii="Times New Roman" w:hAnsi="Times New Roman" w:cs="Times New Roman"/>
                <w:sz w:val="20"/>
                <w:szCs w:val="20"/>
              </w:rPr>
              <w:t>.1 : Le paquet optimal de soins et de services est disponible  et appliqué selon les normes de qualité</w:t>
            </w:r>
          </w:p>
        </w:tc>
      </w:tr>
      <w:tr w:rsidR="00AA092B" w:rsidRPr="003E3CCA" w14:paraId="336C2C0C" w14:textId="77777777" w:rsidTr="009668D7">
        <w:trPr>
          <w:tblHeader/>
        </w:trPr>
        <w:tc>
          <w:tcPr>
            <w:tcW w:w="4219" w:type="dxa"/>
            <w:shd w:val="clear" w:color="auto" w:fill="EEECE1" w:themeFill="background2"/>
          </w:tcPr>
          <w:p w14:paraId="4D732372"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paquet optimal de soins et de services</w:t>
            </w:r>
          </w:p>
        </w:tc>
        <w:tc>
          <w:tcPr>
            <w:tcW w:w="1418" w:type="dxa"/>
            <w:shd w:val="clear" w:color="auto" w:fill="EEECE1" w:themeFill="background2"/>
          </w:tcPr>
          <w:p w14:paraId="5523A5F4"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3A25DCD"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16F56B59"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5BCAF37F" w14:textId="77777777" w:rsidR="00DF4BC0" w:rsidRDefault="00DF4BC0" w:rsidP="00DF4BC0">
            <w:pPr>
              <w:pStyle w:val="Paragraphedeliste"/>
              <w:numPr>
                <w:ilvl w:val="0"/>
                <w:numId w:val="13"/>
              </w:numPr>
              <w:ind w:left="146" w:hanging="142"/>
              <w:rPr>
                <w:rFonts w:ascii="Times New Roman" w:hAnsi="Times New Roman" w:cs="Times New Roman"/>
                <w:sz w:val="20"/>
                <w:szCs w:val="20"/>
              </w:rPr>
            </w:pPr>
            <w:r>
              <w:rPr>
                <w:rFonts w:ascii="Times New Roman" w:hAnsi="Times New Roman" w:cs="Times New Roman"/>
                <w:sz w:val="20"/>
                <w:szCs w:val="20"/>
              </w:rPr>
              <w:t>Rapport d’étude</w:t>
            </w:r>
          </w:p>
          <w:p w14:paraId="6024020F" w14:textId="77777777" w:rsidR="00DB03D0" w:rsidRPr="003E3CCA" w:rsidRDefault="00DB03D0" w:rsidP="00DB03D0">
            <w:pPr>
              <w:jc w:val="both"/>
              <w:rPr>
                <w:rFonts w:ascii="Times New Roman" w:hAnsi="Times New Roman" w:cs="Times New Roman"/>
                <w:b/>
                <w:sz w:val="20"/>
                <w:szCs w:val="20"/>
              </w:rPr>
            </w:pPr>
          </w:p>
        </w:tc>
        <w:tc>
          <w:tcPr>
            <w:tcW w:w="1701" w:type="dxa"/>
            <w:shd w:val="clear" w:color="auto" w:fill="EEECE1" w:themeFill="background2"/>
          </w:tcPr>
          <w:p w14:paraId="606FD349" w14:textId="28851DD1" w:rsidR="00DB03D0" w:rsidRPr="003E3CCA" w:rsidRDefault="004F4B73" w:rsidP="004F4B73">
            <w:pPr>
              <w:jc w:val="both"/>
              <w:rPr>
                <w:rFonts w:ascii="Times New Roman" w:hAnsi="Times New Roman" w:cs="Times New Roman"/>
                <w:b/>
                <w:sz w:val="20"/>
                <w:szCs w:val="20"/>
              </w:rPr>
            </w:pPr>
            <w:r>
              <w:rPr>
                <w:rFonts w:ascii="Times New Roman" w:hAnsi="Times New Roman" w:cs="Times New Roman"/>
                <w:b/>
                <w:sz w:val="20"/>
                <w:szCs w:val="20"/>
              </w:rPr>
              <w:t xml:space="preserve">Etude </w:t>
            </w:r>
          </w:p>
        </w:tc>
        <w:tc>
          <w:tcPr>
            <w:tcW w:w="1310" w:type="dxa"/>
            <w:shd w:val="clear" w:color="auto" w:fill="EEECE1" w:themeFill="background2"/>
          </w:tcPr>
          <w:p w14:paraId="3D098F8E" w14:textId="15D5A33C"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Tous les 05 ans</w:t>
            </w:r>
          </w:p>
        </w:tc>
        <w:tc>
          <w:tcPr>
            <w:tcW w:w="1310" w:type="dxa"/>
            <w:shd w:val="clear" w:color="auto" w:fill="EEECE1" w:themeFill="background2"/>
          </w:tcPr>
          <w:p w14:paraId="32D513FA" w14:textId="0A5D8280"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18F00C82" w14:textId="77777777" w:rsidTr="009668D7">
        <w:trPr>
          <w:tblHeader/>
        </w:trPr>
        <w:tc>
          <w:tcPr>
            <w:tcW w:w="4219" w:type="dxa"/>
            <w:shd w:val="clear" w:color="auto" w:fill="EEECE1" w:themeFill="background2"/>
          </w:tcPr>
          <w:p w14:paraId="57E2941C"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qui appliquent le paquet optimal de soins et de services</w:t>
            </w:r>
          </w:p>
        </w:tc>
        <w:tc>
          <w:tcPr>
            <w:tcW w:w="1418" w:type="dxa"/>
            <w:shd w:val="clear" w:color="auto" w:fill="EEECE1" w:themeFill="background2"/>
          </w:tcPr>
          <w:p w14:paraId="2A58E884"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FDCCA79"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4450587A"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595F15F6" w14:textId="016CB093" w:rsidR="00DB03D0" w:rsidRPr="003E3CCA" w:rsidRDefault="00DF4BC0" w:rsidP="00DB03D0">
            <w:pPr>
              <w:jc w:val="both"/>
              <w:rPr>
                <w:rFonts w:ascii="Times New Roman" w:hAnsi="Times New Roman" w:cs="Times New Roman"/>
                <w:b/>
                <w:sz w:val="20"/>
                <w:szCs w:val="20"/>
              </w:rPr>
            </w:pPr>
            <w:r>
              <w:rPr>
                <w:rFonts w:ascii="Times New Roman" w:hAnsi="Times New Roman" w:cs="Times New Roman"/>
                <w:sz w:val="20"/>
                <w:szCs w:val="20"/>
              </w:rPr>
              <w:t>SNIS</w:t>
            </w:r>
          </w:p>
        </w:tc>
        <w:tc>
          <w:tcPr>
            <w:tcW w:w="1701" w:type="dxa"/>
            <w:shd w:val="clear" w:color="auto" w:fill="EEECE1" w:themeFill="background2"/>
          </w:tcPr>
          <w:p w14:paraId="2FDA6FCF" w14:textId="5B0C03B0" w:rsidR="00DB03D0" w:rsidRPr="003E3CCA" w:rsidRDefault="004F4B73" w:rsidP="004F4B73">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6A003230" w14:textId="76F64D54"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4923B0C" w14:textId="620179E9"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220DD9B" w14:textId="77777777" w:rsidTr="009668D7">
        <w:trPr>
          <w:tblHeader/>
        </w:trPr>
        <w:tc>
          <w:tcPr>
            <w:tcW w:w="15345" w:type="dxa"/>
            <w:gridSpan w:val="9"/>
            <w:shd w:val="clear" w:color="auto" w:fill="BFBFBF" w:themeFill="background1" w:themeFillShade="BF"/>
          </w:tcPr>
          <w:p w14:paraId="4C1CA633" w14:textId="11F9E53E" w:rsidR="00DB03D0" w:rsidRPr="003E3CCA" w:rsidRDefault="004D5067" w:rsidP="00DB03D0">
            <w:pPr>
              <w:rPr>
                <w:rFonts w:ascii="Times New Roman" w:hAnsi="Times New Roman" w:cs="Times New Roman"/>
                <w:sz w:val="20"/>
                <w:szCs w:val="20"/>
              </w:rPr>
            </w:pPr>
            <w:r w:rsidRPr="003E3CCA">
              <w:rPr>
                <w:rFonts w:ascii="Times New Roman" w:hAnsi="Times New Roman" w:cs="Times New Roman"/>
                <w:sz w:val="20"/>
                <w:szCs w:val="20"/>
              </w:rPr>
              <w:t>P6.2</w:t>
            </w:r>
            <w:r w:rsidR="00DB03D0" w:rsidRPr="003E3CCA">
              <w:rPr>
                <w:rFonts w:ascii="Times New Roman" w:hAnsi="Times New Roman" w:cs="Times New Roman"/>
                <w:sz w:val="20"/>
                <w:szCs w:val="20"/>
              </w:rPr>
              <w:t> : Les prestataires de soins et de services sont sélectionnés selon des normes de qualité à tous les niveaux</w:t>
            </w:r>
            <w:r w:rsidR="00DF4BC0">
              <w:rPr>
                <w:rFonts w:ascii="Times New Roman" w:hAnsi="Times New Roman" w:cs="Times New Roman"/>
                <w:sz w:val="20"/>
                <w:szCs w:val="20"/>
              </w:rPr>
              <w:t xml:space="preserve"> </w:t>
            </w:r>
          </w:p>
        </w:tc>
      </w:tr>
      <w:tr w:rsidR="004F4B73" w:rsidRPr="003E3CCA" w14:paraId="5BECE71E" w14:textId="77777777" w:rsidTr="009668D7">
        <w:trPr>
          <w:tblHeader/>
        </w:trPr>
        <w:tc>
          <w:tcPr>
            <w:tcW w:w="4219" w:type="dxa"/>
            <w:shd w:val="clear" w:color="auto" w:fill="EEECE1" w:themeFill="background2"/>
          </w:tcPr>
          <w:p w14:paraId="41E22613" w14:textId="43A2DF7E"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sélectionnés</w:t>
            </w:r>
          </w:p>
        </w:tc>
        <w:tc>
          <w:tcPr>
            <w:tcW w:w="1418" w:type="dxa"/>
            <w:shd w:val="clear" w:color="auto" w:fill="EEECE1" w:themeFill="background2"/>
          </w:tcPr>
          <w:p w14:paraId="1BDB8B8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084CF1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1208F09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C0348F1" w14:textId="48B1718A"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25122F34" w14:textId="660A3454"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45A995DD" w14:textId="3A79D5E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15E70D10" w14:textId="01FED7D9"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4F4B73" w:rsidRPr="003E3CCA" w14:paraId="69C784C9" w14:textId="77777777" w:rsidTr="009668D7">
        <w:trPr>
          <w:tblHeader/>
        </w:trPr>
        <w:tc>
          <w:tcPr>
            <w:tcW w:w="4219" w:type="dxa"/>
            <w:shd w:val="clear" w:color="auto" w:fill="EEECE1" w:themeFill="background2"/>
          </w:tcPr>
          <w:p w14:paraId="2A6B4E9B"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xml:space="preserve">¨% de prestataires certifiés </w:t>
            </w:r>
          </w:p>
        </w:tc>
        <w:tc>
          <w:tcPr>
            <w:tcW w:w="1418" w:type="dxa"/>
            <w:shd w:val="clear" w:color="auto" w:fill="EEECE1" w:themeFill="background2"/>
          </w:tcPr>
          <w:p w14:paraId="71B34894"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5F43F6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0631A3D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3967633F" w14:textId="5A5D9FFC"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4E573031" w14:textId="3086780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01E0AC82" w14:textId="6F10A5E8"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2346AF80" w14:textId="28AB4DEA"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4F4B73" w:rsidRPr="003E3CCA" w14:paraId="73C5FEFD" w14:textId="77777777" w:rsidTr="009668D7">
        <w:trPr>
          <w:tblHeader/>
        </w:trPr>
        <w:tc>
          <w:tcPr>
            <w:tcW w:w="4219" w:type="dxa"/>
            <w:shd w:val="clear" w:color="auto" w:fill="EEECE1" w:themeFill="background2"/>
          </w:tcPr>
          <w:p w14:paraId="263E0836"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accrédités</w:t>
            </w:r>
          </w:p>
        </w:tc>
        <w:tc>
          <w:tcPr>
            <w:tcW w:w="1418" w:type="dxa"/>
            <w:shd w:val="clear" w:color="auto" w:fill="EEECE1" w:themeFill="background2"/>
          </w:tcPr>
          <w:p w14:paraId="34CDB664"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2DAEBB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339115E8"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60%</w:t>
            </w:r>
          </w:p>
        </w:tc>
        <w:tc>
          <w:tcPr>
            <w:tcW w:w="1843" w:type="dxa"/>
            <w:shd w:val="clear" w:color="auto" w:fill="EEECE1" w:themeFill="background2"/>
          </w:tcPr>
          <w:p w14:paraId="600243FD" w14:textId="54CF731E"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51F73187" w14:textId="31B73B2C"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1333E21C" w14:textId="6CB9BA0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48760C63" w14:textId="4ED8D8AF"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AA092B" w:rsidRPr="003E3CCA" w14:paraId="1EB42C64" w14:textId="77777777" w:rsidTr="009668D7">
        <w:trPr>
          <w:tblHeader/>
        </w:trPr>
        <w:tc>
          <w:tcPr>
            <w:tcW w:w="15345" w:type="dxa"/>
            <w:gridSpan w:val="9"/>
            <w:shd w:val="clear" w:color="auto" w:fill="BFBFBF" w:themeFill="background1" w:themeFillShade="BF"/>
          </w:tcPr>
          <w:p w14:paraId="0DD425A0" w14:textId="4B839BB7"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P6.3 L’allocation des ressources (subventions) entre et au sein des programmes se fait sur la base du cadre de suivi de la performance du budget programme</w:t>
            </w:r>
          </w:p>
        </w:tc>
      </w:tr>
      <w:tr w:rsidR="004F4B73" w:rsidRPr="003E3CCA" w14:paraId="06924A7B" w14:textId="77777777" w:rsidTr="009668D7">
        <w:trPr>
          <w:tblHeader/>
        </w:trPr>
        <w:tc>
          <w:tcPr>
            <w:tcW w:w="4219" w:type="dxa"/>
            <w:shd w:val="clear" w:color="auto" w:fill="EEECE1" w:themeFill="background2"/>
          </w:tcPr>
          <w:p w14:paraId="0117B3D3"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Dépenses de soins préventifs en % des dépenses totales de Santé</w:t>
            </w:r>
          </w:p>
        </w:tc>
        <w:tc>
          <w:tcPr>
            <w:tcW w:w="1418" w:type="dxa"/>
            <w:shd w:val="clear" w:color="auto" w:fill="EEECE1" w:themeFill="background2"/>
          </w:tcPr>
          <w:p w14:paraId="055A61A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7761C9EA"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28,6</w:t>
            </w:r>
          </w:p>
        </w:tc>
        <w:tc>
          <w:tcPr>
            <w:tcW w:w="1985" w:type="dxa"/>
            <w:shd w:val="clear" w:color="auto" w:fill="EEECE1" w:themeFill="background2"/>
          </w:tcPr>
          <w:p w14:paraId="7D8C17D0"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027A869E" w14:textId="07ED542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318B1F36" w14:textId="5528E093"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41391CDB" w14:textId="5AC7484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4714DDEB" w14:textId="063560D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3ACC4CE9" w14:textId="77777777" w:rsidTr="009668D7">
        <w:trPr>
          <w:tblHeader/>
        </w:trPr>
        <w:tc>
          <w:tcPr>
            <w:tcW w:w="4219" w:type="dxa"/>
            <w:vMerge w:val="restart"/>
            <w:shd w:val="clear" w:color="auto" w:fill="EEECE1" w:themeFill="background2"/>
          </w:tcPr>
          <w:p w14:paraId="353FF673" w14:textId="77777777" w:rsidR="004F4B73" w:rsidRPr="003E3CCA" w:rsidRDefault="004F4B73" w:rsidP="00DB03D0">
            <w:pPr>
              <w:tabs>
                <w:tab w:val="left" w:pos="480"/>
              </w:tabs>
              <w:jc w:val="both"/>
              <w:rPr>
                <w:rFonts w:ascii="Times New Roman" w:hAnsi="Times New Roman" w:cs="Times New Roman"/>
                <w:sz w:val="20"/>
                <w:szCs w:val="20"/>
              </w:rPr>
            </w:pPr>
            <w:r w:rsidRPr="003E3CCA">
              <w:rPr>
                <w:rFonts w:ascii="Times New Roman" w:hAnsi="Times New Roman" w:cs="Times New Roman"/>
                <w:bCs/>
                <w:sz w:val="20"/>
                <w:szCs w:val="20"/>
              </w:rPr>
              <w:t>Pourcentage des allocations affectées par niveaux de soins</w:t>
            </w:r>
          </w:p>
          <w:p w14:paraId="71DE623B" w14:textId="77777777" w:rsidR="004F4B73" w:rsidRPr="003E3CCA" w:rsidRDefault="004F4B73" w:rsidP="00DB03D0">
            <w:pPr>
              <w:rPr>
                <w:rFonts w:ascii="Times New Roman" w:hAnsi="Times New Roman" w:cs="Times New Roman"/>
                <w:sz w:val="20"/>
                <w:szCs w:val="20"/>
              </w:rPr>
            </w:pPr>
          </w:p>
        </w:tc>
        <w:tc>
          <w:tcPr>
            <w:tcW w:w="1418" w:type="dxa"/>
            <w:shd w:val="clear" w:color="auto" w:fill="EEECE1" w:themeFill="background2"/>
          </w:tcPr>
          <w:p w14:paraId="7B6B6412"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r w:rsidRPr="003E3CCA">
              <w:rPr>
                <w:rFonts w:ascii="Times New Roman" w:hAnsi="Times New Roman" w:cs="Times New Roman"/>
                <w:sz w:val="20"/>
                <w:szCs w:val="20"/>
                <w:vertAlign w:val="superscript"/>
              </w:rPr>
              <w:t>er</w:t>
            </w:r>
            <w:r w:rsidRPr="003E3CCA">
              <w:rPr>
                <w:rFonts w:ascii="Times New Roman" w:hAnsi="Times New Roman" w:cs="Times New Roman"/>
                <w:sz w:val="20"/>
                <w:szCs w:val="20"/>
              </w:rPr>
              <w:t xml:space="preserve"> 2017</w:t>
            </w:r>
          </w:p>
        </w:tc>
        <w:tc>
          <w:tcPr>
            <w:tcW w:w="1559" w:type="dxa"/>
            <w:gridSpan w:val="2"/>
            <w:shd w:val="clear" w:color="auto" w:fill="auto"/>
          </w:tcPr>
          <w:p w14:paraId="61EB037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58%</w:t>
            </w:r>
          </w:p>
        </w:tc>
        <w:tc>
          <w:tcPr>
            <w:tcW w:w="1985" w:type="dxa"/>
            <w:shd w:val="clear" w:color="auto" w:fill="EEECE1" w:themeFill="background2"/>
          </w:tcPr>
          <w:p w14:paraId="0FEFFE77"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val="restart"/>
            <w:shd w:val="clear" w:color="auto" w:fill="EEECE1" w:themeFill="background2"/>
          </w:tcPr>
          <w:p w14:paraId="0501CABD" w14:textId="2780814E"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vMerge w:val="restart"/>
            <w:shd w:val="clear" w:color="auto" w:fill="EEECE1" w:themeFill="background2"/>
          </w:tcPr>
          <w:p w14:paraId="30CB6E48" w14:textId="1C3C3A80"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vMerge w:val="restart"/>
            <w:shd w:val="clear" w:color="auto" w:fill="EEECE1" w:themeFill="background2"/>
          </w:tcPr>
          <w:p w14:paraId="07528DC9" w14:textId="2A2DA2D1"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vMerge w:val="restart"/>
            <w:shd w:val="clear" w:color="auto" w:fill="EEECE1" w:themeFill="background2"/>
          </w:tcPr>
          <w:p w14:paraId="05161265" w14:textId="579EDFE2"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12738B7F" w14:textId="77777777" w:rsidTr="009668D7">
        <w:trPr>
          <w:tblHeader/>
        </w:trPr>
        <w:tc>
          <w:tcPr>
            <w:tcW w:w="4219" w:type="dxa"/>
            <w:vMerge/>
            <w:shd w:val="clear" w:color="auto" w:fill="EEECE1" w:themeFill="background2"/>
          </w:tcPr>
          <w:p w14:paraId="4AAF6488" w14:textId="77777777" w:rsidR="004F4B73" w:rsidRPr="003E3CCA" w:rsidRDefault="004F4B73" w:rsidP="00DB03D0"/>
        </w:tc>
        <w:tc>
          <w:tcPr>
            <w:tcW w:w="1418" w:type="dxa"/>
            <w:shd w:val="clear" w:color="auto" w:fill="EEECE1" w:themeFill="background2"/>
          </w:tcPr>
          <w:p w14:paraId="45B07FB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2eme 2017</w:t>
            </w:r>
          </w:p>
        </w:tc>
        <w:tc>
          <w:tcPr>
            <w:tcW w:w="1559" w:type="dxa"/>
            <w:gridSpan w:val="2"/>
            <w:shd w:val="clear" w:color="auto" w:fill="auto"/>
          </w:tcPr>
          <w:p w14:paraId="1F213055"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17,8%</w:t>
            </w:r>
          </w:p>
        </w:tc>
        <w:tc>
          <w:tcPr>
            <w:tcW w:w="1985" w:type="dxa"/>
            <w:shd w:val="clear" w:color="auto" w:fill="EEECE1" w:themeFill="background2"/>
          </w:tcPr>
          <w:p w14:paraId="5747E8F8"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CC165DB" w14:textId="77777777" w:rsidR="004F4B73" w:rsidRPr="003E3CCA" w:rsidRDefault="004F4B73" w:rsidP="00DB03D0">
            <w:pPr>
              <w:jc w:val="both"/>
              <w:rPr>
                <w:rFonts w:ascii="Times New Roman" w:hAnsi="Times New Roman" w:cs="Times New Roman"/>
                <w:b/>
                <w:sz w:val="20"/>
                <w:szCs w:val="20"/>
              </w:rPr>
            </w:pPr>
          </w:p>
        </w:tc>
        <w:tc>
          <w:tcPr>
            <w:tcW w:w="1701" w:type="dxa"/>
            <w:vMerge/>
            <w:shd w:val="clear" w:color="auto" w:fill="EEECE1" w:themeFill="background2"/>
          </w:tcPr>
          <w:p w14:paraId="226D74C0"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5C24BCB2"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0867D56E" w14:textId="77777777" w:rsidR="004F4B73" w:rsidRPr="003E3CCA" w:rsidRDefault="004F4B73" w:rsidP="00DB03D0">
            <w:pPr>
              <w:jc w:val="both"/>
              <w:rPr>
                <w:rFonts w:ascii="Times New Roman" w:hAnsi="Times New Roman" w:cs="Times New Roman"/>
                <w:b/>
                <w:sz w:val="20"/>
                <w:szCs w:val="20"/>
              </w:rPr>
            </w:pPr>
          </w:p>
        </w:tc>
      </w:tr>
      <w:tr w:rsidR="004F4B73" w:rsidRPr="003E3CCA" w14:paraId="10CCF2C1" w14:textId="77777777" w:rsidTr="009668D7">
        <w:trPr>
          <w:tblHeader/>
        </w:trPr>
        <w:tc>
          <w:tcPr>
            <w:tcW w:w="4219" w:type="dxa"/>
            <w:vMerge/>
            <w:shd w:val="clear" w:color="auto" w:fill="EEECE1" w:themeFill="background2"/>
          </w:tcPr>
          <w:p w14:paraId="75BB32E4" w14:textId="77777777" w:rsidR="004F4B73" w:rsidRPr="003E3CCA" w:rsidRDefault="004F4B73" w:rsidP="00DB03D0"/>
        </w:tc>
        <w:tc>
          <w:tcPr>
            <w:tcW w:w="1418" w:type="dxa"/>
            <w:shd w:val="clear" w:color="auto" w:fill="EEECE1" w:themeFill="background2"/>
          </w:tcPr>
          <w:p w14:paraId="299C580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3 </w:t>
            </w:r>
            <w:proofErr w:type="spellStart"/>
            <w:r w:rsidRPr="003E3CCA">
              <w:rPr>
                <w:rFonts w:ascii="Times New Roman" w:hAnsi="Times New Roman" w:cs="Times New Roman"/>
                <w:sz w:val="20"/>
                <w:szCs w:val="20"/>
              </w:rPr>
              <w:t>eme</w:t>
            </w:r>
            <w:proofErr w:type="spellEnd"/>
            <w:r w:rsidRPr="003E3CCA">
              <w:rPr>
                <w:rFonts w:ascii="Times New Roman" w:hAnsi="Times New Roman" w:cs="Times New Roman"/>
                <w:sz w:val="20"/>
                <w:szCs w:val="20"/>
              </w:rPr>
              <w:t xml:space="preserve"> 2017</w:t>
            </w:r>
          </w:p>
        </w:tc>
        <w:tc>
          <w:tcPr>
            <w:tcW w:w="1559" w:type="dxa"/>
            <w:gridSpan w:val="2"/>
            <w:shd w:val="clear" w:color="auto" w:fill="auto"/>
          </w:tcPr>
          <w:p w14:paraId="6DE9E07A"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24,2%</w:t>
            </w:r>
          </w:p>
        </w:tc>
        <w:tc>
          <w:tcPr>
            <w:tcW w:w="1985" w:type="dxa"/>
            <w:shd w:val="clear" w:color="auto" w:fill="EEECE1" w:themeFill="background2"/>
          </w:tcPr>
          <w:p w14:paraId="4055A3A7"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307416E9" w14:textId="77777777" w:rsidR="004F4B73" w:rsidRPr="003E3CCA" w:rsidRDefault="004F4B73" w:rsidP="00DB03D0">
            <w:pPr>
              <w:jc w:val="both"/>
              <w:rPr>
                <w:rFonts w:ascii="Times New Roman" w:hAnsi="Times New Roman" w:cs="Times New Roman"/>
                <w:b/>
                <w:sz w:val="20"/>
                <w:szCs w:val="20"/>
              </w:rPr>
            </w:pPr>
          </w:p>
        </w:tc>
        <w:tc>
          <w:tcPr>
            <w:tcW w:w="1701" w:type="dxa"/>
            <w:vMerge/>
            <w:shd w:val="clear" w:color="auto" w:fill="EEECE1" w:themeFill="background2"/>
          </w:tcPr>
          <w:p w14:paraId="709FA8EE"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3820ACD2"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5892BF97" w14:textId="77777777" w:rsidR="004F4B73" w:rsidRPr="003E3CCA" w:rsidRDefault="004F4B73" w:rsidP="00DB03D0">
            <w:pPr>
              <w:jc w:val="both"/>
              <w:rPr>
                <w:rFonts w:ascii="Times New Roman" w:hAnsi="Times New Roman" w:cs="Times New Roman"/>
                <w:b/>
                <w:sz w:val="20"/>
                <w:szCs w:val="20"/>
              </w:rPr>
            </w:pPr>
          </w:p>
        </w:tc>
      </w:tr>
      <w:tr w:rsidR="00AA092B" w:rsidRPr="003E3CCA" w14:paraId="337342E9" w14:textId="77777777" w:rsidTr="009668D7">
        <w:trPr>
          <w:tblHeader/>
        </w:trPr>
        <w:tc>
          <w:tcPr>
            <w:tcW w:w="15345" w:type="dxa"/>
            <w:gridSpan w:val="9"/>
            <w:shd w:val="clear" w:color="auto" w:fill="BFBFBF" w:themeFill="background1" w:themeFillShade="BF"/>
          </w:tcPr>
          <w:p w14:paraId="218982FF" w14:textId="7B7B5038"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P6.4 Le système d’incitation à la performance des structures est fonctionnel</w:t>
            </w:r>
          </w:p>
        </w:tc>
      </w:tr>
      <w:tr w:rsidR="004F4B73" w:rsidRPr="003E3CCA" w14:paraId="5DCC8741" w14:textId="77777777" w:rsidTr="009668D7">
        <w:trPr>
          <w:tblHeader/>
        </w:trPr>
        <w:tc>
          <w:tcPr>
            <w:tcW w:w="4219" w:type="dxa"/>
            <w:shd w:val="clear" w:color="auto" w:fill="EEECE1" w:themeFill="background2"/>
          </w:tcPr>
          <w:p w14:paraId="67DAA90D" w14:textId="77777777" w:rsidR="004F4B73" w:rsidRPr="003E3CCA" w:rsidRDefault="004F4B73" w:rsidP="00D37DCE">
            <w:pPr>
              <w:rPr>
                <w:rFonts w:ascii="Times New Roman" w:hAnsi="Times New Roman" w:cs="Times New Roman"/>
                <w:sz w:val="20"/>
                <w:szCs w:val="20"/>
              </w:rPr>
            </w:pPr>
            <w:r w:rsidRPr="003E3CCA">
              <w:rPr>
                <w:rFonts w:ascii="Times New Roman" w:hAnsi="Times New Roman" w:cs="Times New Roman"/>
                <w:sz w:val="20"/>
                <w:szCs w:val="20"/>
              </w:rPr>
              <w:t>Proportion de districts bénéficiant d’une incitation à la performance</w:t>
            </w:r>
          </w:p>
          <w:p w14:paraId="4A9451B5" w14:textId="77777777" w:rsidR="004F4B73" w:rsidRPr="003E3CCA" w:rsidRDefault="004F4B73" w:rsidP="00DB03D0">
            <w:pPr>
              <w:jc w:val="both"/>
              <w:rPr>
                <w:rFonts w:ascii="Times New Roman" w:hAnsi="Times New Roman" w:cs="Times New Roman"/>
                <w:bCs/>
                <w:sz w:val="20"/>
                <w:szCs w:val="20"/>
              </w:rPr>
            </w:pPr>
          </w:p>
        </w:tc>
        <w:tc>
          <w:tcPr>
            <w:tcW w:w="1418" w:type="dxa"/>
            <w:shd w:val="clear" w:color="auto" w:fill="EEECE1" w:themeFill="background2"/>
          </w:tcPr>
          <w:p w14:paraId="370F5B8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3363A0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27,14%</w:t>
            </w:r>
          </w:p>
        </w:tc>
        <w:tc>
          <w:tcPr>
            <w:tcW w:w="1985" w:type="dxa"/>
            <w:shd w:val="clear" w:color="auto" w:fill="EEECE1" w:themeFill="background2"/>
          </w:tcPr>
          <w:p w14:paraId="325D1A6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75%</w:t>
            </w:r>
          </w:p>
        </w:tc>
        <w:tc>
          <w:tcPr>
            <w:tcW w:w="1843" w:type="dxa"/>
            <w:shd w:val="clear" w:color="auto" w:fill="EEECE1" w:themeFill="background2"/>
          </w:tcPr>
          <w:p w14:paraId="38CA9E8F" w14:textId="56CAD3FA"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Rapport d’activités</w:t>
            </w:r>
          </w:p>
        </w:tc>
        <w:tc>
          <w:tcPr>
            <w:tcW w:w="1701" w:type="dxa"/>
            <w:shd w:val="clear" w:color="auto" w:fill="EEECE1" w:themeFill="background2"/>
          </w:tcPr>
          <w:p w14:paraId="5031B62E" w14:textId="69656273"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1E26E193" w14:textId="717EBE4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54A8763B" w14:textId="265778B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58806C5D" w14:textId="77777777" w:rsidTr="004D5067">
        <w:trPr>
          <w:tblHeader/>
        </w:trPr>
        <w:tc>
          <w:tcPr>
            <w:tcW w:w="12725" w:type="dxa"/>
            <w:gridSpan w:val="7"/>
            <w:shd w:val="clear" w:color="auto" w:fill="D9D9D9" w:themeFill="background1" w:themeFillShade="D9"/>
          </w:tcPr>
          <w:p w14:paraId="0A6DAFF1" w14:textId="41277EDB" w:rsidR="00DB03D0" w:rsidRPr="003E3CCA" w:rsidRDefault="004D5067" w:rsidP="00DB03D0">
            <w:pPr>
              <w:jc w:val="both"/>
              <w:rPr>
                <w:rFonts w:ascii="Times New Roman" w:hAnsi="Times New Roman" w:cs="Times New Roman"/>
                <w:sz w:val="20"/>
                <w:szCs w:val="20"/>
              </w:rPr>
            </w:pPr>
            <w:r w:rsidRPr="003E3CCA">
              <w:rPr>
                <w:rFonts w:ascii="Times New Roman" w:hAnsi="Times New Roman" w:cs="Times New Roman"/>
                <w:sz w:val="20"/>
                <w:szCs w:val="20"/>
              </w:rPr>
              <w:t>P 6.5 :</w:t>
            </w:r>
            <w:r w:rsidRPr="003E3CCA">
              <w:rPr>
                <w:rFonts w:ascii="Times New Roman" w:hAnsi="Times New Roman" w:cs="Times New Roman"/>
                <w:sz w:val="24"/>
                <w:szCs w:val="24"/>
              </w:rPr>
              <w:t xml:space="preserve"> </w:t>
            </w:r>
            <w:r w:rsidRPr="003E3CCA">
              <w:rPr>
                <w:rFonts w:ascii="Times New Roman" w:hAnsi="Times New Roman" w:cs="Times New Roman"/>
                <w:sz w:val="20"/>
                <w:szCs w:val="20"/>
              </w:rPr>
              <w:t xml:space="preserve">Les méthodes d’achat des prestations au niveau des structures sont révisées et appliquées </w:t>
            </w:r>
          </w:p>
        </w:tc>
        <w:tc>
          <w:tcPr>
            <w:tcW w:w="1310" w:type="dxa"/>
            <w:shd w:val="clear" w:color="auto" w:fill="EEECE1" w:themeFill="background2"/>
          </w:tcPr>
          <w:p w14:paraId="2D037689"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78E73245" w14:textId="77777777" w:rsidR="00DB03D0" w:rsidRPr="003E3CCA" w:rsidRDefault="00DB03D0" w:rsidP="00DB03D0">
            <w:pPr>
              <w:jc w:val="both"/>
              <w:rPr>
                <w:rFonts w:ascii="Times New Roman" w:hAnsi="Times New Roman" w:cs="Times New Roman"/>
                <w:b/>
                <w:sz w:val="20"/>
                <w:szCs w:val="20"/>
              </w:rPr>
            </w:pPr>
          </w:p>
        </w:tc>
      </w:tr>
      <w:tr w:rsidR="004F4B73" w:rsidRPr="003E3CCA" w14:paraId="7BC992B9" w14:textId="77777777" w:rsidTr="009668D7">
        <w:trPr>
          <w:tblHeader/>
        </w:trPr>
        <w:tc>
          <w:tcPr>
            <w:tcW w:w="4219" w:type="dxa"/>
            <w:shd w:val="clear" w:color="auto" w:fill="EEECE1" w:themeFill="background2"/>
          </w:tcPr>
          <w:p w14:paraId="51CA09D2" w14:textId="77777777" w:rsidR="004F4B73" w:rsidRPr="003E3CCA" w:rsidRDefault="004F4B73" w:rsidP="00DB03D0">
            <w:pPr>
              <w:rPr>
                <w:rFonts w:ascii="Times New Roman" w:hAnsi="Times New Roman" w:cs="Times New Roman"/>
                <w:sz w:val="20"/>
                <w:szCs w:val="20"/>
              </w:rPr>
            </w:pPr>
            <w:r w:rsidRPr="003E3CCA">
              <w:rPr>
                <w:rFonts w:ascii="Times New Roman" w:hAnsi="Times New Roman" w:cs="Times New Roman"/>
                <w:sz w:val="20"/>
                <w:szCs w:val="20"/>
              </w:rPr>
              <w:t>Existence de nouveaux critères de  paiement des prestataires  sur la ligne subvention et transfert courant de l’Etat</w:t>
            </w:r>
          </w:p>
        </w:tc>
        <w:tc>
          <w:tcPr>
            <w:tcW w:w="1418" w:type="dxa"/>
            <w:shd w:val="clear" w:color="auto" w:fill="EEECE1" w:themeFill="background2"/>
          </w:tcPr>
          <w:p w14:paraId="4EE7958E"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561416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Non </w:t>
            </w:r>
          </w:p>
        </w:tc>
        <w:tc>
          <w:tcPr>
            <w:tcW w:w="1985" w:type="dxa"/>
            <w:shd w:val="clear" w:color="auto" w:fill="EEECE1" w:themeFill="background2"/>
          </w:tcPr>
          <w:p w14:paraId="1F15E315"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25B562FD" w14:textId="2DA1046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Arrêté</w:t>
            </w:r>
          </w:p>
        </w:tc>
        <w:tc>
          <w:tcPr>
            <w:tcW w:w="1701" w:type="dxa"/>
            <w:shd w:val="clear" w:color="auto" w:fill="EEECE1" w:themeFill="background2"/>
          </w:tcPr>
          <w:p w14:paraId="3AA34CE4" w14:textId="0C585160"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25C99D86" w14:textId="7475FA81" w:rsidR="004F4B73"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shd w:val="clear" w:color="auto" w:fill="EEECE1" w:themeFill="background2"/>
          </w:tcPr>
          <w:p w14:paraId="42ACD73A" w14:textId="4D87E34C"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48A792A6" w14:textId="77777777" w:rsidTr="009668D7">
        <w:trPr>
          <w:tblHeader/>
        </w:trPr>
        <w:tc>
          <w:tcPr>
            <w:tcW w:w="4219" w:type="dxa"/>
            <w:shd w:val="clear" w:color="auto" w:fill="EEECE1" w:themeFill="background2"/>
          </w:tcPr>
          <w:p w14:paraId="7F0ECE6C"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Existence de nouveaux  tarifs forfaitaires pour la facturation des prestations</w:t>
            </w:r>
          </w:p>
        </w:tc>
        <w:tc>
          <w:tcPr>
            <w:tcW w:w="1418" w:type="dxa"/>
            <w:shd w:val="clear" w:color="auto" w:fill="EEECE1" w:themeFill="background2"/>
          </w:tcPr>
          <w:p w14:paraId="7611F1F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97C0D1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Non </w:t>
            </w:r>
          </w:p>
        </w:tc>
        <w:tc>
          <w:tcPr>
            <w:tcW w:w="1985" w:type="dxa"/>
            <w:shd w:val="clear" w:color="auto" w:fill="EEECE1" w:themeFill="background2"/>
          </w:tcPr>
          <w:p w14:paraId="170DD63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08DEABD5" w14:textId="1532F4A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sz w:val="20"/>
                <w:szCs w:val="20"/>
              </w:rPr>
              <w:t>Arrêté</w:t>
            </w:r>
          </w:p>
        </w:tc>
        <w:tc>
          <w:tcPr>
            <w:tcW w:w="1701" w:type="dxa"/>
            <w:shd w:val="clear" w:color="auto" w:fill="EEECE1" w:themeFill="background2"/>
          </w:tcPr>
          <w:p w14:paraId="6172CD4A" w14:textId="54487F11" w:rsidR="009F6566"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0C3A7198" w14:textId="7C3F8D6F"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shd w:val="clear" w:color="auto" w:fill="EEECE1" w:themeFill="background2"/>
          </w:tcPr>
          <w:p w14:paraId="3924824D" w14:textId="2D21C87F"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280D7B88" w14:textId="77777777" w:rsidTr="009668D7">
        <w:trPr>
          <w:tblHeader/>
        </w:trPr>
        <w:tc>
          <w:tcPr>
            <w:tcW w:w="12725" w:type="dxa"/>
            <w:gridSpan w:val="7"/>
            <w:shd w:val="clear" w:color="auto" w:fill="EEECE1" w:themeFill="background2"/>
          </w:tcPr>
          <w:p w14:paraId="5FB1B981" w14:textId="56CBFF9F"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 6.6</w:t>
            </w:r>
            <w:r w:rsidR="00DB03D0" w:rsidRPr="003E3CCA">
              <w:rPr>
                <w:rFonts w:ascii="Times New Roman" w:hAnsi="Times New Roman" w:cs="Times New Roman"/>
                <w:sz w:val="20"/>
                <w:szCs w:val="20"/>
              </w:rPr>
              <w:t xml:space="preserve"> : La  rationalisation de la prestation de soins e</w:t>
            </w:r>
            <w:r w:rsidRPr="003E3CCA">
              <w:rPr>
                <w:rFonts w:ascii="Times New Roman" w:hAnsi="Times New Roman" w:cs="Times New Roman"/>
                <w:sz w:val="20"/>
                <w:szCs w:val="20"/>
              </w:rPr>
              <w:t>t l’observance au traitement sont</w:t>
            </w:r>
            <w:r w:rsidR="00DB03D0" w:rsidRPr="003E3CCA">
              <w:rPr>
                <w:rFonts w:ascii="Times New Roman" w:hAnsi="Times New Roman" w:cs="Times New Roman"/>
                <w:sz w:val="20"/>
                <w:szCs w:val="20"/>
              </w:rPr>
              <w:t xml:space="preserve"> assurée</w:t>
            </w:r>
            <w:r w:rsidRPr="003E3CCA">
              <w:rPr>
                <w:rFonts w:ascii="Times New Roman" w:hAnsi="Times New Roman" w:cs="Times New Roman"/>
                <w:sz w:val="20"/>
                <w:szCs w:val="20"/>
              </w:rPr>
              <w:t>s</w:t>
            </w:r>
          </w:p>
        </w:tc>
        <w:tc>
          <w:tcPr>
            <w:tcW w:w="1310" w:type="dxa"/>
            <w:shd w:val="clear" w:color="auto" w:fill="EEECE1" w:themeFill="background2"/>
          </w:tcPr>
          <w:p w14:paraId="4026637A"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1BC32274" w14:textId="77777777" w:rsidR="00DB03D0" w:rsidRPr="003E3CCA" w:rsidRDefault="00DB03D0" w:rsidP="00DB03D0">
            <w:pPr>
              <w:jc w:val="both"/>
              <w:rPr>
                <w:rFonts w:ascii="Times New Roman" w:hAnsi="Times New Roman" w:cs="Times New Roman"/>
                <w:b/>
                <w:sz w:val="20"/>
                <w:szCs w:val="20"/>
              </w:rPr>
            </w:pPr>
          </w:p>
        </w:tc>
      </w:tr>
      <w:tr w:rsidR="00AA092B" w:rsidRPr="003E3CCA" w14:paraId="300DF49E" w14:textId="77777777" w:rsidTr="009668D7">
        <w:trPr>
          <w:tblHeader/>
        </w:trPr>
        <w:tc>
          <w:tcPr>
            <w:tcW w:w="4219" w:type="dxa"/>
            <w:shd w:val="clear" w:color="auto" w:fill="EEECE1" w:themeFill="background2"/>
          </w:tcPr>
          <w:p w14:paraId="2848DD82" w14:textId="77777777" w:rsidR="00DB03D0" w:rsidRPr="003E3CCA" w:rsidRDefault="00DB03D0" w:rsidP="00DB03D0">
            <w:pPr>
              <w:jc w:val="both"/>
              <w:rPr>
                <w:rFonts w:ascii="Times New Roman" w:hAnsi="Times New Roman" w:cs="Times New Roman"/>
                <w:bCs/>
                <w:sz w:val="20"/>
                <w:szCs w:val="20"/>
              </w:rPr>
            </w:pPr>
            <w:r w:rsidRPr="003E3CCA">
              <w:rPr>
                <w:rFonts w:ascii="Times New Roman" w:hAnsi="Times New Roman" w:cs="Times New Roman"/>
                <w:sz w:val="20"/>
                <w:szCs w:val="20"/>
              </w:rPr>
              <w:t>Proportion  des formations sanitaires qui disposent de protocoles de traitement standardisés</w:t>
            </w:r>
          </w:p>
        </w:tc>
        <w:tc>
          <w:tcPr>
            <w:tcW w:w="1559" w:type="dxa"/>
            <w:gridSpan w:val="2"/>
            <w:shd w:val="clear" w:color="auto" w:fill="EEECE1" w:themeFill="background2"/>
          </w:tcPr>
          <w:p w14:paraId="0E669A8C"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418" w:type="dxa"/>
            <w:shd w:val="clear" w:color="auto" w:fill="EEECE1" w:themeFill="background2"/>
          </w:tcPr>
          <w:p w14:paraId="1143A9EE" w14:textId="079B606E" w:rsidR="00DB03D0" w:rsidRPr="003E3CCA" w:rsidRDefault="000C3E3A" w:rsidP="00DB03D0">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      </w:t>
            </w:r>
            <w:r w:rsidR="00DB03D0" w:rsidRPr="003E3CCA">
              <w:rPr>
                <w:rFonts w:ascii="Times New Roman" w:hAnsi="Times New Roman" w:cs="Times New Roman"/>
                <w:sz w:val="20"/>
                <w:szCs w:val="20"/>
              </w:rPr>
              <w:t>ND</w:t>
            </w:r>
          </w:p>
        </w:tc>
        <w:tc>
          <w:tcPr>
            <w:tcW w:w="1985" w:type="dxa"/>
            <w:shd w:val="clear" w:color="auto" w:fill="EEECE1" w:themeFill="background2"/>
          </w:tcPr>
          <w:p w14:paraId="6BDAC45C"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7EB803BB" w14:textId="77777777" w:rsidR="00DC4CFD" w:rsidRPr="00946789" w:rsidRDefault="00DC4CFD" w:rsidP="00DC4CFD">
            <w:pPr>
              <w:pStyle w:val="Paragraphedeliste"/>
              <w:numPr>
                <w:ilvl w:val="0"/>
                <w:numId w:val="13"/>
              </w:numPr>
              <w:rPr>
                <w:rFonts w:ascii="Times New Roman" w:hAnsi="Times New Roman" w:cs="Times New Roman"/>
                <w:sz w:val="20"/>
                <w:szCs w:val="20"/>
              </w:rPr>
            </w:pPr>
            <w:r>
              <w:rPr>
                <w:rFonts w:ascii="Times New Roman" w:hAnsi="Times New Roman" w:cs="Times New Roman"/>
                <w:sz w:val="20"/>
                <w:szCs w:val="20"/>
              </w:rPr>
              <w:t xml:space="preserve">Rapport d’activités </w:t>
            </w:r>
          </w:p>
          <w:p w14:paraId="42ABE067" w14:textId="77777777" w:rsidR="00DB03D0" w:rsidRPr="003E3CCA" w:rsidRDefault="00DB03D0" w:rsidP="00DB03D0">
            <w:pPr>
              <w:jc w:val="both"/>
              <w:rPr>
                <w:rFonts w:ascii="Times New Roman" w:hAnsi="Times New Roman" w:cs="Times New Roman"/>
                <w:b/>
                <w:sz w:val="20"/>
                <w:szCs w:val="20"/>
              </w:rPr>
            </w:pPr>
          </w:p>
        </w:tc>
        <w:tc>
          <w:tcPr>
            <w:tcW w:w="1701" w:type="dxa"/>
            <w:shd w:val="clear" w:color="auto" w:fill="EEECE1" w:themeFill="background2"/>
          </w:tcPr>
          <w:p w14:paraId="56CCA74F" w14:textId="475B6483" w:rsidR="00DB03D0"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Routine</w:t>
            </w:r>
          </w:p>
        </w:tc>
        <w:tc>
          <w:tcPr>
            <w:tcW w:w="1310" w:type="dxa"/>
            <w:shd w:val="clear" w:color="auto" w:fill="EEECE1" w:themeFill="background2"/>
          </w:tcPr>
          <w:p w14:paraId="043B5E04" w14:textId="30D7CA1F"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4926A89" w14:textId="6171C41A"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61C57644" w14:textId="77777777" w:rsidTr="009668D7">
        <w:trPr>
          <w:tblHeader/>
        </w:trPr>
        <w:tc>
          <w:tcPr>
            <w:tcW w:w="4219" w:type="dxa"/>
            <w:shd w:val="clear" w:color="auto" w:fill="EEECE1" w:themeFill="background2"/>
          </w:tcPr>
          <w:p w14:paraId="226E2C24" w14:textId="77777777" w:rsidR="009F6566" w:rsidRPr="003E3CCA" w:rsidRDefault="009F6566" w:rsidP="00DB03D0">
            <w:pPr>
              <w:jc w:val="both"/>
              <w:rPr>
                <w:rFonts w:ascii="Times New Roman" w:hAnsi="Times New Roman" w:cs="Times New Roman"/>
                <w:bCs/>
                <w:sz w:val="20"/>
                <w:szCs w:val="20"/>
              </w:rPr>
            </w:pPr>
            <w:r w:rsidRPr="003E3CCA">
              <w:rPr>
                <w:rFonts w:ascii="Times New Roman" w:hAnsi="Times New Roman" w:cs="Times New Roman"/>
                <w:sz w:val="20"/>
                <w:szCs w:val="20"/>
              </w:rPr>
              <w:t>Proportion  des formations sanitaires qui appliquent leurs protocoles et standards de traitement</w:t>
            </w:r>
          </w:p>
        </w:tc>
        <w:tc>
          <w:tcPr>
            <w:tcW w:w="1559" w:type="dxa"/>
            <w:gridSpan w:val="2"/>
            <w:shd w:val="clear" w:color="auto" w:fill="EEECE1" w:themeFill="background2"/>
          </w:tcPr>
          <w:p w14:paraId="77A0134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418" w:type="dxa"/>
            <w:shd w:val="clear" w:color="auto" w:fill="EEECE1" w:themeFill="background2"/>
          </w:tcPr>
          <w:p w14:paraId="53107F75"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AF67E4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74741544" w14:textId="77777777" w:rsidR="009F6566" w:rsidRPr="00946789" w:rsidRDefault="009F6566" w:rsidP="00DC4CFD">
            <w:pPr>
              <w:pStyle w:val="Paragraphedeliste"/>
              <w:numPr>
                <w:ilvl w:val="0"/>
                <w:numId w:val="13"/>
              </w:numPr>
              <w:rPr>
                <w:rFonts w:ascii="Times New Roman" w:hAnsi="Times New Roman" w:cs="Times New Roman"/>
                <w:sz w:val="20"/>
                <w:szCs w:val="20"/>
              </w:rPr>
            </w:pPr>
            <w:r>
              <w:rPr>
                <w:rFonts w:ascii="Times New Roman" w:hAnsi="Times New Roman" w:cs="Times New Roman"/>
                <w:sz w:val="20"/>
                <w:szCs w:val="20"/>
              </w:rPr>
              <w:t xml:space="preserve">Rapport d’activités </w:t>
            </w:r>
          </w:p>
          <w:p w14:paraId="1D581ECD" w14:textId="77777777" w:rsidR="009F6566" w:rsidRPr="003E3CCA" w:rsidRDefault="009F6566" w:rsidP="00DB03D0">
            <w:pPr>
              <w:jc w:val="both"/>
              <w:rPr>
                <w:rFonts w:ascii="Times New Roman" w:hAnsi="Times New Roman" w:cs="Times New Roman"/>
                <w:b/>
                <w:sz w:val="20"/>
                <w:szCs w:val="20"/>
              </w:rPr>
            </w:pPr>
          </w:p>
        </w:tc>
        <w:tc>
          <w:tcPr>
            <w:tcW w:w="1701" w:type="dxa"/>
            <w:shd w:val="clear" w:color="auto" w:fill="EEECE1" w:themeFill="background2"/>
          </w:tcPr>
          <w:p w14:paraId="58A2553E" w14:textId="67B4FC53" w:rsidR="009F6566"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Routine</w:t>
            </w:r>
          </w:p>
        </w:tc>
        <w:tc>
          <w:tcPr>
            <w:tcW w:w="1310" w:type="dxa"/>
            <w:shd w:val="clear" w:color="auto" w:fill="EEECE1" w:themeFill="background2"/>
          </w:tcPr>
          <w:p w14:paraId="66AD2342" w14:textId="2540E3DB"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B2E7EDC" w14:textId="45720B0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608CEE2E" w14:textId="77777777" w:rsidTr="009668D7">
        <w:trPr>
          <w:tblHeader/>
        </w:trPr>
        <w:tc>
          <w:tcPr>
            <w:tcW w:w="4219" w:type="dxa"/>
            <w:vMerge w:val="restart"/>
            <w:shd w:val="clear" w:color="auto" w:fill="EEECE1" w:themeFill="background2"/>
          </w:tcPr>
          <w:p w14:paraId="6F56FF51"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lastRenderedPageBreak/>
              <w:t>Cout moyen des prestations essentielles par niveau</w:t>
            </w:r>
          </w:p>
        </w:tc>
        <w:tc>
          <w:tcPr>
            <w:tcW w:w="1559" w:type="dxa"/>
            <w:gridSpan w:val="2"/>
            <w:shd w:val="clear" w:color="auto" w:fill="EEECE1" w:themeFill="background2"/>
          </w:tcPr>
          <w:p w14:paraId="778DC6DA"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r w:rsidRPr="003E3CCA">
              <w:rPr>
                <w:rFonts w:ascii="Times New Roman" w:hAnsi="Times New Roman" w:cs="Times New Roman"/>
                <w:sz w:val="20"/>
                <w:szCs w:val="20"/>
                <w:vertAlign w:val="superscript"/>
              </w:rPr>
              <w:t>er</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15127FED"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01C25BC7"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val="restart"/>
            <w:shd w:val="clear" w:color="auto" w:fill="EEECE1" w:themeFill="background2"/>
          </w:tcPr>
          <w:p w14:paraId="18478902" w14:textId="2FBDD5E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sz w:val="20"/>
                <w:szCs w:val="20"/>
              </w:rPr>
              <w:t>rapport d’évaluation</w:t>
            </w:r>
          </w:p>
        </w:tc>
        <w:tc>
          <w:tcPr>
            <w:tcW w:w="1701" w:type="dxa"/>
            <w:vMerge w:val="restart"/>
            <w:shd w:val="clear" w:color="auto" w:fill="EEECE1" w:themeFill="background2"/>
          </w:tcPr>
          <w:p w14:paraId="0B5FCF8C" w14:textId="431D9D1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Evaluation</w:t>
            </w:r>
          </w:p>
        </w:tc>
        <w:tc>
          <w:tcPr>
            <w:tcW w:w="1310" w:type="dxa"/>
            <w:vMerge w:val="restart"/>
            <w:shd w:val="clear" w:color="auto" w:fill="EEECE1" w:themeFill="background2"/>
          </w:tcPr>
          <w:p w14:paraId="75A9F2B7" w14:textId="621FCF1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vMerge w:val="restart"/>
            <w:shd w:val="clear" w:color="auto" w:fill="EEECE1" w:themeFill="background2"/>
          </w:tcPr>
          <w:p w14:paraId="13D153EA" w14:textId="7957D853"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4F421B3A" w14:textId="77777777" w:rsidTr="009668D7">
        <w:trPr>
          <w:tblHeader/>
        </w:trPr>
        <w:tc>
          <w:tcPr>
            <w:tcW w:w="4219" w:type="dxa"/>
            <w:vMerge/>
            <w:shd w:val="clear" w:color="auto" w:fill="EEECE1" w:themeFill="background2"/>
          </w:tcPr>
          <w:p w14:paraId="199A4111" w14:textId="77777777" w:rsidR="009F6566" w:rsidRPr="003E3CCA" w:rsidRDefault="009F6566" w:rsidP="00DB03D0">
            <w:pPr>
              <w:jc w:val="both"/>
              <w:rPr>
                <w:rFonts w:ascii="Times New Roman" w:hAnsi="Times New Roman" w:cs="Times New Roman"/>
                <w:sz w:val="20"/>
                <w:szCs w:val="20"/>
              </w:rPr>
            </w:pPr>
          </w:p>
        </w:tc>
        <w:tc>
          <w:tcPr>
            <w:tcW w:w="1559" w:type="dxa"/>
            <w:gridSpan w:val="2"/>
            <w:shd w:val="clear" w:color="auto" w:fill="EEECE1" w:themeFill="background2"/>
          </w:tcPr>
          <w:p w14:paraId="4DBEE14C"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w:t>
            </w:r>
            <w:r w:rsidRPr="003E3CCA">
              <w:rPr>
                <w:rFonts w:ascii="Times New Roman" w:hAnsi="Times New Roman" w:cs="Times New Roman"/>
                <w:sz w:val="20"/>
                <w:szCs w:val="20"/>
                <w:vertAlign w:val="superscript"/>
              </w:rPr>
              <w:t>eme</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2ED5FC53"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23DBC37"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56A6F6E" w14:textId="77777777" w:rsidR="009F6566" w:rsidRPr="003E3CCA" w:rsidRDefault="009F6566" w:rsidP="00DB03D0">
            <w:pPr>
              <w:jc w:val="both"/>
              <w:rPr>
                <w:rFonts w:ascii="Times New Roman" w:hAnsi="Times New Roman" w:cs="Times New Roman"/>
                <w:b/>
                <w:sz w:val="20"/>
                <w:szCs w:val="20"/>
              </w:rPr>
            </w:pPr>
          </w:p>
        </w:tc>
        <w:tc>
          <w:tcPr>
            <w:tcW w:w="1701" w:type="dxa"/>
            <w:vMerge/>
            <w:shd w:val="clear" w:color="auto" w:fill="EEECE1" w:themeFill="background2"/>
          </w:tcPr>
          <w:p w14:paraId="0F41CCEB"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6A5F13E2"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5C8AAE00" w14:textId="77777777" w:rsidR="009F6566" w:rsidRPr="003E3CCA" w:rsidRDefault="009F6566" w:rsidP="00DB03D0">
            <w:pPr>
              <w:jc w:val="both"/>
              <w:rPr>
                <w:rFonts w:ascii="Times New Roman" w:hAnsi="Times New Roman" w:cs="Times New Roman"/>
                <w:b/>
                <w:sz w:val="20"/>
                <w:szCs w:val="20"/>
              </w:rPr>
            </w:pPr>
          </w:p>
        </w:tc>
      </w:tr>
      <w:tr w:rsidR="009F6566" w:rsidRPr="003E3CCA" w14:paraId="53C620EB" w14:textId="77777777" w:rsidTr="009668D7">
        <w:trPr>
          <w:tblHeader/>
        </w:trPr>
        <w:tc>
          <w:tcPr>
            <w:tcW w:w="4219" w:type="dxa"/>
            <w:vMerge/>
            <w:shd w:val="clear" w:color="auto" w:fill="EEECE1" w:themeFill="background2"/>
          </w:tcPr>
          <w:p w14:paraId="361B691F" w14:textId="77777777" w:rsidR="009F6566" w:rsidRPr="003E3CCA" w:rsidRDefault="009F6566" w:rsidP="00DB03D0">
            <w:pPr>
              <w:jc w:val="both"/>
              <w:rPr>
                <w:rFonts w:ascii="Times New Roman" w:hAnsi="Times New Roman" w:cs="Times New Roman"/>
                <w:sz w:val="20"/>
                <w:szCs w:val="20"/>
              </w:rPr>
            </w:pPr>
          </w:p>
        </w:tc>
        <w:tc>
          <w:tcPr>
            <w:tcW w:w="1559" w:type="dxa"/>
            <w:gridSpan w:val="2"/>
            <w:shd w:val="clear" w:color="auto" w:fill="EEECE1" w:themeFill="background2"/>
          </w:tcPr>
          <w:p w14:paraId="549C971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w:t>
            </w:r>
            <w:r w:rsidRPr="003E3CCA">
              <w:rPr>
                <w:rFonts w:ascii="Times New Roman" w:hAnsi="Times New Roman" w:cs="Times New Roman"/>
                <w:sz w:val="20"/>
                <w:szCs w:val="20"/>
                <w:vertAlign w:val="superscript"/>
              </w:rPr>
              <w:t>eme</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165C219F"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7829E4F"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19003CD4" w14:textId="77777777" w:rsidR="009F6566" w:rsidRPr="003E3CCA" w:rsidRDefault="009F6566" w:rsidP="00DB03D0">
            <w:pPr>
              <w:jc w:val="both"/>
              <w:rPr>
                <w:rFonts w:ascii="Times New Roman" w:hAnsi="Times New Roman" w:cs="Times New Roman"/>
                <w:b/>
                <w:sz w:val="20"/>
                <w:szCs w:val="20"/>
              </w:rPr>
            </w:pPr>
          </w:p>
        </w:tc>
        <w:tc>
          <w:tcPr>
            <w:tcW w:w="1701" w:type="dxa"/>
            <w:vMerge/>
            <w:shd w:val="clear" w:color="auto" w:fill="EEECE1" w:themeFill="background2"/>
          </w:tcPr>
          <w:p w14:paraId="392A5BB8"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290D7F5B"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05DB93EA" w14:textId="77777777" w:rsidR="009F6566" w:rsidRPr="003E3CCA" w:rsidRDefault="009F6566" w:rsidP="00DB03D0">
            <w:pPr>
              <w:jc w:val="both"/>
              <w:rPr>
                <w:rFonts w:ascii="Times New Roman" w:hAnsi="Times New Roman" w:cs="Times New Roman"/>
                <w:b/>
                <w:sz w:val="20"/>
                <w:szCs w:val="20"/>
              </w:rPr>
            </w:pPr>
          </w:p>
        </w:tc>
      </w:tr>
      <w:tr w:rsidR="00AA092B" w:rsidRPr="003E3CCA" w14:paraId="678613E7" w14:textId="77777777" w:rsidTr="009668D7">
        <w:trPr>
          <w:tblHeader/>
        </w:trPr>
        <w:tc>
          <w:tcPr>
            <w:tcW w:w="12725" w:type="dxa"/>
            <w:gridSpan w:val="7"/>
            <w:shd w:val="clear" w:color="auto" w:fill="EEECE1" w:themeFill="background2"/>
          </w:tcPr>
          <w:p w14:paraId="72E9B7F3" w14:textId="5BE3CD88" w:rsidR="00DB03D0" w:rsidRPr="003E3CCA" w:rsidRDefault="0014451F" w:rsidP="0014451F">
            <w:pPr>
              <w:jc w:val="both"/>
              <w:rPr>
                <w:rFonts w:ascii="Times New Roman" w:hAnsi="Times New Roman" w:cs="Times New Roman"/>
                <w:sz w:val="20"/>
                <w:szCs w:val="20"/>
              </w:rPr>
            </w:pPr>
            <w:r w:rsidRPr="003E3CCA">
              <w:rPr>
                <w:rFonts w:ascii="Times New Roman" w:hAnsi="Times New Roman" w:cs="Times New Roman"/>
                <w:sz w:val="20"/>
                <w:szCs w:val="20"/>
              </w:rPr>
              <w:t>P6.7 : Le système d’information sanitaire pour les besoins de l’achat stratégique est fonctionnel</w:t>
            </w:r>
          </w:p>
        </w:tc>
        <w:tc>
          <w:tcPr>
            <w:tcW w:w="1310" w:type="dxa"/>
            <w:shd w:val="clear" w:color="auto" w:fill="EEECE1" w:themeFill="background2"/>
          </w:tcPr>
          <w:p w14:paraId="0B42EAA7"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2130C86F" w14:textId="77777777" w:rsidR="00DB03D0" w:rsidRPr="003E3CCA" w:rsidRDefault="00DB03D0" w:rsidP="00DB03D0">
            <w:pPr>
              <w:jc w:val="both"/>
              <w:rPr>
                <w:rFonts w:ascii="Times New Roman" w:hAnsi="Times New Roman" w:cs="Times New Roman"/>
                <w:b/>
                <w:sz w:val="20"/>
                <w:szCs w:val="20"/>
              </w:rPr>
            </w:pPr>
          </w:p>
        </w:tc>
      </w:tr>
      <w:tr w:rsidR="00AA092B" w:rsidRPr="003E3CCA" w14:paraId="4A7ADD00" w14:textId="77777777" w:rsidTr="009668D7">
        <w:trPr>
          <w:tblHeader/>
        </w:trPr>
        <w:tc>
          <w:tcPr>
            <w:tcW w:w="4219" w:type="dxa"/>
            <w:shd w:val="clear" w:color="auto" w:fill="EEECE1" w:themeFill="background2"/>
          </w:tcPr>
          <w:p w14:paraId="1DB66CFF"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système d’information sanitaire pour l’achat stratégique</w:t>
            </w:r>
          </w:p>
        </w:tc>
        <w:tc>
          <w:tcPr>
            <w:tcW w:w="1418" w:type="dxa"/>
            <w:shd w:val="clear" w:color="auto" w:fill="EEECE1" w:themeFill="background2"/>
          </w:tcPr>
          <w:p w14:paraId="7A803193"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2FAC46C" w14:textId="77777777" w:rsidR="00DB03D0" w:rsidRPr="003E3CCA" w:rsidRDefault="00DB03D0"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094E2BFE"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16FA7110" w14:textId="7BD8CC24" w:rsidR="00DB03D0" w:rsidRPr="003E3CCA" w:rsidRDefault="00EB7ECE" w:rsidP="00DB03D0">
            <w:pPr>
              <w:jc w:val="both"/>
              <w:rPr>
                <w:rFonts w:ascii="Times New Roman" w:hAnsi="Times New Roman" w:cs="Times New Roman"/>
                <w:b/>
                <w:sz w:val="20"/>
                <w:szCs w:val="20"/>
              </w:rPr>
            </w:pPr>
            <w:r>
              <w:rPr>
                <w:rFonts w:ascii="Times New Roman" w:hAnsi="Times New Roman" w:cs="Times New Roman"/>
                <w:sz w:val="20"/>
                <w:szCs w:val="20"/>
              </w:rPr>
              <w:t>Rapport</w:t>
            </w:r>
          </w:p>
        </w:tc>
        <w:tc>
          <w:tcPr>
            <w:tcW w:w="1701" w:type="dxa"/>
            <w:shd w:val="clear" w:color="auto" w:fill="EEECE1" w:themeFill="background2"/>
          </w:tcPr>
          <w:p w14:paraId="20D038B9" w14:textId="7A0B494D"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Evaluation</w:t>
            </w:r>
          </w:p>
        </w:tc>
        <w:tc>
          <w:tcPr>
            <w:tcW w:w="1310" w:type="dxa"/>
            <w:shd w:val="clear" w:color="auto" w:fill="EEECE1" w:themeFill="background2"/>
          </w:tcPr>
          <w:p w14:paraId="6F1CD6BD" w14:textId="116F0482"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40670014" w14:textId="1E07FBB2"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5436D3A9" w14:textId="77777777" w:rsidTr="00DD4FB9">
        <w:trPr>
          <w:tblHeader/>
        </w:trPr>
        <w:tc>
          <w:tcPr>
            <w:tcW w:w="15345" w:type="dxa"/>
            <w:gridSpan w:val="9"/>
            <w:shd w:val="clear" w:color="auto" w:fill="EEECE1" w:themeFill="background2"/>
          </w:tcPr>
          <w:p w14:paraId="71B8A8F6" w14:textId="1CE6F3AB" w:rsidR="0014451F" w:rsidRPr="003E3CCA" w:rsidRDefault="0014451F" w:rsidP="0014451F">
            <w:pPr>
              <w:jc w:val="both"/>
              <w:rPr>
                <w:rFonts w:ascii="Times New Roman" w:hAnsi="Times New Roman" w:cs="Times New Roman"/>
                <w:sz w:val="20"/>
                <w:szCs w:val="20"/>
              </w:rPr>
            </w:pPr>
            <w:r w:rsidRPr="003E3CCA">
              <w:rPr>
                <w:rFonts w:ascii="Times New Roman" w:hAnsi="Times New Roman" w:cs="Times New Roman"/>
                <w:sz w:val="20"/>
                <w:szCs w:val="20"/>
              </w:rPr>
              <w:t>Produit 7.1 : La coordination des financements et des mécanismes de communication sont assurées entre et au sein des programmes budgétaires</w:t>
            </w:r>
          </w:p>
        </w:tc>
      </w:tr>
      <w:tr w:rsidR="00AA092B" w:rsidRPr="003E3CCA" w14:paraId="7C4D4F0E" w14:textId="77777777" w:rsidTr="009668D7">
        <w:trPr>
          <w:tblHeader/>
        </w:trPr>
        <w:tc>
          <w:tcPr>
            <w:tcW w:w="4219" w:type="dxa"/>
            <w:shd w:val="clear" w:color="auto" w:fill="EEECE1" w:themeFill="background2"/>
          </w:tcPr>
          <w:p w14:paraId="6C971FBD" w14:textId="23AB134F" w:rsidR="0014451F" w:rsidRPr="003E3CCA" w:rsidRDefault="0014451F"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réunions entre responsables de programmes tenues</w:t>
            </w:r>
          </w:p>
        </w:tc>
        <w:tc>
          <w:tcPr>
            <w:tcW w:w="1418" w:type="dxa"/>
            <w:shd w:val="clear" w:color="auto" w:fill="EEECE1" w:themeFill="background2"/>
          </w:tcPr>
          <w:p w14:paraId="7CA9963C" w14:textId="53375017" w:rsidR="0014451F" w:rsidRPr="003E3CCA" w:rsidRDefault="0014451F"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559" w:type="dxa"/>
            <w:gridSpan w:val="2"/>
            <w:shd w:val="clear" w:color="auto" w:fill="EEECE1" w:themeFill="background2"/>
          </w:tcPr>
          <w:p w14:paraId="10F57050" w14:textId="21B6A592" w:rsidR="0014451F" w:rsidRPr="003E3CCA" w:rsidRDefault="0014451F"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32E271EC" w14:textId="47420E7D" w:rsidR="0014451F" w:rsidRPr="003E3CCA" w:rsidRDefault="0014451F"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w:t>
            </w:r>
          </w:p>
        </w:tc>
        <w:tc>
          <w:tcPr>
            <w:tcW w:w="1843" w:type="dxa"/>
            <w:shd w:val="clear" w:color="auto" w:fill="EEECE1" w:themeFill="background2"/>
          </w:tcPr>
          <w:p w14:paraId="343941CD" w14:textId="11BA6C6E" w:rsidR="0014451F" w:rsidRPr="003E3CCA" w:rsidRDefault="00EB7ECE" w:rsidP="00DB03D0">
            <w:pPr>
              <w:jc w:val="both"/>
              <w:rPr>
                <w:rFonts w:ascii="Times New Roman" w:hAnsi="Times New Roman" w:cs="Times New Roman"/>
                <w:b/>
                <w:sz w:val="20"/>
                <w:szCs w:val="20"/>
              </w:rPr>
            </w:pPr>
            <w:r>
              <w:rPr>
                <w:rFonts w:ascii="Times New Roman" w:hAnsi="Times New Roman" w:cs="Times New Roman"/>
                <w:sz w:val="20"/>
                <w:szCs w:val="20"/>
              </w:rPr>
              <w:t>rapport</w:t>
            </w:r>
          </w:p>
        </w:tc>
        <w:tc>
          <w:tcPr>
            <w:tcW w:w="1701" w:type="dxa"/>
            <w:shd w:val="clear" w:color="auto" w:fill="EEECE1" w:themeFill="background2"/>
          </w:tcPr>
          <w:p w14:paraId="139E31DD" w14:textId="6B0CA4A6"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6EB9D57" w14:textId="64459136"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7FFD2F9" w14:textId="5251F15C"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6D8529ED" w14:textId="77777777" w:rsidTr="009668D7">
        <w:trPr>
          <w:tblHeader/>
        </w:trPr>
        <w:tc>
          <w:tcPr>
            <w:tcW w:w="12725" w:type="dxa"/>
            <w:gridSpan w:val="7"/>
            <w:shd w:val="clear" w:color="auto" w:fill="EEECE1" w:themeFill="background2"/>
          </w:tcPr>
          <w:p w14:paraId="667D2BC1" w14:textId="3FCB8616"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8</w:t>
            </w:r>
            <w:r w:rsidR="00DB03D0" w:rsidRPr="003E3CCA">
              <w:rPr>
                <w:rFonts w:ascii="Times New Roman" w:hAnsi="Times New Roman" w:cs="Times New Roman"/>
                <w:sz w:val="20"/>
                <w:szCs w:val="20"/>
              </w:rPr>
              <w:t>.1 : Les capacités des acteurs de la chaine de gestion financière sont renforcées</w:t>
            </w:r>
          </w:p>
        </w:tc>
        <w:tc>
          <w:tcPr>
            <w:tcW w:w="1310" w:type="dxa"/>
            <w:shd w:val="clear" w:color="auto" w:fill="EEECE1" w:themeFill="background2"/>
          </w:tcPr>
          <w:p w14:paraId="6B047463"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24F1DBAC" w14:textId="77777777" w:rsidR="00DB03D0" w:rsidRPr="003E3CCA" w:rsidRDefault="00DB03D0" w:rsidP="00DB03D0">
            <w:pPr>
              <w:jc w:val="both"/>
              <w:rPr>
                <w:rFonts w:ascii="Times New Roman" w:hAnsi="Times New Roman" w:cs="Times New Roman"/>
                <w:b/>
                <w:sz w:val="20"/>
                <w:szCs w:val="20"/>
              </w:rPr>
            </w:pPr>
          </w:p>
        </w:tc>
      </w:tr>
      <w:tr w:rsidR="009F6566" w:rsidRPr="003E3CCA" w14:paraId="36922148" w14:textId="77777777" w:rsidTr="009668D7">
        <w:trPr>
          <w:tblHeader/>
        </w:trPr>
        <w:tc>
          <w:tcPr>
            <w:tcW w:w="4219" w:type="dxa"/>
            <w:shd w:val="clear" w:color="auto" w:fill="EEECE1" w:themeFill="background2"/>
          </w:tcPr>
          <w:p w14:paraId="28A65E23"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d’acteurs de la chaine de gestion financière formés (</w:t>
            </w:r>
            <w:r w:rsidRPr="003E3CCA">
              <w:rPr>
                <w:sz w:val="20"/>
                <w:szCs w:val="20"/>
              </w:rPr>
              <w:t>procédures de financement des PTF, procédures de gestion financière et comptable, procédures de passation de marchés)</w:t>
            </w:r>
          </w:p>
        </w:tc>
        <w:tc>
          <w:tcPr>
            <w:tcW w:w="1418" w:type="dxa"/>
            <w:shd w:val="clear" w:color="auto" w:fill="EEECE1" w:themeFill="background2"/>
          </w:tcPr>
          <w:p w14:paraId="1176341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EB8315C"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B4A97A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7A9880F" w14:textId="5CF1F98F"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Rapport de formation</w:t>
            </w:r>
          </w:p>
        </w:tc>
        <w:tc>
          <w:tcPr>
            <w:tcW w:w="1701" w:type="dxa"/>
            <w:shd w:val="clear" w:color="auto" w:fill="EEECE1" w:themeFill="background2"/>
          </w:tcPr>
          <w:p w14:paraId="3DD59AEA" w14:textId="1BD97A1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46A4D966" w14:textId="012E0141"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D350874" w14:textId="5CF2CAD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105F6256" w14:textId="77777777" w:rsidTr="009668D7">
        <w:trPr>
          <w:tblHeader/>
        </w:trPr>
        <w:tc>
          <w:tcPr>
            <w:tcW w:w="12725" w:type="dxa"/>
            <w:gridSpan w:val="7"/>
            <w:shd w:val="clear" w:color="auto" w:fill="EEECE1" w:themeFill="background2"/>
          </w:tcPr>
          <w:p w14:paraId="1F13AA83" w14:textId="57DEAA44"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.1 : Les formations sanitaires  remplissent les normes en infrastructures et en équipements</w:t>
            </w:r>
          </w:p>
        </w:tc>
        <w:tc>
          <w:tcPr>
            <w:tcW w:w="1310" w:type="dxa"/>
            <w:shd w:val="clear" w:color="auto" w:fill="EEECE1" w:themeFill="background2"/>
          </w:tcPr>
          <w:p w14:paraId="508137E2"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849C035" w14:textId="77777777" w:rsidR="00DB03D0" w:rsidRPr="003E3CCA" w:rsidRDefault="00DB03D0" w:rsidP="00DB03D0">
            <w:pPr>
              <w:jc w:val="both"/>
              <w:rPr>
                <w:rFonts w:ascii="Times New Roman" w:hAnsi="Times New Roman" w:cs="Times New Roman"/>
                <w:b/>
                <w:sz w:val="20"/>
                <w:szCs w:val="20"/>
              </w:rPr>
            </w:pPr>
          </w:p>
        </w:tc>
      </w:tr>
      <w:tr w:rsidR="009F6566" w:rsidRPr="003E3CCA" w14:paraId="469766A9" w14:textId="77777777" w:rsidTr="009668D7">
        <w:trPr>
          <w:tblHeader/>
        </w:trPr>
        <w:tc>
          <w:tcPr>
            <w:tcW w:w="4219" w:type="dxa"/>
            <w:shd w:val="clear" w:color="auto" w:fill="EEECE1" w:themeFill="background2"/>
          </w:tcPr>
          <w:p w14:paraId="364C2FBF"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remplissent les normes en infrastructures et en équipements</w:t>
            </w:r>
          </w:p>
        </w:tc>
        <w:tc>
          <w:tcPr>
            <w:tcW w:w="1418" w:type="dxa"/>
            <w:shd w:val="clear" w:color="auto" w:fill="EEECE1" w:themeFill="background2"/>
          </w:tcPr>
          <w:p w14:paraId="23D0763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F5344C4"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0881DC9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8F72D1E" w14:textId="5CE77D30"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3D8AC991" w14:textId="42F49A1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10638849" w14:textId="18C1852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5700C5E" w14:textId="531D817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0F37A29D" w14:textId="77777777" w:rsidTr="009668D7">
        <w:trPr>
          <w:tblHeader/>
        </w:trPr>
        <w:tc>
          <w:tcPr>
            <w:tcW w:w="12725" w:type="dxa"/>
            <w:gridSpan w:val="7"/>
            <w:shd w:val="clear" w:color="auto" w:fill="EEECE1" w:themeFill="background2"/>
          </w:tcPr>
          <w:p w14:paraId="394A4C8B" w14:textId="257AA1E1"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.2 : Les formations sanitaires disposent de personnel suffisant et motivé</w:t>
            </w:r>
          </w:p>
        </w:tc>
        <w:tc>
          <w:tcPr>
            <w:tcW w:w="1310" w:type="dxa"/>
            <w:shd w:val="clear" w:color="auto" w:fill="EEECE1" w:themeFill="background2"/>
          </w:tcPr>
          <w:p w14:paraId="72674097"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7E25E7B9" w14:textId="77777777" w:rsidR="00DB03D0" w:rsidRPr="003E3CCA" w:rsidRDefault="00DB03D0" w:rsidP="00DB03D0">
            <w:pPr>
              <w:jc w:val="both"/>
              <w:rPr>
                <w:rFonts w:ascii="Times New Roman" w:hAnsi="Times New Roman" w:cs="Times New Roman"/>
                <w:b/>
                <w:sz w:val="20"/>
                <w:szCs w:val="20"/>
              </w:rPr>
            </w:pPr>
          </w:p>
        </w:tc>
      </w:tr>
      <w:tr w:rsidR="009F6566" w:rsidRPr="003E3CCA" w14:paraId="137F686E" w14:textId="77777777" w:rsidTr="009668D7">
        <w:trPr>
          <w:tblHeader/>
        </w:trPr>
        <w:tc>
          <w:tcPr>
            <w:tcW w:w="4219" w:type="dxa"/>
            <w:shd w:val="clear" w:color="auto" w:fill="EEECE1" w:themeFill="background2"/>
          </w:tcPr>
          <w:p w14:paraId="646624FE"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disposent de personnel suffisant</w:t>
            </w:r>
          </w:p>
        </w:tc>
        <w:tc>
          <w:tcPr>
            <w:tcW w:w="1418" w:type="dxa"/>
            <w:shd w:val="clear" w:color="auto" w:fill="EEECE1" w:themeFill="background2"/>
          </w:tcPr>
          <w:p w14:paraId="3DA61ACF"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85F5EAD"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DBFE6C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604D7D3" w14:textId="37BA83B6"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32D8A5C6" w14:textId="6631490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3C5C7AF7" w14:textId="0BCBD31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2E62DFF" w14:textId="256DAD4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4E3DBA22" w14:textId="77777777" w:rsidTr="0014451F">
        <w:trPr>
          <w:tblHeader/>
        </w:trPr>
        <w:tc>
          <w:tcPr>
            <w:tcW w:w="12725" w:type="dxa"/>
            <w:gridSpan w:val="7"/>
            <w:shd w:val="clear" w:color="auto" w:fill="D9D9D9" w:themeFill="background1" w:themeFillShade="D9"/>
          </w:tcPr>
          <w:p w14:paraId="19D600CE" w14:textId="29E5ECBB"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.3 : Les médicaments et autres produits de santé de qualité sont disponibles dans les Formations sanitaires</w:t>
            </w:r>
          </w:p>
        </w:tc>
        <w:tc>
          <w:tcPr>
            <w:tcW w:w="1310" w:type="dxa"/>
            <w:shd w:val="clear" w:color="auto" w:fill="EEECE1" w:themeFill="background2"/>
          </w:tcPr>
          <w:p w14:paraId="41E9A532"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3B733825" w14:textId="77777777" w:rsidR="00DB03D0" w:rsidRPr="003E3CCA" w:rsidRDefault="00DB03D0" w:rsidP="00DB03D0">
            <w:pPr>
              <w:jc w:val="both"/>
              <w:rPr>
                <w:rFonts w:ascii="Times New Roman" w:hAnsi="Times New Roman" w:cs="Times New Roman"/>
                <w:b/>
                <w:sz w:val="20"/>
                <w:szCs w:val="20"/>
              </w:rPr>
            </w:pPr>
          </w:p>
        </w:tc>
      </w:tr>
      <w:tr w:rsidR="009F6566" w:rsidRPr="003E3CCA" w14:paraId="31A157E8" w14:textId="77777777" w:rsidTr="009668D7">
        <w:trPr>
          <w:tblHeader/>
        </w:trPr>
        <w:tc>
          <w:tcPr>
            <w:tcW w:w="4219" w:type="dxa"/>
            <w:shd w:val="clear" w:color="auto" w:fill="EEECE1" w:themeFill="background2"/>
          </w:tcPr>
          <w:p w14:paraId="311A8A43" w14:textId="77777777" w:rsidR="009F6566" w:rsidRPr="003E3CCA" w:rsidRDefault="009F6566" w:rsidP="00DB03D0">
            <w:pPr>
              <w:pStyle w:val="Paragraphedeliste"/>
              <w:numPr>
                <w:ilvl w:val="0"/>
                <w:numId w:val="13"/>
              </w:numPr>
              <w:rPr>
                <w:rFonts w:ascii="Times New Roman" w:hAnsi="Times New Roman" w:cs="Times New Roman"/>
                <w:sz w:val="20"/>
                <w:szCs w:val="20"/>
              </w:rPr>
            </w:pPr>
            <w:r w:rsidRPr="003E3CCA">
              <w:rPr>
                <w:rFonts w:ascii="Times New Roman" w:hAnsi="Times New Roman" w:cs="Times New Roman"/>
                <w:sz w:val="20"/>
                <w:szCs w:val="20"/>
              </w:rPr>
              <w:t xml:space="preserve">Pourcentage de DMEG n’ayant pas connu de rupture des 25 médicaments traceurs </w:t>
            </w:r>
          </w:p>
          <w:p w14:paraId="6236F2FF" w14:textId="77777777" w:rsidR="009F6566" w:rsidRPr="003E3CCA" w:rsidRDefault="009F6566" w:rsidP="00DB03D0">
            <w:pPr>
              <w:jc w:val="both"/>
              <w:rPr>
                <w:rFonts w:ascii="Times New Roman" w:hAnsi="Times New Roman" w:cs="Times New Roman"/>
                <w:sz w:val="20"/>
                <w:szCs w:val="20"/>
              </w:rPr>
            </w:pPr>
          </w:p>
        </w:tc>
        <w:tc>
          <w:tcPr>
            <w:tcW w:w="1418" w:type="dxa"/>
            <w:shd w:val="clear" w:color="auto" w:fill="EEECE1" w:themeFill="background2"/>
          </w:tcPr>
          <w:p w14:paraId="7115057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E8078F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18,6%</w:t>
            </w:r>
          </w:p>
        </w:tc>
        <w:tc>
          <w:tcPr>
            <w:tcW w:w="1985" w:type="dxa"/>
            <w:shd w:val="clear" w:color="auto" w:fill="EEECE1" w:themeFill="background2"/>
          </w:tcPr>
          <w:p w14:paraId="31AE16A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90%</w:t>
            </w:r>
          </w:p>
        </w:tc>
        <w:tc>
          <w:tcPr>
            <w:tcW w:w="1843" w:type="dxa"/>
            <w:shd w:val="clear" w:color="auto" w:fill="EEECE1" w:themeFill="background2"/>
          </w:tcPr>
          <w:p w14:paraId="7EA85DA8" w14:textId="095BBED4"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1C1DF76F" w14:textId="640BDA7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4AA2B79" w14:textId="35C881E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F52AC1B" w14:textId="682CA57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718A9471" w14:textId="77777777" w:rsidTr="009668D7">
        <w:trPr>
          <w:tblHeader/>
        </w:trPr>
        <w:tc>
          <w:tcPr>
            <w:tcW w:w="4219" w:type="dxa"/>
            <w:shd w:val="clear" w:color="auto" w:fill="EEECE1" w:themeFill="background2"/>
          </w:tcPr>
          <w:p w14:paraId="15B63FCB"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DRD n’ayant pas connus de rupture pour les 45 médicaments traceurs</w:t>
            </w:r>
          </w:p>
        </w:tc>
        <w:tc>
          <w:tcPr>
            <w:tcW w:w="1418" w:type="dxa"/>
            <w:shd w:val="clear" w:color="auto" w:fill="EEECE1" w:themeFill="background2"/>
          </w:tcPr>
          <w:p w14:paraId="0BBA006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79AF197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12,7%</w:t>
            </w:r>
          </w:p>
        </w:tc>
        <w:tc>
          <w:tcPr>
            <w:tcW w:w="1985" w:type="dxa"/>
            <w:shd w:val="clear" w:color="auto" w:fill="EEECE1" w:themeFill="background2"/>
          </w:tcPr>
          <w:p w14:paraId="4D71734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95%</w:t>
            </w:r>
          </w:p>
        </w:tc>
        <w:tc>
          <w:tcPr>
            <w:tcW w:w="1843" w:type="dxa"/>
            <w:shd w:val="clear" w:color="auto" w:fill="EEECE1" w:themeFill="background2"/>
          </w:tcPr>
          <w:p w14:paraId="145F49ED" w14:textId="1FB47919"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26A3BD40" w14:textId="13D43CD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72A003E8" w14:textId="502FCF7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FC2DC4E" w14:textId="5535DDC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04F3C3BE" w14:textId="77777777" w:rsidTr="009668D7">
        <w:trPr>
          <w:tblHeader/>
        </w:trPr>
        <w:tc>
          <w:tcPr>
            <w:tcW w:w="4219" w:type="dxa"/>
            <w:shd w:val="clear" w:color="auto" w:fill="EEECE1" w:themeFill="background2"/>
          </w:tcPr>
          <w:p w14:paraId="6C6DB9D8" w14:textId="77777777" w:rsidR="009F6566" w:rsidRPr="003E3CCA" w:rsidRDefault="009F6566" w:rsidP="00DB03D0">
            <w:pPr>
              <w:ind w:firstLine="708"/>
              <w:jc w:val="both"/>
              <w:rPr>
                <w:rFonts w:ascii="Times New Roman" w:hAnsi="Times New Roman" w:cs="Times New Roman"/>
                <w:sz w:val="20"/>
                <w:szCs w:val="20"/>
              </w:rPr>
            </w:pPr>
            <w:r w:rsidRPr="003E3CCA">
              <w:rPr>
                <w:rFonts w:ascii="Times New Roman" w:hAnsi="Times New Roman" w:cs="Times New Roman"/>
                <w:sz w:val="20"/>
                <w:szCs w:val="20"/>
              </w:rPr>
              <w:t>Proportion des FS n’ayant pas connu de rupture  des examens traceurs</w:t>
            </w:r>
          </w:p>
        </w:tc>
        <w:tc>
          <w:tcPr>
            <w:tcW w:w="1418" w:type="dxa"/>
            <w:shd w:val="clear" w:color="auto" w:fill="EEECE1" w:themeFill="background2"/>
          </w:tcPr>
          <w:p w14:paraId="487F8AF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60038E3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66,66%</w:t>
            </w:r>
          </w:p>
        </w:tc>
        <w:tc>
          <w:tcPr>
            <w:tcW w:w="1985" w:type="dxa"/>
            <w:shd w:val="clear" w:color="auto" w:fill="EEECE1" w:themeFill="background2"/>
          </w:tcPr>
          <w:p w14:paraId="03745F7A"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227F9055" w14:textId="699682C1"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12D0CB86" w14:textId="0E899F7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F1C8175" w14:textId="50B85ED8"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39F6508" w14:textId="4C1B558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03F048F9" w14:textId="77777777" w:rsidTr="009668D7">
        <w:trPr>
          <w:tblHeader/>
        </w:trPr>
        <w:tc>
          <w:tcPr>
            <w:tcW w:w="4219" w:type="dxa"/>
            <w:shd w:val="clear" w:color="auto" w:fill="EEECE1" w:themeFill="background2"/>
          </w:tcPr>
          <w:p w14:paraId="16A90FB7"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Taux de satisfaction en produits sanguins dans les CRTS</w:t>
            </w:r>
          </w:p>
        </w:tc>
        <w:tc>
          <w:tcPr>
            <w:tcW w:w="1418" w:type="dxa"/>
            <w:shd w:val="clear" w:color="auto" w:fill="EEECE1" w:themeFill="background2"/>
          </w:tcPr>
          <w:p w14:paraId="6ECCA21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B73388D" w14:textId="77777777" w:rsidR="009F6566" w:rsidRPr="009F6566" w:rsidRDefault="009F6566" w:rsidP="00DB03D0">
            <w:pPr>
              <w:pStyle w:val="Paragraphedeliste"/>
              <w:ind w:left="0"/>
              <w:jc w:val="center"/>
              <w:rPr>
                <w:rFonts w:ascii="Times New Roman" w:hAnsi="Times New Roman" w:cs="Times New Roman"/>
                <w:sz w:val="20"/>
                <w:szCs w:val="20"/>
              </w:rPr>
            </w:pPr>
            <w:r w:rsidRPr="009F6566">
              <w:rPr>
                <w:rFonts w:ascii="Times New Roman" w:hAnsi="Times New Roman" w:cs="Times New Roman"/>
                <w:sz w:val="20"/>
                <w:szCs w:val="20"/>
              </w:rPr>
              <w:t>78,1%</w:t>
            </w:r>
          </w:p>
        </w:tc>
        <w:tc>
          <w:tcPr>
            <w:tcW w:w="1985" w:type="dxa"/>
            <w:shd w:val="clear" w:color="auto" w:fill="EEECE1" w:themeFill="background2"/>
          </w:tcPr>
          <w:p w14:paraId="4E4D5E2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85%</w:t>
            </w:r>
          </w:p>
        </w:tc>
        <w:tc>
          <w:tcPr>
            <w:tcW w:w="1843" w:type="dxa"/>
            <w:shd w:val="clear" w:color="auto" w:fill="EEECE1" w:themeFill="background2"/>
          </w:tcPr>
          <w:p w14:paraId="0921CB59" w14:textId="4E231BAD"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7082CC40" w14:textId="4FAD7D8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4E2B8EC" w14:textId="4DB486B1"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68DD115F" w14:textId="21A0236C"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397BDF7B" w14:textId="77777777" w:rsidTr="009F6566">
        <w:trPr>
          <w:tblHeader/>
        </w:trPr>
        <w:tc>
          <w:tcPr>
            <w:tcW w:w="4219" w:type="dxa"/>
            <w:shd w:val="clear" w:color="auto" w:fill="EEECE1" w:themeFill="background2"/>
          </w:tcPr>
          <w:p w14:paraId="342C3BAB"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d’antigènes n’ayant pas connu de rupture</w:t>
            </w:r>
          </w:p>
        </w:tc>
        <w:tc>
          <w:tcPr>
            <w:tcW w:w="1418" w:type="dxa"/>
            <w:shd w:val="clear" w:color="auto" w:fill="EEECE1" w:themeFill="background2"/>
          </w:tcPr>
          <w:p w14:paraId="1FF9E65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51065B91" w14:textId="77777777" w:rsidR="009F6566" w:rsidRPr="003E3CCA" w:rsidRDefault="009F6566" w:rsidP="009F6566">
            <w:pPr>
              <w:pStyle w:val="Paragraphedeliste"/>
              <w:ind w:left="0"/>
              <w:jc w:val="center"/>
              <w:rPr>
                <w:rFonts w:ascii="Times New Roman" w:hAnsi="Times New Roman" w:cs="Times New Roman"/>
                <w:sz w:val="20"/>
                <w:szCs w:val="20"/>
              </w:rPr>
            </w:pPr>
            <w:r w:rsidRPr="009F6566">
              <w:rPr>
                <w:rFonts w:ascii="Times New Roman" w:hAnsi="Times New Roman" w:cs="Times New Roman"/>
                <w:sz w:val="20"/>
                <w:szCs w:val="20"/>
              </w:rPr>
              <w:t xml:space="preserve">      88,88%</w:t>
            </w:r>
          </w:p>
        </w:tc>
        <w:tc>
          <w:tcPr>
            <w:tcW w:w="1985" w:type="dxa"/>
            <w:shd w:val="clear" w:color="auto" w:fill="EEECE1" w:themeFill="background2"/>
          </w:tcPr>
          <w:p w14:paraId="7BF399D9"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4B62014F" w14:textId="5F3AC663"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09D907B3" w14:textId="177BA80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60902E4" w14:textId="7DE9B41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2C0CCC2" w14:textId="09AE9BE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62962C28" w14:textId="77777777" w:rsidTr="0014451F">
        <w:trPr>
          <w:tblHeader/>
        </w:trPr>
        <w:tc>
          <w:tcPr>
            <w:tcW w:w="12725" w:type="dxa"/>
            <w:gridSpan w:val="7"/>
            <w:shd w:val="clear" w:color="auto" w:fill="D9D9D9" w:themeFill="background1" w:themeFillShade="D9"/>
          </w:tcPr>
          <w:p w14:paraId="60394395" w14:textId="2BA2CB0E"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10</w:t>
            </w:r>
            <w:r w:rsidR="00DB03D0" w:rsidRPr="003E3CCA">
              <w:rPr>
                <w:rFonts w:ascii="Times New Roman" w:hAnsi="Times New Roman" w:cs="Times New Roman"/>
                <w:sz w:val="20"/>
                <w:szCs w:val="20"/>
              </w:rPr>
              <w:t>.1 : La  structure habilitée pour la conduite du processus de certification et d’accréditation des formations sanitaires est fonctionnelle</w:t>
            </w:r>
          </w:p>
        </w:tc>
        <w:tc>
          <w:tcPr>
            <w:tcW w:w="1310" w:type="dxa"/>
            <w:shd w:val="clear" w:color="auto" w:fill="EEECE1" w:themeFill="background2"/>
          </w:tcPr>
          <w:p w14:paraId="0FE28A11"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0D766FA" w14:textId="77777777" w:rsidR="00DB03D0" w:rsidRPr="003E3CCA" w:rsidRDefault="00DB03D0" w:rsidP="00DB03D0">
            <w:pPr>
              <w:jc w:val="both"/>
              <w:rPr>
                <w:rFonts w:ascii="Times New Roman" w:hAnsi="Times New Roman" w:cs="Times New Roman"/>
                <w:b/>
                <w:sz w:val="20"/>
                <w:szCs w:val="20"/>
              </w:rPr>
            </w:pPr>
          </w:p>
        </w:tc>
      </w:tr>
      <w:tr w:rsidR="009F6566" w:rsidRPr="003E3CCA" w14:paraId="78B36D0F" w14:textId="77777777" w:rsidTr="009668D7">
        <w:trPr>
          <w:tblHeader/>
        </w:trPr>
        <w:tc>
          <w:tcPr>
            <w:tcW w:w="4219" w:type="dxa"/>
            <w:shd w:val="clear" w:color="auto" w:fill="EEECE1" w:themeFill="background2"/>
          </w:tcPr>
          <w:p w14:paraId="3628E23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xml:space="preserve">Pourcentage des formations sanitaires certifiées </w:t>
            </w:r>
          </w:p>
        </w:tc>
        <w:tc>
          <w:tcPr>
            <w:tcW w:w="1418" w:type="dxa"/>
            <w:shd w:val="clear" w:color="auto" w:fill="EEECE1" w:themeFill="background2"/>
          </w:tcPr>
          <w:p w14:paraId="597BE5B9"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128C074"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136BD83E"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2B537B8C" w14:textId="333E33A9" w:rsidR="009F6566" w:rsidRPr="003E3CCA" w:rsidRDefault="009F6566" w:rsidP="00DB03D0">
            <w:pPr>
              <w:jc w:val="both"/>
              <w:rPr>
                <w:rFonts w:ascii="Times New Roman" w:hAnsi="Times New Roman" w:cs="Times New Roman"/>
                <w:b/>
                <w:sz w:val="20"/>
                <w:szCs w:val="20"/>
              </w:rPr>
            </w:pPr>
            <w:r w:rsidRPr="001D299D">
              <w:rPr>
                <w:rFonts w:ascii="Times New Roman" w:hAnsi="Times New Roman" w:cs="Times New Roman"/>
                <w:sz w:val="20"/>
                <w:szCs w:val="20"/>
              </w:rPr>
              <w:t xml:space="preserve">Rapport </w:t>
            </w:r>
          </w:p>
        </w:tc>
        <w:tc>
          <w:tcPr>
            <w:tcW w:w="1701" w:type="dxa"/>
            <w:shd w:val="clear" w:color="auto" w:fill="EEECE1" w:themeFill="background2"/>
          </w:tcPr>
          <w:p w14:paraId="3CB7719B" w14:textId="1BD2488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648E0AEE" w14:textId="2475B89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84636DC" w14:textId="5336876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3DF5075D" w14:textId="77777777" w:rsidTr="009668D7">
        <w:trPr>
          <w:tblHeader/>
        </w:trPr>
        <w:tc>
          <w:tcPr>
            <w:tcW w:w="4219" w:type="dxa"/>
            <w:shd w:val="clear" w:color="auto" w:fill="EEECE1" w:themeFill="background2"/>
          </w:tcPr>
          <w:p w14:paraId="166BE22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accréditées</w:t>
            </w:r>
          </w:p>
        </w:tc>
        <w:tc>
          <w:tcPr>
            <w:tcW w:w="1418" w:type="dxa"/>
            <w:shd w:val="clear" w:color="auto" w:fill="EEECE1" w:themeFill="background2"/>
          </w:tcPr>
          <w:p w14:paraId="43D0601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C023ADA"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6C988C6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334ED84F" w14:textId="7450A1CC" w:rsidR="009F6566" w:rsidRPr="003E3CCA" w:rsidRDefault="009F6566" w:rsidP="00DB03D0">
            <w:pPr>
              <w:jc w:val="both"/>
              <w:rPr>
                <w:rFonts w:ascii="Times New Roman" w:hAnsi="Times New Roman" w:cs="Times New Roman"/>
                <w:b/>
                <w:sz w:val="20"/>
                <w:szCs w:val="20"/>
              </w:rPr>
            </w:pPr>
            <w:r w:rsidRPr="001D299D">
              <w:rPr>
                <w:rFonts w:ascii="Times New Roman" w:hAnsi="Times New Roman" w:cs="Times New Roman"/>
                <w:sz w:val="20"/>
                <w:szCs w:val="20"/>
              </w:rPr>
              <w:t xml:space="preserve">Rapport </w:t>
            </w:r>
          </w:p>
        </w:tc>
        <w:tc>
          <w:tcPr>
            <w:tcW w:w="1701" w:type="dxa"/>
            <w:shd w:val="clear" w:color="auto" w:fill="EEECE1" w:themeFill="background2"/>
          </w:tcPr>
          <w:p w14:paraId="72CD0B77" w14:textId="5135284D"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F3DB9FC" w14:textId="42FBEDB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E14C5CC" w14:textId="313F39FA" w:rsidR="009F6566" w:rsidRPr="003E3CCA" w:rsidRDefault="009F6566" w:rsidP="00DB03D0">
            <w:pPr>
              <w:jc w:val="both"/>
              <w:rPr>
                <w:rFonts w:ascii="Times New Roman" w:hAnsi="Times New Roman" w:cs="Times New Roman"/>
                <w:b/>
                <w:sz w:val="20"/>
                <w:szCs w:val="20"/>
              </w:rPr>
            </w:pPr>
          </w:p>
        </w:tc>
      </w:tr>
      <w:tr w:rsidR="009F6566" w:rsidRPr="003E3CCA" w14:paraId="40518660" w14:textId="77777777" w:rsidTr="0014451F">
        <w:trPr>
          <w:tblHeader/>
        </w:trPr>
        <w:tc>
          <w:tcPr>
            <w:tcW w:w="12725" w:type="dxa"/>
            <w:gridSpan w:val="7"/>
            <w:shd w:val="clear" w:color="auto" w:fill="D9D9D9" w:themeFill="background1" w:themeFillShade="D9"/>
          </w:tcPr>
          <w:p w14:paraId="7C2855F8" w14:textId="6204E5A4" w:rsidR="009F6566" w:rsidRPr="003E3CCA" w:rsidRDefault="009F6566" w:rsidP="00DB03D0">
            <w:pPr>
              <w:jc w:val="both"/>
              <w:rPr>
                <w:rFonts w:ascii="Times New Roman" w:hAnsi="Times New Roman" w:cs="Times New Roman"/>
                <w:b/>
                <w:sz w:val="20"/>
                <w:szCs w:val="20"/>
              </w:rPr>
            </w:pPr>
            <w:r w:rsidRPr="003E3CCA">
              <w:rPr>
                <w:rFonts w:ascii="Times New Roman" w:hAnsi="Times New Roman" w:cs="Times New Roman"/>
                <w:sz w:val="20"/>
                <w:szCs w:val="20"/>
              </w:rPr>
              <w:lastRenderedPageBreak/>
              <w:t>P 10.2 : La régulation  du fonctionnement des sous-secteurs sanitaires privés, public et de la coopération décentralisée est renforcée</w:t>
            </w:r>
          </w:p>
        </w:tc>
        <w:tc>
          <w:tcPr>
            <w:tcW w:w="1310" w:type="dxa"/>
            <w:shd w:val="clear" w:color="auto" w:fill="EEECE1" w:themeFill="background2"/>
          </w:tcPr>
          <w:p w14:paraId="32770D78" w14:textId="77777777" w:rsidR="009F6566" w:rsidRPr="003E3CCA" w:rsidRDefault="009F6566" w:rsidP="00DB03D0">
            <w:pPr>
              <w:jc w:val="both"/>
              <w:rPr>
                <w:rFonts w:ascii="Times New Roman" w:hAnsi="Times New Roman" w:cs="Times New Roman"/>
                <w:b/>
                <w:sz w:val="20"/>
                <w:szCs w:val="20"/>
              </w:rPr>
            </w:pPr>
          </w:p>
        </w:tc>
        <w:tc>
          <w:tcPr>
            <w:tcW w:w="1310" w:type="dxa"/>
            <w:shd w:val="clear" w:color="auto" w:fill="EEECE1" w:themeFill="background2"/>
          </w:tcPr>
          <w:p w14:paraId="1C4C9089" w14:textId="77777777" w:rsidR="009F6566" w:rsidRPr="003E3CCA" w:rsidRDefault="009F6566" w:rsidP="00DB03D0">
            <w:pPr>
              <w:jc w:val="both"/>
              <w:rPr>
                <w:rFonts w:ascii="Times New Roman" w:hAnsi="Times New Roman" w:cs="Times New Roman"/>
                <w:b/>
                <w:sz w:val="20"/>
                <w:szCs w:val="20"/>
              </w:rPr>
            </w:pPr>
          </w:p>
        </w:tc>
      </w:tr>
      <w:tr w:rsidR="009F6566" w:rsidRPr="003E3CCA" w14:paraId="57C2DDEC" w14:textId="77777777" w:rsidTr="00D37DCE">
        <w:trPr>
          <w:tblHeader/>
        </w:trPr>
        <w:tc>
          <w:tcPr>
            <w:tcW w:w="4219" w:type="dxa"/>
            <w:shd w:val="clear" w:color="auto" w:fill="EEECE1" w:themeFill="background2"/>
          </w:tcPr>
          <w:p w14:paraId="129CE9F8"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privées qui respectent leurs cahiers de charge d’exploitation de leur structure</w:t>
            </w:r>
          </w:p>
        </w:tc>
        <w:tc>
          <w:tcPr>
            <w:tcW w:w="1418" w:type="dxa"/>
            <w:shd w:val="clear" w:color="auto" w:fill="EEECE1" w:themeFill="background2"/>
          </w:tcPr>
          <w:p w14:paraId="28C8817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2F1ACEA7" w14:textId="77777777" w:rsidR="009F6566" w:rsidRPr="003E3CCA" w:rsidRDefault="009F6566" w:rsidP="00DB03D0">
            <w:pPr>
              <w:pStyle w:val="Paragraphedeliste"/>
              <w:ind w:left="0"/>
              <w:rPr>
                <w:rFonts w:ascii="Times New Roman" w:hAnsi="Times New Roman" w:cs="Times New Roman"/>
                <w:sz w:val="20"/>
                <w:szCs w:val="20"/>
              </w:rPr>
            </w:pPr>
            <w:r w:rsidRPr="003E3CCA">
              <w:rPr>
                <w:rFonts w:ascii="Times New Roman" w:hAnsi="Times New Roman" w:cs="Times New Roman"/>
                <w:sz w:val="20"/>
                <w:szCs w:val="20"/>
              </w:rPr>
              <w:t xml:space="preserve">     ND</w:t>
            </w:r>
          </w:p>
        </w:tc>
        <w:tc>
          <w:tcPr>
            <w:tcW w:w="1985" w:type="dxa"/>
            <w:shd w:val="clear" w:color="auto" w:fill="EEECE1" w:themeFill="background2"/>
          </w:tcPr>
          <w:p w14:paraId="3276A726"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0CF7256A" w14:textId="2F3E7AC7" w:rsidR="009F6566" w:rsidRPr="003E3CCA" w:rsidRDefault="009F6566" w:rsidP="00DB03D0">
            <w:pPr>
              <w:jc w:val="both"/>
              <w:rPr>
                <w:rFonts w:ascii="Times New Roman" w:hAnsi="Times New Roman" w:cs="Times New Roman"/>
                <w:b/>
                <w:sz w:val="20"/>
                <w:szCs w:val="20"/>
              </w:rPr>
            </w:pPr>
            <w:r w:rsidRPr="00AD75AB">
              <w:rPr>
                <w:rFonts w:ascii="Times New Roman" w:hAnsi="Times New Roman" w:cs="Times New Roman"/>
                <w:sz w:val="20"/>
                <w:szCs w:val="20"/>
              </w:rPr>
              <w:t xml:space="preserve">Rapport </w:t>
            </w:r>
          </w:p>
        </w:tc>
        <w:tc>
          <w:tcPr>
            <w:tcW w:w="1701" w:type="dxa"/>
            <w:shd w:val="clear" w:color="auto" w:fill="EEECE1" w:themeFill="background2"/>
          </w:tcPr>
          <w:p w14:paraId="0063075D" w14:textId="20EF43B7"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721E2292" w14:textId="55DBD73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9212631" w14:textId="16FAB309"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096DF131" w14:textId="77777777" w:rsidTr="009668D7">
        <w:trPr>
          <w:tblHeader/>
        </w:trPr>
        <w:tc>
          <w:tcPr>
            <w:tcW w:w="4219" w:type="dxa"/>
            <w:shd w:val="clear" w:color="auto" w:fill="EEECE1" w:themeFill="background2"/>
          </w:tcPr>
          <w:p w14:paraId="69C88272"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publiques qui respectent leurs cahiers de charge d’exploitation de leur structure</w:t>
            </w:r>
          </w:p>
        </w:tc>
        <w:tc>
          <w:tcPr>
            <w:tcW w:w="1418" w:type="dxa"/>
            <w:shd w:val="clear" w:color="auto" w:fill="EEECE1" w:themeFill="background2"/>
          </w:tcPr>
          <w:p w14:paraId="4C4135D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CBB5E8E"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B276B8B"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2557402" w14:textId="0AF8F658" w:rsidR="009F6566" w:rsidRPr="003E3CCA" w:rsidRDefault="009F6566" w:rsidP="00DB03D0">
            <w:pPr>
              <w:jc w:val="both"/>
              <w:rPr>
                <w:rFonts w:ascii="Times New Roman" w:hAnsi="Times New Roman" w:cs="Times New Roman"/>
                <w:b/>
                <w:sz w:val="20"/>
                <w:szCs w:val="20"/>
              </w:rPr>
            </w:pPr>
            <w:r w:rsidRPr="00AD75AB">
              <w:rPr>
                <w:rFonts w:ascii="Times New Roman" w:hAnsi="Times New Roman" w:cs="Times New Roman"/>
                <w:sz w:val="20"/>
                <w:szCs w:val="20"/>
              </w:rPr>
              <w:t xml:space="preserve">Rapport </w:t>
            </w:r>
          </w:p>
        </w:tc>
        <w:tc>
          <w:tcPr>
            <w:tcW w:w="1701" w:type="dxa"/>
            <w:shd w:val="clear" w:color="auto" w:fill="EEECE1" w:themeFill="background2"/>
          </w:tcPr>
          <w:p w14:paraId="535059A0" w14:textId="6CAB4FE9"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4C8B345A" w14:textId="6DDBCF8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36449BF" w14:textId="2AB32C8C"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40FFC3A5" w14:textId="77777777" w:rsidTr="009668D7">
        <w:trPr>
          <w:tblHeader/>
        </w:trPr>
        <w:tc>
          <w:tcPr>
            <w:tcW w:w="4219" w:type="dxa"/>
            <w:shd w:val="clear" w:color="auto" w:fill="EEECE1" w:themeFill="background2"/>
          </w:tcPr>
          <w:p w14:paraId="59CA9F3E"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structures de coopération respectant la réglementation en vigueur</w:t>
            </w:r>
          </w:p>
        </w:tc>
        <w:tc>
          <w:tcPr>
            <w:tcW w:w="1418" w:type="dxa"/>
            <w:shd w:val="clear" w:color="auto" w:fill="EEECE1" w:themeFill="background2"/>
          </w:tcPr>
          <w:p w14:paraId="4D4C017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7DFFF73"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757CFD8"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2ECD6F0E" w14:textId="75B26CEC"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Rapport</w:t>
            </w:r>
          </w:p>
        </w:tc>
        <w:tc>
          <w:tcPr>
            <w:tcW w:w="1701" w:type="dxa"/>
            <w:shd w:val="clear" w:color="auto" w:fill="EEECE1" w:themeFill="background2"/>
          </w:tcPr>
          <w:p w14:paraId="1A2A40E8" w14:textId="559E1A25"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6208CF6F" w14:textId="24B5BF5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70AB649" w14:textId="36C0CD41"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AA092B" w:rsidRPr="003E3CCA" w14:paraId="5161CB00" w14:textId="77777777" w:rsidTr="009668D7">
        <w:trPr>
          <w:tblHeader/>
        </w:trPr>
        <w:tc>
          <w:tcPr>
            <w:tcW w:w="12725" w:type="dxa"/>
            <w:gridSpan w:val="7"/>
            <w:shd w:val="clear" w:color="auto" w:fill="EEECE1" w:themeFill="background2"/>
          </w:tcPr>
          <w:p w14:paraId="2F016277" w14:textId="7A367EAD"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P11</w:t>
            </w:r>
            <w:r w:rsidR="00DB03D0" w:rsidRPr="003E3CCA">
              <w:rPr>
                <w:rFonts w:ascii="Times New Roman" w:hAnsi="Times New Roman" w:cs="Times New Roman"/>
                <w:sz w:val="20"/>
                <w:szCs w:val="20"/>
              </w:rPr>
              <w:t>.1 : Les mécanismes de redevabilité envers les citoyens sont fonctionnels</w:t>
            </w:r>
          </w:p>
        </w:tc>
        <w:tc>
          <w:tcPr>
            <w:tcW w:w="1310" w:type="dxa"/>
            <w:shd w:val="clear" w:color="auto" w:fill="EEECE1" w:themeFill="background2"/>
          </w:tcPr>
          <w:p w14:paraId="632B3AAE"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C77220C" w14:textId="77777777" w:rsidR="00DB03D0" w:rsidRPr="003E3CCA" w:rsidRDefault="00DB03D0" w:rsidP="00DB03D0">
            <w:pPr>
              <w:jc w:val="both"/>
              <w:rPr>
                <w:rFonts w:ascii="Times New Roman" w:hAnsi="Times New Roman" w:cs="Times New Roman"/>
                <w:b/>
                <w:sz w:val="20"/>
                <w:szCs w:val="20"/>
              </w:rPr>
            </w:pPr>
          </w:p>
        </w:tc>
      </w:tr>
      <w:tr w:rsidR="009F6566" w:rsidRPr="003E3CCA" w14:paraId="193505EE" w14:textId="77777777" w:rsidTr="009668D7">
        <w:trPr>
          <w:tblHeader/>
        </w:trPr>
        <w:tc>
          <w:tcPr>
            <w:tcW w:w="4219" w:type="dxa"/>
            <w:shd w:val="clear" w:color="auto" w:fill="EEECE1" w:themeFill="background2"/>
          </w:tcPr>
          <w:p w14:paraId="2FB59206"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structures de veille citoyenne fonctionnels</w:t>
            </w:r>
          </w:p>
        </w:tc>
        <w:tc>
          <w:tcPr>
            <w:tcW w:w="1418" w:type="dxa"/>
            <w:shd w:val="clear" w:color="auto" w:fill="EEECE1" w:themeFill="background2"/>
          </w:tcPr>
          <w:p w14:paraId="63AFAD8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2018</w:t>
            </w:r>
          </w:p>
        </w:tc>
        <w:tc>
          <w:tcPr>
            <w:tcW w:w="1559" w:type="dxa"/>
            <w:gridSpan w:val="2"/>
            <w:shd w:val="clear" w:color="auto" w:fill="EEECE1" w:themeFill="background2"/>
          </w:tcPr>
          <w:p w14:paraId="65A1A4A1"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 xml:space="preserve">03 </w:t>
            </w:r>
            <w:r w:rsidRPr="003E3CCA">
              <w:rPr>
                <w:rFonts w:ascii="Times New Roman" w:hAnsi="Times New Roman" w:cs="Times New Roman"/>
                <w:sz w:val="16"/>
                <w:szCs w:val="16"/>
              </w:rPr>
              <w:t>(RAME, ASMADE, HELP)</w:t>
            </w:r>
          </w:p>
        </w:tc>
        <w:tc>
          <w:tcPr>
            <w:tcW w:w="1985" w:type="dxa"/>
            <w:shd w:val="clear" w:color="auto" w:fill="EEECE1" w:themeFill="background2"/>
          </w:tcPr>
          <w:p w14:paraId="0535AD5A"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74808A5" w14:textId="1FAD5B3F"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21808F90" w14:textId="7111D0FE"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C105742" w14:textId="538BA3B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9F077E8" w14:textId="2F13D46F"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4C384AE8" w14:textId="77777777" w:rsidTr="00D37DCE">
        <w:trPr>
          <w:tblHeader/>
        </w:trPr>
        <w:tc>
          <w:tcPr>
            <w:tcW w:w="4219" w:type="dxa"/>
            <w:shd w:val="clear" w:color="auto" w:fill="EEECE1" w:themeFill="background2"/>
          </w:tcPr>
          <w:p w14:paraId="22313EA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couvertes par la veille communautaire</w:t>
            </w:r>
          </w:p>
        </w:tc>
        <w:tc>
          <w:tcPr>
            <w:tcW w:w="1418" w:type="dxa"/>
            <w:shd w:val="clear" w:color="auto" w:fill="EEECE1" w:themeFill="background2"/>
          </w:tcPr>
          <w:p w14:paraId="563E23B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2018</w:t>
            </w:r>
          </w:p>
        </w:tc>
        <w:tc>
          <w:tcPr>
            <w:tcW w:w="1559" w:type="dxa"/>
            <w:gridSpan w:val="2"/>
            <w:shd w:val="clear" w:color="auto" w:fill="auto"/>
          </w:tcPr>
          <w:p w14:paraId="28EC745A" w14:textId="0A555B47" w:rsidR="009F6566" w:rsidRPr="003E3CCA" w:rsidRDefault="000C3E3A" w:rsidP="00DB03D0">
            <w:pPr>
              <w:pStyle w:val="Paragraphedeliste"/>
              <w:ind w:left="0"/>
              <w:jc w:val="center"/>
              <w:rPr>
                <w:rFonts w:ascii="Times New Roman" w:hAnsi="Times New Roman" w:cs="Times New Roman"/>
                <w:sz w:val="20"/>
                <w:szCs w:val="20"/>
              </w:rPr>
            </w:pPr>
            <w:r>
              <w:rPr>
                <w:rFonts w:ascii="Times New Roman" w:hAnsi="Times New Roman" w:cs="Times New Roman"/>
                <w:sz w:val="20"/>
                <w:szCs w:val="20"/>
              </w:rPr>
              <w:t>ND</w:t>
            </w:r>
          </w:p>
        </w:tc>
        <w:tc>
          <w:tcPr>
            <w:tcW w:w="1985" w:type="dxa"/>
            <w:shd w:val="clear" w:color="auto" w:fill="EEECE1" w:themeFill="background2"/>
          </w:tcPr>
          <w:p w14:paraId="123870DF"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A4EDC21" w14:textId="58923E87"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5E5F8B8B" w14:textId="26C967F7"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12793E1F" w14:textId="17A626B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050F0F2" w14:textId="5C27952A"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28D26138" w14:textId="77777777" w:rsidTr="009668D7">
        <w:trPr>
          <w:tblHeader/>
        </w:trPr>
        <w:tc>
          <w:tcPr>
            <w:tcW w:w="4219" w:type="dxa"/>
            <w:shd w:val="clear" w:color="auto" w:fill="EEECE1" w:themeFill="background2"/>
          </w:tcPr>
          <w:p w14:paraId="269E7BB4"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plaintes issues de la veille communautaire enregistrés par an</w:t>
            </w:r>
          </w:p>
        </w:tc>
        <w:tc>
          <w:tcPr>
            <w:tcW w:w="1418" w:type="dxa"/>
            <w:shd w:val="clear" w:color="auto" w:fill="EEECE1" w:themeFill="background2"/>
          </w:tcPr>
          <w:p w14:paraId="28FC5E9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4C4A0A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304 (pour la gratuité)</w:t>
            </w:r>
          </w:p>
        </w:tc>
        <w:tc>
          <w:tcPr>
            <w:tcW w:w="1985" w:type="dxa"/>
            <w:shd w:val="clear" w:color="auto" w:fill="EEECE1" w:themeFill="background2"/>
          </w:tcPr>
          <w:p w14:paraId="3654783E"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6195BE4F" w14:textId="7D75952F"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48B2CA18" w14:textId="75925AED"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0DFFDC0E" w14:textId="0AB71AC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2BA9B6B1" w14:textId="2D8C091C"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7F3366A2" w14:textId="77777777" w:rsidTr="009668D7">
        <w:trPr>
          <w:tblHeader/>
        </w:trPr>
        <w:tc>
          <w:tcPr>
            <w:tcW w:w="4219" w:type="dxa"/>
            <w:shd w:val="clear" w:color="auto" w:fill="EEECE1" w:themeFill="background2"/>
          </w:tcPr>
          <w:p w14:paraId="29E86EA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structures sanitaires assurant une reddition des comptes</w:t>
            </w:r>
          </w:p>
        </w:tc>
        <w:tc>
          <w:tcPr>
            <w:tcW w:w="1418" w:type="dxa"/>
            <w:shd w:val="clear" w:color="auto" w:fill="EEECE1" w:themeFill="background2"/>
          </w:tcPr>
          <w:p w14:paraId="54EA815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370E40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5CE909A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3244A72" w14:textId="22E92B9B"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5248DE24" w14:textId="70463A74"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07EE61E" w14:textId="513D78B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2F4EDAFA" w14:textId="3E4BDE37"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AA092B" w:rsidRPr="003E3CCA" w14:paraId="059C359E" w14:textId="77777777" w:rsidTr="009668D7">
        <w:trPr>
          <w:tblHeader/>
        </w:trPr>
        <w:tc>
          <w:tcPr>
            <w:tcW w:w="12725" w:type="dxa"/>
            <w:gridSpan w:val="7"/>
            <w:shd w:val="clear" w:color="auto" w:fill="EEECE1" w:themeFill="background2"/>
          </w:tcPr>
          <w:p w14:paraId="71F54F6E" w14:textId="46F3BE55"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11</w:t>
            </w:r>
            <w:r w:rsidR="00DB03D0" w:rsidRPr="003E3CCA">
              <w:rPr>
                <w:rFonts w:ascii="Times New Roman" w:hAnsi="Times New Roman" w:cs="Times New Roman"/>
                <w:sz w:val="20"/>
                <w:szCs w:val="20"/>
              </w:rPr>
              <w:t>.2 : La coordination, le suivi et  l’évaluation de la stratégie de financement de la santé sont régulièrement assurés</w:t>
            </w:r>
          </w:p>
        </w:tc>
        <w:tc>
          <w:tcPr>
            <w:tcW w:w="1310" w:type="dxa"/>
            <w:shd w:val="clear" w:color="auto" w:fill="EEECE1" w:themeFill="background2"/>
          </w:tcPr>
          <w:p w14:paraId="6AF53574"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5C10A524" w14:textId="77777777" w:rsidR="00DB03D0" w:rsidRPr="003E3CCA" w:rsidRDefault="00DB03D0" w:rsidP="00DB03D0">
            <w:pPr>
              <w:jc w:val="both"/>
              <w:rPr>
                <w:rFonts w:ascii="Times New Roman" w:hAnsi="Times New Roman" w:cs="Times New Roman"/>
                <w:b/>
                <w:sz w:val="20"/>
                <w:szCs w:val="20"/>
              </w:rPr>
            </w:pPr>
          </w:p>
        </w:tc>
      </w:tr>
      <w:tr w:rsidR="009F6566" w:rsidRPr="003E3CCA" w14:paraId="17A28805" w14:textId="77777777" w:rsidTr="009668D7">
        <w:trPr>
          <w:tblHeader/>
        </w:trPr>
        <w:tc>
          <w:tcPr>
            <w:tcW w:w="4219" w:type="dxa"/>
            <w:shd w:val="clear" w:color="auto" w:fill="EEECE1" w:themeFill="background2"/>
          </w:tcPr>
          <w:p w14:paraId="54C19237"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Proportion des réunions/rencontres statutaires tenues</w:t>
            </w:r>
          </w:p>
        </w:tc>
        <w:tc>
          <w:tcPr>
            <w:tcW w:w="1418" w:type="dxa"/>
            <w:shd w:val="clear" w:color="auto" w:fill="EEECE1" w:themeFill="background2"/>
          </w:tcPr>
          <w:p w14:paraId="21131B1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502929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EBEEA9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D3AC286" w14:textId="06A9BE3C" w:rsidR="009F6566" w:rsidRPr="003E3CCA" w:rsidRDefault="009F6566" w:rsidP="00DB03D0">
            <w:pPr>
              <w:jc w:val="both"/>
              <w:rPr>
                <w:rFonts w:ascii="Times New Roman" w:hAnsi="Times New Roman" w:cs="Times New Roman"/>
                <w:b/>
                <w:sz w:val="20"/>
                <w:szCs w:val="20"/>
              </w:rPr>
            </w:pPr>
            <w:r w:rsidRPr="00270A3A">
              <w:rPr>
                <w:rFonts w:ascii="Times New Roman" w:hAnsi="Times New Roman" w:cs="Times New Roman"/>
                <w:sz w:val="20"/>
                <w:szCs w:val="20"/>
              </w:rPr>
              <w:t>Rapport</w:t>
            </w:r>
          </w:p>
        </w:tc>
        <w:tc>
          <w:tcPr>
            <w:tcW w:w="1701" w:type="dxa"/>
            <w:shd w:val="clear" w:color="auto" w:fill="EEECE1" w:themeFill="background2"/>
          </w:tcPr>
          <w:p w14:paraId="524591E1" w14:textId="34731A99"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1FA40AD" w14:textId="3ED01E8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89001D2" w14:textId="512FC455"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7D09D1A6" w14:textId="77777777" w:rsidTr="009668D7">
        <w:trPr>
          <w:tblHeader/>
        </w:trPr>
        <w:tc>
          <w:tcPr>
            <w:tcW w:w="4219" w:type="dxa"/>
            <w:shd w:val="clear" w:color="auto" w:fill="EEECE1" w:themeFill="background2"/>
          </w:tcPr>
          <w:p w14:paraId="5148DA2B"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Nombre d’évaluations réalisées</w:t>
            </w:r>
          </w:p>
        </w:tc>
        <w:tc>
          <w:tcPr>
            <w:tcW w:w="1418" w:type="dxa"/>
            <w:shd w:val="clear" w:color="auto" w:fill="EEECE1" w:themeFill="background2"/>
          </w:tcPr>
          <w:p w14:paraId="72E67FD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FC3E567"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NA</w:t>
            </w:r>
          </w:p>
        </w:tc>
        <w:tc>
          <w:tcPr>
            <w:tcW w:w="1985" w:type="dxa"/>
            <w:shd w:val="clear" w:color="auto" w:fill="EEECE1" w:themeFill="background2"/>
          </w:tcPr>
          <w:p w14:paraId="6944692C"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p>
        </w:tc>
        <w:tc>
          <w:tcPr>
            <w:tcW w:w="1843" w:type="dxa"/>
            <w:shd w:val="clear" w:color="auto" w:fill="EEECE1" w:themeFill="background2"/>
          </w:tcPr>
          <w:p w14:paraId="0083A524" w14:textId="38F3C177" w:rsidR="009F6566" w:rsidRPr="003E3CCA" w:rsidRDefault="009F6566" w:rsidP="00DB03D0">
            <w:pPr>
              <w:jc w:val="both"/>
              <w:rPr>
                <w:rFonts w:ascii="Times New Roman" w:hAnsi="Times New Roman" w:cs="Times New Roman"/>
                <w:b/>
                <w:sz w:val="20"/>
                <w:szCs w:val="20"/>
              </w:rPr>
            </w:pPr>
            <w:r w:rsidRPr="00270A3A">
              <w:rPr>
                <w:rFonts w:ascii="Times New Roman" w:hAnsi="Times New Roman" w:cs="Times New Roman"/>
                <w:sz w:val="20"/>
                <w:szCs w:val="20"/>
              </w:rPr>
              <w:t>Rapport</w:t>
            </w:r>
          </w:p>
        </w:tc>
        <w:tc>
          <w:tcPr>
            <w:tcW w:w="1701" w:type="dxa"/>
            <w:shd w:val="clear" w:color="auto" w:fill="EEECE1" w:themeFill="background2"/>
          </w:tcPr>
          <w:p w14:paraId="5562F59F" w14:textId="308BDFED"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075C0A9" w14:textId="011A41EC"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06CE7EA" w14:textId="675F9E66"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bl>
    <w:p w14:paraId="7CBCBEBE" w14:textId="77777777" w:rsidR="009668D7" w:rsidRDefault="009668D7" w:rsidP="009668D7"/>
    <w:p w14:paraId="6FEE7F86" w14:textId="77777777" w:rsidR="009668D7" w:rsidRDefault="009668D7" w:rsidP="009668D7"/>
    <w:p w14:paraId="586CE600" w14:textId="77777777" w:rsidR="000C3E3A" w:rsidRDefault="000C3E3A" w:rsidP="00DB03D0">
      <w:pPr>
        <w:rPr>
          <w:rFonts w:ascii="Times New Roman" w:hAnsi="Times New Roman" w:cs="Times New Roman"/>
          <w:b/>
          <w:sz w:val="24"/>
          <w:szCs w:val="24"/>
          <w:u w:val="single"/>
        </w:rPr>
      </w:pPr>
    </w:p>
    <w:p w14:paraId="64C06357" w14:textId="77777777" w:rsidR="000C3E3A" w:rsidRDefault="000C3E3A" w:rsidP="00DB03D0">
      <w:pPr>
        <w:rPr>
          <w:rFonts w:ascii="Times New Roman" w:hAnsi="Times New Roman" w:cs="Times New Roman"/>
          <w:b/>
          <w:sz w:val="24"/>
          <w:szCs w:val="24"/>
          <w:u w:val="single"/>
        </w:rPr>
      </w:pPr>
    </w:p>
    <w:p w14:paraId="43AFFC89" w14:textId="77777777" w:rsidR="000C3E3A" w:rsidRDefault="000C3E3A" w:rsidP="00DB03D0">
      <w:pPr>
        <w:rPr>
          <w:rFonts w:ascii="Times New Roman" w:hAnsi="Times New Roman" w:cs="Times New Roman"/>
          <w:b/>
          <w:sz w:val="24"/>
          <w:szCs w:val="24"/>
          <w:u w:val="single"/>
        </w:rPr>
      </w:pPr>
    </w:p>
    <w:p w14:paraId="5177FE3E" w14:textId="77777777" w:rsidR="000C3E3A" w:rsidRDefault="000C3E3A" w:rsidP="00DB03D0">
      <w:pPr>
        <w:rPr>
          <w:rFonts w:ascii="Times New Roman" w:hAnsi="Times New Roman" w:cs="Times New Roman"/>
          <w:b/>
          <w:sz w:val="24"/>
          <w:szCs w:val="24"/>
          <w:u w:val="single"/>
        </w:rPr>
      </w:pPr>
    </w:p>
    <w:p w14:paraId="03616EA3" w14:textId="77777777" w:rsidR="000C3E3A" w:rsidRDefault="000C3E3A" w:rsidP="00DB03D0">
      <w:pPr>
        <w:rPr>
          <w:rFonts w:ascii="Times New Roman" w:hAnsi="Times New Roman" w:cs="Times New Roman"/>
          <w:b/>
          <w:sz w:val="24"/>
          <w:szCs w:val="24"/>
          <w:u w:val="single"/>
        </w:rPr>
      </w:pPr>
    </w:p>
    <w:p w14:paraId="4BDE1C16" w14:textId="2894EB80" w:rsidR="00F469F7" w:rsidRDefault="00F469F7">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br w:type="page"/>
      </w:r>
    </w:p>
    <w:p w14:paraId="741B54CB" w14:textId="77777777" w:rsidR="000C3E3A" w:rsidRDefault="000C3E3A" w:rsidP="00DB03D0">
      <w:pPr>
        <w:rPr>
          <w:rFonts w:ascii="Times New Roman" w:hAnsi="Times New Roman" w:cs="Times New Roman"/>
          <w:b/>
          <w:sz w:val="24"/>
          <w:szCs w:val="24"/>
          <w:u w:val="single"/>
        </w:rPr>
      </w:pPr>
    </w:p>
    <w:p w14:paraId="65DD692B" w14:textId="15427E27" w:rsidR="00DB03D0" w:rsidRDefault="0014451F" w:rsidP="00DB03D0">
      <w:pPr>
        <w:rPr>
          <w:rFonts w:ascii="Times New Roman" w:hAnsi="Times New Roman" w:cs="Times New Roman"/>
          <w:b/>
          <w:sz w:val="24"/>
          <w:szCs w:val="24"/>
          <w:u w:val="single"/>
        </w:rPr>
      </w:pPr>
      <w:r w:rsidRPr="00F469F7">
        <w:rPr>
          <w:rFonts w:ascii="Times New Roman" w:hAnsi="Times New Roman" w:cs="Times New Roman"/>
          <w:b/>
          <w:sz w:val="24"/>
          <w:szCs w:val="24"/>
        </w:rPr>
        <w:t xml:space="preserve">Annexe 2 : </w:t>
      </w:r>
      <w:r w:rsidR="00DB03D0" w:rsidRPr="004E1134">
        <w:rPr>
          <w:rFonts w:ascii="Times New Roman" w:hAnsi="Times New Roman" w:cs="Times New Roman"/>
          <w:b/>
          <w:sz w:val="24"/>
          <w:szCs w:val="24"/>
          <w:u w:val="single"/>
        </w:rPr>
        <w:t xml:space="preserve">Cadre de </w:t>
      </w:r>
      <w:r w:rsidR="000C3E3A">
        <w:rPr>
          <w:rFonts w:ascii="Times New Roman" w:hAnsi="Times New Roman" w:cs="Times New Roman"/>
          <w:b/>
          <w:sz w:val="24"/>
          <w:szCs w:val="24"/>
          <w:u w:val="single"/>
        </w:rPr>
        <w:t xml:space="preserve">suivi </w:t>
      </w:r>
      <w:r w:rsidR="00EE084F">
        <w:rPr>
          <w:rFonts w:ascii="Times New Roman" w:hAnsi="Times New Roman" w:cs="Times New Roman"/>
          <w:b/>
          <w:sz w:val="24"/>
          <w:szCs w:val="24"/>
          <w:u w:val="single"/>
        </w:rPr>
        <w:t xml:space="preserve">et d’évaluation </w:t>
      </w:r>
      <w:r w:rsidR="00DB03D0">
        <w:rPr>
          <w:rFonts w:ascii="Times New Roman" w:hAnsi="Times New Roman" w:cs="Times New Roman"/>
          <w:b/>
          <w:sz w:val="24"/>
          <w:szCs w:val="24"/>
          <w:u w:val="single"/>
        </w:rPr>
        <w:t xml:space="preserve"> </w:t>
      </w:r>
    </w:p>
    <w:tbl>
      <w:tblPr>
        <w:tblStyle w:val="Grilledutableau"/>
        <w:tblW w:w="5000" w:type="pct"/>
        <w:tblLook w:val="04A0" w:firstRow="1" w:lastRow="0" w:firstColumn="1" w:lastColumn="0" w:noHBand="0" w:noVBand="1"/>
      </w:tblPr>
      <w:tblGrid>
        <w:gridCol w:w="6206"/>
        <w:gridCol w:w="1700"/>
        <w:gridCol w:w="1558"/>
        <w:gridCol w:w="1558"/>
        <w:gridCol w:w="1277"/>
        <w:gridCol w:w="1919"/>
      </w:tblGrid>
      <w:tr w:rsidR="00DB03D0" w:rsidRPr="0094796A" w14:paraId="0E51183A" w14:textId="77777777" w:rsidTr="00DD4FB9">
        <w:trPr>
          <w:tblHeader/>
        </w:trPr>
        <w:tc>
          <w:tcPr>
            <w:tcW w:w="2182" w:type="pct"/>
            <w:vMerge w:val="restart"/>
            <w:shd w:val="clear" w:color="auto" w:fill="EEECE1" w:themeFill="background2"/>
          </w:tcPr>
          <w:p w14:paraId="7A188643"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b/>
                <w:sz w:val="20"/>
                <w:szCs w:val="20"/>
              </w:rPr>
              <w:t>Indicateurs</w:t>
            </w:r>
          </w:p>
        </w:tc>
        <w:tc>
          <w:tcPr>
            <w:tcW w:w="1146" w:type="pct"/>
            <w:gridSpan w:val="2"/>
            <w:shd w:val="clear" w:color="auto" w:fill="EEECE1" w:themeFill="background2"/>
          </w:tcPr>
          <w:p w14:paraId="19E3AAE8" w14:textId="77777777" w:rsidR="00DB03D0" w:rsidRPr="0094796A" w:rsidRDefault="00DB03D0" w:rsidP="00DD4FB9">
            <w:pPr>
              <w:pStyle w:val="Paragraphedeliste"/>
              <w:ind w:left="0"/>
              <w:jc w:val="center"/>
              <w:rPr>
                <w:rFonts w:ascii="Times New Roman" w:hAnsi="Times New Roman" w:cs="Times New Roman"/>
                <w:sz w:val="20"/>
                <w:szCs w:val="20"/>
              </w:rPr>
            </w:pPr>
            <w:r w:rsidRPr="0094796A">
              <w:rPr>
                <w:rFonts w:ascii="Times New Roman" w:hAnsi="Times New Roman" w:cs="Times New Roman"/>
                <w:b/>
                <w:bCs/>
                <w:iCs/>
                <w:sz w:val="20"/>
                <w:szCs w:val="20"/>
              </w:rPr>
              <w:t>Données de base</w:t>
            </w:r>
          </w:p>
        </w:tc>
        <w:tc>
          <w:tcPr>
            <w:tcW w:w="548" w:type="pct"/>
            <w:vMerge w:val="restart"/>
            <w:shd w:val="clear" w:color="auto" w:fill="EEECE1" w:themeFill="background2"/>
          </w:tcPr>
          <w:p w14:paraId="4E2055C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449" w:type="pct"/>
            <w:vMerge w:val="restart"/>
            <w:shd w:val="clear" w:color="auto" w:fill="EEECE1" w:themeFill="background2"/>
          </w:tcPr>
          <w:p w14:paraId="4987A8C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2019</w:t>
            </w:r>
          </w:p>
        </w:tc>
        <w:tc>
          <w:tcPr>
            <w:tcW w:w="675" w:type="pct"/>
            <w:vMerge w:val="restart"/>
            <w:shd w:val="clear" w:color="auto" w:fill="EEECE1" w:themeFill="background2"/>
          </w:tcPr>
          <w:p w14:paraId="7462D34D" w14:textId="77777777" w:rsidR="00DB03D0" w:rsidRPr="0094796A" w:rsidRDefault="00DB03D0" w:rsidP="00DD4FB9">
            <w:pPr>
              <w:pStyle w:val="Paragraphedeliste"/>
              <w:ind w:left="0"/>
              <w:jc w:val="both"/>
              <w:rPr>
                <w:rFonts w:ascii="Times New Roman" w:hAnsi="Times New Roman" w:cs="Times New Roman"/>
                <w:sz w:val="20"/>
                <w:szCs w:val="20"/>
              </w:rPr>
            </w:pPr>
            <w:r w:rsidRPr="0094796A">
              <w:rPr>
                <w:rFonts w:ascii="Times New Roman" w:hAnsi="Times New Roman" w:cs="Times New Roman"/>
                <w:sz w:val="20"/>
                <w:szCs w:val="20"/>
              </w:rPr>
              <w:t xml:space="preserve"> 2020</w:t>
            </w:r>
          </w:p>
        </w:tc>
      </w:tr>
      <w:tr w:rsidR="00DB03D0" w:rsidRPr="0094796A" w14:paraId="330BAA2A" w14:textId="77777777" w:rsidTr="00DD4FB9">
        <w:trPr>
          <w:tblHeader/>
        </w:trPr>
        <w:tc>
          <w:tcPr>
            <w:tcW w:w="2182" w:type="pct"/>
            <w:vMerge/>
            <w:shd w:val="clear" w:color="auto" w:fill="EEECE1" w:themeFill="background2"/>
          </w:tcPr>
          <w:p w14:paraId="581B283C"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4E3645C"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A</w:t>
            </w:r>
            <w:r w:rsidRPr="0094796A">
              <w:rPr>
                <w:rFonts w:ascii="Times New Roman" w:hAnsi="Times New Roman" w:cs="Times New Roman"/>
                <w:sz w:val="20"/>
                <w:szCs w:val="20"/>
              </w:rPr>
              <w:t>nnée de référence</w:t>
            </w:r>
          </w:p>
        </w:tc>
        <w:tc>
          <w:tcPr>
            <w:tcW w:w="548" w:type="pct"/>
            <w:shd w:val="clear" w:color="auto" w:fill="EEECE1" w:themeFill="background2"/>
          </w:tcPr>
          <w:p w14:paraId="428DD9B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b/>
                <w:sz w:val="20"/>
                <w:szCs w:val="20"/>
              </w:rPr>
              <w:t xml:space="preserve">      </w:t>
            </w:r>
            <w:r w:rsidRPr="00F80B18">
              <w:rPr>
                <w:rFonts w:ascii="Times New Roman" w:hAnsi="Times New Roman" w:cs="Times New Roman"/>
                <w:b/>
                <w:sz w:val="20"/>
                <w:szCs w:val="20"/>
              </w:rPr>
              <w:t>Valeur</w:t>
            </w:r>
          </w:p>
        </w:tc>
        <w:tc>
          <w:tcPr>
            <w:tcW w:w="548" w:type="pct"/>
            <w:vMerge/>
            <w:shd w:val="clear" w:color="auto" w:fill="EEECE1" w:themeFill="background2"/>
          </w:tcPr>
          <w:p w14:paraId="56E709F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449" w:type="pct"/>
            <w:vMerge/>
            <w:shd w:val="clear" w:color="auto" w:fill="EEECE1" w:themeFill="background2"/>
          </w:tcPr>
          <w:p w14:paraId="78762E8E"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675" w:type="pct"/>
            <w:vMerge/>
            <w:shd w:val="clear" w:color="auto" w:fill="EEECE1" w:themeFill="background2"/>
          </w:tcPr>
          <w:p w14:paraId="68E4F804" w14:textId="77777777" w:rsidR="00DB03D0" w:rsidRPr="0094796A" w:rsidRDefault="00DB03D0" w:rsidP="00DD4FB9">
            <w:pPr>
              <w:pStyle w:val="Paragraphedeliste"/>
              <w:ind w:left="0"/>
              <w:jc w:val="both"/>
              <w:rPr>
                <w:rFonts w:ascii="Times New Roman" w:hAnsi="Times New Roman" w:cs="Times New Roman"/>
                <w:sz w:val="20"/>
                <w:szCs w:val="20"/>
              </w:rPr>
            </w:pPr>
          </w:p>
        </w:tc>
      </w:tr>
      <w:tr w:rsidR="00DB03D0" w:rsidRPr="0094796A" w14:paraId="7DDF75C4" w14:textId="77777777" w:rsidTr="00DD4FB9">
        <w:trPr>
          <w:tblHeader/>
        </w:trPr>
        <w:tc>
          <w:tcPr>
            <w:tcW w:w="2182" w:type="pct"/>
            <w:shd w:val="clear" w:color="auto" w:fill="EEECE1" w:themeFill="background2"/>
          </w:tcPr>
          <w:p w14:paraId="618BD8A2"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sz w:val="20"/>
                <w:szCs w:val="20"/>
              </w:rPr>
              <w:t>Taux de mortalité générale</w:t>
            </w:r>
            <w:r>
              <w:rPr>
                <w:rFonts w:ascii="Times New Roman" w:hAnsi="Times New Roman" w:cs="Times New Roman"/>
                <w:sz w:val="20"/>
                <w:szCs w:val="20"/>
              </w:rPr>
              <w:t xml:space="preserve"> </w:t>
            </w:r>
            <w:r>
              <w:rPr>
                <w:rFonts w:ascii="Arial" w:hAnsi="Arial" w:cs="Arial"/>
                <w:color w:val="000000"/>
              </w:rPr>
              <w:t>(</w:t>
            </w:r>
            <w:r w:rsidRPr="009E4936">
              <w:rPr>
                <w:rFonts w:ascii="Arial" w:hAnsi="Arial" w:cs="Arial"/>
                <w:color w:val="000000"/>
              </w:rPr>
              <w:t>‰)</w:t>
            </w:r>
          </w:p>
        </w:tc>
        <w:tc>
          <w:tcPr>
            <w:tcW w:w="598" w:type="pct"/>
            <w:shd w:val="clear" w:color="auto" w:fill="EEECE1" w:themeFill="background2"/>
          </w:tcPr>
          <w:p w14:paraId="4D02B4B7" w14:textId="77777777" w:rsidR="00DB03D0" w:rsidRPr="002D011D" w:rsidRDefault="00DB03D0" w:rsidP="00DD4FB9">
            <w:pPr>
              <w:rPr>
                <w:rFonts w:ascii="Arial" w:hAnsi="Arial" w:cs="Arial"/>
                <w:sz w:val="20"/>
                <w:szCs w:val="20"/>
              </w:rPr>
            </w:pPr>
            <w:r w:rsidRPr="002D011D">
              <w:rPr>
                <w:rFonts w:ascii="Arial" w:hAnsi="Arial" w:cs="Arial"/>
                <w:sz w:val="20"/>
                <w:szCs w:val="20"/>
              </w:rPr>
              <w:t>2006</w:t>
            </w:r>
          </w:p>
        </w:tc>
        <w:tc>
          <w:tcPr>
            <w:tcW w:w="548" w:type="pct"/>
            <w:shd w:val="clear" w:color="auto" w:fill="EEECE1" w:themeFill="background2"/>
          </w:tcPr>
          <w:p w14:paraId="7BDB9F9A" w14:textId="77777777" w:rsidR="00DB03D0" w:rsidRPr="009E4936" w:rsidRDefault="00DB03D0" w:rsidP="00DD4FB9">
            <w:r w:rsidRPr="009E4936">
              <w:t>11,8</w:t>
            </w:r>
          </w:p>
        </w:tc>
        <w:tc>
          <w:tcPr>
            <w:tcW w:w="548" w:type="pct"/>
          </w:tcPr>
          <w:p w14:paraId="3386CFF5" w14:textId="77777777" w:rsidR="00DB03D0" w:rsidRDefault="00DB03D0" w:rsidP="00DD4FB9">
            <w:pPr>
              <w:pStyle w:val="Paragraphedeliste"/>
              <w:ind w:left="0"/>
              <w:jc w:val="both"/>
              <w:rPr>
                <w:rFonts w:ascii="Arial" w:hAnsi="Arial" w:cs="Arial"/>
              </w:rPr>
            </w:pPr>
            <w:r>
              <w:rPr>
                <w:rFonts w:ascii="Arial" w:hAnsi="Arial" w:cs="Arial"/>
              </w:rPr>
              <w:t>10,5</w:t>
            </w:r>
          </w:p>
        </w:tc>
        <w:tc>
          <w:tcPr>
            <w:tcW w:w="449" w:type="pct"/>
          </w:tcPr>
          <w:p w14:paraId="55E4AAF7" w14:textId="77777777" w:rsidR="00DB03D0" w:rsidRDefault="00DB03D0" w:rsidP="00DD4FB9">
            <w:pPr>
              <w:pStyle w:val="Paragraphedeliste"/>
              <w:ind w:left="0"/>
              <w:jc w:val="both"/>
              <w:rPr>
                <w:rFonts w:ascii="Arial" w:hAnsi="Arial" w:cs="Arial"/>
              </w:rPr>
            </w:pPr>
            <w:r>
              <w:rPr>
                <w:rFonts w:ascii="Arial" w:hAnsi="Arial" w:cs="Arial"/>
              </w:rPr>
              <w:t>9,3</w:t>
            </w:r>
          </w:p>
        </w:tc>
        <w:tc>
          <w:tcPr>
            <w:tcW w:w="675" w:type="pct"/>
            <w:shd w:val="clear" w:color="auto" w:fill="auto"/>
          </w:tcPr>
          <w:p w14:paraId="407FB21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8</w:t>
            </w:r>
          </w:p>
        </w:tc>
      </w:tr>
      <w:tr w:rsidR="00DB03D0" w:rsidRPr="0094796A" w14:paraId="2B7DCA1D" w14:textId="77777777" w:rsidTr="00DD4FB9">
        <w:trPr>
          <w:tblHeader/>
        </w:trPr>
        <w:tc>
          <w:tcPr>
            <w:tcW w:w="2182" w:type="pct"/>
            <w:shd w:val="clear" w:color="auto" w:fill="EEECE1" w:themeFill="background2"/>
          </w:tcPr>
          <w:p w14:paraId="00B5CB81"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bCs/>
                <w:sz w:val="20"/>
                <w:szCs w:val="20"/>
              </w:rPr>
              <w:t>Ratio de Mortalité maternelle</w:t>
            </w:r>
            <w:r>
              <w:rPr>
                <w:rFonts w:ascii="Times New Roman" w:hAnsi="Times New Roman" w:cs="Times New Roman"/>
                <w:bCs/>
                <w:sz w:val="20"/>
                <w:szCs w:val="20"/>
              </w:rPr>
              <w:t xml:space="preserve"> pour 100000 naissances vivantes</w:t>
            </w:r>
          </w:p>
        </w:tc>
        <w:tc>
          <w:tcPr>
            <w:tcW w:w="598" w:type="pct"/>
            <w:shd w:val="clear" w:color="auto" w:fill="EEECE1" w:themeFill="background2"/>
          </w:tcPr>
          <w:p w14:paraId="594CCB89" w14:textId="77777777" w:rsidR="00DB03D0" w:rsidRPr="002D011D" w:rsidRDefault="00DB03D0" w:rsidP="00DD4FB9">
            <w:pPr>
              <w:pStyle w:val="Paragraphedeliste"/>
              <w:ind w:left="0"/>
              <w:jc w:val="both"/>
              <w:rPr>
                <w:rFonts w:ascii="Times New Roman" w:hAnsi="Times New Roman" w:cs="Times New Roman"/>
                <w:sz w:val="20"/>
                <w:szCs w:val="20"/>
              </w:rPr>
            </w:pPr>
            <w:r w:rsidRPr="002D011D">
              <w:rPr>
                <w:rFonts w:ascii="Arial" w:hAnsi="Arial" w:cs="Arial"/>
                <w:sz w:val="20"/>
                <w:szCs w:val="20"/>
              </w:rPr>
              <w:t>2015</w:t>
            </w:r>
          </w:p>
        </w:tc>
        <w:tc>
          <w:tcPr>
            <w:tcW w:w="548" w:type="pct"/>
            <w:shd w:val="clear" w:color="auto" w:fill="EEECE1" w:themeFill="background2"/>
          </w:tcPr>
          <w:p w14:paraId="72291F09" w14:textId="77777777" w:rsidR="00DB03D0" w:rsidRPr="0094796A" w:rsidRDefault="00DB03D0" w:rsidP="00DD4FB9">
            <w:pPr>
              <w:pStyle w:val="Paragraphedeliste"/>
              <w:ind w:left="0"/>
              <w:jc w:val="both"/>
              <w:rPr>
                <w:rFonts w:ascii="Times New Roman" w:hAnsi="Times New Roman" w:cs="Times New Roman"/>
                <w:sz w:val="20"/>
                <w:szCs w:val="20"/>
              </w:rPr>
            </w:pPr>
            <w:r w:rsidRPr="009E4936">
              <w:t>330</w:t>
            </w:r>
          </w:p>
        </w:tc>
        <w:tc>
          <w:tcPr>
            <w:tcW w:w="548" w:type="pct"/>
          </w:tcPr>
          <w:p w14:paraId="2E98808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301</w:t>
            </w:r>
          </w:p>
        </w:tc>
        <w:tc>
          <w:tcPr>
            <w:tcW w:w="449" w:type="pct"/>
          </w:tcPr>
          <w:p w14:paraId="2B87700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w:t>
            </w:r>
          </w:p>
        </w:tc>
        <w:tc>
          <w:tcPr>
            <w:tcW w:w="675" w:type="pct"/>
            <w:shd w:val="clear" w:color="auto" w:fill="auto"/>
          </w:tcPr>
          <w:p w14:paraId="05E1336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&lt;242</w:t>
            </w:r>
          </w:p>
        </w:tc>
      </w:tr>
      <w:tr w:rsidR="00DB03D0" w:rsidRPr="0094796A" w14:paraId="66813D20" w14:textId="77777777" w:rsidTr="00DD4FB9">
        <w:trPr>
          <w:tblHeader/>
        </w:trPr>
        <w:tc>
          <w:tcPr>
            <w:tcW w:w="2182" w:type="pct"/>
            <w:shd w:val="clear" w:color="auto" w:fill="EEECE1" w:themeFill="background2"/>
          </w:tcPr>
          <w:p w14:paraId="13BF9042" w14:textId="77777777" w:rsidR="00DB03D0" w:rsidRPr="0094796A" w:rsidRDefault="00DB03D0" w:rsidP="00DD4FB9">
            <w:pPr>
              <w:rPr>
                <w:rFonts w:ascii="Times New Roman" w:hAnsi="Times New Roman" w:cs="Times New Roman"/>
                <w:bCs/>
                <w:sz w:val="20"/>
                <w:szCs w:val="20"/>
              </w:rPr>
            </w:pPr>
            <w:r w:rsidRPr="0094796A">
              <w:rPr>
                <w:rFonts w:ascii="Times New Roman" w:hAnsi="Times New Roman" w:cs="Times New Roman"/>
                <w:bCs/>
                <w:sz w:val="20"/>
                <w:szCs w:val="20"/>
              </w:rPr>
              <w:t>Taux de Mortalité infantile</w:t>
            </w:r>
            <w:r>
              <w:rPr>
                <w:rFonts w:ascii="Times New Roman" w:hAnsi="Times New Roman" w:cs="Times New Roman"/>
                <w:bCs/>
                <w:sz w:val="20"/>
                <w:szCs w:val="20"/>
              </w:rPr>
              <w:t xml:space="preserve"> </w:t>
            </w:r>
            <w:r>
              <w:rPr>
                <w:rFonts w:ascii="Arial" w:hAnsi="Arial" w:cs="Arial"/>
                <w:color w:val="000000"/>
              </w:rPr>
              <w:t>(</w:t>
            </w:r>
            <w:r w:rsidRPr="009E4936">
              <w:rPr>
                <w:rFonts w:ascii="Arial" w:hAnsi="Arial" w:cs="Arial"/>
                <w:color w:val="000000"/>
              </w:rPr>
              <w:t>‰)</w:t>
            </w:r>
          </w:p>
        </w:tc>
        <w:tc>
          <w:tcPr>
            <w:tcW w:w="598" w:type="pct"/>
            <w:shd w:val="clear" w:color="auto" w:fill="EEECE1" w:themeFill="background2"/>
          </w:tcPr>
          <w:p w14:paraId="370DDFA9" w14:textId="77777777" w:rsidR="00DB03D0" w:rsidRPr="002D011D" w:rsidRDefault="00DB03D0" w:rsidP="00DD4FB9">
            <w:pPr>
              <w:rPr>
                <w:rFonts w:ascii="Arial" w:hAnsi="Arial" w:cs="Arial"/>
                <w:sz w:val="20"/>
                <w:szCs w:val="20"/>
              </w:rPr>
            </w:pPr>
            <w:r w:rsidRPr="002D011D">
              <w:rPr>
                <w:rFonts w:ascii="Arial" w:hAnsi="Arial" w:cs="Arial"/>
                <w:sz w:val="20"/>
                <w:szCs w:val="20"/>
              </w:rPr>
              <w:t>2015</w:t>
            </w:r>
          </w:p>
        </w:tc>
        <w:tc>
          <w:tcPr>
            <w:tcW w:w="548" w:type="pct"/>
            <w:shd w:val="clear" w:color="auto" w:fill="EEECE1" w:themeFill="background2"/>
          </w:tcPr>
          <w:p w14:paraId="2A4A2C44" w14:textId="77777777" w:rsidR="00DB03D0" w:rsidRPr="009E4936" w:rsidRDefault="00DB03D0" w:rsidP="00DD4FB9">
            <w:r w:rsidRPr="009E4936">
              <w:t>42,7</w:t>
            </w:r>
          </w:p>
        </w:tc>
        <w:tc>
          <w:tcPr>
            <w:tcW w:w="548" w:type="pct"/>
            <w:shd w:val="clear" w:color="auto" w:fill="EEECE1" w:themeFill="background2"/>
          </w:tcPr>
          <w:p w14:paraId="7A90E652" w14:textId="77777777" w:rsidR="00DB03D0" w:rsidRDefault="00DB03D0" w:rsidP="00DD4FB9">
            <w:pPr>
              <w:pStyle w:val="Paragraphedeliste"/>
              <w:ind w:left="0"/>
              <w:jc w:val="both"/>
            </w:pPr>
            <w:r>
              <w:t>39</w:t>
            </w:r>
          </w:p>
        </w:tc>
        <w:tc>
          <w:tcPr>
            <w:tcW w:w="449" w:type="pct"/>
            <w:shd w:val="clear" w:color="auto" w:fill="EEECE1" w:themeFill="background2"/>
          </w:tcPr>
          <w:p w14:paraId="23E0CBC8" w14:textId="77777777" w:rsidR="00DB03D0" w:rsidRDefault="00DB03D0" w:rsidP="00DD4FB9">
            <w:pPr>
              <w:pStyle w:val="Paragraphedeliste"/>
              <w:ind w:left="0"/>
              <w:jc w:val="both"/>
            </w:pPr>
            <w:r>
              <w:t>35</w:t>
            </w:r>
          </w:p>
        </w:tc>
        <w:tc>
          <w:tcPr>
            <w:tcW w:w="675" w:type="pct"/>
            <w:shd w:val="clear" w:color="auto" w:fill="EEECE1" w:themeFill="background2"/>
          </w:tcPr>
          <w:p w14:paraId="01F67208" w14:textId="77777777" w:rsidR="00DB03D0" w:rsidRPr="0094796A" w:rsidRDefault="00DB03D0" w:rsidP="00DD4FB9">
            <w:pPr>
              <w:pStyle w:val="Paragraphedeliste"/>
              <w:ind w:left="0"/>
              <w:jc w:val="both"/>
              <w:rPr>
                <w:rFonts w:ascii="Times New Roman" w:hAnsi="Times New Roman" w:cs="Times New Roman"/>
                <w:sz w:val="20"/>
                <w:szCs w:val="20"/>
              </w:rPr>
            </w:pPr>
            <w:r>
              <w:t>&lt; 30%</w:t>
            </w:r>
          </w:p>
        </w:tc>
      </w:tr>
      <w:tr w:rsidR="00DB03D0" w:rsidRPr="0094796A" w14:paraId="0BD846E5" w14:textId="77777777" w:rsidTr="00DD4FB9">
        <w:trPr>
          <w:tblHeader/>
        </w:trPr>
        <w:tc>
          <w:tcPr>
            <w:tcW w:w="2182" w:type="pct"/>
            <w:shd w:val="clear" w:color="auto" w:fill="EEECE1" w:themeFill="background2"/>
            <w:vAlign w:val="center"/>
          </w:tcPr>
          <w:p w14:paraId="0712D284" w14:textId="77777777" w:rsidR="00DB03D0" w:rsidRPr="002F4DD3" w:rsidRDefault="00DB03D0" w:rsidP="00DD4FB9">
            <w:pPr>
              <w:rPr>
                <w:rFonts w:ascii="Arial" w:hAnsi="Arial" w:cs="Arial"/>
                <w:color w:val="000000"/>
              </w:rPr>
            </w:pPr>
            <w:r w:rsidRPr="002F4DD3">
              <w:rPr>
                <w:rFonts w:ascii="Arial" w:hAnsi="Arial" w:cs="Arial"/>
                <w:color w:val="000000"/>
              </w:rPr>
              <w:t>Taux de Mortalité infanto juvénile</w:t>
            </w:r>
            <w:r>
              <w:rPr>
                <w:rFonts w:ascii="Arial" w:hAnsi="Arial" w:cs="Arial"/>
                <w:color w:val="000000"/>
              </w:rPr>
              <w:t xml:space="preserve"> (</w:t>
            </w:r>
            <w:r w:rsidRPr="009E4936">
              <w:rPr>
                <w:rFonts w:ascii="Arial" w:hAnsi="Arial" w:cs="Arial"/>
                <w:color w:val="000000"/>
              </w:rPr>
              <w:t>‰)</w:t>
            </w:r>
          </w:p>
        </w:tc>
        <w:tc>
          <w:tcPr>
            <w:tcW w:w="598" w:type="pct"/>
            <w:shd w:val="clear" w:color="auto" w:fill="EEECE1" w:themeFill="background2"/>
          </w:tcPr>
          <w:p w14:paraId="7822CCEB" w14:textId="77777777" w:rsidR="00DB03D0" w:rsidRPr="002F4DD3" w:rsidRDefault="00DB03D0" w:rsidP="00DD4FB9">
            <w:pPr>
              <w:rPr>
                <w:rFonts w:ascii="Arial" w:hAnsi="Arial" w:cs="Arial"/>
              </w:rPr>
            </w:pPr>
            <w:r>
              <w:rPr>
                <w:rFonts w:ascii="Arial" w:hAnsi="Arial" w:cs="Arial"/>
              </w:rPr>
              <w:t>2015</w:t>
            </w:r>
          </w:p>
        </w:tc>
        <w:tc>
          <w:tcPr>
            <w:tcW w:w="548" w:type="pct"/>
            <w:shd w:val="clear" w:color="auto" w:fill="EEECE1" w:themeFill="background2"/>
          </w:tcPr>
          <w:p w14:paraId="6A1C51B3" w14:textId="77777777" w:rsidR="00DB03D0" w:rsidRPr="009E4936" w:rsidRDefault="00DB03D0" w:rsidP="00DD4FB9">
            <w:r w:rsidRPr="009E4936">
              <w:t>81,6</w:t>
            </w:r>
          </w:p>
        </w:tc>
        <w:tc>
          <w:tcPr>
            <w:tcW w:w="548" w:type="pct"/>
            <w:shd w:val="clear" w:color="auto" w:fill="EEECE1" w:themeFill="background2"/>
          </w:tcPr>
          <w:p w14:paraId="5B772375" w14:textId="77777777" w:rsidR="00DB03D0" w:rsidRDefault="00DB03D0" w:rsidP="00DD4FB9">
            <w:pPr>
              <w:pStyle w:val="Paragraphedeliste"/>
              <w:ind w:left="0"/>
              <w:jc w:val="both"/>
              <w:rPr>
                <w:rFonts w:ascii="Arial" w:hAnsi="Arial" w:cs="Arial"/>
              </w:rPr>
            </w:pPr>
            <w:r>
              <w:rPr>
                <w:rFonts w:ascii="Arial" w:hAnsi="Arial" w:cs="Arial"/>
              </w:rPr>
              <w:t>73</w:t>
            </w:r>
          </w:p>
        </w:tc>
        <w:tc>
          <w:tcPr>
            <w:tcW w:w="449" w:type="pct"/>
            <w:shd w:val="clear" w:color="auto" w:fill="EEECE1" w:themeFill="background2"/>
          </w:tcPr>
          <w:p w14:paraId="04981AC5" w14:textId="77777777" w:rsidR="00DB03D0" w:rsidRDefault="00DB03D0" w:rsidP="00DD4FB9">
            <w:pPr>
              <w:pStyle w:val="Paragraphedeliste"/>
              <w:ind w:left="0"/>
              <w:jc w:val="both"/>
              <w:rPr>
                <w:rFonts w:ascii="Arial" w:hAnsi="Arial" w:cs="Arial"/>
              </w:rPr>
            </w:pPr>
            <w:r>
              <w:rPr>
                <w:rFonts w:ascii="Arial" w:hAnsi="Arial" w:cs="Arial"/>
              </w:rPr>
              <w:t>64</w:t>
            </w:r>
          </w:p>
        </w:tc>
        <w:tc>
          <w:tcPr>
            <w:tcW w:w="675" w:type="pct"/>
            <w:shd w:val="clear" w:color="auto" w:fill="EEECE1" w:themeFill="background2"/>
          </w:tcPr>
          <w:p w14:paraId="5A47B42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54,7</w:t>
            </w:r>
          </w:p>
        </w:tc>
      </w:tr>
      <w:tr w:rsidR="00DB03D0" w:rsidRPr="0094796A" w14:paraId="0A0B4FEE" w14:textId="77777777" w:rsidTr="00DD4FB9">
        <w:trPr>
          <w:trHeight w:val="723"/>
          <w:tblHeader/>
        </w:trPr>
        <w:tc>
          <w:tcPr>
            <w:tcW w:w="2182" w:type="pct"/>
            <w:shd w:val="clear" w:color="auto" w:fill="EEECE1" w:themeFill="background2"/>
          </w:tcPr>
          <w:p w14:paraId="03246E2D" w14:textId="77777777" w:rsidR="00DB03D0" w:rsidRPr="0094796A" w:rsidRDefault="00DB03D0" w:rsidP="00DD4FB9">
            <w:pPr>
              <w:rPr>
                <w:rFonts w:ascii="Times New Roman" w:hAnsi="Times New Roman" w:cs="Times New Roman"/>
                <w:sz w:val="20"/>
                <w:szCs w:val="20"/>
              </w:rPr>
            </w:pPr>
            <w:r w:rsidRPr="0094796A">
              <w:rPr>
                <w:rFonts w:ascii="Times New Roman" w:hAnsi="Times New Roman" w:cs="Times New Roman"/>
                <w:sz w:val="20"/>
                <w:szCs w:val="20"/>
              </w:rPr>
              <w:t xml:space="preserve">Esperance de vie à la naissance </w:t>
            </w:r>
          </w:p>
        </w:tc>
        <w:tc>
          <w:tcPr>
            <w:tcW w:w="598" w:type="pct"/>
            <w:shd w:val="clear" w:color="auto" w:fill="EEECE1" w:themeFill="background2"/>
          </w:tcPr>
          <w:p w14:paraId="27A3638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2006</w:t>
            </w:r>
          </w:p>
        </w:tc>
        <w:tc>
          <w:tcPr>
            <w:tcW w:w="548" w:type="pct"/>
            <w:shd w:val="clear" w:color="auto" w:fill="EEECE1" w:themeFill="background2"/>
          </w:tcPr>
          <w:p w14:paraId="422F02B3" w14:textId="77777777" w:rsidR="00DB03D0" w:rsidRPr="0094796A" w:rsidRDefault="00DB03D0" w:rsidP="00DD4FB9">
            <w:pPr>
              <w:pStyle w:val="Paragraphedeliste"/>
              <w:ind w:left="0"/>
              <w:jc w:val="both"/>
              <w:rPr>
                <w:rFonts w:ascii="Times New Roman" w:hAnsi="Times New Roman" w:cs="Times New Roman"/>
                <w:sz w:val="20"/>
                <w:szCs w:val="20"/>
              </w:rPr>
            </w:pPr>
            <w:r w:rsidRPr="00097A93">
              <w:rPr>
                <w:rFonts w:ascii="Times New Roman" w:hAnsi="Times New Roman" w:cs="Times New Roman"/>
                <w:sz w:val="24"/>
                <w:szCs w:val="24"/>
              </w:rPr>
              <w:t xml:space="preserve">56,7 </w:t>
            </w:r>
            <w:r>
              <w:rPr>
                <w:rFonts w:ascii="Times New Roman" w:hAnsi="Times New Roman" w:cs="Times New Roman"/>
                <w:sz w:val="24"/>
                <w:szCs w:val="24"/>
              </w:rPr>
              <w:t>ans</w:t>
            </w:r>
          </w:p>
        </w:tc>
        <w:tc>
          <w:tcPr>
            <w:tcW w:w="548" w:type="pct"/>
            <w:shd w:val="clear" w:color="auto" w:fill="EEECE1" w:themeFill="background2"/>
          </w:tcPr>
          <w:p w14:paraId="20875BC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3D8B77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2C02FF5D" w14:textId="77777777" w:rsidR="00DB03D0" w:rsidRPr="0094796A" w:rsidRDefault="00DB03D0" w:rsidP="00DD4FB9">
            <w:pPr>
              <w:pStyle w:val="Paragraphedeliste"/>
              <w:ind w:left="0"/>
              <w:jc w:val="both"/>
              <w:rPr>
                <w:rFonts w:ascii="Times New Roman" w:hAnsi="Times New Roman" w:cs="Times New Roman"/>
                <w:sz w:val="20"/>
                <w:szCs w:val="20"/>
              </w:rPr>
            </w:pPr>
          </w:p>
        </w:tc>
      </w:tr>
      <w:tr w:rsidR="00DB03D0" w:rsidRPr="0094796A" w14:paraId="64336FB8" w14:textId="77777777" w:rsidTr="00DD4FB9">
        <w:trPr>
          <w:tblHeader/>
        </w:trPr>
        <w:tc>
          <w:tcPr>
            <w:tcW w:w="2182" w:type="pct"/>
            <w:shd w:val="clear" w:color="auto" w:fill="EEECE1" w:themeFill="background2"/>
          </w:tcPr>
          <w:p w14:paraId="6F061953" w14:textId="77777777" w:rsidR="00DB03D0" w:rsidRPr="0094796A" w:rsidRDefault="00DB03D0" w:rsidP="00DD4FB9">
            <w:pPr>
              <w:jc w:val="both"/>
              <w:rPr>
                <w:rFonts w:ascii="Times New Roman" w:hAnsi="Times New Roman" w:cs="Times New Roman"/>
                <w:b/>
                <w:sz w:val="20"/>
                <w:szCs w:val="20"/>
              </w:rPr>
            </w:pPr>
            <w:r w:rsidRPr="00F958A7">
              <w:rPr>
                <w:rFonts w:ascii="Times New Roman" w:hAnsi="Times New Roman" w:cs="Times New Roman"/>
                <w:bCs/>
              </w:rPr>
              <w:t>Dépenses Totales de Santé en % du PIB</w:t>
            </w:r>
          </w:p>
        </w:tc>
        <w:tc>
          <w:tcPr>
            <w:tcW w:w="598" w:type="pct"/>
            <w:shd w:val="clear" w:color="auto" w:fill="EEECE1" w:themeFill="background2"/>
          </w:tcPr>
          <w:p w14:paraId="58068A60"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0DF75D3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7</w:t>
            </w:r>
          </w:p>
        </w:tc>
        <w:tc>
          <w:tcPr>
            <w:tcW w:w="548" w:type="pct"/>
          </w:tcPr>
          <w:p w14:paraId="65BFE6BD"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c>
          <w:tcPr>
            <w:tcW w:w="449" w:type="pct"/>
          </w:tcPr>
          <w:p w14:paraId="0E03BFBF"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c>
          <w:tcPr>
            <w:tcW w:w="675" w:type="pct"/>
            <w:shd w:val="clear" w:color="auto" w:fill="auto"/>
          </w:tcPr>
          <w:p w14:paraId="40DFC91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r>
      <w:tr w:rsidR="00DB03D0" w:rsidRPr="0094796A" w14:paraId="1A3F7FA4" w14:textId="77777777" w:rsidTr="00DD4FB9">
        <w:trPr>
          <w:tblHeader/>
        </w:trPr>
        <w:tc>
          <w:tcPr>
            <w:tcW w:w="2182" w:type="pct"/>
            <w:shd w:val="clear" w:color="auto" w:fill="EEECE1" w:themeFill="background2"/>
          </w:tcPr>
          <w:p w14:paraId="2451CE4C" w14:textId="77777777" w:rsidR="00DB03D0" w:rsidRPr="00F958A7" w:rsidRDefault="00DB03D0" w:rsidP="00DD4FB9">
            <w:pPr>
              <w:rPr>
                <w:rFonts w:ascii="Times New Roman" w:hAnsi="Times New Roman" w:cs="Times New Roman"/>
              </w:rPr>
            </w:pPr>
            <w:r w:rsidRPr="00F958A7">
              <w:rPr>
                <w:rFonts w:ascii="Times New Roman" w:hAnsi="Times New Roman" w:cs="Times New Roman"/>
              </w:rPr>
              <w:t xml:space="preserve">Dépenses </w:t>
            </w:r>
            <w:r>
              <w:rPr>
                <w:rFonts w:ascii="Times New Roman" w:hAnsi="Times New Roman" w:cs="Times New Roman"/>
              </w:rPr>
              <w:t xml:space="preserve">totales </w:t>
            </w:r>
            <w:r w:rsidRPr="00F958A7">
              <w:rPr>
                <w:rFonts w:ascii="Times New Roman" w:hAnsi="Times New Roman" w:cs="Times New Roman"/>
              </w:rPr>
              <w:t>de santé par</w:t>
            </w:r>
            <w:r>
              <w:rPr>
                <w:rFonts w:ascii="Times New Roman" w:hAnsi="Times New Roman" w:cs="Times New Roman"/>
              </w:rPr>
              <w:t xml:space="preserve"> </w:t>
            </w:r>
            <w:r w:rsidRPr="00F958A7">
              <w:rPr>
                <w:rFonts w:ascii="Times New Roman" w:hAnsi="Times New Roman" w:cs="Times New Roman"/>
              </w:rPr>
              <w:t>habitant</w:t>
            </w:r>
          </w:p>
          <w:p w14:paraId="7163F506"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2BBE8F5"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1DE4C98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25 574</w:t>
            </w:r>
          </w:p>
        </w:tc>
        <w:tc>
          <w:tcPr>
            <w:tcW w:w="548" w:type="pct"/>
          </w:tcPr>
          <w:p w14:paraId="6D15428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26 644</w:t>
            </w:r>
          </w:p>
        </w:tc>
        <w:tc>
          <w:tcPr>
            <w:tcW w:w="449" w:type="pct"/>
          </w:tcPr>
          <w:p w14:paraId="63A5E4C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27714</w:t>
            </w:r>
          </w:p>
        </w:tc>
        <w:tc>
          <w:tcPr>
            <w:tcW w:w="675" w:type="pct"/>
            <w:shd w:val="clear" w:color="auto" w:fill="auto"/>
          </w:tcPr>
          <w:p w14:paraId="6E464E8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28786</w:t>
            </w:r>
          </w:p>
        </w:tc>
      </w:tr>
      <w:tr w:rsidR="00DB03D0" w:rsidRPr="0094796A" w14:paraId="5532528E" w14:textId="77777777" w:rsidTr="00DD4FB9">
        <w:trPr>
          <w:tblHeader/>
        </w:trPr>
        <w:tc>
          <w:tcPr>
            <w:tcW w:w="2182" w:type="pct"/>
            <w:shd w:val="clear" w:color="auto" w:fill="EEECE1" w:themeFill="background2"/>
          </w:tcPr>
          <w:p w14:paraId="11106DF4" w14:textId="77777777" w:rsidR="00DB03D0" w:rsidRDefault="00DB03D0" w:rsidP="00DD4FB9">
            <w:pPr>
              <w:rPr>
                <w:rFonts w:ascii="Times New Roman" w:hAnsi="Times New Roman" w:cs="Times New Roman"/>
              </w:rPr>
            </w:pPr>
            <w:r w:rsidRPr="0035327C">
              <w:rPr>
                <w:rFonts w:ascii="Times New Roman" w:hAnsi="Times New Roman" w:cs="Times New Roman"/>
                <w:sz w:val="24"/>
                <w:szCs w:val="24"/>
              </w:rPr>
              <w:t>Dépenses publiques de santé en % des dépenses totales de santé</w:t>
            </w:r>
            <w:r w:rsidRPr="00F958A7">
              <w:rPr>
                <w:rFonts w:ascii="Times New Roman" w:hAnsi="Times New Roman" w:cs="Times New Roman"/>
              </w:rPr>
              <w:t xml:space="preserve"> </w:t>
            </w:r>
          </w:p>
          <w:p w14:paraId="3E56E609"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6C3AA2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3B64886B" w14:textId="77777777" w:rsidR="00DB03D0" w:rsidRPr="0094796A" w:rsidRDefault="00DB03D0" w:rsidP="00DD4FB9">
            <w:pPr>
              <w:pStyle w:val="Paragraphedeliste"/>
              <w:ind w:left="0"/>
              <w:jc w:val="both"/>
              <w:rPr>
                <w:rFonts w:ascii="Times New Roman" w:hAnsi="Times New Roman" w:cs="Times New Roman"/>
                <w:sz w:val="20"/>
                <w:szCs w:val="20"/>
              </w:rPr>
            </w:pPr>
            <w:r w:rsidRPr="0036091E">
              <w:rPr>
                <w:rFonts w:ascii="Times New Roman" w:hAnsi="Times New Roman" w:cs="Times New Roman"/>
                <w:sz w:val="24"/>
                <w:szCs w:val="24"/>
              </w:rPr>
              <w:t>38,3</w:t>
            </w:r>
          </w:p>
        </w:tc>
        <w:tc>
          <w:tcPr>
            <w:tcW w:w="548" w:type="pct"/>
            <w:shd w:val="clear" w:color="auto" w:fill="EEECE1" w:themeFill="background2"/>
          </w:tcPr>
          <w:p w14:paraId="1AD24551"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40,2%</w:t>
            </w:r>
          </w:p>
        </w:tc>
        <w:tc>
          <w:tcPr>
            <w:tcW w:w="449" w:type="pct"/>
            <w:shd w:val="clear" w:color="auto" w:fill="EEECE1" w:themeFill="background2"/>
          </w:tcPr>
          <w:p w14:paraId="0FBA031B"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42,1%</w:t>
            </w:r>
          </w:p>
        </w:tc>
        <w:tc>
          <w:tcPr>
            <w:tcW w:w="675" w:type="pct"/>
            <w:shd w:val="clear" w:color="auto" w:fill="EEECE1" w:themeFill="background2"/>
          </w:tcPr>
          <w:p w14:paraId="6E15CBA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44%</w:t>
            </w:r>
          </w:p>
        </w:tc>
      </w:tr>
      <w:tr w:rsidR="00DB03D0" w:rsidRPr="0094796A" w14:paraId="696DA90A" w14:textId="77777777" w:rsidTr="00DD4FB9">
        <w:trPr>
          <w:tblHeader/>
        </w:trPr>
        <w:tc>
          <w:tcPr>
            <w:tcW w:w="2182" w:type="pct"/>
            <w:shd w:val="clear" w:color="auto" w:fill="EEECE1" w:themeFill="background2"/>
          </w:tcPr>
          <w:p w14:paraId="0695F4B8" w14:textId="77777777" w:rsidR="00DB03D0" w:rsidRPr="00AE6288" w:rsidRDefault="00DB03D0" w:rsidP="00DD4FB9">
            <w:pPr>
              <w:rPr>
                <w:rFonts w:ascii="Times New Roman" w:hAnsi="Times New Roman" w:cs="Times New Roman"/>
                <w:sz w:val="20"/>
                <w:szCs w:val="20"/>
              </w:rPr>
            </w:pPr>
            <w:r w:rsidRPr="0094796A">
              <w:rPr>
                <w:rFonts w:ascii="Times New Roman" w:hAnsi="Times New Roman" w:cs="Times New Roman"/>
                <w:sz w:val="20"/>
                <w:szCs w:val="20"/>
              </w:rPr>
              <w:t>Dépenses de santé des ménages en % dans le to</w:t>
            </w:r>
            <w:r>
              <w:rPr>
                <w:rFonts w:ascii="Times New Roman" w:hAnsi="Times New Roman" w:cs="Times New Roman"/>
                <w:sz w:val="20"/>
                <w:szCs w:val="20"/>
              </w:rPr>
              <w:t>tal des dépenses de santé (OOP)</w:t>
            </w:r>
          </w:p>
        </w:tc>
        <w:tc>
          <w:tcPr>
            <w:tcW w:w="598" w:type="pct"/>
            <w:shd w:val="clear" w:color="auto" w:fill="EEECE1" w:themeFill="background2"/>
          </w:tcPr>
          <w:p w14:paraId="41D9F63C"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61C828E5"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31,4%</w:t>
            </w:r>
          </w:p>
        </w:tc>
        <w:tc>
          <w:tcPr>
            <w:tcW w:w="548" w:type="pct"/>
          </w:tcPr>
          <w:p w14:paraId="56D5D5DF"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w:t>
            </w:r>
          </w:p>
        </w:tc>
        <w:tc>
          <w:tcPr>
            <w:tcW w:w="449" w:type="pct"/>
          </w:tcPr>
          <w:p w14:paraId="647AAF71"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28,50%</w:t>
            </w:r>
          </w:p>
        </w:tc>
        <w:tc>
          <w:tcPr>
            <w:tcW w:w="675" w:type="pct"/>
            <w:shd w:val="clear" w:color="auto" w:fill="auto"/>
          </w:tcPr>
          <w:p w14:paraId="51A95D50"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w:t>
            </w:r>
          </w:p>
        </w:tc>
      </w:tr>
      <w:tr w:rsidR="00DB03D0" w:rsidRPr="0094796A" w14:paraId="7C598346" w14:textId="77777777" w:rsidTr="00DD4FB9">
        <w:trPr>
          <w:tblHeader/>
        </w:trPr>
        <w:tc>
          <w:tcPr>
            <w:tcW w:w="2182" w:type="pct"/>
            <w:shd w:val="clear" w:color="auto" w:fill="EEECE1" w:themeFill="background2"/>
          </w:tcPr>
          <w:p w14:paraId="2EFAE2D0" w14:textId="77777777" w:rsidR="00DB03D0" w:rsidRPr="0094796A" w:rsidRDefault="00DB03D0" w:rsidP="00DD4FB9">
            <w:pPr>
              <w:jc w:val="both"/>
              <w:rPr>
                <w:rFonts w:ascii="Times New Roman" w:hAnsi="Times New Roman" w:cs="Times New Roman"/>
                <w:b/>
                <w:sz w:val="20"/>
                <w:szCs w:val="20"/>
              </w:rPr>
            </w:pPr>
            <w:r w:rsidRPr="00633808">
              <w:rPr>
                <w:rFonts w:ascii="Times New Roman" w:hAnsi="Times New Roman" w:cs="Times New Roman"/>
                <w:sz w:val="20"/>
                <w:szCs w:val="20"/>
              </w:rPr>
              <w:t>Incidence des dépenses catastrophiques de santé</w:t>
            </w:r>
          </w:p>
        </w:tc>
        <w:tc>
          <w:tcPr>
            <w:tcW w:w="598" w:type="pct"/>
            <w:shd w:val="clear" w:color="auto" w:fill="EEECE1" w:themeFill="background2"/>
          </w:tcPr>
          <w:p w14:paraId="69DC1AE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2014</w:t>
            </w:r>
          </w:p>
        </w:tc>
        <w:tc>
          <w:tcPr>
            <w:tcW w:w="548" w:type="pct"/>
            <w:shd w:val="clear" w:color="auto" w:fill="EEECE1" w:themeFill="background2"/>
          </w:tcPr>
          <w:p w14:paraId="3C010BDA"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10%=3,13%</w:t>
            </w:r>
          </w:p>
          <w:p w14:paraId="0F306E4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25%=0,53%</w:t>
            </w:r>
          </w:p>
        </w:tc>
        <w:tc>
          <w:tcPr>
            <w:tcW w:w="548" w:type="pct"/>
            <w:shd w:val="clear" w:color="auto" w:fill="EEECE1" w:themeFill="background2"/>
          </w:tcPr>
          <w:p w14:paraId="50048472"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10%=2,76%</w:t>
            </w:r>
          </w:p>
          <w:p w14:paraId="5859E8A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25%=0,45%</w:t>
            </w:r>
          </w:p>
        </w:tc>
        <w:tc>
          <w:tcPr>
            <w:tcW w:w="449" w:type="pct"/>
            <w:shd w:val="clear" w:color="auto" w:fill="EEECE1" w:themeFill="background2"/>
          </w:tcPr>
          <w:p w14:paraId="0C3EFCFA"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10%=2,39%</w:t>
            </w:r>
          </w:p>
          <w:p w14:paraId="677BC00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25%=0,40%</w:t>
            </w:r>
          </w:p>
        </w:tc>
        <w:tc>
          <w:tcPr>
            <w:tcW w:w="675" w:type="pct"/>
            <w:shd w:val="clear" w:color="auto" w:fill="EEECE1" w:themeFill="background2"/>
          </w:tcPr>
          <w:p w14:paraId="1183027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 &lt;2%</w:t>
            </w:r>
          </w:p>
          <w:p w14:paraId="6A029054" w14:textId="77777777" w:rsidR="00DB03D0" w:rsidRDefault="00DB03D0" w:rsidP="00DD4FB9">
            <w:pPr>
              <w:pStyle w:val="Paragraphedeliste"/>
              <w:ind w:left="0"/>
              <w:jc w:val="both"/>
              <w:rPr>
                <w:rFonts w:ascii="Times New Roman" w:hAnsi="Times New Roman" w:cs="Times New Roman"/>
                <w:sz w:val="20"/>
                <w:szCs w:val="20"/>
              </w:rPr>
            </w:pPr>
          </w:p>
          <w:p w14:paraId="7F67E571" w14:textId="77777777" w:rsidR="00DB03D0" w:rsidRDefault="00DB03D0" w:rsidP="00DD4FB9">
            <w:pPr>
              <w:pStyle w:val="Paragraphedeliste"/>
              <w:ind w:left="0"/>
              <w:jc w:val="both"/>
              <w:rPr>
                <w:rFonts w:ascii="Times New Roman" w:hAnsi="Times New Roman" w:cs="Times New Roman"/>
                <w:sz w:val="20"/>
                <w:szCs w:val="20"/>
              </w:rPr>
            </w:pPr>
          </w:p>
          <w:p w14:paraId="4FDA14B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 &lt;1%</w:t>
            </w:r>
          </w:p>
        </w:tc>
      </w:tr>
      <w:tr w:rsidR="00DB03D0" w:rsidRPr="0094796A" w14:paraId="6A36556F" w14:textId="77777777" w:rsidTr="00DD4FB9">
        <w:trPr>
          <w:tblHeader/>
        </w:trPr>
        <w:tc>
          <w:tcPr>
            <w:tcW w:w="2182" w:type="pct"/>
            <w:shd w:val="clear" w:color="auto" w:fill="EEECE1" w:themeFill="background2"/>
          </w:tcPr>
          <w:p w14:paraId="110E099F" w14:textId="77777777" w:rsidR="00DB03D0" w:rsidRPr="0094796A" w:rsidRDefault="00DB03D0" w:rsidP="00DD4FB9">
            <w:pPr>
              <w:jc w:val="both"/>
              <w:rPr>
                <w:rFonts w:ascii="Times New Roman" w:hAnsi="Times New Roman" w:cs="Times New Roman"/>
                <w:b/>
                <w:sz w:val="20"/>
                <w:szCs w:val="20"/>
              </w:rPr>
            </w:pPr>
            <w:r w:rsidRPr="00633808">
              <w:rPr>
                <w:rFonts w:ascii="Times New Roman" w:hAnsi="Times New Roman" w:cs="Times New Roman"/>
                <w:sz w:val="20"/>
                <w:szCs w:val="20"/>
              </w:rPr>
              <w:t>Incidence des dépenses d’appauvrissement</w:t>
            </w:r>
          </w:p>
        </w:tc>
        <w:tc>
          <w:tcPr>
            <w:tcW w:w="598" w:type="pct"/>
            <w:shd w:val="clear" w:color="auto" w:fill="EEECE1" w:themeFill="background2"/>
          </w:tcPr>
          <w:p w14:paraId="6293CF8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2014</w:t>
            </w:r>
          </w:p>
        </w:tc>
        <w:tc>
          <w:tcPr>
            <w:tcW w:w="548" w:type="pct"/>
            <w:shd w:val="clear" w:color="auto" w:fill="EEECE1" w:themeFill="background2"/>
          </w:tcPr>
          <w:p w14:paraId="5B8D8C2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1,3%</w:t>
            </w:r>
          </w:p>
        </w:tc>
        <w:tc>
          <w:tcPr>
            <w:tcW w:w="548" w:type="pct"/>
            <w:shd w:val="clear" w:color="auto" w:fill="EEECE1" w:themeFill="background2"/>
          </w:tcPr>
          <w:p w14:paraId="604624F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w:t>
            </w:r>
          </w:p>
        </w:tc>
        <w:tc>
          <w:tcPr>
            <w:tcW w:w="449" w:type="pct"/>
            <w:shd w:val="clear" w:color="auto" w:fill="EEECE1" w:themeFill="background2"/>
          </w:tcPr>
          <w:p w14:paraId="7E04A9B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1,1</w:t>
            </w:r>
          </w:p>
        </w:tc>
        <w:tc>
          <w:tcPr>
            <w:tcW w:w="675" w:type="pct"/>
            <w:shd w:val="clear" w:color="auto" w:fill="EEECE1" w:themeFill="background2"/>
          </w:tcPr>
          <w:p w14:paraId="13EF9BB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&lt;1%</w:t>
            </w:r>
          </w:p>
        </w:tc>
      </w:tr>
      <w:tr w:rsidR="00DB03D0" w:rsidRPr="0094796A" w14:paraId="319E236C" w14:textId="77777777" w:rsidTr="00DD4FB9">
        <w:trPr>
          <w:tblHeader/>
        </w:trPr>
        <w:tc>
          <w:tcPr>
            <w:tcW w:w="2182" w:type="pct"/>
            <w:shd w:val="clear" w:color="auto" w:fill="EEECE1" w:themeFill="background2"/>
          </w:tcPr>
          <w:p w14:paraId="417870DF" w14:textId="77777777" w:rsidR="00DB03D0" w:rsidRDefault="00DB03D0" w:rsidP="00DD4FB9">
            <w:pPr>
              <w:jc w:val="both"/>
              <w:rPr>
                <w:rFonts w:ascii="Times New Roman" w:hAnsi="Times New Roman" w:cs="Times New Roman"/>
                <w:bCs/>
                <w:sz w:val="24"/>
                <w:szCs w:val="24"/>
              </w:rPr>
            </w:pPr>
            <w:r w:rsidRPr="00976E7B">
              <w:rPr>
                <w:rFonts w:ascii="Times New Roman" w:hAnsi="Times New Roman" w:cs="Times New Roman"/>
              </w:rPr>
              <w:t>-</w:t>
            </w:r>
            <w:r w:rsidRPr="00976E7B">
              <w:rPr>
                <w:rFonts w:ascii="Times New Roman" w:hAnsi="Times New Roman" w:cs="Times New Roman"/>
                <w:bCs/>
                <w:sz w:val="24"/>
                <w:szCs w:val="24"/>
              </w:rPr>
              <w:t xml:space="preserve"> Nombre de nouveaux contacts par enfant de moins de 5 ans </w:t>
            </w:r>
          </w:p>
          <w:p w14:paraId="448EE3EB"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vAlign w:val="center"/>
          </w:tcPr>
          <w:p w14:paraId="38CA7E18"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w:t>
            </w:r>
            <w:r>
              <w:rPr>
                <w:rFonts w:ascii="Arial" w:hAnsi="Arial" w:cs="Arial"/>
              </w:rPr>
              <w:t>7</w:t>
            </w:r>
          </w:p>
        </w:tc>
        <w:tc>
          <w:tcPr>
            <w:tcW w:w="548" w:type="pct"/>
            <w:shd w:val="clear" w:color="auto" w:fill="EEECE1" w:themeFill="background2"/>
            <w:vAlign w:val="center"/>
          </w:tcPr>
          <w:p w14:paraId="4B5442BF" w14:textId="77777777" w:rsidR="00DB03D0" w:rsidRPr="00187547" w:rsidRDefault="00DB03D0" w:rsidP="00DD4FB9">
            <w:pPr>
              <w:rPr>
                <w:rFonts w:ascii="Calibri" w:hAnsi="Calibri" w:cs="Calibri"/>
                <w:color w:val="000000"/>
              </w:rPr>
            </w:pPr>
            <w:r w:rsidRPr="00526E92">
              <w:rPr>
                <w:rFonts w:ascii="Calibri" w:hAnsi="Calibri" w:cs="Calibri"/>
                <w:color w:val="000000"/>
              </w:rPr>
              <w:t>3,1</w:t>
            </w:r>
          </w:p>
        </w:tc>
        <w:tc>
          <w:tcPr>
            <w:tcW w:w="548" w:type="pct"/>
            <w:shd w:val="clear" w:color="auto" w:fill="EEECE1" w:themeFill="background2"/>
          </w:tcPr>
          <w:p w14:paraId="7A918608" w14:textId="77777777" w:rsidR="00DB03D0" w:rsidRDefault="00DB03D0" w:rsidP="00DD4FB9">
            <w:pPr>
              <w:pStyle w:val="Paragraphedeliste"/>
              <w:ind w:left="0"/>
              <w:jc w:val="both"/>
              <w:rPr>
                <w:rFonts w:ascii="Arial" w:hAnsi="Arial" w:cs="Arial"/>
              </w:rPr>
            </w:pPr>
          </w:p>
          <w:p w14:paraId="3BCFC948" w14:textId="77777777" w:rsidR="00DB03D0" w:rsidRDefault="00DB03D0" w:rsidP="00DD4FB9">
            <w:pPr>
              <w:pStyle w:val="Paragraphedeliste"/>
              <w:ind w:left="0"/>
              <w:jc w:val="both"/>
              <w:rPr>
                <w:rFonts w:ascii="Arial" w:hAnsi="Arial" w:cs="Arial"/>
              </w:rPr>
            </w:pPr>
            <w:r w:rsidRPr="00187547">
              <w:rPr>
                <w:rFonts w:ascii="Arial" w:hAnsi="Arial" w:cs="Arial"/>
              </w:rPr>
              <w:t>&gt;2</w:t>
            </w:r>
          </w:p>
        </w:tc>
        <w:tc>
          <w:tcPr>
            <w:tcW w:w="449" w:type="pct"/>
            <w:shd w:val="clear" w:color="auto" w:fill="EEECE1" w:themeFill="background2"/>
          </w:tcPr>
          <w:p w14:paraId="2D69AA0C" w14:textId="77777777" w:rsidR="00DB03D0" w:rsidRDefault="00DB03D0" w:rsidP="00DD4FB9">
            <w:r w:rsidRPr="00CD00D1">
              <w:rPr>
                <w:rFonts w:ascii="Arial" w:hAnsi="Arial" w:cs="Arial"/>
              </w:rPr>
              <w:t>&gt;2</w:t>
            </w:r>
          </w:p>
        </w:tc>
        <w:tc>
          <w:tcPr>
            <w:tcW w:w="675" w:type="pct"/>
            <w:shd w:val="clear" w:color="auto" w:fill="EEECE1" w:themeFill="background2"/>
          </w:tcPr>
          <w:p w14:paraId="49AD4E7F" w14:textId="77777777" w:rsidR="00DB03D0" w:rsidRDefault="00DB03D0" w:rsidP="00DD4FB9">
            <w:pPr>
              <w:pStyle w:val="Paragraphedeliste"/>
              <w:ind w:left="0"/>
              <w:jc w:val="both"/>
              <w:rPr>
                <w:rFonts w:ascii="Arial" w:hAnsi="Arial" w:cs="Arial"/>
              </w:rPr>
            </w:pPr>
          </w:p>
          <w:p w14:paraId="18A94A90"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&gt;2</w:t>
            </w:r>
          </w:p>
        </w:tc>
      </w:tr>
      <w:tr w:rsidR="00DB03D0" w:rsidRPr="0094796A" w14:paraId="0D9A8684" w14:textId="77777777" w:rsidTr="00DD4FB9">
        <w:trPr>
          <w:tblHeader/>
        </w:trPr>
        <w:tc>
          <w:tcPr>
            <w:tcW w:w="2182" w:type="pct"/>
            <w:shd w:val="clear" w:color="auto" w:fill="EEECE1" w:themeFill="background2"/>
          </w:tcPr>
          <w:p w14:paraId="1AC1A70D" w14:textId="77777777" w:rsidR="00DB03D0" w:rsidRPr="00976E7B" w:rsidRDefault="00DB03D0" w:rsidP="00DD4FB9">
            <w:pPr>
              <w:jc w:val="both"/>
              <w:rPr>
                <w:rFonts w:ascii="Times New Roman" w:hAnsi="Times New Roman" w:cs="Times New Roman"/>
              </w:rPr>
            </w:pPr>
            <w:r w:rsidRPr="00E31B9D">
              <w:rPr>
                <w:rFonts w:ascii="Times New Roman" w:hAnsi="Times New Roman" w:cs="Times New Roman"/>
                <w:bCs/>
                <w:sz w:val="24"/>
                <w:szCs w:val="24"/>
              </w:rPr>
              <w:t>Létalité due au paludisme grave chez les enfants de moins de 5 ans</w:t>
            </w:r>
          </w:p>
        </w:tc>
        <w:tc>
          <w:tcPr>
            <w:tcW w:w="598" w:type="pct"/>
            <w:shd w:val="clear" w:color="auto" w:fill="EEECE1" w:themeFill="background2"/>
          </w:tcPr>
          <w:p w14:paraId="123255C6"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w:t>
            </w:r>
            <w:r>
              <w:rPr>
                <w:rFonts w:ascii="Arial" w:hAnsi="Arial" w:cs="Arial"/>
              </w:rPr>
              <w:t>7</w:t>
            </w:r>
          </w:p>
        </w:tc>
        <w:tc>
          <w:tcPr>
            <w:tcW w:w="548" w:type="pct"/>
            <w:shd w:val="clear" w:color="auto" w:fill="EEECE1" w:themeFill="background2"/>
          </w:tcPr>
          <w:p w14:paraId="30113B50" w14:textId="77777777" w:rsidR="00DB03D0" w:rsidRPr="00187547" w:rsidRDefault="00DB03D0" w:rsidP="00DD4FB9">
            <w:pPr>
              <w:autoSpaceDE w:val="0"/>
              <w:autoSpaceDN w:val="0"/>
              <w:adjustRightInd w:val="0"/>
              <w:rPr>
                <w:rFonts w:ascii="Arial" w:hAnsi="Arial" w:cs="Arial"/>
              </w:rPr>
            </w:pPr>
            <w:r w:rsidRPr="00526E92">
              <w:rPr>
                <w:rFonts w:ascii="Times New Roman" w:hAnsi="Times New Roman" w:cs="Times New Roman"/>
                <w:sz w:val="20"/>
                <w:szCs w:val="20"/>
              </w:rPr>
              <w:t>1,4</w:t>
            </w:r>
          </w:p>
        </w:tc>
        <w:tc>
          <w:tcPr>
            <w:tcW w:w="548" w:type="pct"/>
            <w:shd w:val="clear" w:color="auto" w:fill="EEECE1" w:themeFill="background2"/>
          </w:tcPr>
          <w:p w14:paraId="201D3040" w14:textId="77777777" w:rsidR="00DB03D0" w:rsidRPr="00187547" w:rsidRDefault="00DB03D0" w:rsidP="00DD4FB9">
            <w:pPr>
              <w:pStyle w:val="Paragraphedeliste"/>
              <w:ind w:left="0"/>
              <w:jc w:val="both"/>
              <w:rPr>
                <w:rFonts w:ascii="Arial" w:hAnsi="Arial" w:cs="Arial"/>
              </w:rPr>
            </w:pPr>
            <w:r>
              <w:rPr>
                <w:rFonts w:ascii="Arial" w:hAnsi="Arial" w:cs="Arial"/>
              </w:rPr>
              <w:t>1,3</w:t>
            </w:r>
          </w:p>
        </w:tc>
        <w:tc>
          <w:tcPr>
            <w:tcW w:w="449" w:type="pct"/>
            <w:shd w:val="clear" w:color="auto" w:fill="EEECE1" w:themeFill="background2"/>
          </w:tcPr>
          <w:p w14:paraId="1AD0C5F8" w14:textId="77777777" w:rsidR="00DB03D0" w:rsidRDefault="00DB03D0" w:rsidP="00DD4FB9">
            <w:r>
              <w:t>1,2</w:t>
            </w:r>
          </w:p>
        </w:tc>
        <w:tc>
          <w:tcPr>
            <w:tcW w:w="675" w:type="pct"/>
            <w:shd w:val="clear" w:color="auto" w:fill="EEECE1" w:themeFill="background2"/>
          </w:tcPr>
          <w:p w14:paraId="56476FD8"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&lt;1</w:t>
            </w:r>
            <w:r>
              <w:rPr>
                <w:rFonts w:ascii="Arial" w:hAnsi="Arial" w:cs="Arial"/>
              </w:rPr>
              <w:t xml:space="preserve"> </w:t>
            </w:r>
          </w:p>
        </w:tc>
      </w:tr>
      <w:tr w:rsidR="00DB03D0" w:rsidRPr="0094796A" w14:paraId="39D0982D" w14:textId="77777777" w:rsidTr="00DD4FB9">
        <w:trPr>
          <w:tblHeader/>
        </w:trPr>
        <w:tc>
          <w:tcPr>
            <w:tcW w:w="2182" w:type="pct"/>
            <w:shd w:val="clear" w:color="auto" w:fill="EEECE1" w:themeFill="background2"/>
          </w:tcPr>
          <w:p w14:paraId="7C272FA5" w14:textId="77777777" w:rsidR="00DB03D0" w:rsidRPr="00E31B9D" w:rsidRDefault="00DB03D0" w:rsidP="00DD4FB9">
            <w:pPr>
              <w:jc w:val="both"/>
              <w:rPr>
                <w:rFonts w:ascii="Times New Roman" w:hAnsi="Times New Roman" w:cs="Times New Roman"/>
                <w:bCs/>
                <w:sz w:val="24"/>
                <w:szCs w:val="24"/>
              </w:rPr>
            </w:pPr>
            <w:r w:rsidRPr="00E31B9D">
              <w:rPr>
                <w:rFonts w:ascii="Times New Roman" w:hAnsi="Times New Roman" w:cs="Times New Roman"/>
                <w:bCs/>
                <w:sz w:val="24"/>
                <w:szCs w:val="24"/>
              </w:rPr>
              <w:t>Létalité due au paludisme grave chez les femmes enceintes</w:t>
            </w:r>
          </w:p>
        </w:tc>
        <w:tc>
          <w:tcPr>
            <w:tcW w:w="598" w:type="pct"/>
            <w:shd w:val="clear" w:color="auto" w:fill="EEECE1" w:themeFill="background2"/>
          </w:tcPr>
          <w:p w14:paraId="065BC7E7" w14:textId="77777777" w:rsidR="00DB03D0" w:rsidRPr="00187547" w:rsidRDefault="00DB03D0" w:rsidP="00DD4FB9">
            <w:pPr>
              <w:autoSpaceDE w:val="0"/>
              <w:autoSpaceDN w:val="0"/>
              <w:adjustRightInd w:val="0"/>
              <w:rPr>
                <w:rFonts w:ascii="Arial" w:hAnsi="Arial" w:cs="Arial"/>
              </w:rPr>
            </w:pPr>
            <w:r>
              <w:rPr>
                <w:rFonts w:ascii="Arial" w:hAnsi="Arial" w:cs="Arial"/>
              </w:rPr>
              <w:t>2017</w:t>
            </w:r>
          </w:p>
        </w:tc>
        <w:tc>
          <w:tcPr>
            <w:tcW w:w="548" w:type="pct"/>
            <w:shd w:val="clear" w:color="auto" w:fill="EEECE1" w:themeFill="background2"/>
          </w:tcPr>
          <w:p w14:paraId="0A109F3F" w14:textId="77777777" w:rsidR="00DB03D0" w:rsidRPr="00187547" w:rsidRDefault="00DB03D0" w:rsidP="00DD4FB9">
            <w:pPr>
              <w:autoSpaceDE w:val="0"/>
              <w:autoSpaceDN w:val="0"/>
              <w:adjustRightInd w:val="0"/>
              <w:rPr>
                <w:rFonts w:ascii="Arial" w:hAnsi="Arial" w:cs="Arial"/>
              </w:rPr>
            </w:pPr>
            <w:r>
              <w:rPr>
                <w:rFonts w:ascii="Arial" w:hAnsi="Arial" w:cs="Arial"/>
              </w:rPr>
              <w:t>0,04</w:t>
            </w:r>
          </w:p>
        </w:tc>
        <w:tc>
          <w:tcPr>
            <w:tcW w:w="548" w:type="pct"/>
            <w:shd w:val="clear" w:color="auto" w:fill="EEECE1" w:themeFill="background2"/>
          </w:tcPr>
          <w:p w14:paraId="3AB9DB73" w14:textId="77777777" w:rsidR="00DB03D0" w:rsidRDefault="00DB03D0" w:rsidP="00DD4FB9">
            <w:pPr>
              <w:pStyle w:val="Paragraphedeliste"/>
              <w:ind w:left="0"/>
              <w:jc w:val="both"/>
              <w:rPr>
                <w:rFonts w:ascii="Arial" w:hAnsi="Arial" w:cs="Arial"/>
              </w:rPr>
            </w:pPr>
            <w:r>
              <w:rPr>
                <w:rFonts w:ascii="Arial" w:hAnsi="Arial" w:cs="Arial"/>
              </w:rPr>
              <w:t>&lt;0,02</w:t>
            </w:r>
          </w:p>
        </w:tc>
        <w:tc>
          <w:tcPr>
            <w:tcW w:w="449" w:type="pct"/>
            <w:shd w:val="clear" w:color="auto" w:fill="EEECE1" w:themeFill="background2"/>
          </w:tcPr>
          <w:p w14:paraId="0724A106" w14:textId="77777777" w:rsidR="00DB03D0" w:rsidRDefault="00DB03D0" w:rsidP="00DD4FB9">
            <w:pPr>
              <w:pStyle w:val="Paragraphedeliste"/>
              <w:ind w:left="0"/>
              <w:jc w:val="both"/>
              <w:rPr>
                <w:rFonts w:ascii="Arial" w:hAnsi="Arial" w:cs="Arial"/>
              </w:rPr>
            </w:pPr>
            <w:r>
              <w:rPr>
                <w:rFonts w:ascii="Arial" w:hAnsi="Arial" w:cs="Arial"/>
              </w:rPr>
              <w:t>&lt;0,02</w:t>
            </w:r>
          </w:p>
        </w:tc>
        <w:tc>
          <w:tcPr>
            <w:tcW w:w="675" w:type="pct"/>
            <w:shd w:val="clear" w:color="auto" w:fill="EEECE1" w:themeFill="background2"/>
          </w:tcPr>
          <w:p w14:paraId="2342194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&lt;0,02</w:t>
            </w:r>
          </w:p>
        </w:tc>
      </w:tr>
      <w:tr w:rsidR="00DB03D0" w:rsidRPr="0094796A" w14:paraId="6AD42F01" w14:textId="77777777" w:rsidTr="00DD4FB9">
        <w:trPr>
          <w:tblHeader/>
        </w:trPr>
        <w:tc>
          <w:tcPr>
            <w:tcW w:w="2182" w:type="pct"/>
            <w:shd w:val="clear" w:color="auto" w:fill="EEECE1" w:themeFill="background2"/>
          </w:tcPr>
          <w:p w14:paraId="126AD8F5" w14:textId="77777777" w:rsidR="00DB03D0" w:rsidRPr="00E31B9D"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Séroprévalence de l’infection à VIH</w:t>
            </w:r>
          </w:p>
        </w:tc>
        <w:tc>
          <w:tcPr>
            <w:tcW w:w="598" w:type="pct"/>
            <w:shd w:val="clear" w:color="auto" w:fill="EEECE1" w:themeFill="background2"/>
          </w:tcPr>
          <w:p w14:paraId="2811E3FB" w14:textId="77777777" w:rsidR="00DB03D0" w:rsidRPr="00187547" w:rsidRDefault="00DB03D0" w:rsidP="00DD4FB9">
            <w:pPr>
              <w:autoSpaceDE w:val="0"/>
              <w:autoSpaceDN w:val="0"/>
              <w:adjustRightInd w:val="0"/>
              <w:rPr>
                <w:rFonts w:ascii="Arial" w:hAnsi="Arial" w:cs="Arial"/>
              </w:rPr>
            </w:pPr>
            <w:r>
              <w:rPr>
                <w:rFonts w:ascii="Arial" w:hAnsi="Arial" w:cs="Arial"/>
              </w:rPr>
              <w:t>2017</w:t>
            </w:r>
          </w:p>
        </w:tc>
        <w:tc>
          <w:tcPr>
            <w:tcW w:w="548" w:type="pct"/>
            <w:shd w:val="clear" w:color="auto" w:fill="EEECE1" w:themeFill="background2"/>
          </w:tcPr>
          <w:p w14:paraId="5163D7C5" w14:textId="77777777" w:rsidR="00DB03D0" w:rsidRPr="00187547" w:rsidRDefault="00DB03D0" w:rsidP="00DD4FB9">
            <w:pPr>
              <w:autoSpaceDE w:val="0"/>
              <w:autoSpaceDN w:val="0"/>
              <w:adjustRightInd w:val="0"/>
              <w:rPr>
                <w:rFonts w:ascii="Arial" w:hAnsi="Arial" w:cs="Arial"/>
              </w:rPr>
            </w:pPr>
            <w:r w:rsidRPr="000D49B1">
              <w:rPr>
                <w:rFonts w:ascii="Arial" w:hAnsi="Arial" w:cs="Arial"/>
              </w:rPr>
              <w:t>1,3</w:t>
            </w:r>
          </w:p>
        </w:tc>
        <w:tc>
          <w:tcPr>
            <w:tcW w:w="548" w:type="pct"/>
            <w:shd w:val="clear" w:color="auto" w:fill="EEECE1" w:themeFill="background2"/>
          </w:tcPr>
          <w:p w14:paraId="7E597442" w14:textId="77777777" w:rsidR="00DB03D0" w:rsidRDefault="00DB03D0" w:rsidP="00DD4FB9">
            <w:pPr>
              <w:pStyle w:val="Paragraphedeliste"/>
              <w:ind w:left="0"/>
              <w:jc w:val="both"/>
              <w:rPr>
                <w:rFonts w:ascii="Arial" w:hAnsi="Arial" w:cs="Arial"/>
              </w:rPr>
            </w:pPr>
            <w:r>
              <w:rPr>
                <w:rFonts w:ascii="Arial" w:hAnsi="Arial" w:cs="Arial"/>
              </w:rPr>
              <w:t xml:space="preserve"> 1,2</w:t>
            </w:r>
          </w:p>
        </w:tc>
        <w:tc>
          <w:tcPr>
            <w:tcW w:w="449" w:type="pct"/>
            <w:shd w:val="clear" w:color="auto" w:fill="EEECE1" w:themeFill="background2"/>
          </w:tcPr>
          <w:p w14:paraId="48CE040F" w14:textId="77777777" w:rsidR="00DB03D0" w:rsidRDefault="00DB03D0" w:rsidP="00DD4FB9">
            <w:pPr>
              <w:pStyle w:val="Paragraphedeliste"/>
              <w:ind w:left="0"/>
              <w:jc w:val="both"/>
              <w:rPr>
                <w:rFonts w:ascii="Arial" w:hAnsi="Arial" w:cs="Arial"/>
              </w:rPr>
            </w:pPr>
            <w:r>
              <w:rPr>
                <w:rFonts w:ascii="Arial" w:hAnsi="Arial" w:cs="Arial"/>
              </w:rPr>
              <w:t>1</w:t>
            </w:r>
          </w:p>
        </w:tc>
        <w:tc>
          <w:tcPr>
            <w:tcW w:w="675" w:type="pct"/>
            <w:shd w:val="clear" w:color="auto" w:fill="EEECE1" w:themeFill="background2"/>
          </w:tcPr>
          <w:p w14:paraId="227E857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0,50%</w:t>
            </w:r>
          </w:p>
        </w:tc>
      </w:tr>
      <w:tr w:rsidR="00DB03D0" w:rsidRPr="0094796A" w14:paraId="5E3AF7E5" w14:textId="77777777" w:rsidTr="00DD4FB9">
        <w:trPr>
          <w:tblHeader/>
        </w:trPr>
        <w:tc>
          <w:tcPr>
            <w:tcW w:w="2182" w:type="pct"/>
            <w:shd w:val="clear" w:color="auto" w:fill="EEECE1" w:themeFill="background2"/>
          </w:tcPr>
          <w:p w14:paraId="691C1958" w14:textId="77777777" w:rsidR="00DB03D0" w:rsidRPr="00F134E3"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Prévalence de l’HTA</w:t>
            </w:r>
          </w:p>
        </w:tc>
        <w:tc>
          <w:tcPr>
            <w:tcW w:w="598" w:type="pct"/>
            <w:shd w:val="clear" w:color="auto" w:fill="EEECE1" w:themeFill="background2"/>
          </w:tcPr>
          <w:p w14:paraId="76053908" w14:textId="77777777" w:rsidR="00DB03D0" w:rsidRPr="00187547" w:rsidRDefault="00DB03D0" w:rsidP="00DD4FB9">
            <w:pPr>
              <w:autoSpaceDE w:val="0"/>
              <w:autoSpaceDN w:val="0"/>
              <w:adjustRightInd w:val="0"/>
              <w:rPr>
                <w:rFonts w:ascii="Arial" w:hAnsi="Arial" w:cs="Arial"/>
              </w:rPr>
            </w:pPr>
            <w:r>
              <w:rPr>
                <w:rFonts w:ascii="Arial" w:hAnsi="Arial" w:cs="Arial"/>
              </w:rPr>
              <w:t>2015</w:t>
            </w:r>
          </w:p>
        </w:tc>
        <w:tc>
          <w:tcPr>
            <w:tcW w:w="548" w:type="pct"/>
            <w:shd w:val="clear" w:color="auto" w:fill="EEECE1" w:themeFill="background2"/>
          </w:tcPr>
          <w:p w14:paraId="4169CF9B" w14:textId="77777777" w:rsidR="00DB03D0" w:rsidRPr="00187547" w:rsidRDefault="00DB03D0" w:rsidP="00DD4FB9">
            <w:pPr>
              <w:autoSpaceDE w:val="0"/>
              <w:autoSpaceDN w:val="0"/>
              <w:adjustRightInd w:val="0"/>
              <w:rPr>
                <w:rFonts w:ascii="Arial" w:hAnsi="Arial" w:cs="Arial"/>
              </w:rPr>
            </w:pPr>
            <w:r>
              <w:rPr>
                <w:rFonts w:ascii="Arial" w:hAnsi="Arial" w:cs="Arial"/>
              </w:rPr>
              <w:t>17,3</w:t>
            </w:r>
          </w:p>
        </w:tc>
        <w:tc>
          <w:tcPr>
            <w:tcW w:w="548" w:type="pct"/>
            <w:shd w:val="clear" w:color="auto" w:fill="EEECE1" w:themeFill="background2"/>
          </w:tcPr>
          <w:p w14:paraId="134E5623" w14:textId="77777777" w:rsidR="00DB03D0" w:rsidRDefault="00DB03D0" w:rsidP="00DD4FB9">
            <w:pPr>
              <w:pStyle w:val="Paragraphedeliste"/>
              <w:ind w:left="0"/>
              <w:jc w:val="both"/>
              <w:rPr>
                <w:rFonts w:ascii="Arial" w:hAnsi="Arial" w:cs="Arial"/>
              </w:rPr>
            </w:pPr>
            <w:r>
              <w:rPr>
                <w:rFonts w:ascii="Arial" w:hAnsi="Arial" w:cs="Arial"/>
              </w:rPr>
              <w:t>15</w:t>
            </w:r>
          </w:p>
        </w:tc>
        <w:tc>
          <w:tcPr>
            <w:tcW w:w="449" w:type="pct"/>
            <w:shd w:val="clear" w:color="auto" w:fill="EEECE1" w:themeFill="background2"/>
          </w:tcPr>
          <w:p w14:paraId="3F4B349D" w14:textId="77777777" w:rsidR="00DB03D0" w:rsidRDefault="00DB03D0" w:rsidP="00DD4FB9">
            <w:pPr>
              <w:pStyle w:val="Paragraphedeliste"/>
              <w:ind w:left="0"/>
              <w:jc w:val="both"/>
              <w:rPr>
                <w:rFonts w:ascii="Arial" w:hAnsi="Arial" w:cs="Arial"/>
              </w:rPr>
            </w:pPr>
            <w:r>
              <w:rPr>
                <w:rFonts w:ascii="Arial" w:hAnsi="Arial" w:cs="Arial"/>
              </w:rPr>
              <w:t>12</w:t>
            </w:r>
          </w:p>
        </w:tc>
        <w:tc>
          <w:tcPr>
            <w:tcW w:w="675" w:type="pct"/>
            <w:shd w:val="clear" w:color="auto" w:fill="EEECE1" w:themeFill="background2"/>
          </w:tcPr>
          <w:p w14:paraId="432E31D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10%</w:t>
            </w:r>
          </w:p>
        </w:tc>
      </w:tr>
      <w:tr w:rsidR="00DB03D0" w:rsidRPr="0094796A" w14:paraId="1DF514CE" w14:textId="77777777" w:rsidTr="00DD4FB9">
        <w:trPr>
          <w:tblHeader/>
        </w:trPr>
        <w:tc>
          <w:tcPr>
            <w:tcW w:w="2182" w:type="pct"/>
            <w:shd w:val="clear" w:color="auto" w:fill="EEECE1" w:themeFill="background2"/>
          </w:tcPr>
          <w:p w14:paraId="1744F086" w14:textId="77777777" w:rsidR="00DB03D0" w:rsidRPr="00F134E3"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Taux de mortalité intra hospitalière (CHU/CHR, HD)</w:t>
            </w:r>
            <w:r>
              <w:rPr>
                <w:rFonts w:ascii="Times New Roman" w:hAnsi="Times New Roman" w:cs="Times New Roman"/>
                <w:bCs/>
                <w:sz w:val="24"/>
                <w:szCs w:val="24"/>
              </w:rPr>
              <w:t xml:space="preserve"> </w:t>
            </w:r>
          </w:p>
        </w:tc>
        <w:tc>
          <w:tcPr>
            <w:tcW w:w="598" w:type="pct"/>
            <w:shd w:val="clear" w:color="auto" w:fill="EEECE1" w:themeFill="background2"/>
            <w:vAlign w:val="center"/>
          </w:tcPr>
          <w:p w14:paraId="4ACC0079"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2015</w:t>
            </w:r>
          </w:p>
        </w:tc>
        <w:tc>
          <w:tcPr>
            <w:tcW w:w="548" w:type="pct"/>
            <w:shd w:val="clear" w:color="auto" w:fill="EEECE1" w:themeFill="background2"/>
            <w:vAlign w:val="center"/>
          </w:tcPr>
          <w:p w14:paraId="0F3AF9DA"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6,31</w:t>
            </w:r>
          </w:p>
        </w:tc>
        <w:tc>
          <w:tcPr>
            <w:tcW w:w="548" w:type="pct"/>
            <w:shd w:val="clear" w:color="auto" w:fill="EEECE1" w:themeFill="background2"/>
          </w:tcPr>
          <w:p w14:paraId="648FD624" w14:textId="77777777" w:rsidR="00DB03D0" w:rsidRPr="00187547" w:rsidRDefault="00DB03D0" w:rsidP="00DD4FB9">
            <w:pPr>
              <w:pStyle w:val="Paragraphedeliste"/>
              <w:ind w:left="0"/>
              <w:jc w:val="both"/>
              <w:rPr>
                <w:rFonts w:ascii="Arial" w:hAnsi="Arial" w:cs="Arial"/>
              </w:rPr>
            </w:pPr>
            <w:r>
              <w:rPr>
                <w:rFonts w:ascii="Arial" w:hAnsi="Arial" w:cs="Arial"/>
              </w:rPr>
              <w:t>5,5</w:t>
            </w:r>
          </w:p>
        </w:tc>
        <w:tc>
          <w:tcPr>
            <w:tcW w:w="449" w:type="pct"/>
            <w:shd w:val="clear" w:color="auto" w:fill="EEECE1" w:themeFill="background2"/>
          </w:tcPr>
          <w:p w14:paraId="7D171AE3" w14:textId="77777777" w:rsidR="00DB03D0" w:rsidRPr="00187547" w:rsidRDefault="00DB03D0" w:rsidP="00DD4FB9">
            <w:pPr>
              <w:pStyle w:val="Paragraphedeliste"/>
              <w:ind w:left="0"/>
              <w:jc w:val="both"/>
              <w:rPr>
                <w:rFonts w:ascii="Arial" w:hAnsi="Arial" w:cs="Arial"/>
              </w:rPr>
            </w:pPr>
            <w:r>
              <w:rPr>
                <w:rFonts w:ascii="Arial" w:hAnsi="Arial" w:cs="Arial"/>
              </w:rPr>
              <w:t>5</w:t>
            </w:r>
          </w:p>
        </w:tc>
        <w:tc>
          <w:tcPr>
            <w:tcW w:w="675" w:type="pct"/>
            <w:shd w:val="clear" w:color="auto" w:fill="EEECE1" w:themeFill="background2"/>
          </w:tcPr>
          <w:p w14:paraId="7A6F614F"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&lt;5</w:t>
            </w:r>
          </w:p>
        </w:tc>
      </w:tr>
      <w:tr w:rsidR="00DB03D0" w:rsidRPr="0094796A" w14:paraId="627FF396" w14:textId="77777777" w:rsidTr="00DD4FB9">
        <w:trPr>
          <w:tblHeader/>
        </w:trPr>
        <w:tc>
          <w:tcPr>
            <w:tcW w:w="2182" w:type="pct"/>
            <w:shd w:val="clear" w:color="auto" w:fill="EEECE1" w:themeFill="background2"/>
          </w:tcPr>
          <w:p w14:paraId="5E2BD51C" w14:textId="77777777" w:rsidR="00DB03D0" w:rsidRPr="003C41E6" w:rsidRDefault="00DB03D0" w:rsidP="00DD4FB9">
            <w:pPr>
              <w:jc w:val="both"/>
              <w:rPr>
                <w:rFonts w:ascii="Times New Roman" w:hAnsi="Times New Roman" w:cs="Times New Roman"/>
                <w:sz w:val="20"/>
                <w:szCs w:val="20"/>
              </w:rPr>
            </w:pPr>
            <w:r w:rsidRPr="003F680E">
              <w:rPr>
                <w:rFonts w:ascii="Times New Roman" w:hAnsi="Times New Roman" w:cs="Times New Roman"/>
                <w:sz w:val="20"/>
                <w:szCs w:val="20"/>
              </w:rPr>
              <w:lastRenderedPageBreak/>
              <w:t>Ratio population/médecin</w:t>
            </w:r>
          </w:p>
        </w:tc>
        <w:tc>
          <w:tcPr>
            <w:tcW w:w="598" w:type="pct"/>
            <w:shd w:val="clear" w:color="auto" w:fill="EEECE1" w:themeFill="background2"/>
          </w:tcPr>
          <w:p w14:paraId="529B8EC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4C24370"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14 404</w:t>
            </w:r>
          </w:p>
        </w:tc>
        <w:tc>
          <w:tcPr>
            <w:tcW w:w="548" w:type="pct"/>
          </w:tcPr>
          <w:p w14:paraId="1BA1E7EC"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12936</w:t>
            </w:r>
          </w:p>
        </w:tc>
        <w:tc>
          <w:tcPr>
            <w:tcW w:w="449" w:type="pct"/>
          </w:tcPr>
          <w:p w14:paraId="2D4B001C"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11 498</w:t>
            </w:r>
          </w:p>
        </w:tc>
        <w:tc>
          <w:tcPr>
            <w:tcW w:w="675" w:type="pct"/>
            <w:shd w:val="clear" w:color="auto" w:fill="auto"/>
          </w:tcPr>
          <w:p w14:paraId="314FEE91"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10 000</w:t>
            </w:r>
          </w:p>
        </w:tc>
      </w:tr>
      <w:tr w:rsidR="00DB03D0" w:rsidRPr="0094796A" w14:paraId="1EF313C4" w14:textId="77777777" w:rsidTr="00DD4FB9">
        <w:trPr>
          <w:tblHeader/>
        </w:trPr>
        <w:tc>
          <w:tcPr>
            <w:tcW w:w="2182" w:type="pct"/>
            <w:shd w:val="clear" w:color="auto" w:fill="EEECE1" w:themeFill="background2"/>
          </w:tcPr>
          <w:p w14:paraId="61B0A332" w14:textId="77777777" w:rsidR="00DB03D0" w:rsidRPr="003F680E" w:rsidRDefault="00DB03D0" w:rsidP="00DD4FB9">
            <w:pPr>
              <w:rPr>
                <w:rFonts w:ascii="Times New Roman" w:hAnsi="Times New Roman" w:cs="Times New Roman"/>
                <w:sz w:val="20"/>
                <w:szCs w:val="20"/>
              </w:rPr>
            </w:pPr>
            <w:r w:rsidRPr="003F680E">
              <w:rPr>
                <w:rFonts w:ascii="Times New Roman" w:hAnsi="Times New Roman" w:cs="Times New Roman"/>
                <w:sz w:val="20"/>
                <w:szCs w:val="20"/>
              </w:rPr>
              <w:t>Ratio population/ID</w:t>
            </w:r>
            <w:r>
              <w:rPr>
                <w:rFonts w:ascii="Times New Roman" w:hAnsi="Times New Roman" w:cs="Times New Roman"/>
                <w:sz w:val="20"/>
                <w:szCs w:val="20"/>
              </w:rPr>
              <w:t>E</w:t>
            </w:r>
          </w:p>
        </w:tc>
        <w:tc>
          <w:tcPr>
            <w:tcW w:w="598" w:type="pct"/>
            <w:shd w:val="clear" w:color="auto" w:fill="EEECE1" w:themeFill="background2"/>
          </w:tcPr>
          <w:p w14:paraId="5071AFF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478B222"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 xml:space="preserve">3 619   </w:t>
            </w:r>
          </w:p>
        </w:tc>
        <w:tc>
          <w:tcPr>
            <w:tcW w:w="548" w:type="pct"/>
          </w:tcPr>
          <w:p w14:paraId="1556918E"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3413</w:t>
            </w:r>
          </w:p>
        </w:tc>
        <w:tc>
          <w:tcPr>
            <w:tcW w:w="449" w:type="pct"/>
          </w:tcPr>
          <w:p w14:paraId="351AA7D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3207</w:t>
            </w:r>
          </w:p>
        </w:tc>
        <w:tc>
          <w:tcPr>
            <w:tcW w:w="675" w:type="pct"/>
            <w:shd w:val="clear" w:color="auto" w:fill="auto"/>
          </w:tcPr>
          <w:p w14:paraId="5AA59FD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3000</w:t>
            </w:r>
          </w:p>
        </w:tc>
      </w:tr>
      <w:tr w:rsidR="00DB03D0" w:rsidRPr="0094796A" w14:paraId="59087F10" w14:textId="77777777" w:rsidTr="00DD4FB9">
        <w:trPr>
          <w:tblHeader/>
        </w:trPr>
        <w:tc>
          <w:tcPr>
            <w:tcW w:w="2182" w:type="pct"/>
            <w:shd w:val="clear" w:color="auto" w:fill="EEECE1" w:themeFill="background2"/>
          </w:tcPr>
          <w:p w14:paraId="6E4A134D" w14:textId="77777777" w:rsidR="00DB03D0" w:rsidRPr="003F680E" w:rsidRDefault="00DB03D0" w:rsidP="00DD4FB9">
            <w:pPr>
              <w:rPr>
                <w:rFonts w:ascii="Times New Roman" w:hAnsi="Times New Roman" w:cs="Times New Roman"/>
                <w:sz w:val="20"/>
                <w:szCs w:val="20"/>
              </w:rPr>
            </w:pPr>
            <w:r w:rsidRPr="003F680E">
              <w:rPr>
                <w:rFonts w:ascii="Times New Roman" w:hAnsi="Times New Roman" w:cs="Times New Roman"/>
                <w:sz w:val="20"/>
                <w:szCs w:val="20"/>
              </w:rPr>
              <w:t>Ratio population/SFE-ME</w:t>
            </w:r>
          </w:p>
        </w:tc>
        <w:tc>
          <w:tcPr>
            <w:tcW w:w="598" w:type="pct"/>
            <w:shd w:val="clear" w:color="auto" w:fill="EEECE1" w:themeFill="background2"/>
          </w:tcPr>
          <w:p w14:paraId="2AD36DA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C22831A"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5 874</w:t>
            </w:r>
          </w:p>
        </w:tc>
        <w:tc>
          <w:tcPr>
            <w:tcW w:w="548" w:type="pct"/>
          </w:tcPr>
          <w:p w14:paraId="230C3159" w14:textId="77777777" w:rsidR="00DB03D0" w:rsidRDefault="00DB03D0" w:rsidP="00DD4FB9">
            <w:pPr>
              <w:pStyle w:val="Paragraphedeliste"/>
              <w:ind w:left="0"/>
              <w:jc w:val="both"/>
              <w:rPr>
                <w:rFonts w:ascii="Times New Roman" w:hAnsi="Times New Roman" w:cs="Times New Roman"/>
                <w:sz w:val="20"/>
                <w:szCs w:val="20"/>
              </w:rPr>
            </w:pPr>
          </w:p>
        </w:tc>
        <w:tc>
          <w:tcPr>
            <w:tcW w:w="449" w:type="pct"/>
          </w:tcPr>
          <w:p w14:paraId="25CDDFF3" w14:textId="77777777" w:rsidR="00DB03D0" w:rsidRDefault="00DB03D0" w:rsidP="00DD4FB9">
            <w:pPr>
              <w:pStyle w:val="Paragraphedeliste"/>
              <w:ind w:left="0"/>
              <w:jc w:val="both"/>
              <w:rPr>
                <w:rFonts w:ascii="Times New Roman" w:hAnsi="Times New Roman" w:cs="Times New Roman"/>
                <w:sz w:val="20"/>
                <w:szCs w:val="20"/>
              </w:rPr>
            </w:pPr>
          </w:p>
        </w:tc>
        <w:tc>
          <w:tcPr>
            <w:tcW w:w="675" w:type="pct"/>
            <w:shd w:val="clear" w:color="auto" w:fill="auto"/>
          </w:tcPr>
          <w:p w14:paraId="6615451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5500</w:t>
            </w:r>
          </w:p>
        </w:tc>
      </w:tr>
      <w:tr w:rsidR="00DB03D0" w:rsidRPr="0094796A" w14:paraId="5F0F91C0" w14:textId="77777777" w:rsidTr="00DD4FB9">
        <w:trPr>
          <w:tblHeader/>
        </w:trPr>
        <w:tc>
          <w:tcPr>
            <w:tcW w:w="2182" w:type="pct"/>
            <w:shd w:val="clear" w:color="auto" w:fill="EEECE1" w:themeFill="background2"/>
          </w:tcPr>
          <w:p w14:paraId="35FF5E62" w14:textId="77777777" w:rsidR="00DB03D0" w:rsidRPr="003C41E6" w:rsidRDefault="00DB03D0" w:rsidP="00DD4FB9">
            <w:pPr>
              <w:jc w:val="both"/>
            </w:pPr>
            <w:r w:rsidRPr="00D31EB5">
              <w:t>Rayon moyen d’action théorique</w:t>
            </w:r>
          </w:p>
        </w:tc>
        <w:tc>
          <w:tcPr>
            <w:tcW w:w="598" w:type="pct"/>
            <w:shd w:val="clear" w:color="auto" w:fill="EEECE1" w:themeFill="background2"/>
          </w:tcPr>
          <w:p w14:paraId="20D499B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719B93B"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w:t>
            </w:r>
          </w:p>
        </w:tc>
        <w:tc>
          <w:tcPr>
            <w:tcW w:w="548" w:type="pct"/>
            <w:shd w:val="clear" w:color="auto" w:fill="EEECE1" w:themeFill="background2"/>
          </w:tcPr>
          <w:p w14:paraId="50E3C54E" w14:textId="20E88E86" w:rsidR="00DB03D0" w:rsidRPr="00AB6396" w:rsidRDefault="0014451F" w:rsidP="00DD4FB9">
            <w:pPr>
              <w:pStyle w:val="Paragraphedeliste"/>
              <w:ind w:left="0"/>
              <w:jc w:val="both"/>
              <w:rPr>
                <w:rFonts w:ascii="Arial" w:hAnsi="Arial" w:cs="Arial"/>
              </w:rPr>
            </w:pPr>
            <w:r>
              <w:rPr>
                <w:rFonts w:ascii="Arial" w:hAnsi="Arial" w:cs="Arial"/>
              </w:rPr>
              <w:t>5,67</w:t>
            </w:r>
          </w:p>
        </w:tc>
        <w:tc>
          <w:tcPr>
            <w:tcW w:w="449" w:type="pct"/>
            <w:shd w:val="clear" w:color="auto" w:fill="EEECE1" w:themeFill="background2"/>
          </w:tcPr>
          <w:p w14:paraId="4D151601" w14:textId="25096BD4" w:rsidR="00DB03D0" w:rsidRPr="00AB6396" w:rsidRDefault="0014451F" w:rsidP="00DD4FB9">
            <w:pPr>
              <w:pStyle w:val="Paragraphedeliste"/>
              <w:ind w:left="0"/>
              <w:jc w:val="both"/>
              <w:rPr>
                <w:rFonts w:ascii="Arial" w:hAnsi="Arial" w:cs="Arial"/>
              </w:rPr>
            </w:pPr>
            <w:r>
              <w:rPr>
                <w:rFonts w:ascii="Arial" w:hAnsi="Arial" w:cs="Arial"/>
              </w:rPr>
              <w:t>5,34</w:t>
            </w:r>
          </w:p>
        </w:tc>
        <w:tc>
          <w:tcPr>
            <w:tcW w:w="675" w:type="pct"/>
            <w:shd w:val="clear" w:color="auto" w:fill="EEECE1" w:themeFill="background2"/>
          </w:tcPr>
          <w:p w14:paraId="3CFA07F2" w14:textId="77777777" w:rsidR="00DB03D0" w:rsidRPr="0094796A" w:rsidRDefault="00DB03D0" w:rsidP="00DD4FB9">
            <w:pPr>
              <w:pStyle w:val="Paragraphedeliste"/>
              <w:ind w:left="0"/>
              <w:jc w:val="both"/>
              <w:rPr>
                <w:rFonts w:ascii="Times New Roman" w:hAnsi="Times New Roman" w:cs="Times New Roman"/>
                <w:sz w:val="20"/>
                <w:szCs w:val="20"/>
              </w:rPr>
            </w:pPr>
            <w:r w:rsidRPr="00AB6396">
              <w:rPr>
                <w:rFonts w:ascii="Arial" w:hAnsi="Arial" w:cs="Arial"/>
              </w:rPr>
              <w:t>5</w:t>
            </w:r>
          </w:p>
        </w:tc>
      </w:tr>
      <w:tr w:rsidR="00DB03D0" w:rsidRPr="0094796A" w14:paraId="518E33C9" w14:textId="77777777" w:rsidTr="00DD4FB9">
        <w:trPr>
          <w:tblHeader/>
        </w:trPr>
        <w:tc>
          <w:tcPr>
            <w:tcW w:w="2182" w:type="pct"/>
            <w:shd w:val="clear" w:color="auto" w:fill="EEECE1" w:themeFill="background2"/>
          </w:tcPr>
          <w:p w14:paraId="73574D7C" w14:textId="77777777" w:rsidR="00DB03D0" w:rsidRPr="00D31EB5" w:rsidRDefault="00DB03D0" w:rsidP="00DD4FB9">
            <w:pPr>
              <w:jc w:val="both"/>
            </w:pPr>
            <w:r>
              <w:t xml:space="preserve">Ration médecin/sage-femme/infirmier pour 10 000 </w:t>
            </w:r>
            <w:proofErr w:type="spellStart"/>
            <w:r>
              <w:t>hbt</w:t>
            </w:r>
            <w:proofErr w:type="spellEnd"/>
            <w:r>
              <w:t xml:space="preserve"> </w:t>
            </w:r>
            <w:r>
              <w:rPr>
                <w:rFonts w:ascii="Arial" w:hAnsi="Arial" w:cs="Arial"/>
              </w:rPr>
              <w:t>(norme=23)</w:t>
            </w:r>
          </w:p>
        </w:tc>
        <w:tc>
          <w:tcPr>
            <w:tcW w:w="598" w:type="pct"/>
            <w:shd w:val="clear" w:color="auto" w:fill="EEECE1" w:themeFill="background2"/>
          </w:tcPr>
          <w:p w14:paraId="77448CF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BE1214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7,3</w:t>
            </w:r>
          </w:p>
        </w:tc>
        <w:tc>
          <w:tcPr>
            <w:tcW w:w="548" w:type="pct"/>
            <w:shd w:val="clear" w:color="auto" w:fill="EEECE1" w:themeFill="background2"/>
          </w:tcPr>
          <w:p w14:paraId="26C634CD" w14:textId="4F3AA010" w:rsidR="00DB03D0" w:rsidRDefault="0014451F" w:rsidP="00DD4FB9">
            <w:pPr>
              <w:pStyle w:val="Paragraphedeliste"/>
              <w:ind w:left="0"/>
              <w:jc w:val="both"/>
              <w:rPr>
                <w:rFonts w:ascii="Arial" w:hAnsi="Arial" w:cs="Arial"/>
              </w:rPr>
            </w:pPr>
            <w:r>
              <w:rPr>
                <w:rFonts w:ascii="Arial" w:hAnsi="Arial" w:cs="Arial"/>
              </w:rPr>
              <w:t>8,2</w:t>
            </w:r>
          </w:p>
        </w:tc>
        <w:tc>
          <w:tcPr>
            <w:tcW w:w="449" w:type="pct"/>
            <w:shd w:val="clear" w:color="auto" w:fill="EEECE1" w:themeFill="background2"/>
          </w:tcPr>
          <w:p w14:paraId="1CE4630F" w14:textId="2FBC0CB6" w:rsidR="00DB03D0" w:rsidRDefault="00253CB8" w:rsidP="00DD4FB9">
            <w:pPr>
              <w:pStyle w:val="Paragraphedeliste"/>
              <w:ind w:left="0"/>
              <w:jc w:val="both"/>
              <w:rPr>
                <w:rFonts w:ascii="Arial" w:hAnsi="Arial" w:cs="Arial"/>
              </w:rPr>
            </w:pPr>
            <w:r>
              <w:rPr>
                <w:rFonts w:ascii="Arial" w:hAnsi="Arial" w:cs="Arial"/>
              </w:rPr>
              <w:t>9,1</w:t>
            </w:r>
          </w:p>
        </w:tc>
        <w:tc>
          <w:tcPr>
            <w:tcW w:w="675" w:type="pct"/>
            <w:shd w:val="clear" w:color="auto" w:fill="EEECE1" w:themeFill="background2"/>
          </w:tcPr>
          <w:p w14:paraId="00B8EDFA" w14:textId="77777777" w:rsidR="00DB03D0" w:rsidRPr="00AB6396" w:rsidRDefault="00DB03D0" w:rsidP="00DD4FB9">
            <w:pPr>
              <w:pStyle w:val="Paragraphedeliste"/>
              <w:ind w:left="0"/>
              <w:jc w:val="both"/>
              <w:rPr>
                <w:rFonts w:ascii="Arial" w:hAnsi="Arial" w:cs="Arial"/>
              </w:rPr>
            </w:pPr>
            <w:r>
              <w:rPr>
                <w:rFonts w:ascii="Arial" w:hAnsi="Arial" w:cs="Arial"/>
              </w:rPr>
              <w:t xml:space="preserve">10 </w:t>
            </w:r>
          </w:p>
        </w:tc>
      </w:tr>
      <w:tr w:rsidR="00DB03D0" w:rsidRPr="0094796A" w14:paraId="4BB05A8A" w14:textId="77777777" w:rsidTr="00DD4FB9">
        <w:trPr>
          <w:tblHeader/>
        </w:trPr>
        <w:tc>
          <w:tcPr>
            <w:tcW w:w="2182" w:type="pct"/>
            <w:shd w:val="clear" w:color="auto" w:fill="EEECE1" w:themeFill="background2"/>
          </w:tcPr>
          <w:p w14:paraId="5765870D" w14:textId="77777777" w:rsidR="00DB03D0" w:rsidRPr="00D31EB5" w:rsidRDefault="00DB03D0" w:rsidP="00DD4FB9">
            <w:pPr>
              <w:jc w:val="both"/>
            </w:pPr>
            <w:r w:rsidRPr="00057CFE">
              <w:t>Taux d’absorption des ressources financières allouées (%)</w:t>
            </w:r>
          </w:p>
        </w:tc>
        <w:tc>
          <w:tcPr>
            <w:tcW w:w="598" w:type="pct"/>
            <w:shd w:val="clear" w:color="auto" w:fill="EEECE1" w:themeFill="background2"/>
          </w:tcPr>
          <w:p w14:paraId="6CFAEBA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12EDE53" w14:textId="77777777" w:rsidR="00DB03D0" w:rsidRPr="0094796A" w:rsidRDefault="00DB03D0" w:rsidP="00DD4FB9">
            <w:pPr>
              <w:pStyle w:val="Paragraphedeliste"/>
              <w:ind w:left="0"/>
              <w:jc w:val="both"/>
              <w:rPr>
                <w:rFonts w:ascii="Times New Roman" w:hAnsi="Times New Roman" w:cs="Times New Roman"/>
                <w:sz w:val="20"/>
                <w:szCs w:val="20"/>
              </w:rPr>
            </w:pPr>
            <w:r w:rsidRPr="0047426F">
              <w:rPr>
                <w:rFonts w:ascii="Times New Roman" w:hAnsi="Times New Roman" w:cs="Times New Roman"/>
                <w:sz w:val="20"/>
                <w:szCs w:val="20"/>
              </w:rPr>
              <w:t>93,45</w:t>
            </w:r>
          </w:p>
        </w:tc>
        <w:tc>
          <w:tcPr>
            <w:tcW w:w="548" w:type="pct"/>
            <w:shd w:val="clear" w:color="auto" w:fill="EEECE1" w:themeFill="background2"/>
          </w:tcPr>
          <w:p w14:paraId="2E13F7C9" w14:textId="4826A724"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93,96</w:t>
            </w:r>
          </w:p>
        </w:tc>
        <w:tc>
          <w:tcPr>
            <w:tcW w:w="449" w:type="pct"/>
            <w:shd w:val="clear" w:color="auto" w:fill="EEECE1" w:themeFill="background2"/>
          </w:tcPr>
          <w:p w14:paraId="4F15A792" w14:textId="5B70CC69"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94,47</w:t>
            </w:r>
          </w:p>
        </w:tc>
        <w:tc>
          <w:tcPr>
            <w:tcW w:w="675" w:type="pct"/>
            <w:shd w:val="clear" w:color="auto" w:fill="EEECE1" w:themeFill="background2"/>
          </w:tcPr>
          <w:p w14:paraId="0CCA65C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95</w:t>
            </w:r>
          </w:p>
        </w:tc>
      </w:tr>
      <w:tr w:rsidR="00DB03D0" w:rsidRPr="0094796A" w14:paraId="5126C921" w14:textId="77777777" w:rsidTr="00DD4FB9">
        <w:trPr>
          <w:tblHeader/>
        </w:trPr>
        <w:tc>
          <w:tcPr>
            <w:tcW w:w="2182" w:type="pct"/>
            <w:shd w:val="clear" w:color="auto" w:fill="EEECE1" w:themeFill="background2"/>
          </w:tcPr>
          <w:p w14:paraId="478E3DA5" w14:textId="77777777" w:rsidR="00DB03D0" w:rsidRPr="00946789" w:rsidRDefault="00DB03D0" w:rsidP="00DD4FB9">
            <w:pPr>
              <w:jc w:val="both"/>
              <w:rPr>
                <w:rFonts w:ascii="Times New Roman" w:hAnsi="Times New Roman" w:cs="Times New Roman"/>
                <w:sz w:val="20"/>
                <w:szCs w:val="20"/>
              </w:rPr>
            </w:pPr>
            <w:r w:rsidRPr="00946789">
              <w:rPr>
                <w:rFonts w:ascii="Times New Roman" w:hAnsi="Times New Roman" w:cs="Times New Roman"/>
                <w:sz w:val="20"/>
                <w:szCs w:val="20"/>
              </w:rPr>
              <w:t>Pourcentage</w:t>
            </w:r>
            <w:r>
              <w:rPr>
                <w:rFonts w:ascii="Times New Roman" w:hAnsi="Times New Roman" w:cs="Times New Roman"/>
                <w:sz w:val="20"/>
                <w:szCs w:val="20"/>
              </w:rPr>
              <w:t xml:space="preserve"> du budget de l’Etat alloué au secteur de la</w:t>
            </w:r>
            <w:r w:rsidRPr="00946789">
              <w:rPr>
                <w:rFonts w:ascii="Times New Roman" w:hAnsi="Times New Roman" w:cs="Times New Roman"/>
                <w:sz w:val="20"/>
                <w:szCs w:val="20"/>
              </w:rPr>
              <w:t xml:space="preserve"> santé</w:t>
            </w:r>
          </w:p>
        </w:tc>
        <w:tc>
          <w:tcPr>
            <w:tcW w:w="598" w:type="pct"/>
            <w:shd w:val="clear" w:color="auto" w:fill="EEECE1" w:themeFill="background2"/>
          </w:tcPr>
          <w:p w14:paraId="36DFB0CB"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E8E2B05" w14:textId="77777777" w:rsidR="00DB03D0" w:rsidRPr="004761A2"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548" w:type="pct"/>
            <w:shd w:val="clear" w:color="auto" w:fill="EEECE1" w:themeFill="background2"/>
          </w:tcPr>
          <w:p w14:paraId="6F153F65" w14:textId="0D64B36E"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1D2E0B11" w14:textId="2675EA68"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675" w:type="pct"/>
            <w:shd w:val="clear" w:color="auto" w:fill="EEECE1" w:themeFill="background2"/>
          </w:tcPr>
          <w:p w14:paraId="0A6B4AF1"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≥15%</w:t>
            </w:r>
          </w:p>
        </w:tc>
      </w:tr>
      <w:tr w:rsidR="00DB03D0" w:rsidRPr="0094796A" w14:paraId="14EC4A4C" w14:textId="77777777" w:rsidTr="00DD4FB9">
        <w:trPr>
          <w:tblHeader/>
        </w:trPr>
        <w:tc>
          <w:tcPr>
            <w:tcW w:w="2182" w:type="pct"/>
            <w:shd w:val="clear" w:color="auto" w:fill="EEECE1" w:themeFill="background2"/>
          </w:tcPr>
          <w:p w14:paraId="57FEDF10" w14:textId="77777777" w:rsidR="00DB03D0" w:rsidRPr="00F134E3" w:rsidRDefault="00DB03D0" w:rsidP="00DD4FB9">
            <w:pPr>
              <w:jc w:val="both"/>
              <w:rPr>
                <w:rFonts w:ascii="Times New Roman" w:hAnsi="Times New Roman" w:cs="Times New Roman"/>
                <w:bCs/>
                <w:sz w:val="24"/>
                <w:szCs w:val="24"/>
              </w:rPr>
            </w:pPr>
            <w:r w:rsidRPr="00946789">
              <w:rPr>
                <w:rFonts w:ascii="Times New Roman" w:hAnsi="Times New Roman" w:cs="Times New Roman"/>
                <w:sz w:val="20"/>
                <w:szCs w:val="20"/>
              </w:rPr>
              <w:t xml:space="preserve">Pourcentage </w:t>
            </w:r>
            <w:r>
              <w:rPr>
                <w:rFonts w:ascii="Times New Roman" w:hAnsi="Times New Roman" w:cs="Times New Roman"/>
                <w:sz w:val="20"/>
                <w:szCs w:val="20"/>
              </w:rPr>
              <w:t xml:space="preserve">du budget de l’Etat alloué au ministère de la </w:t>
            </w:r>
            <w:r w:rsidRPr="00946789">
              <w:rPr>
                <w:rFonts w:ascii="Times New Roman" w:hAnsi="Times New Roman" w:cs="Times New Roman"/>
                <w:sz w:val="20"/>
                <w:szCs w:val="20"/>
              </w:rPr>
              <w:t>santé</w:t>
            </w:r>
          </w:p>
        </w:tc>
        <w:tc>
          <w:tcPr>
            <w:tcW w:w="598" w:type="pct"/>
            <w:shd w:val="clear" w:color="auto" w:fill="EEECE1" w:themeFill="background2"/>
          </w:tcPr>
          <w:p w14:paraId="67C04E1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7819E8D" w14:textId="77777777" w:rsidR="00DB03D0" w:rsidRPr="0094796A" w:rsidRDefault="00DB03D0" w:rsidP="00DD4FB9">
            <w:pPr>
              <w:pStyle w:val="Paragraphedeliste"/>
              <w:ind w:left="0"/>
              <w:jc w:val="both"/>
              <w:rPr>
                <w:rFonts w:ascii="Times New Roman" w:hAnsi="Times New Roman" w:cs="Times New Roman"/>
                <w:sz w:val="20"/>
                <w:szCs w:val="20"/>
              </w:rPr>
            </w:pPr>
            <w:r w:rsidRPr="004761A2">
              <w:rPr>
                <w:rFonts w:ascii="Times New Roman" w:hAnsi="Times New Roman" w:cs="Times New Roman"/>
                <w:sz w:val="20"/>
                <w:szCs w:val="20"/>
              </w:rPr>
              <w:t>11,89</w:t>
            </w:r>
          </w:p>
        </w:tc>
        <w:tc>
          <w:tcPr>
            <w:tcW w:w="548" w:type="pct"/>
            <w:shd w:val="clear" w:color="auto" w:fill="EEECE1" w:themeFill="background2"/>
          </w:tcPr>
          <w:p w14:paraId="22AC7645" w14:textId="679A529A"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449" w:type="pct"/>
            <w:shd w:val="clear" w:color="auto" w:fill="EEECE1" w:themeFill="background2"/>
          </w:tcPr>
          <w:p w14:paraId="4D41EFE2" w14:textId="706555E1"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675" w:type="pct"/>
            <w:shd w:val="clear" w:color="auto" w:fill="EEECE1" w:themeFill="background2"/>
          </w:tcPr>
          <w:p w14:paraId="759CA17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r>
      <w:tr w:rsidR="00DB03D0" w:rsidRPr="0094796A" w14:paraId="17D44F2A" w14:textId="77777777" w:rsidTr="00DD4FB9">
        <w:trPr>
          <w:tblHeader/>
        </w:trPr>
        <w:tc>
          <w:tcPr>
            <w:tcW w:w="2182" w:type="pct"/>
            <w:shd w:val="clear" w:color="auto" w:fill="EEECE1" w:themeFill="background2"/>
          </w:tcPr>
          <w:p w14:paraId="47EB1243" w14:textId="77777777" w:rsidR="00DB03D0" w:rsidRPr="00946789" w:rsidRDefault="00DB03D0" w:rsidP="00DD4FB9">
            <w:pPr>
              <w:jc w:val="both"/>
              <w:rPr>
                <w:rFonts w:ascii="Times New Roman" w:hAnsi="Times New Roman" w:cs="Times New Roman"/>
                <w:sz w:val="20"/>
                <w:szCs w:val="20"/>
              </w:rPr>
            </w:pPr>
            <w:r w:rsidRPr="00946789">
              <w:rPr>
                <w:rFonts w:ascii="Times New Roman" w:hAnsi="Times New Roman" w:cs="Times New Roman"/>
                <w:sz w:val="20"/>
                <w:szCs w:val="20"/>
              </w:rPr>
              <w:t>Proportion du budget des Collectivités territoriales alloué à la santé</w:t>
            </w:r>
          </w:p>
        </w:tc>
        <w:tc>
          <w:tcPr>
            <w:tcW w:w="598" w:type="pct"/>
            <w:shd w:val="clear" w:color="auto" w:fill="EEECE1" w:themeFill="background2"/>
          </w:tcPr>
          <w:p w14:paraId="20286736"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90C586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&lt;5%</w:t>
            </w:r>
          </w:p>
        </w:tc>
        <w:tc>
          <w:tcPr>
            <w:tcW w:w="548" w:type="pct"/>
            <w:shd w:val="clear" w:color="auto" w:fill="EEECE1" w:themeFill="background2"/>
          </w:tcPr>
          <w:p w14:paraId="79A88D28" w14:textId="36A37350"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c>
          <w:tcPr>
            <w:tcW w:w="449" w:type="pct"/>
            <w:shd w:val="clear" w:color="auto" w:fill="EEECE1" w:themeFill="background2"/>
          </w:tcPr>
          <w:p w14:paraId="523C2FA4" w14:textId="459CE487"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c>
          <w:tcPr>
            <w:tcW w:w="675" w:type="pct"/>
            <w:shd w:val="clear" w:color="auto" w:fill="EEECE1" w:themeFill="background2"/>
          </w:tcPr>
          <w:p w14:paraId="69FC8702"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r>
      <w:tr w:rsidR="00DB03D0" w:rsidRPr="0094796A" w14:paraId="1C53CDEE" w14:textId="77777777" w:rsidTr="00DD4FB9">
        <w:trPr>
          <w:tblHeader/>
        </w:trPr>
        <w:tc>
          <w:tcPr>
            <w:tcW w:w="2182" w:type="pct"/>
            <w:shd w:val="clear" w:color="auto" w:fill="EEECE1" w:themeFill="background2"/>
          </w:tcPr>
          <w:p w14:paraId="46EDC644" w14:textId="77777777" w:rsidR="00DB03D0" w:rsidRPr="00946789" w:rsidRDefault="00DB03D0" w:rsidP="00DD4FB9">
            <w:pPr>
              <w:jc w:val="both"/>
              <w:rPr>
                <w:rFonts w:ascii="Times New Roman" w:hAnsi="Times New Roman" w:cs="Times New Roman"/>
                <w:sz w:val="20"/>
                <w:szCs w:val="20"/>
              </w:rPr>
            </w:pPr>
            <w:r>
              <w:rPr>
                <w:rFonts w:ascii="Times New Roman" w:hAnsi="Times New Roman" w:cs="Times New Roman"/>
                <w:sz w:val="20"/>
                <w:szCs w:val="20"/>
              </w:rPr>
              <w:t>Niveau de financement innovant mobilisé par an</w:t>
            </w:r>
          </w:p>
        </w:tc>
        <w:tc>
          <w:tcPr>
            <w:tcW w:w="598" w:type="pct"/>
            <w:shd w:val="clear" w:color="auto" w:fill="EEECE1" w:themeFill="background2"/>
          </w:tcPr>
          <w:p w14:paraId="2ADBE78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14E3B86"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14E6BD5" w14:textId="6BE246A0"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788B9049" w14:textId="14377F63"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1D2B2C6B"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r>
      <w:tr w:rsidR="00253CB8" w:rsidRPr="0094796A" w14:paraId="2FAA9E57" w14:textId="77777777" w:rsidTr="00DD4FB9">
        <w:trPr>
          <w:tblHeader/>
        </w:trPr>
        <w:tc>
          <w:tcPr>
            <w:tcW w:w="2182" w:type="pct"/>
            <w:shd w:val="clear" w:color="auto" w:fill="EEECE1" w:themeFill="background2"/>
          </w:tcPr>
          <w:p w14:paraId="31AC6014" w14:textId="2B2EC0E0" w:rsidR="00253CB8" w:rsidRDefault="00253CB8" w:rsidP="00253CB8">
            <w:pPr>
              <w:jc w:val="both"/>
              <w:rPr>
                <w:rFonts w:ascii="Times New Roman" w:hAnsi="Times New Roman" w:cs="Times New Roman"/>
                <w:sz w:val="20"/>
                <w:szCs w:val="20"/>
              </w:rPr>
            </w:pPr>
            <w:r w:rsidRPr="007A7C88">
              <w:rPr>
                <w:rFonts w:ascii="Times New Roman" w:hAnsi="Times New Roman" w:cs="Times New Roman"/>
                <w:sz w:val="20"/>
                <w:szCs w:val="20"/>
              </w:rPr>
              <w:t>Dépense de santé des  ressources extérieures</w:t>
            </w:r>
            <w:r>
              <w:rPr>
                <w:rFonts w:ascii="Times New Roman" w:hAnsi="Times New Roman" w:cs="Times New Roman"/>
                <w:sz w:val="20"/>
                <w:szCs w:val="20"/>
              </w:rPr>
              <w:t xml:space="preserve"> en </w:t>
            </w:r>
            <w:r w:rsidRPr="007A7C88">
              <w:rPr>
                <w:rFonts w:ascii="Times New Roman" w:hAnsi="Times New Roman" w:cs="Times New Roman"/>
                <w:sz w:val="20"/>
                <w:szCs w:val="20"/>
              </w:rPr>
              <w:t xml:space="preserve"> %  dans les dépenses Totales de</w:t>
            </w:r>
            <w:r>
              <w:rPr>
                <w:rFonts w:ascii="Times New Roman" w:hAnsi="Times New Roman" w:cs="Times New Roman"/>
                <w:sz w:val="20"/>
                <w:szCs w:val="20"/>
              </w:rPr>
              <w:t xml:space="preserve"> santé</w:t>
            </w:r>
          </w:p>
        </w:tc>
        <w:tc>
          <w:tcPr>
            <w:tcW w:w="598" w:type="pct"/>
            <w:shd w:val="clear" w:color="auto" w:fill="EEECE1" w:themeFill="background2"/>
          </w:tcPr>
          <w:p w14:paraId="3CEEB73B" w14:textId="3BAA18C8"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2CF835B7" w14:textId="07858E78"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22,7</w:t>
            </w:r>
          </w:p>
        </w:tc>
        <w:tc>
          <w:tcPr>
            <w:tcW w:w="548" w:type="pct"/>
            <w:shd w:val="clear" w:color="auto" w:fill="EEECE1" w:themeFill="background2"/>
          </w:tcPr>
          <w:p w14:paraId="49317ACE" w14:textId="345C2F77"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0A411C10" w14:textId="4F95BA47"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EDE4283" w14:textId="3E180BA9"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253CB8" w:rsidRPr="0094796A" w14:paraId="6877BEC8" w14:textId="77777777" w:rsidTr="00DD4FB9">
        <w:trPr>
          <w:tblHeader/>
        </w:trPr>
        <w:tc>
          <w:tcPr>
            <w:tcW w:w="2182" w:type="pct"/>
            <w:shd w:val="clear" w:color="auto" w:fill="EEECE1" w:themeFill="background2"/>
          </w:tcPr>
          <w:p w14:paraId="7D3906F9" w14:textId="4A902134" w:rsidR="00253CB8" w:rsidRPr="007A7C88" w:rsidRDefault="00253CB8" w:rsidP="00253CB8">
            <w:pPr>
              <w:jc w:val="both"/>
              <w:rPr>
                <w:rFonts w:ascii="Times New Roman" w:hAnsi="Times New Roman" w:cs="Times New Roman"/>
                <w:sz w:val="20"/>
                <w:szCs w:val="20"/>
              </w:rPr>
            </w:pPr>
            <w:r w:rsidRPr="00946789">
              <w:rPr>
                <w:rFonts w:ascii="Times New Roman" w:hAnsi="Times New Roman" w:cs="Times New Roman"/>
                <w:sz w:val="20"/>
                <w:szCs w:val="20"/>
              </w:rPr>
              <w:t xml:space="preserve">La part du financement  privé </w:t>
            </w:r>
            <w:r>
              <w:rPr>
                <w:rFonts w:ascii="Times New Roman" w:hAnsi="Times New Roman" w:cs="Times New Roman"/>
                <w:sz w:val="20"/>
                <w:szCs w:val="20"/>
              </w:rPr>
              <w:t>dans le financement de la santé</w:t>
            </w:r>
          </w:p>
        </w:tc>
        <w:tc>
          <w:tcPr>
            <w:tcW w:w="598" w:type="pct"/>
            <w:shd w:val="clear" w:color="auto" w:fill="EEECE1" w:themeFill="background2"/>
          </w:tcPr>
          <w:p w14:paraId="0FCD869B" w14:textId="16569A2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5AB19D6E" w14:textId="136501AC" w:rsidR="00253CB8" w:rsidRDefault="00253CB8" w:rsidP="00253CB8">
            <w:pPr>
              <w:pStyle w:val="Paragraphedeliste"/>
              <w:ind w:left="0"/>
              <w:jc w:val="both"/>
              <w:rPr>
                <w:rFonts w:ascii="Times New Roman" w:hAnsi="Times New Roman" w:cs="Times New Roman"/>
                <w:sz w:val="24"/>
                <w:szCs w:val="24"/>
              </w:rPr>
            </w:pPr>
            <w:r>
              <w:rPr>
                <w:rFonts w:ascii="Times New Roman" w:hAnsi="Times New Roman" w:cs="Times New Roman"/>
                <w:sz w:val="20"/>
                <w:szCs w:val="20"/>
              </w:rPr>
              <w:t>36,6%</w:t>
            </w:r>
          </w:p>
        </w:tc>
        <w:tc>
          <w:tcPr>
            <w:tcW w:w="548" w:type="pct"/>
            <w:shd w:val="clear" w:color="auto" w:fill="EEECE1" w:themeFill="background2"/>
          </w:tcPr>
          <w:p w14:paraId="6AF17CD8" w14:textId="3B843261"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4D4F5C49" w14:textId="598D80DD"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894330F" w14:textId="24957F0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253CB8" w:rsidRPr="0094796A" w14:paraId="002AB6E2" w14:textId="77777777" w:rsidTr="00DD4FB9">
        <w:trPr>
          <w:tblHeader/>
        </w:trPr>
        <w:tc>
          <w:tcPr>
            <w:tcW w:w="2182" w:type="pct"/>
            <w:shd w:val="clear" w:color="auto" w:fill="EEECE1" w:themeFill="background2"/>
          </w:tcPr>
          <w:p w14:paraId="25B30F08" w14:textId="4115B784" w:rsidR="00253CB8" w:rsidRPr="00946789" w:rsidRDefault="00253CB8"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Proportion de conventions signées entre le Ministère </w:t>
            </w:r>
            <w:r>
              <w:rPr>
                <w:rFonts w:ascii="Times New Roman" w:hAnsi="Times New Roman" w:cs="Times New Roman"/>
                <w:sz w:val="20"/>
                <w:szCs w:val="20"/>
              </w:rPr>
              <w:t>de la santé et le secteur privé</w:t>
            </w:r>
          </w:p>
        </w:tc>
        <w:tc>
          <w:tcPr>
            <w:tcW w:w="598" w:type="pct"/>
            <w:shd w:val="clear" w:color="auto" w:fill="EEECE1" w:themeFill="background2"/>
          </w:tcPr>
          <w:p w14:paraId="615474A7" w14:textId="792E257B"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00C2734" w14:textId="7A60DA6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6D48A505" w14:textId="541AD194"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c>
          <w:tcPr>
            <w:tcW w:w="449" w:type="pct"/>
            <w:shd w:val="clear" w:color="auto" w:fill="EEECE1" w:themeFill="background2"/>
          </w:tcPr>
          <w:p w14:paraId="16EF9453" w14:textId="23E70CF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90%</w:t>
            </w:r>
          </w:p>
        </w:tc>
        <w:tc>
          <w:tcPr>
            <w:tcW w:w="675" w:type="pct"/>
            <w:shd w:val="clear" w:color="auto" w:fill="EEECE1" w:themeFill="background2"/>
          </w:tcPr>
          <w:p w14:paraId="0019FDD0" w14:textId="70A802B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253CB8" w:rsidRPr="0094796A" w14:paraId="25C49A28" w14:textId="77777777" w:rsidTr="00DD4FB9">
        <w:trPr>
          <w:tblHeader/>
        </w:trPr>
        <w:tc>
          <w:tcPr>
            <w:tcW w:w="2182" w:type="pct"/>
            <w:shd w:val="clear" w:color="auto" w:fill="EEECE1" w:themeFill="background2"/>
          </w:tcPr>
          <w:p w14:paraId="275C0E1C" w14:textId="32C6336C" w:rsidR="00253CB8" w:rsidRPr="00976B1F" w:rsidRDefault="00253CB8" w:rsidP="00253CB8">
            <w:pPr>
              <w:jc w:val="both"/>
              <w:rPr>
                <w:rFonts w:ascii="Times New Roman" w:hAnsi="Times New Roman" w:cs="Times New Roman"/>
                <w:sz w:val="20"/>
                <w:szCs w:val="20"/>
              </w:rPr>
            </w:pPr>
            <w:r>
              <w:rPr>
                <w:rFonts w:ascii="Times New Roman" w:hAnsi="Times New Roman" w:cs="Times New Roman"/>
                <w:sz w:val="20"/>
                <w:szCs w:val="20"/>
              </w:rPr>
              <w:t>Taux de recouvrement des cotisations par la CN</w:t>
            </w:r>
            <w:r w:rsidRPr="000B303B">
              <w:rPr>
                <w:rFonts w:ascii="Times New Roman" w:hAnsi="Times New Roman" w:cs="Times New Roman"/>
                <w:sz w:val="20"/>
                <w:szCs w:val="20"/>
              </w:rPr>
              <w:t>AMU</w:t>
            </w:r>
          </w:p>
        </w:tc>
        <w:tc>
          <w:tcPr>
            <w:tcW w:w="598" w:type="pct"/>
            <w:shd w:val="clear" w:color="auto" w:fill="EEECE1" w:themeFill="background2"/>
          </w:tcPr>
          <w:p w14:paraId="119621B7" w14:textId="78AF8787"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7981F47" w14:textId="00EF4952"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1F4D0AB" w14:textId="402DC354"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17F5FCDA" w14:textId="36AB3A0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52F1EAAC" w14:textId="61DD96C0"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0F02DA95" w14:textId="77777777" w:rsidTr="00DD4FB9">
        <w:trPr>
          <w:tblHeader/>
        </w:trPr>
        <w:tc>
          <w:tcPr>
            <w:tcW w:w="2182" w:type="pct"/>
            <w:shd w:val="clear" w:color="auto" w:fill="EEECE1" w:themeFill="background2"/>
          </w:tcPr>
          <w:p w14:paraId="7A2F253C" w14:textId="09137002"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de recouvrement des cotisations par la CAMA</w:t>
            </w:r>
          </w:p>
        </w:tc>
        <w:tc>
          <w:tcPr>
            <w:tcW w:w="598" w:type="pct"/>
            <w:shd w:val="clear" w:color="auto" w:fill="EEECE1" w:themeFill="background2"/>
          </w:tcPr>
          <w:p w14:paraId="7DB457C5" w14:textId="49BCA796"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A980CD7" w14:textId="6575FB6F"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63159B8" w14:textId="0CED21C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2E4B9181" w14:textId="0035F44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419DB68" w14:textId="30E96D50"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3270BB4E" w14:textId="77777777" w:rsidTr="00DD4FB9">
        <w:trPr>
          <w:tblHeader/>
        </w:trPr>
        <w:tc>
          <w:tcPr>
            <w:tcW w:w="2182" w:type="pct"/>
            <w:shd w:val="clear" w:color="auto" w:fill="EEECE1" w:themeFill="background2"/>
          </w:tcPr>
          <w:p w14:paraId="6C77DC9A" w14:textId="1BAFBB79"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d’allocation des subventions de l’Etat pour la CN</w:t>
            </w:r>
            <w:r w:rsidRPr="000B303B">
              <w:rPr>
                <w:rFonts w:ascii="Times New Roman" w:hAnsi="Times New Roman" w:cs="Times New Roman"/>
                <w:sz w:val="20"/>
                <w:szCs w:val="20"/>
              </w:rPr>
              <w:t>AMU</w:t>
            </w:r>
            <w:r>
              <w:rPr>
                <w:rFonts w:ascii="Times New Roman" w:hAnsi="Times New Roman" w:cs="Times New Roman"/>
                <w:sz w:val="20"/>
                <w:szCs w:val="20"/>
              </w:rPr>
              <w:t xml:space="preserve"> </w:t>
            </w:r>
          </w:p>
        </w:tc>
        <w:tc>
          <w:tcPr>
            <w:tcW w:w="598" w:type="pct"/>
            <w:shd w:val="clear" w:color="auto" w:fill="EEECE1" w:themeFill="background2"/>
          </w:tcPr>
          <w:p w14:paraId="4D56E852" w14:textId="3FB7DFA2"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A1B6CAE" w14:textId="0C0B190E"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9250F5A" w14:textId="061352E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0DCAB5C2" w14:textId="2E606307"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34AB8096" w14:textId="42C3C7B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14B34557" w14:textId="77777777" w:rsidTr="00DD4FB9">
        <w:trPr>
          <w:tblHeader/>
        </w:trPr>
        <w:tc>
          <w:tcPr>
            <w:tcW w:w="2182" w:type="pct"/>
            <w:shd w:val="clear" w:color="auto" w:fill="EEECE1" w:themeFill="background2"/>
          </w:tcPr>
          <w:p w14:paraId="050A0507" w14:textId="241F4B47"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d’allocation des subventions de l’Etat pour la CAMA</w:t>
            </w:r>
          </w:p>
        </w:tc>
        <w:tc>
          <w:tcPr>
            <w:tcW w:w="598" w:type="pct"/>
            <w:shd w:val="clear" w:color="auto" w:fill="EEECE1" w:themeFill="background2"/>
          </w:tcPr>
          <w:p w14:paraId="6C6F96DC" w14:textId="5F97A7CD"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FFB7467" w14:textId="580D487A"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CAD5E46" w14:textId="6BD20FA5"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62066883" w14:textId="74AF2E6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AE45590" w14:textId="7F9493E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785C1F0A" w14:textId="77777777" w:rsidTr="00DD4FB9">
        <w:trPr>
          <w:tblHeader/>
        </w:trPr>
        <w:tc>
          <w:tcPr>
            <w:tcW w:w="2182" w:type="pct"/>
            <w:shd w:val="clear" w:color="auto" w:fill="EEECE1" w:themeFill="background2"/>
          </w:tcPr>
          <w:p w14:paraId="51118A83" w14:textId="30AC79FC" w:rsidR="009F6566" w:rsidRDefault="009F6566" w:rsidP="00253CB8">
            <w:pPr>
              <w:jc w:val="both"/>
              <w:rPr>
                <w:rFonts w:ascii="Times New Roman" w:hAnsi="Times New Roman" w:cs="Times New Roman"/>
                <w:sz w:val="20"/>
                <w:szCs w:val="20"/>
              </w:rPr>
            </w:pPr>
            <w:r>
              <w:rPr>
                <w:rFonts w:ascii="Times New Roman" w:hAnsi="Times New Roman" w:cs="Times New Roman"/>
                <w:sz w:val="20"/>
                <w:szCs w:val="20"/>
              </w:rPr>
              <w:t xml:space="preserve">Taux d’allocation des subventions de l’Etat pour les </w:t>
            </w:r>
            <w:r w:rsidRPr="00946789">
              <w:rPr>
                <w:rFonts w:ascii="Times New Roman" w:hAnsi="Times New Roman" w:cs="Times New Roman"/>
                <w:sz w:val="20"/>
                <w:szCs w:val="20"/>
              </w:rPr>
              <w:t xml:space="preserve">mesures d’exemption de paiement de soins </w:t>
            </w:r>
            <w:r>
              <w:rPr>
                <w:rFonts w:ascii="Times New Roman" w:hAnsi="Times New Roman" w:cs="Times New Roman"/>
                <w:sz w:val="20"/>
                <w:szCs w:val="20"/>
              </w:rPr>
              <w:t>à la CNAMU</w:t>
            </w:r>
          </w:p>
        </w:tc>
        <w:tc>
          <w:tcPr>
            <w:tcW w:w="598" w:type="pct"/>
            <w:shd w:val="clear" w:color="auto" w:fill="EEECE1" w:themeFill="background2"/>
          </w:tcPr>
          <w:p w14:paraId="28FB939D" w14:textId="63D090A9"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65AC793" w14:textId="534A949C"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548" w:type="pct"/>
            <w:shd w:val="clear" w:color="auto" w:fill="EEECE1" w:themeFill="background2"/>
          </w:tcPr>
          <w:p w14:paraId="73A72E90" w14:textId="01FB5825"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449" w:type="pct"/>
            <w:shd w:val="clear" w:color="auto" w:fill="EEECE1" w:themeFill="background2"/>
          </w:tcPr>
          <w:p w14:paraId="6FB2342F" w14:textId="227138B8"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675" w:type="pct"/>
            <w:shd w:val="clear" w:color="auto" w:fill="EEECE1" w:themeFill="background2"/>
          </w:tcPr>
          <w:p w14:paraId="2288E23E" w14:textId="6F34101E"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9F6566" w:rsidRPr="0094796A" w14:paraId="579F73C7" w14:textId="77777777" w:rsidTr="00DD4FB9">
        <w:trPr>
          <w:tblHeader/>
        </w:trPr>
        <w:tc>
          <w:tcPr>
            <w:tcW w:w="2182" w:type="pct"/>
            <w:shd w:val="clear" w:color="auto" w:fill="EEECE1" w:themeFill="background2"/>
          </w:tcPr>
          <w:p w14:paraId="69E9AEEE" w14:textId="5033E307" w:rsidR="009F6566" w:rsidRDefault="009F6566" w:rsidP="00253CB8">
            <w:pPr>
              <w:jc w:val="both"/>
              <w:rPr>
                <w:rFonts w:ascii="Times New Roman" w:hAnsi="Times New Roman" w:cs="Times New Roman"/>
                <w:sz w:val="20"/>
                <w:szCs w:val="20"/>
              </w:rPr>
            </w:pPr>
            <w:r>
              <w:rPr>
                <w:rFonts w:ascii="Times New Roman" w:hAnsi="Times New Roman" w:cs="Times New Roman"/>
                <w:sz w:val="20"/>
                <w:szCs w:val="20"/>
              </w:rPr>
              <w:t>Existence d’un dispositif de transfert</w:t>
            </w:r>
          </w:p>
        </w:tc>
        <w:tc>
          <w:tcPr>
            <w:tcW w:w="598" w:type="pct"/>
            <w:shd w:val="clear" w:color="auto" w:fill="EEECE1" w:themeFill="background2"/>
          </w:tcPr>
          <w:p w14:paraId="44E8CDEE" w14:textId="7199609A"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2310BC3" w14:textId="241BE4B7"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1E9D0BB0" w14:textId="6C99A3F0"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09D61C3C" w14:textId="5D332EC3"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7605CD3C" w14:textId="5D220231"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9F6566" w:rsidRPr="0094796A" w14:paraId="696B0A05" w14:textId="77777777" w:rsidTr="00DD4FB9">
        <w:trPr>
          <w:tblHeader/>
        </w:trPr>
        <w:tc>
          <w:tcPr>
            <w:tcW w:w="2182" w:type="pct"/>
            <w:shd w:val="clear" w:color="auto" w:fill="EEECE1" w:themeFill="background2"/>
          </w:tcPr>
          <w:p w14:paraId="6BC4FA43" w14:textId="76631FA0" w:rsidR="009F6566" w:rsidRDefault="009F6566" w:rsidP="00253CB8">
            <w:pPr>
              <w:jc w:val="both"/>
              <w:rPr>
                <w:rFonts w:ascii="Times New Roman" w:hAnsi="Times New Roman" w:cs="Times New Roman"/>
                <w:sz w:val="20"/>
                <w:szCs w:val="20"/>
              </w:rPr>
            </w:pPr>
            <w:r w:rsidRPr="00946789">
              <w:rPr>
                <w:rFonts w:ascii="Times New Roman" w:hAnsi="Times New Roman" w:cs="Times New Roman"/>
                <w:sz w:val="20"/>
                <w:szCs w:val="20"/>
              </w:rPr>
              <w:t>Part de financement mise en commun dans le financement de la santé</w:t>
            </w:r>
          </w:p>
        </w:tc>
        <w:tc>
          <w:tcPr>
            <w:tcW w:w="598" w:type="pct"/>
            <w:shd w:val="clear" w:color="auto" w:fill="EEECE1" w:themeFill="background2"/>
          </w:tcPr>
          <w:p w14:paraId="7EC1B9FF" w14:textId="53C138D5"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9096DC9" w14:textId="79022E5D"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9C5A57E" w14:textId="63B999C6"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1E6A94B6" w14:textId="624D21A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9D7DDF5" w14:textId="44113D57"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DD0E83" w:rsidRPr="0094796A" w14:paraId="1FED23FE" w14:textId="77777777" w:rsidTr="00DD4FB9">
        <w:trPr>
          <w:tblHeader/>
        </w:trPr>
        <w:tc>
          <w:tcPr>
            <w:tcW w:w="2182" w:type="pct"/>
            <w:shd w:val="clear" w:color="auto" w:fill="EEECE1" w:themeFill="background2"/>
          </w:tcPr>
          <w:p w14:paraId="28157133" w14:textId="25D03C73"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Taux de couverture de la population par le RAMU</w:t>
            </w:r>
          </w:p>
        </w:tc>
        <w:tc>
          <w:tcPr>
            <w:tcW w:w="598" w:type="pct"/>
            <w:shd w:val="clear" w:color="auto" w:fill="EEECE1" w:themeFill="background2"/>
          </w:tcPr>
          <w:p w14:paraId="59A4702B" w14:textId="40ABE1B1"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46FF5C5" w14:textId="1CFE1BF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2634395F" w14:textId="646B107D"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3C89AAD5" w14:textId="7A647C19"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086B8580" w14:textId="5B82C1D1"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25%</w:t>
            </w:r>
          </w:p>
        </w:tc>
      </w:tr>
      <w:tr w:rsidR="00DD0E83" w:rsidRPr="0094796A" w14:paraId="10932B08" w14:textId="77777777" w:rsidTr="00DD4FB9">
        <w:trPr>
          <w:tblHeader/>
        </w:trPr>
        <w:tc>
          <w:tcPr>
            <w:tcW w:w="2182" w:type="pct"/>
            <w:shd w:val="clear" w:color="auto" w:fill="EEECE1" w:themeFill="background2"/>
          </w:tcPr>
          <w:p w14:paraId="75B49E62" w14:textId="4BEB5863"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Taux de couverture de la population par un mécanisme assurantiel</w:t>
            </w:r>
          </w:p>
        </w:tc>
        <w:tc>
          <w:tcPr>
            <w:tcW w:w="598" w:type="pct"/>
            <w:shd w:val="clear" w:color="auto" w:fill="EEECE1" w:themeFill="background2"/>
          </w:tcPr>
          <w:p w14:paraId="2D2D1B03" w14:textId="1EAAA077"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672187C" w14:textId="12DAA82F"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32%</w:t>
            </w:r>
          </w:p>
        </w:tc>
        <w:tc>
          <w:tcPr>
            <w:tcW w:w="548" w:type="pct"/>
            <w:shd w:val="clear" w:color="auto" w:fill="EEECE1" w:themeFill="background2"/>
          </w:tcPr>
          <w:p w14:paraId="52221115" w14:textId="290F6344"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7FF629C4" w14:textId="4E5FE179"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1AD4DEC" w14:textId="6972DA54"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60%</w:t>
            </w:r>
          </w:p>
        </w:tc>
      </w:tr>
      <w:tr w:rsidR="00DD0E83" w:rsidRPr="0094796A" w14:paraId="06AC7851" w14:textId="77777777" w:rsidTr="00DD4FB9">
        <w:trPr>
          <w:tblHeader/>
        </w:trPr>
        <w:tc>
          <w:tcPr>
            <w:tcW w:w="2182" w:type="pct"/>
            <w:shd w:val="clear" w:color="auto" w:fill="EEECE1" w:themeFill="background2"/>
          </w:tcPr>
          <w:p w14:paraId="4A996186" w14:textId="1E4CA4BE"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 xml:space="preserve">Existence d’un </w:t>
            </w:r>
            <w:r w:rsidRPr="00946789">
              <w:rPr>
                <w:rFonts w:ascii="Times New Roman" w:hAnsi="Times New Roman" w:cs="Times New Roman"/>
                <w:sz w:val="20"/>
                <w:szCs w:val="20"/>
              </w:rPr>
              <w:t>paquet optimal de soi</w:t>
            </w:r>
            <w:r>
              <w:rPr>
                <w:rFonts w:ascii="Times New Roman" w:hAnsi="Times New Roman" w:cs="Times New Roman"/>
                <w:sz w:val="20"/>
                <w:szCs w:val="20"/>
              </w:rPr>
              <w:t>ns et de services</w:t>
            </w:r>
          </w:p>
        </w:tc>
        <w:tc>
          <w:tcPr>
            <w:tcW w:w="598" w:type="pct"/>
            <w:shd w:val="clear" w:color="auto" w:fill="EEECE1" w:themeFill="background2"/>
          </w:tcPr>
          <w:p w14:paraId="793F2EBD" w14:textId="7D58CE0F"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7F0F96E" w14:textId="52E608C3"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429DB2AC" w14:textId="2FE974E6"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Oui </w:t>
            </w:r>
          </w:p>
        </w:tc>
        <w:tc>
          <w:tcPr>
            <w:tcW w:w="449" w:type="pct"/>
            <w:shd w:val="clear" w:color="auto" w:fill="EEECE1" w:themeFill="background2"/>
          </w:tcPr>
          <w:p w14:paraId="36DC55CA" w14:textId="2A367206"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3DD3F00A" w14:textId="5DEB0FA8"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DD0E83" w:rsidRPr="0094796A" w14:paraId="1EF974E5" w14:textId="77777777" w:rsidTr="00DD4FB9">
        <w:trPr>
          <w:tblHeader/>
        </w:trPr>
        <w:tc>
          <w:tcPr>
            <w:tcW w:w="2182" w:type="pct"/>
            <w:shd w:val="clear" w:color="auto" w:fill="EEECE1" w:themeFill="background2"/>
          </w:tcPr>
          <w:p w14:paraId="3937753E" w14:textId="1854CF08"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 xml:space="preserve">% de prestataires qui appliquent le </w:t>
            </w:r>
            <w:r w:rsidRPr="000C36CE">
              <w:rPr>
                <w:rFonts w:ascii="Times New Roman" w:hAnsi="Times New Roman" w:cs="Times New Roman"/>
                <w:sz w:val="20"/>
                <w:szCs w:val="20"/>
              </w:rPr>
              <w:t>paquet optimal de soins et de services</w:t>
            </w:r>
          </w:p>
        </w:tc>
        <w:tc>
          <w:tcPr>
            <w:tcW w:w="598" w:type="pct"/>
            <w:shd w:val="clear" w:color="auto" w:fill="EEECE1" w:themeFill="background2"/>
          </w:tcPr>
          <w:p w14:paraId="1F99B001" w14:textId="089735D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601E017" w14:textId="2BF8753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70FEC85D" w14:textId="05C11B30"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79599B35" w14:textId="5C3CAD18"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7DA43104" w14:textId="75B4CE53"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643E85" w:rsidRPr="0094796A" w14:paraId="2CC8F700" w14:textId="77777777" w:rsidTr="00DD4FB9">
        <w:trPr>
          <w:tblHeader/>
        </w:trPr>
        <w:tc>
          <w:tcPr>
            <w:tcW w:w="2182" w:type="pct"/>
            <w:shd w:val="clear" w:color="auto" w:fill="EEECE1" w:themeFill="background2"/>
          </w:tcPr>
          <w:p w14:paraId="2DD9D0D5" w14:textId="6DEED9D9"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de prestataires sélectionnés</w:t>
            </w:r>
          </w:p>
        </w:tc>
        <w:tc>
          <w:tcPr>
            <w:tcW w:w="598" w:type="pct"/>
            <w:shd w:val="clear" w:color="auto" w:fill="EEECE1" w:themeFill="background2"/>
          </w:tcPr>
          <w:p w14:paraId="182D537F" w14:textId="7F283D55"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DE8F9FE" w14:textId="45C5EE79"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0DCB4A5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AF07108"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052D0FEF" w14:textId="555A76E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643E85" w:rsidRPr="0094796A" w14:paraId="24E282AB" w14:textId="77777777" w:rsidTr="00DD4FB9">
        <w:trPr>
          <w:tblHeader/>
        </w:trPr>
        <w:tc>
          <w:tcPr>
            <w:tcW w:w="2182" w:type="pct"/>
            <w:shd w:val="clear" w:color="auto" w:fill="EEECE1" w:themeFill="background2"/>
          </w:tcPr>
          <w:p w14:paraId="66DDAD99" w14:textId="7F29DC04"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xml:space="preserve">¨% de prestataires certifiés </w:t>
            </w:r>
          </w:p>
        </w:tc>
        <w:tc>
          <w:tcPr>
            <w:tcW w:w="598" w:type="pct"/>
            <w:shd w:val="clear" w:color="auto" w:fill="EEECE1" w:themeFill="background2"/>
          </w:tcPr>
          <w:p w14:paraId="6159AAFC" w14:textId="03EA885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8016EAC" w14:textId="577DCB1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79FF9040"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C4DEA4C"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42259F9" w14:textId="0FE649B8"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643E85" w:rsidRPr="0094796A" w14:paraId="3DA0F02E" w14:textId="77777777" w:rsidTr="00DD4FB9">
        <w:trPr>
          <w:tblHeader/>
        </w:trPr>
        <w:tc>
          <w:tcPr>
            <w:tcW w:w="2182" w:type="pct"/>
            <w:shd w:val="clear" w:color="auto" w:fill="EEECE1" w:themeFill="background2"/>
          </w:tcPr>
          <w:p w14:paraId="29178C3D" w14:textId="02127DE8"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de prestataires accrédités</w:t>
            </w:r>
          </w:p>
        </w:tc>
        <w:tc>
          <w:tcPr>
            <w:tcW w:w="598" w:type="pct"/>
            <w:shd w:val="clear" w:color="auto" w:fill="EEECE1" w:themeFill="background2"/>
          </w:tcPr>
          <w:p w14:paraId="076BC9BE" w14:textId="1A74F13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D273FBC" w14:textId="1357A7B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75C4F499"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1FE8819A"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5C0B9B4" w14:textId="24C95625"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60%</w:t>
            </w:r>
          </w:p>
        </w:tc>
      </w:tr>
      <w:tr w:rsidR="00643E85" w:rsidRPr="0094796A" w14:paraId="7A58122F" w14:textId="77777777" w:rsidTr="00DD4FB9">
        <w:trPr>
          <w:tblHeader/>
        </w:trPr>
        <w:tc>
          <w:tcPr>
            <w:tcW w:w="2182" w:type="pct"/>
            <w:shd w:val="clear" w:color="auto" w:fill="EEECE1" w:themeFill="background2"/>
          </w:tcPr>
          <w:p w14:paraId="57200AEA" w14:textId="4E207D5C" w:rsidR="00643E85" w:rsidRPr="00946789" w:rsidRDefault="00643E85" w:rsidP="00253CB8">
            <w:pPr>
              <w:jc w:val="both"/>
              <w:rPr>
                <w:rFonts w:ascii="Times New Roman" w:hAnsi="Times New Roman" w:cs="Times New Roman"/>
                <w:sz w:val="20"/>
                <w:szCs w:val="20"/>
              </w:rPr>
            </w:pPr>
            <w:r w:rsidRPr="00946789">
              <w:rPr>
                <w:rFonts w:ascii="Times New Roman" w:hAnsi="Times New Roman" w:cs="Times New Roman"/>
                <w:sz w:val="20"/>
                <w:szCs w:val="20"/>
              </w:rPr>
              <w:t>Dépenses de soins préventifs en % des dépenses totales de Sa</w:t>
            </w:r>
            <w:r>
              <w:rPr>
                <w:rFonts w:ascii="Times New Roman" w:hAnsi="Times New Roman" w:cs="Times New Roman"/>
                <w:sz w:val="20"/>
                <w:szCs w:val="20"/>
              </w:rPr>
              <w:t>nté</w:t>
            </w:r>
          </w:p>
        </w:tc>
        <w:tc>
          <w:tcPr>
            <w:tcW w:w="598" w:type="pct"/>
            <w:shd w:val="clear" w:color="auto" w:fill="EEECE1" w:themeFill="background2"/>
          </w:tcPr>
          <w:p w14:paraId="034F90F9" w14:textId="4F76081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1E794B65" w14:textId="7E203F40" w:rsidR="00643E85" w:rsidRDefault="00643E85" w:rsidP="00253CB8">
            <w:pPr>
              <w:pStyle w:val="Paragraphedeliste"/>
              <w:ind w:left="0"/>
              <w:jc w:val="both"/>
              <w:rPr>
                <w:rFonts w:ascii="Times New Roman" w:hAnsi="Times New Roman" w:cs="Times New Roman"/>
                <w:sz w:val="20"/>
                <w:szCs w:val="20"/>
              </w:rPr>
            </w:pPr>
            <w:r w:rsidRPr="00966D45">
              <w:rPr>
                <w:rFonts w:ascii="Times New Roman" w:hAnsi="Times New Roman" w:cs="Times New Roman"/>
                <w:sz w:val="24"/>
                <w:szCs w:val="24"/>
              </w:rPr>
              <w:t>28,6</w:t>
            </w:r>
          </w:p>
        </w:tc>
        <w:tc>
          <w:tcPr>
            <w:tcW w:w="548" w:type="pct"/>
            <w:shd w:val="clear" w:color="auto" w:fill="EEECE1" w:themeFill="background2"/>
          </w:tcPr>
          <w:p w14:paraId="2E4E183E"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504D5FF"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25925874"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1AD721F9" w14:textId="77777777" w:rsidTr="00DD4FB9">
        <w:trPr>
          <w:tblHeader/>
        </w:trPr>
        <w:tc>
          <w:tcPr>
            <w:tcW w:w="2182" w:type="pct"/>
            <w:vMerge w:val="restart"/>
            <w:shd w:val="clear" w:color="auto" w:fill="EEECE1" w:themeFill="background2"/>
          </w:tcPr>
          <w:p w14:paraId="441DBF73" w14:textId="77777777" w:rsidR="00643E85" w:rsidRPr="00946789" w:rsidRDefault="00643E85" w:rsidP="00643E85">
            <w:pPr>
              <w:tabs>
                <w:tab w:val="left" w:pos="480"/>
              </w:tabs>
              <w:jc w:val="both"/>
              <w:rPr>
                <w:rFonts w:ascii="Times New Roman" w:hAnsi="Times New Roman" w:cs="Times New Roman"/>
                <w:sz w:val="20"/>
                <w:szCs w:val="20"/>
              </w:rPr>
            </w:pPr>
            <w:r w:rsidRPr="00946789">
              <w:rPr>
                <w:rFonts w:ascii="Times New Roman" w:hAnsi="Times New Roman" w:cs="Times New Roman"/>
                <w:bCs/>
                <w:sz w:val="20"/>
                <w:szCs w:val="20"/>
              </w:rPr>
              <w:t>Pourcentage de</w:t>
            </w:r>
            <w:r>
              <w:rPr>
                <w:rFonts w:ascii="Times New Roman" w:hAnsi="Times New Roman" w:cs="Times New Roman"/>
                <w:bCs/>
                <w:sz w:val="20"/>
                <w:szCs w:val="20"/>
              </w:rPr>
              <w:t>s allocations affectées par niveaux de soins</w:t>
            </w:r>
          </w:p>
          <w:p w14:paraId="0292A978"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4F7C0336" w14:textId="1ADC627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r w:rsidRPr="00012693">
              <w:rPr>
                <w:rFonts w:ascii="Times New Roman" w:hAnsi="Times New Roman" w:cs="Times New Roman"/>
                <w:sz w:val="20"/>
                <w:szCs w:val="20"/>
                <w:vertAlign w:val="superscript"/>
              </w:rPr>
              <w:t>er</w:t>
            </w:r>
            <w:r>
              <w:rPr>
                <w:rFonts w:ascii="Times New Roman" w:hAnsi="Times New Roman" w:cs="Times New Roman"/>
                <w:sz w:val="20"/>
                <w:szCs w:val="20"/>
              </w:rPr>
              <w:t xml:space="preserve"> 2017</w:t>
            </w:r>
          </w:p>
        </w:tc>
        <w:tc>
          <w:tcPr>
            <w:tcW w:w="548" w:type="pct"/>
            <w:shd w:val="clear" w:color="auto" w:fill="EEECE1" w:themeFill="background2"/>
          </w:tcPr>
          <w:p w14:paraId="6394054F" w14:textId="4781754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09C9E9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37DAAA0"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707A1CE"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14A2119B" w14:textId="77777777" w:rsidTr="00DD4FB9">
        <w:trPr>
          <w:tblHeader/>
        </w:trPr>
        <w:tc>
          <w:tcPr>
            <w:tcW w:w="2182" w:type="pct"/>
            <w:vMerge/>
            <w:shd w:val="clear" w:color="auto" w:fill="EEECE1" w:themeFill="background2"/>
          </w:tcPr>
          <w:p w14:paraId="6286CAC8"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681E4C65" w14:textId="13BB2BB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2eme 2017</w:t>
            </w:r>
          </w:p>
        </w:tc>
        <w:tc>
          <w:tcPr>
            <w:tcW w:w="548" w:type="pct"/>
            <w:shd w:val="clear" w:color="auto" w:fill="EEECE1" w:themeFill="background2"/>
          </w:tcPr>
          <w:p w14:paraId="6D65B48D" w14:textId="4C7C6E52"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71CC7AB5"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C8C6AC3"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1E8A22B"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6CC01773" w14:textId="77777777" w:rsidTr="00DD4FB9">
        <w:trPr>
          <w:tblHeader/>
        </w:trPr>
        <w:tc>
          <w:tcPr>
            <w:tcW w:w="2182" w:type="pct"/>
            <w:vMerge/>
            <w:shd w:val="clear" w:color="auto" w:fill="EEECE1" w:themeFill="background2"/>
          </w:tcPr>
          <w:p w14:paraId="52D329B4"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09F3BD2E" w14:textId="0E89620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eme</w:t>
            </w:r>
            <w:proofErr w:type="spellEnd"/>
            <w:r>
              <w:rPr>
                <w:rFonts w:ascii="Times New Roman" w:hAnsi="Times New Roman" w:cs="Times New Roman"/>
                <w:sz w:val="20"/>
                <w:szCs w:val="20"/>
              </w:rPr>
              <w:t xml:space="preserve"> 2017</w:t>
            </w:r>
          </w:p>
        </w:tc>
        <w:tc>
          <w:tcPr>
            <w:tcW w:w="548" w:type="pct"/>
            <w:shd w:val="clear" w:color="auto" w:fill="EEECE1" w:themeFill="background2"/>
          </w:tcPr>
          <w:p w14:paraId="66AD3891" w14:textId="5CA1179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1E600EF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662B9A22"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1C4FA38"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4B9C6089" w14:textId="77777777" w:rsidTr="00643E85">
        <w:trPr>
          <w:tblHeader/>
        </w:trPr>
        <w:tc>
          <w:tcPr>
            <w:tcW w:w="2182" w:type="pct"/>
            <w:shd w:val="clear" w:color="auto" w:fill="auto"/>
          </w:tcPr>
          <w:p w14:paraId="48C905E2" w14:textId="77777777" w:rsidR="00643E85" w:rsidRPr="00643E85" w:rsidRDefault="00643E85" w:rsidP="00643E85">
            <w:pPr>
              <w:tabs>
                <w:tab w:val="left" w:pos="480"/>
              </w:tabs>
              <w:jc w:val="both"/>
              <w:rPr>
                <w:rFonts w:ascii="Times New Roman" w:hAnsi="Times New Roman" w:cs="Times New Roman"/>
                <w:bCs/>
                <w:sz w:val="20"/>
                <w:szCs w:val="20"/>
              </w:rPr>
            </w:pPr>
            <w:r w:rsidRPr="00643E85">
              <w:rPr>
                <w:rFonts w:ascii="Times New Roman" w:hAnsi="Times New Roman" w:cs="Times New Roman"/>
                <w:bCs/>
                <w:sz w:val="20"/>
                <w:szCs w:val="20"/>
              </w:rPr>
              <w:t>Proportion de districts bénéficiant d’une incitation à la performance</w:t>
            </w:r>
          </w:p>
          <w:p w14:paraId="0B883AEF" w14:textId="77777777" w:rsidR="00643E85" w:rsidRPr="00643E85" w:rsidRDefault="00643E85" w:rsidP="00643E85">
            <w:pPr>
              <w:tabs>
                <w:tab w:val="left" w:pos="480"/>
              </w:tabs>
              <w:jc w:val="both"/>
              <w:rPr>
                <w:rFonts w:ascii="Times New Roman" w:hAnsi="Times New Roman" w:cs="Times New Roman"/>
                <w:bCs/>
                <w:sz w:val="20"/>
                <w:szCs w:val="20"/>
              </w:rPr>
            </w:pPr>
          </w:p>
        </w:tc>
        <w:tc>
          <w:tcPr>
            <w:tcW w:w="598" w:type="pct"/>
            <w:shd w:val="clear" w:color="auto" w:fill="EEECE1" w:themeFill="background2"/>
          </w:tcPr>
          <w:p w14:paraId="04499481" w14:textId="62F3929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5D2DCC0" w14:textId="354C268A"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27,14%</w:t>
            </w:r>
          </w:p>
        </w:tc>
        <w:tc>
          <w:tcPr>
            <w:tcW w:w="548" w:type="pct"/>
            <w:shd w:val="clear" w:color="auto" w:fill="EEECE1" w:themeFill="background2"/>
          </w:tcPr>
          <w:p w14:paraId="556B7AF4" w14:textId="2D67BD9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43%</w:t>
            </w:r>
          </w:p>
        </w:tc>
        <w:tc>
          <w:tcPr>
            <w:tcW w:w="449" w:type="pct"/>
            <w:shd w:val="clear" w:color="auto" w:fill="EEECE1" w:themeFill="background2"/>
          </w:tcPr>
          <w:p w14:paraId="1758CE3E" w14:textId="7FDFFF8C"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675" w:type="pct"/>
            <w:shd w:val="clear" w:color="auto" w:fill="EEECE1" w:themeFill="background2"/>
          </w:tcPr>
          <w:p w14:paraId="44ECCDB5" w14:textId="456F5AF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r>
      <w:tr w:rsidR="00643E85" w:rsidRPr="0094796A" w14:paraId="391D3A28" w14:textId="77777777" w:rsidTr="00643E85">
        <w:trPr>
          <w:tblHeader/>
        </w:trPr>
        <w:tc>
          <w:tcPr>
            <w:tcW w:w="2182" w:type="pct"/>
            <w:shd w:val="clear" w:color="auto" w:fill="auto"/>
          </w:tcPr>
          <w:p w14:paraId="5E276B2D" w14:textId="77777777" w:rsidR="00643E85" w:rsidRPr="00643E85" w:rsidRDefault="00643E85" w:rsidP="00643E85">
            <w:pPr>
              <w:tabs>
                <w:tab w:val="left" w:pos="480"/>
              </w:tabs>
              <w:jc w:val="both"/>
              <w:rPr>
                <w:rFonts w:ascii="Times New Roman" w:hAnsi="Times New Roman" w:cs="Times New Roman"/>
                <w:bCs/>
                <w:sz w:val="20"/>
                <w:szCs w:val="20"/>
              </w:rPr>
            </w:pPr>
            <w:r w:rsidRPr="00643E85">
              <w:rPr>
                <w:rFonts w:ascii="Times New Roman" w:hAnsi="Times New Roman" w:cs="Times New Roman"/>
                <w:bCs/>
                <w:sz w:val="20"/>
                <w:szCs w:val="20"/>
              </w:rPr>
              <w:lastRenderedPageBreak/>
              <w:t>Proportion de districts bénéficiant d’une incitation à la performance</w:t>
            </w:r>
          </w:p>
          <w:p w14:paraId="68275E18" w14:textId="77777777" w:rsidR="00643E85" w:rsidRPr="00643E85" w:rsidRDefault="00643E85" w:rsidP="00643E85">
            <w:pPr>
              <w:tabs>
                <w:tab w:val="left" w:pos="480"/>
              </w:tabs>
              <w:jc w:val="both"/>
              <w:rPr>
                <w:rFonts w:ascii="Times New Roman" w:hAnsi="Times New Roman" w:cs="Times New Roman"/>
                <w:bCs/>
                <w:sz w:val="20"/>
                <w:szCs w:val="20"/>
              </w:rPr>
            </w:pPr>
          </w:p>
        </w:tc>
        <w:tc>
          <w:tcPr>
            <w:tcW w:w="598" w:type="pct"/>
            <w:shd w:val="clear" w:color="auto" w:fill="EEECE1" w:themeFill="background2"/>
          </w:tcPr>
          <w:p w14:paraId="4951B661" w14:textId="294780B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ECE8426" w14:textId="37214DB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27,14%</w:t>
            </w:r>
          </w:p>
        </w:tc>
        <w:tc>
          <w:tcPr>
            <w:tcW w:w="548" w:type="pct"/>
            <w:shd w:val="clear" w:color="auto" w:fill="EEECE1" w:themeFill="background2"/>
          </w:tcPr>
          <w:p w14:paraId="33B088A3" w14:textId="62D0DDE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43%</w:t>
            </w:r>
          </w:p>
        </w:tc>
        <w:tc>
          <w:tcPr>
            <w:tcW w:w="449" w:type="pct"/>
            <w:shd w:val="clear" w:color="auto" w:fill="EEECE1" w:themeFill="background2"/>
          </w:tcPr>
          <w:p w14:paraId="16769F19" w14:textId="01DD2FB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675" w:type="pct"/>
            <w:shd w:val="clear" w:color="auto" w:fill="EEECE1" w:themeFill="background2"/>
          </w:tcPr>
          <w:p w14:paraId="5FC2394D" w14:textId="13AE19A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r>
      <w:tr w:rsidR="00643E85" w:rsidRPr="0094796A" w14:paraId="6C15534F" w14:textId="77777777" w:rsidTr="00DD4FB9">
        <w:trPr>
          <w:tblHeader/>
        </w:trPr>
        <w:tc>
          <w:tcPr>
            <w:tcW w:w="2182" w:type="pct"/>
            <w:shd w:val="clear" w:color="auto" w:fill="EEECE1" w:themeFill="background2"/>
          </w:tcPr>
          <w:p w14:paraId="33BFA1A5" w14:textId="70992E50" w:rsidR="00643E85" w:rsidRPr="00946789" w:rsidRDefault="00643E85"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Existence de nouveaux </w:t>
            </w:r>
            <w:r>
              <w:rPr>
                <w:rFonts w:ascii="Times New Roman" w:hAnsi="Times New Roman" w:cs="Times New Roman"/>
                <w:sz w:val="20"/>
                <w:szCs w:val="20"/>
              </w:rPr>
              <w:t xml:space="preserve">critères de </w:t>
            </w:r>
            <w:r w:rsidRPr="00976B1F">
              <w:rPr>
                <w:rFonts w:ascii="Times New Roman" w:hAnsi="Times New Roman" w:cs="Times New Roman"/>
                <w:sz w:val="20"/>
                <w:szCs w:val="20"/>
              </w:rPr>
              <w:t xml:space="preserve"> paiement des prestataires</w:t>
            </w:r>
            <w:r w:rsidRPr="00946789">
              <w:rPr>
                <w:rFonts w:ascii="Times New Roman" w:hAnsi="Times New Roman" w:cs="Times New Roman"/>
                <w:sz w:val="20"/>
                <w:szCs w:val="20"/>
              </w:rPr>
              <w:t xml:space="preserve"> </w:t>
            </w:r>
            <w:r>
              <w:rPr>
                <w:rFonts w:ascii="Times New Roman" w:hAnsi="Times New Roman" w:cs="Times New Roman"/>
                <w:sz w:val="20"/>
                <w:szCs w:val="20"/>
              </w:rPr>
              <w:t xml:space="preserve"> sur la ligne subvention et transfert courant de l’Etat</w:t>
            </w:r>
          </w:p>
        </w:tc>
        <w:tc>
          <w:tcPr>
            <w:tcW w:w="598" w:type="pct"/>
            <w:shd w:val="clear" w:color="auto" w:fill="EEECE1" w:themeFill="background2"/>
          </w:tcPr>
          <w:p w14:paraId="59A8FCB3" w14:textId="3F92B8E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2F33CFD" w14:textId="7ACB9FAC"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Non </w:t>
            </w:r>
          </w:p>
        </w:tc>
        <w:tc>
          <w:tcPr>
            <w:tcW w:w="548" w:type="pct"/>
            <w:shd w:val="clear" w:color="auto" w:fill="EEECE1" w:themeFill="background2"/>
          </w:tcPr>
          <w:p w14:paraId="08778736" w14:textId="187F5B2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6C8AD92A" w14:textId="68D81DF6"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25BA0317" w14:textId="70B9871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643E85" w:rsidRPr="0094796A" w14:paraId="20EF8E20" w14:textId="77777777" w:rsidTr="00DD4FB9">
        <w:trPr>
          <w:tblHeader/>
        </w:trPr>
        <w:tc>
          <w:tcPr>
            <w:tcW w:w="2182" w:type="pct"/>
            <w:shd w:val="clear" w:color="auto" w:fill="EEECE1" w:themeFill="background2"/>
          </w:tcPr>
          <w:p w14:paraId="39874D74" w14:textId="51D964D7" w:rsidR="00643E85" w:rsidRPr="00946789" w:rsidRDefault="00643E85"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Existence de nouveaux </w:t>
            </w:r>
            <w:r>
              <w:rPr>
                <w:rFonts w:ascii="Times New Roman" w:hAnsi="Times New Roman" w:cs="Times New Roman"/>
                <w:sz w:val="20"/>
                <w:szCs w:val="20"/>
              </w:rPr>
              <w:t xml:space="preserve"> tarifs forfaitaires pour la facturation des prestations</w:t>
            </w:r>
          </w:p>
        </w:tc>
        <w:tc>
          <w:tcPr>
            <w:tcW w:w="598" w:type="pct"/>
            <w:shd w:val="clear" w:color="auto" w:fill="EEECE1" w:themeFill="background2"/>
          </w:tcPr>
          <w:p w14:paraId="16B32AA4" w14:textId="1BFE75A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277A4B3" w14:textId="0BF5826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Non </w:t>
            </w:r>
          </w:p>
        </w:tc>
        <w:tc>
          <w:tcPr>
            <w:tcW w:w="548" w:type="pct"/>
            <w:shd w:val="clear" w:color="auto" w:fill="EEECE1" w:themeFill="background2"/>
          </w:tcPr>
          <w:p w14:paraId="72F66009" w14:textId="734B1057"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70CF2098" w14:textId="21BEC102"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552253A4" w14:textId="64999737"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643E85" w:rsidRPr="0094796A" w14:paraId="0316946A" w14:textId="77777777" w:rsidTr="00DD4FB9">
        <w:trPr>
          <w:tblHeader/>
        </w:trPr>
        <w:tc>
          <w:tcPr>
            <w:tcW w:w="2182" w:type="pct"/>
            <w:shd w:val="clear" w:color="auto" w:fill="EEECE1" w:themeFill="background2"/>
          </w:tcPr>
          <w:p w14:paraId="43528ACF" w14:textId="34DBA435" w:rsidR="00643E85" w:rsidRPr="00946789" w:rsidRDefault="00643E85" w:rsidP="00253CB8">
            <w:pPr>
              <w:jc w:val="both"/>
              <w:rPr>
                <w:rFonts w:ascii="Times New Roman" w:hAnsi="Times New Roman" w:cs="Times New Roman"/>
                <w:sz w:val="20"/>
                <w:szCs w:val="20"/>
              </w:rPr>
            </w:pPr>
            <w:r w:rsidRPr="00A96CCD">
              <w:rPr>
                <w:rFonts w:ascii="Times New Roman" w:hAnsi="Times New Roman" w:cs="Times New Roman"/>
                <w:sz w:val="20"/>
                <w:szCs w:val="20"/>
              </w:rPr>
              <w:t>Proportion  de</w:t>
            </w:r>
            <w:r>
              <w:rPr>
                <w:rFonts w:ascii="Times New Roman" w:hAnsi="Times New Roman" w:cs="Times New Roman"/>
                <w:sz w:val="20"/>
                <w:szCs w:val="20"/>
              </w:rPr>
              <w:t>s formations sanitaires qui disposent de protocoles de traitement</w:t>
            </w:r>
            <w:r w:rsidRPr="00A96CCD">
              <w:rPr>
                <w:rFonts w:ascii="Times New Roman" w:hAnsi="Times New Roman" w:cs="Times New Roman"/>
                <w:sz w:val="20"/>
                <w:szCs w:val="20"/>
              </w:rPr>
              <w:t xml:space="preserve"> s</w:t>
            </w:r>
            <w:r>
              <w:rPr>
                <w:rFonts w:ascii="Times New Roman" w:hAnsi="Times New Roman" w:cs="Times New Roman"/>
                <w:sz w:val="20"/>
                <w:szCs w:val="20"/>
              </w:rPr>
              <w:t>tandardisés</w:t>
            </w:r>
          </w:p>
        </w:tc>
        <w:tc>
          <w:tcPr>
            <w:tcW w:w="598" w:type="pct"/>
            <w:shd w:val="clear" w:color="auto" w:fill="EEECE1" w:themeFill="background2"/>
          </w:tcPr>
          <w:p w14:paraId="50A409BB" w14:textId="69374FB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0161F4E" w14:textId="09FAA7E8"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BBBBB0B" w14:textId="559F72D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5C036851" w14:textId="5AB55113" w:rsidR="00643E85"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33%</w:t>
            </w:r>
          </w:p>
        </w:tc>
        <w:tc>
          <w:tcPr>
            <w:tcW w:w="675" w:type="pct"/>
            <w:shd w:val="clear" w:color="auto" w:fill="EEECE1" w:themeFill="background2"/>
          </w:tcPr>
          <w:p w14:paraId="09C5C4AB" w14:textId="7008232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071AA" w:rsidRPr="0094796A" w14:paraId="13C9A40A" w14:textId="77777777" w:rsidTr="00DD4FB9">
        <w:trPr>
          <w:tblHeader/>
        </w:trPr>
        <w:tc>
          <w:tcPr>
            <w:tcW w:w="2182" w:type="pct"/>
            <w:shd w:val="clear" w:color="auto" w:fill="EEECE1" w:themeFill="background2"/>
          </w:tcPr>
          <w:p w14:paraId="016DB3D9" w14:textId="5C0D2F10" w:rsidR="000071AA" w:rsidRPr="00A96CCD" w:rsidRDefault="000071AA" w:rsidP="00253CB8">
            <w:pPr>
              <w:jc w:val="both"/>
              <w:rPr>
                <w:rFonts w:ascii="Times New Roman" w:hAnsi="Times New Roman" w:cs="Times New Roman"/>
                <w:sz w:val="20"/>
                <w:szCs w:val="20"/>
              </w:rPr>
            </w:pPr>
            <w:r w:rsidRPr="00A96CCD">
              <w:rPr>
                <w:rFonts w:ascii="Times New Roman" w:hAnsi="Times New Roman" w:cs="Times New Roman"/>
                <w:sz w:val="20"/>
                <w:szCs w:val="20"/>
              </w:rPr>
              <w:t>Proportion  de</w:t>
            </w:r>
            <w:r>
              <w:rPr>
                <w:rFonts w:ascii="Times New Roman" w:hAnsi="Times New Roman" w:cs="Times New Roman"/>
                <w:sz w:val="20"/>
                <w:szCs w:val="20"/>
              </w:rPr>
              <w:t xml:space="preserve">s formations sanitaires qui appliquent leurs protocoles </w:t>
            </w:r>
            <w:r w:rsidRPr="00A96CCD">
              <w:rPr>
                <w:rFonts w:ascii="Times New Roman" w:hAnsi="Times New Roman" w:cs="Times New Roman"/>
                <w:sz w:val="20"/>
                <w:szCs w:val="20"/>
              </w:rPr>
              <w:t>et s</w:t>
            </w:r>
            <w:r>
              <w:rPr>
                <w:rFonts w:ascii="Times New Roman" w:hAnsi="Times New Roman" w:cs="Times New Roman"/>
                <w:sz w:val="20"/>
                <w:szCs w:val="20"/>
              </w:rPr>
              <w:t>tandards de traitement</w:t>
            </w:r>
          </w:p>
        </w:tc>
        <w:tc>
          <w:tcPr>
            <w:tcW w:w="598" w:type="pct"/>
            <w:shd w:val="clear" w:color="auto" w:fill="EEECE1" w:themeFill="background2"/>
          </w:tcPr>
          <w:p w14:paraId="68994513" w14:textId="00D3502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AFBE16A" w14:textId="45B7C69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C0379F3" w14:textId="2C26163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7C6A1BF7" w14:textId="4C300AC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33%</w:t>
            </w:r>
          </w:p>
        </w:tc>
        <w:tc>
          <w:tcPr>
            <w:tcW w:w="675" w:type="pct"/>
            <w:shd w:val="clear" w:color="auto" w:fill="EEECE1" w:themeFill="background2"/>
          </w:tcPr>
          <w:p w14:paraId="0DBFD7E2" w14:textId="364B16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071AA" w:rsidRPr="0094796A" w14:paraId="30D0F776" w14:textId="77777777" w:rsidTr="00DD4FB9">
        <w:trPr>
          <w:tblHeader/>
        </w:trPr>
        <w:tc>
          <w:tcPr>
            <w:tcW w:w="2182" w:type="pct"/>
            <w:vMerge w:val="restart"/>
            <w:shd w:val="clear" w:color="auto" w:fill="EEECE1" w:themeFill="background2"/>
          </w:tcPr>
          <w:p w14:paraId="78ED9CB8" w14:textId="0DB6DF8C" w:rsidR="000071AA" w:rsidRPr="00A96CCD" w:rsidRDefault="000071AA" w:rsidP="00253CB8">
            <w:pPr>
              <w:jc w:val="both"/>
              <w:rPr>
                <w:rFonts w:ascii="Times New Roman" w:hAnsi="Times New Roman" w:cs="Times New Roman"/>
                <w:sz w:val="20"/>
                <w:szCs w:val="20"/>
              </w:rPr>
            </w:pPr>
            <w:r>
              <w:rPr>
                <w:rFonts w:ascii="Times New Roman" w:hAnsi="Times New Roman" w:cs="Times New Roman"/>
                <w:sz w:val="20"/>
                <w:szCs w:val="20"/>
              </w:rPr>
              <w:t>Cout moyen des prestations essentielles par niveau</w:t>
            </w:r>
          </w:p>
        </w:tc>
        <w:tc>
          <w:tcPr>
            <w:tcW w:w="598" w:type="pct"/>
            <w:shd w:val="clear" w:color="auto" w:fill="EEECE1" w:themeFill="background2"/>
          </w:tcPr>
          <w:p w14:paraId="4EA23F92" w14:textId="22ACEEB1"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r w:rsidRPr="00916AF8">
              <w:rPr>
                <w:rFonts w:ascii="Times New Roman" w:hAnsi="Times New Roman" w:cs="Times New Roman"/>
                <w:sz w:val="20"/>
                <w:szCs w:val="20"/>
                <w:vertAlign w:val="superscript"/>
              </w:rPr>
              <w:t>er</w:t>
            </w:r>
            <w:r>
              <w:rPr>
                <w:rFonts w:ascii="Times New Roman" w:hAnsi="Times New Roman" w:cs="Times New Roman"/>
                <w:sz w:val="20"/>
                <w:szCs w:val="20"/>
              </w:rPr>
              <w:t xml:space="preserve"> niveau (2017)</w:t>
            </w:r>
          </w:p>
        </w:tc>
        <w:tc>
          <w:tcPr>
            <w:tcW w:w="548" w:type="pct"/>
            <w:shd w:val="clear" w:color="auto" w:fill="EEECE1" w:themeFill="background2"/>
          </w:tcPr>
          <w:p w14:paraId="416DA020" w14:textId="2D2DBDE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5A4CE88"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3E940841"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500D7F14"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2AEC2546" w14:textId="77777777" w:rsidTr="00DD4FB9">
        <w:trPr>
          <w:tblHeader/>
        </w:trPr>
        <w:tc>
          <w:tcPr>
            <w:tcW w:w="2182" w:type="pct"/>
            <w:vMerge/>
            <w:shd w:val="clear" w:color="auto" w:fill="EEECE1" w:themeFill="background2"/>
          </w:tcPr>
          <w:p w14:paraId="05002BBA" w14:textId="77777777" w:rsidR="000071AA"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729A3F88" w14:textId="5F4DCC6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t>eme</w:t>
            </w:r>
            <w:r>
              <w:rPr>
                <w:rFonts w:ascii="Times New Roman" w:hAnsi="Times New Roman" w:cs="Times New Roman"/>
                <w:sz w:val="20"/>
                <w:szCs w:val="20"/>
              </w:rPr>
              <w:t xml:space="preserve"> niveau (2017)</w:t>
            </w:r>
          </w:p>
        </w:tc>
        <w:tc>
          <w:tcPr>
            <w:tcW w:w="548" w:type="pct"/>
            <w:shd w:val="clear" w:color="auto" w:fill="EEECE1" w:themeFill="background2"/>
          </w:tcPr>
          <w:p w14:paraId="228430C1" w14:textId="4EDA85B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44F289D"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2BD5FA56"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AF16CEA"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72DDB37A" w14:textId="77777777" w:rsidTr="00DD4FB9">
        <w:trPr>
          <w:tblHeader/>
        </w:trPr>
        <w:tc>
          <w:tcPr>
            <w:tcW w:w="2182" w:type="pct"/>
            <w:vMerge/>
            <w:shd w:val="clear" w:color="auto" w:fill="EEECE1" w:themeFill="background2"/>
          </w:tcPr>
          <w:p w14:paraId="686339A6" w14:textId="77777777" w:rsidR="000071AA"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41A7949C" w14:textId="46A7459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t>eme</w:t>
            </w:r>
            <w:r>
              <w:rPr>
                <w:rFonts w:ascii="Times New Roman" w:hAnsi="Times New Roman" w:cs="Times New Roman"/>
                <w:sz w:val="20"/>
                <w:szCs w:val="20"/>
              </w:rPr>
              <w:t xml:space="preserve"> niveau (2017)</w:t>
            </w:r>
          </w:p>
        </w:tc>
        <w:tc>
          <w:tcPr>
            <w:tcW w:w="548" w:type="pct"/>
            <w:shd w:val="clear" w:color="auto" w:fill="EEECE1" w:themeFill="background2"/>
          </w:tcPr>
          <w:p w14:paraId="54FCEF73" w14:textId="30492FB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67AF343"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35D2F4B5"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79029366"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317F7369" w14:textId="77777777" w:rsidTr="00DD4FB9">
        <w:trPr>
          <w:tblHeader/>
        </w:trPr>
        <w:tc>
          <w:tcPr>
            <w:tcW w:w="2182" w:type="pct"/>
            <w:shd w:val="clear" w:color="auto" w:fill="EEECE1" w:themeFill="background2"/>
          </w:tcPr>
          <w:p w14:paraId="6E1DE533" w14:textId="4D37DAF3" w:rsidR="000071AA" w:rsidRDefault="000071AA" w:rsidP="00253CB8">
            <w:pPr>
              <w:jc w:val="both"/>
              <w:rPr>
                <w:rFonts w:ascii="Times New Roman" w:hAnsi="Times New Roman" w:cs="Times New Roman"/>
                <w:sz w:val="20"/>
                <w:szCs w:val="20"/>
              </w:rPr>
            </w:pPr>
            <w:r>
              <w:rPr>
                <w:rFonts w:ascii="Times New Roman" w:hAnsi="Times New Roman" w:cs="Times New Roman"/>
                <w:sz w:val="20"/>
                <w:szCs w:val="20"/>
              </w:rPr>
              <w:t>Existence d’un système d’information sanitaire pour l’achat stratégique</w:t>
            </w:r>
          </w:p>
        </w:tc>
        <w:tc>
          <w:tcPr>
            <w:tcW w:w="598" w:type="pct"/>
            <w:shd w:val="clear" w:color="auto" w:fill="EEECE1" w:themeFill="background2"/>
          </w:tcPr>
          <w:p w14:paraId="0BEEBFC7" w14:textId="72D783D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13FFE7F" w14:textId="50E936E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6F1339BB" w14:textId="06F42F2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4F9AB4D7" w14:textId="60C22D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7D188A52" w14:textId="1DEC227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0071AA" w:rsidRPr="0094796A" w14:paraId="43473E10" w14:textId="77777777" w:rsidTr="00DD4FB9">
        <w:trPr>
          <w:tblHeader/>
        </w:trPr>
        <w:tc>
          <w:tcPr>
            <w:tcW w:w="2182" w:type="pct"/>
            <w:shd w:val="clear" w:color="auto" w:fill="EEECE1" w:themeFill="background2"/>
          </w:tcPr>
          <w:p w14:paraId="35086A34" w14:textId="3286AA96" w:rsidR="000071AA" w:rsidRPr="00A96CCD" w:rsidRDefault="000071AA" w:rsidP="00253CB8">
            <w:pPr>
              <w:jc w:val="both"/>
              <w:rPr>
                <w:rFonts w:ascii="Times New Roman" w:hAnsi="Times New Roman" w:cs="Times New Roman"/>
                <w:sz w:val="20"/>
                <w:szCs w:val="20"/>
              </w:rPr>
            </w:pPr>
            <w:r>
              <w:rPr>
                <w:rFonts w:ascii="Times New Roman" w:hAnsi="Times New Roman" w:cs="Times New Roman"/>
                <w:sz w:val="20"/>
                <w:szCs w:val="20"/>
              </w:rPr>
              <w:t>% d’acteurs de la</w:t>
            </w:r>
            <w:r w:rsidRPr="00946789">
              <w:rPr>
                <w:rFonts w:ascii="Times New Roman" w:hAnsi="Times New Roman" w:cs="Times New Roman"/>
                <w:sz w:val="20"/>
                <w:szCs w:val="20"/>
              </w:rPr>
              <w:t xml:space="preserve"> chaine de gestion financière </w:t>
            </w:r>
            <w:r w:rsidRPr="00B465F8">
              <w:rPr>
                <w:rFonts w:ascii="Times New Roman" w:hAnsi="Times New Roman" w:cs="Times New Roman"/>
                <w:sz w:val="20"/>
                <w:szCs w:val="20"/>
              </w:rPr>
              <w:t>formés (</w:t>
            </w:r>
            <w:r w:rsidRPr="00B465F8">
              <w:rPr>
                <w:sz w:val="20"/>
                <w:szCs w:val="20"/>
              </w:rPr>
              <w:t>procédures de financement des PTF, procédures de gestion financière et comptable, procédures de passation de marchés)</w:t>
            </w:r>
          </w:p>
        </w:tc>
        <w:tc>
          <w:tcPr>
            <w:tcW w:w="598" w:type="pct"/>
            <w:shd w:val="clear" w:color="auto" w:fill="EEECE1" w:themeFill="background2"/>
          </w:tcPr>
          <w:p w14:paraId="1EDF28C1" w14:textId="734B040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22B421C" w14:textId="1FE72C1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0942FC0" w14:textId="7F69A1C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4FF88ABA" w14:textId="1270771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0CEEE155" w14:textId="0293E94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349280D1" w14:textId="77777777" w:rsidTr="000071AA">
        <w:trPr>
          <w:trHeight w:val="424"/>
          <w:tblHeader/>
        </w:trPr>
        <w:tc>
          <w:tcPr>
            <w:tcW w:w="2182" w:type="pct"/>
            <w:shd w:val="clear" w:color="auto" w:fill="EEECE1" w:themeFill="background2"/>
          </w:tcPr>
          <w:p w14:paraId="0B954F64" w14:textId="365FDAFF" w:rsidR="000071AA" w:rsidRPr="00A96CCD" w:rsidRDefault="000071AA" w:rsidP="00253CB8">
            <w:pPr>
              <w:jc w:val="both"/>
              <w:rPr>
                <w:rFonts w:ascii="Times New Roman" w:hAnsi="Times New Roman" w:cs="Times New Roman"/>
                <w:sz w:val="20"/>
                <w:szCs w:val="20"/>
              </w:rPr>
            </w:pPr>
            <w:r w:rsidRPr="00946789">
              <w:rPr>
                <w:rFonts w:ascii="Times New Roman" w:hAnsi="Times New Roman" w:cs="Times New Roman"/>
                <w:sz w:val="20"/>
                <w:szCs w:val="20"/>
              </w:rPr>
              <w:t>% des  formations sanitaires  remplissent les normes en infrastructures et en équipements</w:t>
            </w:r>
          </w:p>
        </w:tc>
        <w:tc>
          <w:tcPr>
            <w:tcW w:w="598" w:type="pct"/>
            <w:shd w:val="clear" w:color="auto" w:fill="EEECE1" w:themeFill="background2"/>
          </w:tcPr>
          <w:p w14:paraId="7A1371F0" w14:textId="16614AD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706F062" w14:textId="2D82058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040C488" w14:textId="35F3EEB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0FC06296" w14:textId="6A18E3A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6292CB6A" w14:textId="701A246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4DF208E9" w14:textId="77777777" w:rsidTr="000071AA">
        <w:trPr>
          <w:trHeight w:val="424"/>
          <w:tblHeader/>
        </w:trPr>
        <w:tc>
          <w:tcPr>
            <w:tcW w:w="2182" w:type="pct"/>
            <w:shd w:val="clear" w:color="auto" w:fill="EEECE1" w:themeFill="background2"/>
          </w:tcPr>
          <w:p w14:paraId="1550CB69" w14:textId="7A6B41BD" w:rsidR="000071AA" w:rsidRPr="00946789" w:rsidRDefault="000071AA" w:rsidP="00253CB8">
            <w:pPr>
              <w:jc w:val="both"/>
              <w:rPr>
                <w:rFonts w:ascii="Times New Roman" w:hAnsi="Times New Roman" w:cs="Times New Roman"/>
                <w:sz w:val="20"/>
                <w:szCs w:val="20"/>
              </w:rPr>
            </w:pPr>
            <w:r w:rsidRPr="00946789">
              <w:rPr>
                <w:rFonts w:ascii="Times New Roman" w:hAnsi="Times New Roman" w:cs="Times New Roman"/>
                <w:sz w:val="20"/>
                <w:szCs w:val="20"/>
              </w:rPr>
              <w:t>% des  formations sanitaires disposent de personnel suffisant</w:t>
            </w:r>
          </w:p>
        </w:tc>
        <w:tc>
          <w:tcPr>
            <w:tcW w:w="598" w:type="pct"/>
            <w:shd w:val="clear" w:color="auto" w:fill="EEECE1" w:themeFill="background2"/>
          </w:tcPr>
          <w:p w14:paraId="57982747" w14:textId="7FC5FBC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327B39D" w14:textId="6958CE64"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5223D9E" w14:textId="7009233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2DA296FE" w14:textId="2998BE5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5187486B" w14:textId="0EF2CF1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74B03754" w14:textId="77777777" w:rsidTr="000071AA">
        <w:trPr>
          <w:trHeight w:val="424"/>
          <w:tblHeader/>
        </w:trPr>
        <w:tc>
          <w:tcPr>
            <w:tcW w:w="2182" w:type="pct"/>
            <w:shd w:val="clear" w:color="auto" w:fill="EEECE1" w:themeFill="background2"/>
          </w:tcPr>
          <w:p w14:paraId="542077E8" w14:textId="77777777" w:rsidR="000071AA" w:rsidRPr="000071AA" w:rsidRDefault="000071AA" w:rsidP="000071AA">
            <w:pPr>
              <w:rPr>
                <w:rFonts w:ascii="Times New Roman" w:hAnsi="Times New Roman" w:cs="Times New Roman"/>
                <w:sz w:val="20"/>
                <w:szCs w:val="20"/>
              </w:rPr>
            </w:pPr>
            <w:r w:rsidRPr="000071AA">
              <w:rPr>
                <w:rFonts w:ascii="Times New Roman" w:hAnsi="Times New Roman" w:cs="Times New Roman"/>
                <w:sz w:val="20"/>
                <w:szCs w:val="20"/>
              </w:rPr>
              <w:t xml:space="preserve">Pourcentage de DMEG n’ayant pas connu de rupture des 25 médicaments traceurs </w:t>
            </w:r>
          </w:p>
          <w:p w14:paraId="60BFEA13" w14:textId="77777777" w:rsidR="000071AA" w:rsidRPr="00946789"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3D83B3C5" w14:textId="7CA4E37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0945061" w14:textId="5CB6FA1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18,6%</w:t>
            </w:r>
          </w:p>
        </w:tc>
        <w:tc>
          <w:tcPr>
            <w:tcW w:w="548" w:type="pct"/>
            <w:shd w:val="clear" w:color="auto" w:fill="EEECE1" w:themeFill="background2"/>
          </w:tcPr>
          <w:p w14:paraId="54DC5B79" w14:textId="4329A4E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42%</w:t>
            </w:r>
          </w:p>
        </w:tc>
        <w:tc>
          <w:tcPr>
            <w:tcW w:w="449" w:type="pct"/>
            <w:shd w:val="clear" w:color="auto" w:fill="EEECE1" w:themeFill="background2"/>
          </w:tcPr>
          <w:p w14:paraId="24AE20AE" w14:textId="02A86F0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66%</w:t>
            </w:r>
          </w:p>
        </w:tc>
        <w:tc>
          <w:tcPr>
            <w:tcW w:w="675" w:type="pct"/>
            <w:shd w:val="clear" w:color="auto" w:fill="EEECE1" w:themeFill="background2"/>
          </w:tcPr>
          <w:p w14:paraId="47286B7B" w14:textId="72A4FE1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90%</w:t>
            </w:r>
          </w:p>
        </w:tc>
      </w:tr>
      <w:tr w:rsidR="000071AA" w:rsidRPr="0094796A" w14:paraId="1754E9DB" w14:textId="77777777" w:rsidTr="000071AA">
        <w:trPr>
          <w:trHeight w:val="424"/>
          <w:tblHeader/>
        </w:trPr>
        <w:tc>
          <w:tcPr>
            <w:tcW w:w="2182" w:type="pct"/>
            <w:shd w:val="clear" w:color="auto" w:fill="EEECE1" w:themeFill="background2"/>
          </w:tcPr>
          <w:p w14:paraId="06133F90" w14:textId="38597123" w:rsidR="000071AA" w:rsidRPr="000071AA"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Pourcentage de DRD n’ayant pas connus de rupture pour les 45 médicaments traceurs</w:t>
            </w:r>
          </w:p>
        </w:tc>
        <w:tc>
          <w:tcPr>
            <w:tcW w:w="598" w:type="pct"/>
            <w:shd w:val="clear" w:color="auto" w:fill="EEECE1" w:themeFill="background2"/>
          </w:tcPr>
          <w:p w14:paraId="2B7A3162" w14:textId="5A56149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09C54DAD" w14:textId="3361E77D"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548" w:type="pct"/>
            <w:shd w:val="clear" w:color="auto" w:fill="EEECE1" w:themeFill="background2"/>
          </w:tcPr>
          <w:p w14:paraId="7141ADDA" w14:textId="3906D21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41%</w:t>
            </w:r>
          </w:p>
        </w:tc>
        <w:tc>
          <w:tcPr>
            <w:tcW w:w="449" w:type="pct"/>
            <w:shd w:val="clear" w:color="auto" w:fill="EEECE1" w:themeFill="background2"/>
          </w:tcPr>
          <w:p w14:paraId="7FB77363" w14:textId="7886F83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3BD28C16" w14:textId="4DFA641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95%</w:t>
            </w:r>
          </w:p>
        </w:tc>
      </w:tr>
      <w:tr w:rsidR="000071AA" w:rsidRPr="0094796A" w14:paraId="6878DBAA" w14:textId="77777777" w:rsidTr="000071AA">
        <w:trPr>
          <w:trHeight w:val="424"/>
          <w:tblHeader/>
        </w:trPr>
        <w:tc>
          <w:tcPr>
            <w:tcW w:w="2182" w:type="pct"/>
            <w:shd w:val="clear" w:color="auto" w:fill="EEECE1" w:themeFill="background2"/>
          </w:tcPr>
          <w:p w14:paraId="01D0DF85" w14:textId="5BFD4180"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Proportion des FS n’ayant pas connu d</w:t>
            </w:r>
            <w:r>
              <w:rPr>
                <w:rFonts w:ascii="Times New Roman" w:hAnsi="Times New Roman" w:cs="Times New Roman"/>
                <w:sz w:val="20"/>
                <w:szCs w:val="20"/>
              </w:rPr>
              <w:t>e rupture  des examens traceurs</w:t>
            </w:r>
          </w:p>
        </w:tc>
        <w:tc>
          <w:tcPr>
            <w:tcW w:w="598" w:type="pct"/>
            <w:shd w:val="clear" w:color="auto" w:fill="EEECE1" w:themeFill="background2"/>
          </w:tcPr>
          <w:p w14:paraId="451BA3AB" w14:textId="1DC6B6E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5062B35C" w14:textId="6B626E0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66,66%</w:t>
            </w:r>
          </w:p>
        </w:tc>
        <w:tc>
          <w:tcPr>
            <w:tcW w:w="548" w:type="pct"/>
            <w:shd w:val="clear" w:color="auto" w:fill="EEECE1" w:themeFill="background2"/>
          </w:tcPr>
          <w:p w14:paraId="7587B1E7" w14:textId="63907C8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71%</w:t>
            </w:r>
          </w:p>
        </w:tc>
        <w:tc>
          <w:tcPr>
            <w:tcW w:w="449" w:type="pct"/>
            <w:shd w:val="clear" w:color="auto" w:fill="EEECE1" w:themeFill="background2"/>
          </w:tcPr>
          <w:p w14:paraId="71C0D0D1" w14:textId="696F07F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76%</w:t>
            </w:r>
          </w:p>
        </w:tc>
        <w:tc>
          <w:tcPr>
            <w:tcW w:w="675" w:type="pct"/>
            <w:shd w:val="clear" w:color="auto" w:fill="EEECE1" w:themeFill="background2"/>
          </w:tcPr>
          <w:p w14:paraId="0D17E355" w14:textId="3A236399"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5B3B45F9" w14:textId="77777777" w:rsidTr="000071AA">
        <w:trPr>
          <w:trHeight w:val="424"/>
          <w:tblHeader/>
        </w:trPr>
        <w:tc>
          <w:tcPr>
            <w:tcW w:w="2182" w:type="pct"/>
            <w:shd w:val="clear" w:color="auto" w:fill="EEECE1" w:themeFill="background2"/>
          </w:tcPr>
          <w:p w14:paraId="7FC6F566" w14:textId="4C3174B5"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Taux de satisfaction en produits sanguins</w:t>
            </w:r>
            <w:r>
              <w:rPr>
                <w:rFonts w:ascii="Times New Roman" w:hAnsi="Times New Roman" w:cs="Times New Roman"/>
                <w:sz w:val="20"/>
                <w:szCs w:val="20"/>
              </w:rPr>
              <w:t xml:space="preserve"> dans les CRTS</w:t>
            </w:r>
          </w:p>
        </w:tc>
        <w:tc>
          <w:tcPr>
            <w:tcW w:w="598" w:type="pct"/>
            <w:shd w:val="clear" w:color="auto" w:fill="EEECE1" w:themeFill="background2"/>
          </w:tcPr>
          <w:p w14:paraId="0EC1532D" w14:textId="20572E3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29A0A843" w14:textId="4B95452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78,1%</w:t>
            </w:r>
          </w:p>
        </w:tc>
        <w:tc>
          <w:tcPr>
            <w:tcW w:w="548" w:type="pct"/>
            <w:shd w:val="clear" w:color="auto" w:fill="EEECE1" w:themeFill="background2"/>
          </w:tcPr>
          <w:p w14:paraId="1363CDB0" w14:textId="67751C9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c>
          <w:tcPr>
            <w:tcW w:w="449" w:type="pct"/>
            <w:shd w:val="clear" w:color="auto" w:fill="EEECE1" w:themeFill="background2"/>
          </w:tcPr>
          <w:p w14:paraId="76D68704" w14:textId="12D663B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83%</w:t>
            </w:r>
          </w:p>
        </w:tc>
        <w:tc>
          <w:tcPr>
            <w:tcW w:w="675" w:type="pct"/>
            <w:shd w:val="clear" w:color="auto" w:fill="EEECE1" w:themeFill="background2"/>
          </w:tcPr>
          <w:p w14:paraId="1F06997E" w14:textId="388BD4F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85%</w:t>
            </w:r>
          </w:p>
        </w:tc>
      </w:tr>
      <w:tr w:rsidR="000071AA" w:rsidRPr="0094796A" w14:paraId="0403ABDA" w14:textId="77777777" w:rsidTr="000071AA">
        <w:trPr>
          <w:trHeight w:val="424"/>
          <w:tblHeader/>
        </w:trPr>
        <w:tc>
          <w:tcPr>
            <w:tcW w:w="2182" w:type="pct"/>
            <w:shd w:val="clear" w:color="auto" w:fill="EEECE1" w:themeFill="background2"/>
          </w:tcPr>
          <w:p w14:paraId="02535EFB" w14:textId="73FE6CF7"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Pourcentage d’antigènes n’ayant pas connu de rupture</w:t>
            </w:r>
          </w:p>
        </w:tc>
        <w:tc>
          <w:tcPr>
            <w:tcW w:w="598" w:type="pct"/>
            <w:shd w:val="clear" w:color="auto" w:fill="EEECE1" w:themeFill="background2"/>
          </w:tcPr>
          <w:p w14:paraId="536F6354" w14:textId="02A723B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342646F" w14:textId="6110D640" w:rsidR="000071AA" w:rsidRDefault="000071AA" w:rsidP="00253CB8">
            <w:pPr>
              <w:pStyle w:val="Paragraphedeliste"/>
              <w:ind w:left="0"/>
              <w:jc w:val="both"/>
              <w:rPr>
                <w:rFonts w:ascii="Times New Roman" w:hAnsi="Times New Roman" w:cs="Times New Roman"/>
                <w:sz w:val="20"/>
                <w:szCs w:val="20"/>
              </w:rPr>
            </w:pPr>
            <w:r w:rsidRPr="000071AA">
              <w:rPr>
                <w:rFonts w:ascii="Times New Roman" w:hAnsi="Times New Roman" w:cs="Times New Roman"/>
                <w:sz w:val="20"/>
                <w:szCs w:val="20"/>
              </w:rPr>
              <w:t>88,88%</w:t>
            </w:r>
          </w:p>
        </w:tc>
        <w:tc>
          <w:tcPr>
            <w:tcW w:w="548" w:type="pct"/>
            <w:shd w:val="clear" w:color="auto" w:fill="EEECE1" w:themeFill="background2"/>
          </w:tcPr>
          <w:p w14:paraId="5513DBC7" w14:textId="68701DF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92%</w:t>
            </w:r>
          </w:p>
        </w:tc>
        <w:tc>
          <w:tcPr>
            <w:tcW w:w="449" w:type="pct"/>
            <w:shd w:val="clear" w:color="auto" w:fill="EEECE1" w:themeFill="background2"/>
          </w:tcPr>
          <w:p w14:paraId="75E338E2" w14:textId="303AAA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97%</w:t>
            </w:r>
          </w:p>
        </w:tc>
        <w:tc>
          <w:tcPr>
            <w:tcW w:w="675" w:type="pct"/>
            <w:shd w:val="clear" w:color="auto" w:fill="EEECE1" w:themeFill="background2"/>
          </w:tcPr>
          <w:p w14:paraId="290A1CE8" w14:textId="5DF841B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0071AA" w:rsidRPr="0094796A" w14:paraId="5289CC7F" w14:textId="77777777" w:rsidTr="000071AA">
        <w:trPr>
          <w:trHeight w:val="424"/>
          <w:tblHeader/>
        </w:trPr>
        <w:tc>
          <w:tcPr>
            <w:tcW w:w="2182" w:type="pct"/>
            <w:shd w:val="clear" w:color="auto" w:fill="EEECE1" w:themeFill="background2"/>
          </w:tcPr>
          <w:p w14:paraId="3E11CEC7" w14:textId="6855BF0E" w:rsidR="000071AA" w:rsidRPr="00976B1F" w:rsidRDefault="000071AA" w:rsidP="000071AA">
            <w:pPr>
              <w:rPr>
                <w:rFonts w:ascii="Times New Roman" w:hAnsi="Times New Roman" w:cs="Times New Roman"/>
                <w:sz w:val="20"/>
                <w:szCs w:val="20"/>
              </w:rPr>
            </w:pPr>
            <w:r>
              <w:rPr>
                <w:rFonts w:ascii="Times New Roman" w:hAnsi="Times New Roman" w:cs="Times New Roman"/>
                <w:sz w:val="20"/>
                <w:szCs w:val="20"/>
              </w:rPr>
              <w:t xml:space="preserve">Pourcentage des formations sanitaires certifiées </w:t>
            </w:r>
          </w:p>
        </w:tc>
        <w:tc>
          <w:tcPr>
            <w:tcW w:w="598" w:type="pct"/>
            <w:shd w:val="clear" w:color="auto" w:fill="EEECE1" w:themeFill="background2"/>
          </w:tcPr>
          <w:p w14:paraId="4C367C83" w14:textId="3C8F793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1538DB9" w14:textId="672A19D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5D70CDC5" w14:textId="7FD9A0B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4B92D70E" w14:textId="128D83A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5B5121C8" w14:textId="552ECF7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5715414E" w14:textId="77777777" w:rsidTr="000071AA">
        <w:trPr>
          <w:trHeight w:val="424"/>
          <w:tblHeader/>
        </w:trPr>
        <w:tc>
          <w:tcPr>
            <w:tcW w:w="2182" w:type="pct"/>
            <w:shd w:val="clear" w:color="auto" w:fill="EEECE1" w:themeFill="background2"/>
          </w:tcPr>
          <w:p w14:paraId="62C2BC18" w14:textId="7B5056F5" w:rsidR="000071AA" w:rsidRPr="00976B1F" w:rsidRDefault="000071AA" w:rsidP="000071AA">
            <w:pPr>
              <w:rPr>
                <w:rFonts w:ascii="Times New Roman" w:hAnsi="Times New Roman" w:cs="Times New Roman"/>
                <w:sz w:val="20"/>
                <w:szCs w:val="20"/>
              </w:rPr>
            </w:pPr>
            <w:r>
              <w:rPr>
                <w:rFonts w:ascii="Times New Roman" w:hAnsi="Times New Roman" w:cs="Times New Roman"/>
                <w:sz w:val="20"/>
                <w:szCs w:val="20"/>
              </w:rPr>
              <w:t>Pourcentage de formations sanitaires accréditées</w:t>
            </w:r>
          </w:p>
        </w:tc>
        <w:tc>
          <w:tcPr>
            <w:tcW w:w="598" w:type="pct"/>
            <w:shd w:val="clear" w:color="auto" w:fill="EEECE1" w:themeFill="background2"/>
          </w:tcPr>
          <w:p w14:paraId="63B6C826" w14:textId="5424E35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6293510" w14:textId="2633A2C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25E5B028" w14:textId="4E7A4744"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w:t>
            </w:r>
          </w:p>
        </w:tc>
        <w:tc>
          <w:tcPr>
            <w:tcW w:w="449" w:type="pct"/>
            <w:shd w:val="clear" w:color="auto" w:fill="EEECE1" w:themeFill="background2"/>
          </w:tcPr>
          <w:p w14:paraId="77A3C66B" w14:textId="35CD5435" w:rsidR="000071A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w:t>
            </w:r>
          </w:p>
        </w:tc>
        <w:tc>
          <w:tcPr>
            <w:tcW w:w="675" w:type="pct"/>
            <w:shd w:val="clear" w:color="auto" w:fill="EEECE1" w:themeFill="background2"/>
          </w:tcPr>
          <w:p w14:paraId="60FFF98B" w14:textId="25F8A26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C3E3A" w:rsidRPr="0094796A" w14:paraId="3F405D54" w14:textId="77777777" w:rsidTr="000071AA">
        <w:trPr>
          <w:trHeight w:val="424"/>
          <w:tblHeader/>
        </w:trPr>
        <w:tc>
          <w:tcPr>
            <w:tcW w:w="2182" w:type="pct"/>
            <w:shd w:val="clear" w:color="auto" w:fill="EEECE1" w:themeFill="background2"/>
          </w:tcPr>
          <w:p w14:paraId="4FB333B9" w14:textId="6F84D7B7" w:rsidR="000C3E3A" w:rsidRPr="00976B1F" w:rsidRDefault="000C3E3A" w:rsidP="000071AA">
            <w:pPr>
              <w:rPr>
                <w:rFonts w:ascii="Times New Roman" w:hAnsi="Times New Roman" w:cs="Times New Roman"/>
                <w:sz w:val="20"/>
                <w:szCs w:val="20"/>
              </w:rPr>
            </w:pPr>
            <w:r>
              <w:rPr>
                <w:rFonts w:ascii="Times New Roman" w:hAnsi="Times New Roman" w:cs="Times New Roman"/>
                <w:sz w:val="20"/>
                <w:szCs w:val="20"/>
              </w:rPr>
              <w:t>Pourcentage de formations sanitaires privées qui respectent leurs cahiers de charge d’exploitation de leur structure</w:t>
            </w:r>
          </w:p>
        </w:tc>
        <w:tc>
          <w:tcPr>
            <w:tcW w:w="598" w:type="pct"/>
            <w:shd w:val="clear" w:color="auto" w:fill="EEECE1" w:themeFill="background2"/>
          </w:tcPr>
          <w:p w14:paraId="28D41DCB" w14:textId="5654707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C87C990" w14:textId="2DA6196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    ND</w:t>
            </w:r>
          </w:p>
        </w:tc>
        <w:tc>
          <w:tcPr>
            <w:tcW w:w="548" w:type="pct"/>
            <w:shd w:val="clear" w:color="auto" w:fill="EEECE1" w:themeFill="background2"/>
          </w:tcPr>
          <w:p w14:paraId="304C8AD5"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376C80D"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7EE556D0"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3B926F12" w14:textId="77777777" w:rsidTr="000071AA">
        <w:trPr>
          <w:trHeight w:val="424"/>
          <w:tblHeader/>
        </w:trPr>
        <w:tc>
          <w:tcPr>
            <w:tcW w:w="2182" w:type="pct"/>
            <w:shd w:val="clear" w:color="auto" w:fill="EEECE1" w:themeFill="background2"/>
          </w:tcPr>
          <w:p w14:paraId="34478381" w14:textId="2E332FBA" w:rsidR="000C3E3A" w:rsidRDefault="000C3E3A" w:rsidP="000071AA">
            <w:pPr>
              <w:rPr>
                <w:rFonts w:ascii="Times New Roman" w:hAnsi="Times New Roman" w:cs="Times New Roman"/>
                <w:sz w:val="20"/>
                <w:szCs w:val="20"/>
              </w:rPr>
            </w:pPr>
            <w:r>
              <w:rPr>
                <w:rFonts w:ascii="Times New Roman" w:hAnsi="Times New Roman" w:cs="Times New Roman"/>
                <w:sz w:val="20"/>
                <w:szCs w:val="20"/>
              </w:rPr>
              <w:lastRenderedPageBreak/>
              <w:t>Pourcentage de formations sanitaires publiques qui respectent leurs cahiers de charge d’exploitation de leur structure</w:t>
            </w:r>
          </w:p>
        </w:tc>
        <w:tc>
          <w:tcPr>
            <w:tcW w:w="598" w:type="pct"/>
            <w:shd w:val="clear" w:color="auto" w:fill="EEECE1" w:themeFill="background2"/>
          </w:tcPr>
          <w:p w14:paraId="368CCBC6" w14:textId="7CBAB960"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2723196" w14:textId="22668AA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1E52C5A"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FE3188A"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5631478A"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7D47DDBF" w14:textId="77777777" w:rsidTr="000071AA">
        <w:trPr>
          <w:trHeight w:val="424"/>
          <w:tblHeader/>
        </w:trPr>
        <w:tc>
          <w:tcPr>
            <w:tcW w:w="2182" w:type="pct"/>
            <w:shd w:val="clear" w:color="auto" w:fill="EEECE1" w:themeFill="background2"/>
          </w:tcPr>
          <w:p w14:paraId="74B40406" w14:textId="6B538CF4" w:rsidR="000C3E3A" w:rsidRDefault="000C3E3A" w:rsidP="000071AA">
            <w:pPr>
              <w:rPr>
                <w:rFonts w:ascii="Times New Roman" w:hAnsi="Times New Roman" w:cs="Times New Roman"/>
                <w:sz w:val="20"/>
                <w:szCs w:val="20"/>
              </w:rPr>
            </w:pPr>
            <w:r w:rsidRPr="00A96CCD">
              <w:rPr>
                <w:rFonts w:ascii="Times New Roman" w:hAnsi="Times New Roman" w:cs="Times New Roman"/>
                <w:sz w:val="20"/>
                <w:szCs w:val="20"/>
              </w:rPr>
              <w:t>% des structures de coopération respectant la réglementation en vigueur</w:t>
            </w:r>
          </w:p>
        </w:tc>
        <w:tc>
          <w:tcPr>
            <w:tcW w:w="598" w:type="pct"/>
            <w:shd w:val="clear" w:color="auto" w:fill="EEECE1" w:themeFill="background2"/>
          </w:tcPr>
          <w:p w14:paraId="390B4B52" w14:textId="7F535C9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1556D46" w14:textId="3C13A83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54DB9CC" w14:textId="367B71CB"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1DD96C2" w14:textId="41AA1F31"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CED7901" w14:textId="78F3F27A" w:rsidR="000C3E3A" w:rsidRDefault="000C3E3A" w:rsidP="00253CB8">
            <w:pPr>
              <w:pStyle w:val="Paragraphedeliste"/>
              <w:ind w:left="0"/>
              <w:jc w:val="both"/>
              <w:rPr>
                <w:rFonts w:ascii="Times New Roman" w:hAnsi="Times New Roman" w:cs="Times New Roman"/>
                <w:sz w:val="20"/>
                <w:szCs w:val="20"/>
              </w:rPr>
            </w:pPr>
          </w:p>
        </w:tc>
      </w:tr>
      <w:tr w:rsidR="000C3E3A" w:rsidRPr="0094796A" w14:paraId="1837C2A6" w14:textId="77777777" w:rsidTr="000071AA">
        <w:trPr>
          <w:trHeight w:val="424"/>
          <w:tblHeader/>
        </w:trPr>
        <w:tc>
          <w:tcPr>
            <w:tcW w:w="2182" w:type="pct"/>
            <w:shd w:val="clear" w:color="auto" w:fill="EEECE1" w:themeFill="background2"/>
          </w:tcPr>
          <w:p w14:paraId="6EF73110" w14:textId="43705876" w:rsidR="000C3E3A" w:rsidRDefault="000C3E3A" w:rsidP="000071AA">
            <w:pPr>
              <w:rPr>
                <w:rFonts w:ascii="Times New Roman" w:hAnsi="Times New Roman" w:cs="Times New Roman"/>
                <w:sz w:val="20"/>
                <w:szCs w:val="20"/>
              </w:rPr>
            </w:pPr>
            <w:r w:rsidRPr="000C36CE">
              <w:rPr>
                <w:rFonts w:ascii="Times New Roman" w:hAnsi="Times New Roman" w:cs="Times New Roman"/>
                <w:sz w:val="20"/>
                <w:szCs w:val="20"/>
              </w:rPr>
              <w:t>Nombre de structures de</w:t>
            </w:r>
            <w:r>
              <w:rPr>
                <w:rFonts w:ascii="Times New Roman" w:hAnsi="Times New Roman" w:cs="Times New Roman"/>
                <w:sz w:val="20"/>
                <w:szCs w:val="20"/>
              </w:rPr>
              <w:t xml:space="preserve"> veille citoyenne fonctionnels</w:t>
            </w:r>
          </w:p>
        </w:tc>
        <w:tc>
          <w:tcPr>
            <w:tcW w:w="598" w:type="pct"/>
            <w:shd w:val="clear" w:color="auto" w:fill="EEECE1" w:themeFill="background2"/>
          </w:tcPr>
          <w:p w14:paraId="1C2234F7" w14:textId="47FE7CE2"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548" w:type="pct"/>
            <w:shd w:val="clear" w:color="auto" w:fill="EEECE1" w:themeFill="background2"/>
          </w:tcPr>
          <w:p w14:paraId="6756AED6" w14:textId="0909D806"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03 </w:t>
            </w:r>
            <w:r w:rsidRPr="00514E10">
              <w:rPr>
                <w:rFonts w:ascii="Times New Roman" w:hAnsi="Times New Roman" w:cs="Times New Roman"/>
                <w:sz w:val="16"/>
                <w:szCs w:val="16"/>
              </w:rPr>
              <w:t>(RAME, ASMADE, HELP)</w:t>
            </w:r>
          </w:p>
        </w:tc>
        <w:tc>
          <w:tcPr>
            <w:tcW w:w="548" w:type="pct"/>
            <w:shd w:val="clear" w:color="auto" w:fill="EEECE1" w:themeFill="background2"/>
          </w:tcPr>
          <w:p w14:paraId="037E300C"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1B05E9D8"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CE8C0C2"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0DF96081" w14:textId="77777777" w:rsidTr="000071AA">
        <w:trPr>
          <w:trHeight w:val="424"/>
          <w:tblHeader/>
        </w:trPr>
        <w:tc>
          <w:tcPr>
            <w:tcW w:w="2182" w:type="pct"/>
            <w:shd w:val="clear" w:color="auto" w:fill="EEECE1" w:themeFill="background2"/>
          </w:tcPr>
          <w:p w14:paraId="394E7133" w14:textId="37C4D71C" w:rsidR="000C3E3A" w:rsidRDefault="000C3E3A" w:rsidP="000071AA">
            <w:pPr>
              <w:rPr>
                <w:rFonts w:ascii="Times New Roman" w:hAnsi="Times New Roman" w:cs="Times New Roman"/>
                <w:sz w:val="20"/>
                <w:szCs w:val="20"/>
              </w:rPr>
            </w:pPr>
            <w:r>
              <w:rPr>
                <w:rFonts w:ascii="Times New Roman" w:hAnsi="Times New Roman" w:cs="Times New Roman"/>
                <w:sz w:val="20"/>
                <w:szCs w:val="20"/>
              </w:rPr>
              <w:t>% des formations sanitaires couvertes par la veille communautaire</w:t>
            </w:r>
          </w:p>
        </w:tc>
        <w:tc>
          <w:tcPr>
            <w:tcW w:w="598" w:type="pct"/>
            <w:shd w:val="clear" w:color="auto" w:fill="EEECE1" w:themeFill="background2"/>
          </w:tcPr>
          <w:p w14:paraId="11598094" w14:textId="157D2E35"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548" w:type="pct"/>
            <w:shd w:val="clear" w:color="auto" w:fill="EEECE1" w:themeFill="background2"/>
          </w:tcPr>
          <w:p w14:paraId="31A67972" w14:textId="64799758"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5A8DCF6C"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D5B473E"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01C8C34F"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43681D92" w14:textId="77777777" w:rsidTr="000071AA">
        <w:trPr>
          <w:trHeight w:val="424"/>
          <w:tblHeader/>
        </w:trPr>
        <w:tc>
          <w:tcPr>
            <w:tcW w:w="2182" w:type="pct"/>
            <w:shd w:val="clear" w:color="auto" w:fill="EEECE1" w:themeFill="background2"/>
          </w:tcPr>
          <w:p w14:paraId="2352700E" w14:textId="1336D9F4" w:rsidR="000C3E3A" w:rsidRDefault="000C3E3A" w:rsidP="000071AA">
            <w:pPr>
              <w:rPr>
                <w:rFonts w:ascii="Times New Roman" w:hAnsi="Times New Roman" w:cs="Times New Roman"/>
                <w:sz w:val="20"/>
                <w:szCs w:val="20"/>
              </w:rPr>
            </w:pPr>
            <w:r>
              <w:rPr>
                <w:rFonts w:ascii="Times New Roman" w:hAnsi="Times New Roman" w:cs="Times New Roman"/>
                <w:sz w:val="20"/>
                <w:szCs w:val="20"/>
              </w:rPr>
              <w:t>Nombre de plaintes issues de la veille communautaire enregistrés par an</w:t>
            </w:r>
          </w:p>
        </w:tc>
        <w:tc>
          <w:tcPr>
            <w:tcW w:w="598" w:type="pct"/>
            <w:shd w:val="clear" w:color="auto" w:fill="EEECE1" w:themeFill="background2"/>
          </w:tcPr>
          <w:p w14:paraId="2CA17D2A" w14:textId="3A540EB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A4B70F3" w14:textId="45C4D78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304 (pour la gratuité)</w:t>
            </w:r>
          </w:p>
        </w:tc>
        <w:tc>
          <w:tcPr>
            <w:tcW w:w="548" w:type="pct"/>
            <w:shd w:val="clear" w:color="auto" w:fill="EEECE1" w:themeFill="background2"/>
          </w:tcPr>
          <w:p w14:paraId="4B38F910"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63B7AC08"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84FAB37"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3D271A4D" w14:textId="77777777" w:rsidTr="000071AA">
        <w:trPr>
          <w:trHeight w:val="424"/>
          <w:tblHeader/>
        </w:trPr>
        <w:tc>
          <w:tcPr>
            <w:tcW w:w="2182" w:type="pct"/>
            <w:shd w:val="clear" w:color="auto" w:fill="EEECE1" w:themeFill="background2"/>
          </w:tcPr>
          <w:p w14:paraId="62151F3F" w14:textId="0D874D32" w:rsidR="000C3E3A" w:rsidRDefault="000C3E3A" w:rsidP="000071AA">
            <w:pPr>
              <w:rPr>
                <w:rFonts w:ascii="Times New Roman" w:hAnsi="Times New Roman" w:cs="Times New Roman"/>
                <w:sz w:val="20"/>
                <w:szCs w:val="20"/>
              </w:rPr>
            </w:pPr>
            <w:r>
              <w:rPr>
                <w:rFonts w:ascii="Times New Roman" w:hAnsi="Times New Roman" w:cs="Times New Roman"/>
                <w:sz w:val="20"/>
                <w:szCs w:val="20"/>
              </w:rPr>
              <w:t>% des structures sanitaires assurant une reddition des comptes</w:t>
            </w:r>
          </w:p>
        </w:tc>
        <w:tc>
          <w:tcPr>
            <w:tcW w:w="598" w:type="pct"/>
            <w:shd w:val="clear" w:color="auto" w:fill="EEECE1" w:themeFill="background2"/>
          </w:tcPr>
          <w:p w14:paraId="5F5C972A" w14:textId="1AA92BE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E2019F2" w14:textId="6706850D"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0904423" w14:textId="3EB9641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25%</w:t>
            </w:r>
          </w:p>
        </w:tc>
        <w:tc>
          <w:tcPr>
            <w:tcW w:w="449" w:type="pct"/>
            <w:shd w:val="clear" w:color="auto" w:fill="EEECE1" w:themeFill="background2"/>
          </w:tcPr>
          <w:p w14:paraId="2992C9DC" w14:textId="358B5E9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7F56B9E9" w14:textId="002B23C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C3E3A" w:rsidRPr="0094796A" w14:paraId="003E5AAB" w14:textId="77777777" w:rsidTr="000071AA">
        <w:trPr>
          <w:trHeight w:val="424"/>
          <w:tblHeader/>
        </w:trPr>
        <w:tc>
          <w:tcPr>
            <w:tcW w:w="2182" w:type="pct"/>
            <w:shd w:val="clear" w:color="auto" w:fill="EEECE1" w:themeFill="background2"/>
          </w:tcPr>
          <w:p w14:paraId="554F9910" w14:textId="30BEAD02" w:rsidR="000C3E3A" w:rsidRDefault="000C3E3A" w:rsidP="000071AA">
            <w:pPr>
              <w:rPr>
                <w:rFonts w:ascii="Times New Roman" w:hAnsi="Times New Roman" w:cs="Times New Roman"/>
                <w:sz w:val="20"/>
                <w:szCs w:val="20"/>
              </w:rPr>
            </w:pPr>
            <w:r>
              <w:rPr>
                <w:rFonts w:ascii="Times New Roman" w:hAnsi="Times New Roman" w:cs="Times New Roman"/>
                <w:sz w:val="20"/>
                <w:szCs w:val="20"/>
              </w:rPr>
              <w:t>P</w:t>
            </w:r>
            <w:r w:rsidRPr="00976B1F">
              <w:rPr>
                <w:rFonts w:ascii="Times New Roman" w:hAnsi="Times New Roman" w:cs="Times New Roman"/>
                <w:sz w:val="20"/>
                <w:szCs w:val="20"/>
              </w:rPr>
              <w:t>roportion des réunions</w:t>
            </w:r>
            <w:r>
              <w:rPr>
                <w:rFonts w:ascii="Times New Roman" w:hAnsi="Times New Roman" w:cs="Times New Roman"/>
                <w:sz w:val="20"/>
                <w:szCs w:val="20"/>
              </w:rPr>
              <w:t>/rencontres</w:t>
            </w:r>
            <w:r w:rsidRPr="00976B1F">
              <w:rPr>
                <w:rFonts w:ascii="Times New Roman" w:hAnsi="Times New Roman" w:cs="Times New Roman"/>
                <w:sz w:val="20"/>
                <w:szCs w:val="20"/>
              </w:rPr>
              <w:t xml:space="preserve"> statutaires tenues</w:t>
            </w:r>
          </w:p>
        </w:tc>
        <w:tc>
          <w:tcPr>
            <w:tcW w:w="598" w:type="pct"/>
            <w:shd w:val="clear" w:color="auto" w:fill="EEECE1" w:themeFill="background2"/>
          </w:tcPr>
          <w:p w14:paraId="69AFD09A" w14:textId="1E00045D"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8E2A353" w14:textId="01B42713"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9A078E6" w14:textId="18FD39A0"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2C4AEFEA" w14:textId="2F6D8E6A"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65%</w:t>
            </w:r>
          </w:p>
        </w:tc>
        <w:tc>
          <w:tcPr>
            <w:tcW w:w="675" w:type="pct"/>
            <w:shd w:val="clear" w:color="auto" w:fill="EEECE1" w:themeFill="background2"/>
          </w:tcPr>
          <w:p w14:paraId="51E2AE1C" w14:textId="774BBBB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C3E3A" w:rsidRPr="0094796A" w14:paraId="7F7FA0B9" w14:textId="77777777" w:rsidTr="000071AA">
        <w:trPr>
          <w:trHeight w:val="424"/>
          <w:tblHeader/>
        </w:trPr>
        <w:tc>
          <w:tcPr>
            <w:tcW w:w="2182" w:type="pct"/>
            <w:shd w:val="clear" w:color="auto" w:fill="EEECE1" w:themeFill="background2"/>
          </w:tcPr>
          <w:p w14:paraId="5DA66B3C" w14:textId="7C8ED01F" w:rsidR="000C3E3A" w:rsidRDefault="000C3E3A" w:rsidP="000071AA">
            <w:pPr>
              <w:rPr>
                <w:rFonts w:ascii="Times New Roman" w:hAnsi="Times New Roman" w:cs="Times New Roman"/>
                <w:sz w:val="20"/>
                <w:szCs w:val="20"/>
              </w:rPr>
            </w:pPr>
            <w:r w:rsidRPr="00A96CCD">
              <w:rPr>
                <w:rFonts w:ascii="Times New Roman" w:hAnsi="Times New Roman" w:cs="Times New Roman"/>
                <w:sz w:val="20"/>
                <w:szCs w:val="20"/>
              </w:rPr>
              <w:t>Nombre d’évaluations réalisées</w:t>
            </w:r>
          </w:p>
        </w:tc>
        <w:tc>
          <w:tcPr>
            <w:tcW w:w="598" w:type="pct"/>
            <w:shd w:val="clear" w:color="auto" w:fill="EEECE1" w:themeFill="background2"/>
          </w:tcPr>
          <w:p w14:paraId="546CB92F" w14:textId="4D9AB8E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A09187D" w14:textId="43B502D6"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NA</w:t>
            </w:r>
          </w:p>
        </w:tc>
        <w:tc>
          <w:tcPr>
            <w:tcW w:w="548" w:type="pct"/>
            <w:shd w:val="clear" w:color="auto" w:fill="EEECE1" w:themeFill="background2"/>
          </w:tcPr>
          <w:p w14:paraId="79FD5A22" w14:textId="5D7B25F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449" w:type="pct"/>
            <w:shd w:val="clear" w:color="auto" w:fill="EEECE1" w:themeFill="background2"/>
          </w:tcPr>
          <w:p w14:paraId="0777CBAE"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9CD9952" w14:textId="265D1F01"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p>
        </w:tc>
      </w:tr>
    </w:tbl>
    <w:p w14:paraId="7D22AF65" w14:textId="77777777" w:rsidR="00F91A3F" w:rsidRPr="0049465E" w:rsidRDefault="00F91A3F" w:rsidP="00934DA1">
      <w:pPr>
        <w:tabs>
          <w:tab w:val="left" w:pos="1440"/>
        </w:tabs>
      </w:pPr>
    </w:p>
    <w:sectPr w:rsidR="00F91A3F" w:rsidRPr="0049465E" w:rsidSect="006E4F04">
      <w:pgSz w:w="16838" w:h="11906" w:orient="landscape"/>
      <w:pgMar w:top="1418" w:right="1418" w:bottom="1418" w:left="1418"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 w:author="Bigeard, Mr Alexis - bf" w:date="2018-10-01T15:04:00Z" w:initials="BMA-b">
    <w:p w14:paraId="71D52B80" w14:textId="35EED13E" w:rsidR="006F4946" w:rsidRDefault="006F4946">
      <w:pPr>
        <w:pStyle w:val="Commentaire"/>
      </w:pPr>
      <w:r>
        <w:rPr>
          <w:rStyle w:val="Marquedecommentaire"/>
        </w:rPr>
        <w:annotationRef/>
      </w:r>
      <w:r>
        <w:t xml:space="preserve">Très </w:t>
      </w:r>
      <w:proofErr w:type="spellStart"/>
      <w:r>
        <w:t>très</w:t>
      </w:r>
      <w:proofErr w:type="spellEnd"/>
      <w:r>
        <w:t xml:space="preserve"> général et vague</w:t>
      </w:r>
    </w:p>
  </w:comment>
  <w:comment w:id="10" w:author="Bigeard, Mr Alexis - bf" w:date="2018-10-01T15:12:00Z" w:initials="BMA-b">
    <w:p w14:paraId="6721AAD9" w14:textId="72286E72" w:rsidR="006F4946" w:rsidRDefault="006F4946">
      <w:pPr>
        <w:pStyle w:val="Commentaire"/>
      </w:pPr>
      <w:r>
        <w:rPr>
          <w:rStyle w:val="Marquedecommentaire"/>
        </w:rPr>
        <w:annotationRef/>
      </w:r>
      <w:r>
        <w:t xml:space="preserve">Ou Mise en œuvre effective et compète de la réforme sur </w:t>
      </w:r>
      <w:proofErr w:type="gramStart"/>
      <w:r>
        <w:t>les budget</w:t>
      </w:r>
      <w:proofErr w:type="gramEnd"/>
      <w:r>
        <w:t xml:space="preserve"> programme ?</w:t>
      </w:r>
    </w:p>
  </w:comment>
  <w:comment w:id="12" w:author="Bigeard, Mr Alexis - bf" w:date="2018-10-01T15:32:00Z" w:initials="BMA-b">
    <w:p w14:paraId="65288941" w14:textId="36774E40" w:rsidR="000419AB" w:rsidRDefault="000419AB">
      <w:pPr>
        <w:pStyle w:val="Commentaire"/>
      </w:pPr>
      <w:r>
        <w:rPr>
          <w:rStyle w:val="Marquedecommentaire"/>
        </w:rPr>
        <w:annotationRef/>
      </w:r>
      <w:r>
        <w:t>On ne devrait pas voir de PTF ici</w:t>
      </w:r>
    </w:p>
  </w:comment>
  <w:comment w:id="13" w:author="Bigeard, Mr Alexis - bf" w:date="2018-10-01T15:14:00Z" w:initials="BMA-b">
    <w:p w14:paraId="0FFE3982" w14:textId="0E55A72D" w:rsidR="006F4946" w:rsidRDefault="006F4946">
      <w:pPr>
        <w:pStyle w:val="Commentaire"/>
      </w:pPr>
      <w:r>
        <w:rPr>
          <w:rStyle w:val="Marquedecommentaire"/>
        </w:rPr>
        <w:annotationRef/>
      </w:r>
      <w:r>
        <w:t>C’est trop. Ou alors niveau technique ?</w:t>
      </w:r>
    </w:p>
  </w:comment>
  <w:comment w:id="14" w:author="Bigeard, Mr Alexis - bf" w:date="2018-10-01T15:15:00Z" w:initials="BMA-b">
    <w:p w14:paraId="06FB339B" w14:textId="4F2075CB" w:rsidR="006F4946" w:rsidRDefault="006F4946">
      <w:pPr>
        <w:pStyle w:val="Commentaire"/>
      </w:pPr>
      <w:r>
        <w:rPr>
          <w:rStyle w:val="Marquedecommentaire"/>
        </w:rPr>
        <w:annotationRef/>
      </w:r>
      <w:r>
        <w:t>Très discutable comme proposition</w:t>
      </w:r>
    </w:p>
  </w:comment>
  <w:comment w:id="15" w:author="Bigeard, Mr Alexis - bf" w:date="2018-10-01T15:16:00Z" w:initials="BMA-b">
    <w:p w14:paraId="2B53C803" w14:textId="30F4B517" w:rsidR="006F4946" w:rsidRDefault="006F4946">
      <w:pPr>
        <w:pStyle w:val="Commentaire"/>
      </w:pPr>
      <w:r>
        <w:rPr>
          <w:rStyle w:val="Marquedecommentaire"/>
        </w:rPr>
        <w:annotationRef/>
      </w:r>
      <w:r>
        <w:t>Un peu à l’opposé des déclarations internationales. On cherche plutôt à aller vers de l’AB ou de l’ABS</w:t>
      </w:r>
    </w:p>
  </w:comment>
  <w:comment w:id="18" w:author="Bigeard, Mr Alexis - bf" w:date="2018-10-01T15:18:00Z" w:initials="BMA-b">
    <w:p w14:paraId="3C82B9B4" w14:textId="6DA49647" w:rsidR="008F65EA" w:rsidRDefault="008F65EA">
      <w:pPr>
        <w:pStyle w:val="Commentaire"/>
      </w:pPr>
      <w:r>
        <w:rPr>
          <w:rStyle w:val="Marquedecommentaire"/>
        </w:rPr>
        <w:annotationRef/>
      </w:r>
      <w:r>
        <w:t>???</w:t>
      </w:r>
    </w:p>
  </w:comment>
  <w:comment w:id="24" w:author="Bigeard, Mr Alexis - bf" w:date="2018-10-01T15:38:00Z" w:initials="BMA-b">
    <w:p w14:paraId="518A59EC" w14:textId="165EDB81" w:rsidR="008F65EA" w:rsidRDefault="008F65EA">
      <w:pPr>
        <w:pStyle w:val="Commentaire"/>
      </w:pPr>
      <w:r>
        <w:rPr>
          <w:rStyle w:val="Marquedecommentaire"/>
        </w:rPr>
        <w:annotationRef/>
      </w:r>
      <w:r w:rsidR="000419AB">
        <w:t>Beaucoup d’ateliers, ici, non ?</w:t>
      </w:r>
    </w:p>
  </w:comment>
  <w:comment w:id="26" w:author="Bigeard, Mr Alexis - bf" w:date="2018-10-01T15:28:00Z" w:initials="BMA-b">
    <w:p w14:paraId="635A265A" w14:textId="548815E9" w:rsidR="008F65EA" w:rsidRDefault="008F65EA">
      <w:pPr>
        <w:pStyle w:val="Commentaire"/>
      </w:pPr>
      <w:r>
        <w:rPr>
          <w:rStyle w:val="Marquedecommentaire"/>
        </w:rPr>
        <w:annotationRef/>
      </w:r>
      <w:r>
        <w:t>Sujet délicat. Bien vérifier le consensus là-dessus</w:t>
      </w:r>
    </w:p>
  </w:comment>
  <w:comment w:id="31" w:author="Bigeard, Mr Alexis - bf" w:date="2018-10-01T15:31:00Z" w:initials="BMA-b">
    <w:p w14:paraId="0511EE40" w14:textId="0C82E02D" w:rsidR="000419AB" w:rsidRDefault="000419AB">
      <w:pPr>
        <w:pStyle w:val="Commentaire"/>
      </w:pPr>
      <w:r>
        <w:rPr>
          <w:rStyle w:val="Marquedecommentaire"/>
        </w:rPr>
        <w:annotationRef/>
      </w:r>
      <w:r>
        <w:t xml:space="preserve">?? </w:t>
      </w:r>
      <w:proofErr w:type="gramStart"/>
      <w:r>
        <w:t>pas</w:t>
      </w:r>
      <w:proofErr w:type="gramEnd"/>
      <w:r>
        <w:t xml:space="preserve"> évident ça</w:t>
      </w:r>
    </w:p>
  </w:comment>
  <w:comment w:id="43" w:author="Bigeard, Mr Alexis - bf" w:date="2018-10-01T15:41:00Z" w:initials="BMA-b">
    <w:p w14:paraId="5017B0F7" w14:textId="1BEA36BB" w:rsidR="000419AB" w:rsidRDefault="000419AB">
      <w:pPr>
        <w:pStyle w:val="Commentaire"/>
      </w:pPr>
      <w:r>
        <w:rPr>
          <w:rStyle w:val="Marquedecommentaire"/>
        </w:rPr>
        <w:annotationRef/>
      </w:r>
      <w:r>
        <w:t xml:space="preserve">Plus que ça : de gestion de l’activité et encore plus de gestion financière.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12D64C" w14:textId="77777777" w:rsidR="00B84079" w:rsidRDefault="00B84079" w:rsidP="002E358F">
      <w:pPr>
        <w:spacing w:after="0" w:line="240" w:lineRule="auto"/>
      </w:pPr>
      <w:r>
        <w:separator/>
      </w:r>
    </w:p>
  </w:endnote>
  <w:endnote w:type="continuationSeparator" w:id="0">
    <w:p w14:paraId="20C4F0D0" w14:textId="77777777" w:rsidR="00B84079" w:rsidRDefault="00B84079"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enQuanYi Micro Hei">
    <w:altName w:val="Yu Gothic"/>
    <w:charset w:val="80"/>
    <w:family w:val="auto"/>
    <w:pitch w:val="variable"/>
  </w:font>
  <w:font w:name="Rockwell">
    <w:panose1 w:val="02060603020205020403"/>
    <w:charset w:val="00"/>
    <w:family w:val="roman"/>
    <w:pitch w:val="variable"/>
    <w:sig w:usb0="00000007" w:usb1="00000000" w:usb2="00000000" w:usb3="00000000" w:csb0="00000003"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211466"/>
      <w:docPartObj>
        <w:docPartGallery w:val="Page Numbers (Bottom of Page)"/>
        <w:docPartUnique/>
      </w:docPartObj>
    </w:sdtPr>
    <w:sdtContent>
      <w:p w14:paraId="78109C9A" w14:textId="77777777" w:rsidR="006F4946" w:rsidRDefault="006F4946">
        <w:pPr>
          <w:pStyle w:val="Pieddepage"/>
        </w:pPr>
        <w:r>
          <w:rPr>
            <w:noProof/>
            <w:lang w:eastAsia="fr-FR"/>
          </w:rPr>
          <mc:AlternateContent>
            <mc:Choice Requires="wps">
              <w:drawing>
                <wp:anchor distT="0" distB="0" distL="114300" distR="114300" simplePos="0" relativeHeight="251658752" behindDoc="0" locked="0" layoutInCell="0" allowOverlap="1" wp14:anchorId="31BE027C" wp14:editId="61722B48">
                  <wp:simplePos x="0" y="0"/>
                  <wp:positionH relativeFrom="rightMargin">
                    <wp:align>left</wp:align>
                  </wp:positionH>
                  <mc:AlternateContent>
                    <mc:Choice Requires="wp14">
                      <wp:positionV relativeFrom="bottomMargin">
                        <wp14:pctPosVOffset>7000</wp14:pctPosVOffset>
                      </wp:positionV>
                    </mc:Choice>
                    <mc:Fallback>
                      <wp:positionV relativeFrom="page">
                        <wp:posOffset>9854565</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1143FFB3" w14:textId="5FC58639" w:rsidR="006F4946" w:rsidRDefault="006F4946">
                              <w:pPr>
                                <w:jc w:val="center"/>
                              </w:pPr>
                              <w:r>
                                <w:fldChar w:fldCharType="begin"/>
                              </w:r>
                              <w:r>
                                <w:instrText>PAGE    \* MERGEFORMAT</w:instrText>
                              </w:r>
                              <w:r>
                                <w:fldChar w:fldCharType="separate"/>
                              </w:r>
                              <w:r w:rsidR="00D07045" w:rsidRPr="00D07045">
                                <w:rPr>
                                  <w:noProof/>
                                  <w:sz w:val="16"/>
                                  <w:szCs w:val="16"/>
                                </w:rPr>
                                <w:t>27</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30" type="#_x0000_t65" style="position:absolute;margin-left:0;margin-top:0;width:29pt;height:21.6pt;z-index:251658752;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14:paraId="1143FFB3" w14:textId="5FC58639" w:rsidR="006F4946" w:rsidRDefault="006F4946">
                        <w:pPr>
                          <w:jc w:val="center"/>
                        </w:pPr>
                        <w:r>
                          <w:fldChar w:fldCharType="begin"/>
                        </w:r>
                        <w:r>
                          <w:instrText>PAGE    \* MERGEFORMAT</w:instrText>
                        </w:r>
                        <w:r>
                          <w:fldChar w:fldCharType="separate"/>
                        </w:r>
                        <w:r w:rsidR="00D07045" w:rsidRPr="00D07045">
                          <w:rPr>
                            <w:noProof/>
                            <w:sz w:val="16"/>
                            <w:szCs w:val="16"/>
                          </w:rPr>
                          <w:t>27</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6E8A79" w14:textId="77777777" w:rsidR="00B84079" w:rsidRDefault="00B84079" w:rsidP="002E358F">
      <w:pPr>
        <w:spacing w:after="0" w:line="240" w:lineRule="auto"/>
      </w:pPr>
      <w:r>
        <w:separator/>
      </w:r>
    </w:p>
  </w:footnote>
  <w:footnote w:type="continuationSeparator" w:id="0">
    <w:p w14:paraId="265EA634" w14:textId="77777777" w:rsidR="00B84079" w:rsidRDefault="00B84079" w:rsidP="002E35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876"/>
    <w:multiLevelType w:val="multilevel"/>
    <w:tmpl w:val="746A90DA"/>
    <w:lvl w:ilvl="0">
      <w:start w:val="3"/>
      <w:numFmt w:val="decimal"/>
      <w:lvlText w:val="%1."/>
      <w:lvlJc w:val="left"/>
      <w:pPr>
        <w:ind w:left="540" w:hanging="540"/>
      </w:pPr>
      <w:rPr>
        <w:rFonts w:hint="default"/>
      </w:rPr>
    </w:lvl>
    <w:lvl w:ilvl="1">
      <w:start w:val="4"/>
      <w:numFmt w:val="decimal"/>
      <w:lvlText w:val="%1.%2."/>
      <w:lvlJc w:val="left"/>
      <w:pPr>
        <w:ind w:left="1254" w:hanging="540"/>
      </w:pPr>
      <w:rPr>
        <w:rFonts w:hint="default"/>
      </w:rPr>
    </w:lvl>
    <w:lvl w:ilvl="2">
      <w:start w:val="7"/>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1">
    <w:nsid w:val="061B6CA2"/>
    <w:multiLevelType w:val="hybridMultilevel"/>
    <w:tmpl w:val="EE6A180A"/>
    <w:lvl w:ilvl="0" w:tplc="040C0005">
      <w:start w:val="1"/>
      <w:numFmt w:val="bullet"/>
      <w:lvlText w:val=""/>
      <w:lvlJc w:val="left"/>
      <w:pPr>
        <w:ind w:left="360" w:hanging="360"/>
      </w:pPr>
      <w:rPr>
        <w:rFonts w:ascii="Wingdings" w:hAnsi="Wingdings" w:hint="default"/>
        <w:b/>
      </w:rPr>
    </w:lvl>
    <w:lvl w:ilvl="1" w:tplc="405C9F1A">
      <w:start w:val="3"/>
      <w:numFmt w:val="bullet"/>
      <w:lvlText w:val="-"/>
      <w:lvlJc w:val="left"/>
      <w:pPr>
        <w:ind w:left="1440" w:hanging="360"/>
      </w:pPr>
      <w:rPr>
        <w:rFonts w:ascii="Arial" w:eastAsiaTheme="minorHAnsi" w:hAnsi="Arial" w:cs="Arial" w:hint="default"/>
        <w:b/>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ED0D66"/>
    <w:multiLevelType w:val="multilevel"/>
    <w:tmpl w:val="F12E1D72"/>
    <w:lvl w:ilvl="0">
      <w:start w:val="1"/>
      <w:numFmt w:val="upperRoman"/>
      <w:lvlText w:val="%1."/>
      <w:lvlJc w:val="left"/>
      <w:pPr>
        <w:ind w:left="1080" w:hanging="720"/>
      </w:pPr>
      <w:rPr>
        <w:rFonts w:hint="default"/>
      </w:rPr>
    </w:lvl>
    <w:lvl w:ilvl="1">
      <w:start w:val="1"/>
      <w:numFmt w:val="decimal"/>
      <w:isLgl/>
      <w:lvlText w:val="%1.%2."/>
      <w:lvlJc w:val="left"/>
      <w:pPr>
        <w:ind w:left="1128" w:hanging="4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
    <w:nsid w:val="1030293E"/>
    <w:multiLevelType w:val="multilevel"/>
    <w:tmpl w:val="B3044EB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8B34CC3"/>
    <w:multiLevelType w:val="multilevel"/>
    <w:tmpl w:val="3BC07EF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3E1419"/>
    <w:multiLevelType w:val="hybridMultilevel"/>
    <w:tmpl w:val="51A6DA2E"/>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0AA62D1"/>
    <w:multiLevelType w:val="hybridMultilevel"/>
    <w:tmpl w:val="60341026"/>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3343C2A"/>
    <w:multiLevelType w:val="multilevel"/>
    <w:tmpl w:val="95FEC700"/>
    <w:lvl w:ilvl="0">
      <w:start w:val="3"/>
      <w:numFmt w:val="decimal"/>
      <w:lvlText w:val="%1."/>
      <w:lvlJc w:val="left"/>
      <w:pPr>
        <w:ind w:left="540" w:hanging="540"/>
      </w:pPr>
      <w:rPr>
        <w:rFonts w:hint="default"/>
      </w:rPr>
    </w:lvl>
    <w:lvl w:ilvl="1">
      <w:start w:val="4"/>
      <w:numFmt w:val="decimal"/>
      <w:lvlText w:val="%1.%2."/>
      <w:lvlJc w:val="left"/>
      <w:pPr>
        <w:ind w:left="1614" w:hanging="540"/>
      </w:pPr>
      <w:rPr>
        <w:rFonts w:hint="default"/>
      </w:rPr>
    </w:lvl>
    <w:lvl w:ilvl="2">
      <w:start w:val="7"/>
      <w:numFmt w:val="decimal"/>
      <w:lvlText w:val="%1.%2.%3."/>
      <w:lvlJc w:val="left"/>
      <w:pPr>
        <w:ind w:left="2868" w:hanging="720"/>
      </w:pPr>
      <w:rPr>
        <w:rFonts w:hint="default"/>
      </w:rPr>
    </w:lvl>
    <w:lvl w:ilvl="3">
      <w:start w:val="1"/>
      <w:numFmt w:val="decimal"/>
      <w:lvlText w:val="%1.%2.%3.%4."/>
      <w:lvlJc w:val="left"/>
      <w:pPr>
        <w:ind w:left="3942" w:hanging="720"/>
      </w:pPr>
      <w:rPr>
        <w:rFonts w:hint="default"/>
      </w:rPr>
    </w:lvl>
    <w:lvl w:ilvl="4">
      <w:start w:val="1"/>
      <w:numFmt w:val="decimal"/>
      <w:lvlText w:val="%1.%2.%3.%4.%5."/>
      <w:lvlJc w:val="left"/>
      <w:pPr>
        <w:ind w:left="5376" w:hanging="1080"/>
      </w:pPr>
      <w:rPr>
        <w:rFonts w:hint="default"/>
      </w:rPr>
    </w:lvl>
    <w:lvl w:ilvl="5">
      <w:start w:val="1"/>
      <w:numFmt w:val="decimal"/>
      <w:lvlText w:val="%1.%2.%3.%4.%5.%6."/>
      <w:lvlJc w:val="left"/>
      <w:pPr>
        <w:ind w:left="6450" w:hanging="1080"/>
      </w:pPr>
      <w:rPr>
        <w:rFonts w:hint="default"/>
      </w:rPr>
    </w:lvl>
    <w:lvl w:ilvl="6">
      <w:start w:val="1"/>
      <w:numFmt w:val="decimal"/>
      <w:lvlText w:val="%1.%2.%3.%4.%5.%6.%7."/>
      <w:lvlJc w:val="left"/>
      <w:pPr>
        <w:ind w:left="7884" w:hanging="1440"/>
      </w:pPr>
      <w:rPr>
        <w:rFonts w:hint="default"/>
      </w:rPr>
    </w:lvl>
    <w:lvl w:ilvl="7">
      <w:start w:val="1"/>
      <w:numFmt w:val="decimal"/>
      <w:lvlText w:val="%1.%2.%3.%4.%5.%6.%7.%8."/>
      <w:lvlJc w:val="left"/>
      <w:pPr>
        <w:ind w:left="8958" w:hanging="1440"/>
      </w:pPr>
      <w:rPr>
        <w:rFonts w:hint="default"/>
      </w:rPr>
    </w:lvl>
    <w:lvl w:ilvl="8">
      <w:start w:val="1"/>
      <w:numFmt w:val="decimal"/>
      <w:lvlText w:val="%1.%2.%3.%4.%5.%6.%7.%8.%9."/>
      <w:lvlJc w:val="left"/>
      <w:pPr>
        <w:ind w:left="10392" w:hanging="1800"/>
      </w:pPr>
      <w:rPr>
        <w:rFonts w:hint="default"/>
      </w:rPr>
    </w:lvl>
  </w:abstractNum>
  <w:abstractNum w:abstractNumId="8">
    <w:nsid w:val="2E6056AD"/>
    <w:multiLevelType w:val="hybridMultilevel"/>
    <w:tmpl w:val="85FA5430"/>
    <w:lvl w:ilvl="0" w:tplc="6464B4FA">
      <w:start w:val="2"/>
      <w:numFmt w:val="upperRoman"/>
      <w:lvlText w:val="%1."/>
      <w:lvlJc w:val="left"/>
      <w:pPr>
        <w:ind w:left="1429" w:hanging="720"/>
      </w:pPr>
      <w:rPr>
        <w:rFonts w:hint="default"/>
      </w:rPr>
    </w:lvl>
    <w:lvl w:ilvl="1" w:tplc="040C0019">
      <w:start w:val="1"/>
      <w:numFmt w:val="lowerLetter"/>
      <w:lvlText w:val="%2."/>
      <w:lvlJc w:val="left"/>
      <w:pPr>
        <w:ind w:left="3927" w:hanging="360"/>
      </w:pPr>
    </w:lvl>
    <w:lvl w:ilvl="2" w:tplc="040C001B" w:tentative="1">
      <w:start w:val="1"/>
      <w:numFmt w:val="lowerRoman"/>
      <w:lvlText w:val="%3."/>
      <w:lvlJc w:val="right"/>
      <w:pPr>
        <w:ind w:left="4647" w:hanging="180"/>
      </w:pPr>
    </w:lvl>
    <w:lvl w:ilvl="3" w:tplc="040C000F" w:tentative="1">
      <w:start w:val="1"/>
      <w:numFmt w:val="decimal"/>
      <w:lvlText w:val="%4."/>
      <w:lvlJc w:val="left"/>
      <w:pPr>
        <w:ind w:left="5367" w:hanging="360"/>
      </w:pPr>
    </w:lvl>
    <w:lvl w:ilvl="4" w:tplc="040C0019" w:tentative="1">
      <w:start w:val="1"/>
      <w:numFmt w:val="lowerLetter"/>
      <w:lvlText w:val="%5."/>
      <w:lvlJc w:val="left"/>
      <w:pPr>
        <w:ind w:left="6087" w:hanging="360"/>
      </w:pPr>
    </w:lvl>
    <w:lvl w:ilvl="5" w:tplc="040C001B" w:tentative="1">
      <w:start w:val="1"/>
      <w:numFmt w:val="lowerRoman"/>
      <w:lvlText w:val="%6."/>
      <w:lvlJc w:val="right"/>
      <w:pPr>
        <w:ind w:left="6807" w:hanging="180"/>
      </w:pPr>
    </w:lvl>
    <w:lvl w:ilvl="6" w:tplc="040C000F" w:tentative="1">
      <w:start w:val="1"/>
      <w:numFmt w:val="decimal"/>
      <w:lvlText w:val="%7."/>
      <w:lvlJc w:val="left"/>
      <w:pPr>
        <w:ind w:left="7527" w:hanging="360"/>
      </w:pPr>
    </w:lvl>
    <w:lvl w:ilvl="7" w:tplc="040C0019" w:tentative="1">
      <w:start w:val="1"/>
      <w:numFmt w:val="lowerLetter"/>
      <w:lvlText w:val="%8."/>
      <w:lvlJc w:val="left"/>
      <w:pPr>
        <w:ind w:left="8247" w:hanging="360"/>
      </w:pPr>
    </w:lvl>
    <w:lvl w:ilvl="8" w:tplc="040C001B" w:tentative="1">
      <w:start w:val="1"/>
      <w:numFmt w:val="lowerRoman"/>
      <w:lvlText w:val="%9."/>
      <w:lvlJc w:val="right"/>
      <w:pPr>
        <w:ind w:left="8967" w:hanging="180"/>
      </w:pPr>
    </w:lvl>
  </w:abstractNum>
  <w:abstractNum w:abstractNumId="9">
    <w:nsid w:val="348877BA"/>
    <w:multiLevelType w:val="hybridMultilevel"/>
    <w:tmpl w:val="B6AC907C"/>
    <w:lvl w:ilvl="0" w:tplc="040C0003">
      <w:start w:val="1"/>
      <w:numFmt w:val="bullet"/>
      <w:lvlText w:val="o"/>
      <w:lvlJc w:val="left"/>
      <w:pPr>
        <w:ind w:left="720" w:hanging="360"/>
      </w:pPr>
      <w:rPr>
        <w:rFonts w:ascii="Courier New" w:hAnsi="Courier New" w:cs="Courier New" w:hint="default"/>
        <w:b/>
      </w:rPr>
    </w:lvl>
    <w:lvl w:ilvl="1" w:tplc="040C0003">
      <w:start w:val="1"/>
      <w:numFmt w:val="bullet"/>
      <w:lvlText w:val="o"/>
      <w:lvlJc w:val="left"/>
      <w:pPr>
        <w:ind w:left="1310" w:hanging="360"/>
      </w:pPr>
      <w:rPr>
        <w:rFonts w:ascii="Courier New" w:hAnsi="Courier New" w:cs="Courier New" w:hint="default"/>
      </w:rPr>
    </w:lvl>
    <w:lvl w:ilvl="2" w:tplc="040C0005">
      <w:start w:val="1"/>
      <w:numFmt w:val="bullet"/>
      <w:lvlText w:val=""/>
      <w:lvlJc w:val="left"/>
      <w:pPr>
        <w:ind w:left="2030" w:hanging="360"/>
      </w:pPr>
      <w:rPr>
        <w:rFonts w:ascii="Wingdings" w:hAnsi="Wingdings" w:hint="default"/>
      </w:rPr>
    </w:lvl>
    <w:lvl w:ilvl="3" w:tplc="040C0001" w:tentative="1">
      <w:start w:val="1"/>
      <w:numFmt w:val="bullet"/>
      <w:lvlText w:val=""/>
      <w:lvlJc w:val="left"/>
      <w:pPr>
        <w:ind w:left="2750" w:hanging="360"/>
      </w:pPr>
      <w:rPr>
        <w:rFonts w:ascii="Symbol" w:hAnsi="Symbol" w:hint="default"/>
      </w:rPr>
    </w:lvl>
    <w:lvl w:ilvl="4" w:tplc="040C0003" w:tentative="1">
      <w:start w:val="1"/>
      <w:numFmt w:val="bullet"/>
      <w:lvlText w:val="o"/>
      <w:lvlJc w:val="left"/>
      <w:pPr>
        <w:ind w:left="3470" w:hanging="360"/>
      </w:pPr>
      <w:rPr>
        <w:rFonts w:ascii="Courier New" w:hAnsi="Courier New" w:cs="Courier New" w:hint="default"/>
      </w:rPr>
    </w:lvl>
    <w:lvl w:ilvl="5" w:tplc="040C0005" w:tentative="1">
      <w:start w:val="1"/>
      <w:numFmt w:val="bullet"/>
      <w:lvlText w:val=""/>
      <w:lvlJc w:val="left"/>
      <w:pPr>
        <w:ind w:left="4190" w:hanging="360"/>
      </w:pPr>
      <w:rPr>
        <w:rFonts w:ascii="Wingdings" w:hAnsi="Wingdings" w:hint="default"/>
      </w:rPr>
    </w:lvl>
    <w:lvl w:ilvl="6" w:tplc="040C0001" w:tentative="1">
      <w:start w:val="1"/>
      <w:numFmt w:val="bullet"/>
      <w:lvlText w:val=""/>
      <w:lvlJc w:val="left"/>
      <w:pPr>
        <w:ind w:left="4910" w:hanging="360"/>
      </w:pPr>
      <w:rPr>
        <w:rFonts w:ascii="Symbol" w:hAnsi="Symbol" w:hint="default"/>
      </w:rPr>
    </w:lvl>
    <w:lvl w:ilvl="7" w:tplc="040C0003" w:tentative="1">
      <w:start w:val="1"/>
      <w:numFmt w:val="bullet"/>
      <w:lvlText w:val="o"/>
      <w:lvlJc w:val="left"/>
      <w:pPr>
        <w:ind w:left="5630" w:hanging="360"/>
      </w:pPr>
      <w:rPr>
        <w:rFonts w:ascii="Courier New" w:hAnsi="Courier New" w:cs="Courier New" w:hint="default"/>
      </w:rPr>
    </w:lvl>
    <w:lvl w:ilvl="8" w:tplc="040C0005" w:tentative="1">
      <w:start w:val="1"/>
      <w:numFmt w:val="bullet"/>
      <w:lvlText w:val=""/>
      <w:lvlJc w:val="left"/>
      <w:pPr>
        <w:ind w:left="6350" w:hanging="360"/>
      </w:pPr>
      <w:rPr>
        <w:rFonts w:ascii="Wingdings" w:hAnsi="Wingdings" w:hint="default"/>
      </w:rPr>
    </w:lvl>
  </w:abstractNum>
  <w:abstractNum w:abstractNumId="10">
    <w:nsid w:val="3CEC68EB"/>
    <w:multiLevelType w:val="hybridMultilevel"/>
    <w:tmpl w:val="81FC3078"/>
    <w:lvl w:ilvl="0" w:tplc="61F2D9C2">
      <w:numFmt w:val="bullet"/>
      <w:lvlText w:val="-"/>
      <w:lvlJc w:val="left"/>
      <w:pPr>
        <w:ind w:left="1080" w:hanging="360"/>
      </w:pPr>
      <w:rPr>
        <w:rFonts w:ascii="Times New Roman" w:eastAsiaTheme="minorHAnsi" w:hAnsi="Times New Roman" w:cs="Times New Roman" w:hint="default"/>
        <w:b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nsid w:val="47F829AD"/>
    <w:multiLevelType w:val="hybridMultilevel"/>
    <w:tmpl w:val="1AB61832"/>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BA50F42"/>
    <w:multiLevelType w:val="multilevel"/>
    <w:tmpl w:val="D0DE509E"/>
    <w:lvl w:ilvl="0">
      <w:start w:val="1"/>
      <w:numFmt w:val="upperRoman"/>
      <w:lvlText w:val="%1."/>
      <w:lvlJc w:val="left"/>
      <w:pPr>
        <w:ind w:left="1429"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5DC051FF"/>
    <w:multiLevelType w:val="hybridMultilevel"/>
    <w:tmpl w:val="E8EAEB4E"/>
    <w:lvl w:ilvl="0" w:tplc="CF740D62">
      <w:start w:val="1"/>
      <w:numFmt w:val="bullet"/>
      <w:lvlText w:val=""/>
      <w:lvlJc w:val="left"/>
      <w:pPr>
        <w:ind w:left="720" w:hanging="360"/>
      </w:pPr>
      <w:rPr>
        <w:rFonts w:ascii="Symbol" w:hAnsi="Symbol" w:hint="default"/>
      </w:rPr>
    </w:lvl>
    <w:lvl w:ilvl="1" w:tplc="84DA3368">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2A7B87"/>
    <w:multiLevelType w:val="multilevel"/>
    <w:tmpl w:val="8CD2D70E"/>
    <w:lvl w:ilvl="0">
      <w:start w:val="3"/>
      <w:numFmt w:val="decimal"/>
      <w:lvlText w:val="%1"/>
      <w:lvlJc w:val="left"/>
      <w:pPr>
        <w:ind w:left="480" w:hanging="480"/>
      </w:pPr>
      <w:rPr>
        <w:rFonts w:hint="default"/>
      </w:rPr>
    </w:lvl>
    <w:lvl w:ilvl="1">
      <w:start w:val="4"/>
      <w:numFmt w:val="decimal"/>
      <w:lvlText w:val="%1.%2"/>
      <w:lvlJc w:val="left"/>
      <w:pPr>
        <w:ind w:left="834" w:hanging="480"/>
      </w:pPr>
      <w:rPr>
        <w:rFonts w:hint="default"/>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nsid w:val="6E9E62D2"/>
    <w:multiLevelType w:val="multilevel"/>
    <w:tmpl w:val="B92442EE"/>
    <w:lvl w:ilvl="0">
      <w:start w:val="11"/>
      <w:numFmt w:val="bullet"/>
      <w:lvlText w:val="-"/>
      <w:lvlJc w:val="left"/>
      <w:pPr>
        <w:ind w:left="720" w:hanging="720"/>
      </w:pPr>
      <w:rPr>
        <w:rFonts w:ascii="Arial" w:eastAsia="Times New Roman" w:hAnsi="Arial" w:cs="Arial"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nsid w:val="6FF1388A"/>
    <w:multiLevelType w:val="multilevel"/>
    <w:tmpl w:val="93AE14B2"/>
    <w:lvl w:ilvl="0">
      <w:start w:val="5"/>
      <w:numFmt w:val="bullet"/>
      <w:lvlText w:val="-"/>
      <w:lvlJc w:val="left"/>
      <w:pPr>
        <w:ind w:left="480" w:hanging="480"/>
      </w:pPr>
      <w:rPr>
        <w:rFonts w:ascii="Calibri" w:eastAsia="Times New Roman" w:hAnsi="Calibri" w:cs="Calibri" w:hint="default"/>
      </w:rPr>
    </w:lvl>
    <w:lvl w:ilvl="1">
      <w:start w:val="4"/>
      <w:numFmt w:val="decimal"/>
      <w:lvlText w:val="%1.%2"/>
      <w:lvlJc w:val="left"/>
      <w:pPr>
        <w:ind w:left="1560" w:hanging="480"/>
      </w:pPr>
      <w:rPr>
        <w:rFonts w:hint="default"/>
      </w:rPr>
    </w:lvl>
    <w:lvl w:ilvl="2">
      <w:start w:val="4"/>
      <w:numFmt w:val="decimal"/>
      <w:lvlText w:val="%1.%2.%3"/>
      <w:lvlJc w:val="left"/>
      <w:pPr>
        <w:ind w:left="1429"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
    <w:nsid w:val="7EA71A0F"/>
    <w:multiLevelType w:val="hybridMultilevel"/>
    <w:tmpl w:val="DB061880"/>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2"/>
  </w:num>
  <w:num w:numId="2">
    <w:abstractNumId w:val="13"/>
  </w:num>
  <w:num w:numId="3">
    <w:abstractNumId w:val="15"/>
  </w:num>
  <w:num w:numId="4">
    <w:abstractNumId w:val="1"/>
  </w:num>
  <w:num w:numId="5">
    <w:abstractNumId w:val="17"/>
  </w:num>
  <w:num w:numId="6">
    <w:abstractNumId w:val="9"/>
  </w:num>
  <w:num w:numId="7">
    <w:abstractNumId w:val="8"/>
  </w:num>
  <w:num w:numId="8">
    <w:abstractNumId w:val="4"/>
  </w:num>
  <w:num w:numId="9">
    <w:abstractNumId w:val="14"/>
  </w:num>
  <w:num w:numId="10">
    <w:abstractNumId w:val="0"/>
  </w:num>
  <w:num w:numId="11">
    <w:abstractNumId w:val="16"/>
  </w:num>
  <w:num w:numId="12">
    <w:abstractNumId w:val="3"/>
  </w:num>
  <w:num w:numId="13">
    <w:abstractNumId w:val="11"/>
  </w:num>
  <w:num w:numId="14">
    <w:abstractNumId w:val="5"/>
  </w:num>
  <w:num w:numId="15">
    <w:abstractNumId w:val="10"/>
  </w:num>
  <w:num w:numId="16">
    <w:abstractNumId w:val="6"/>
  </w:num>
  <w:num w:numId="17">
    <w:abstractNumId w:val="7"/>
  </w:num>
  <w:num w:numId="18">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012B2"/>
    <w:rsid w:val="00002F90"/>
    <w:rsid w:val="00003C3A"/>
    <w:rsid w:val="000063D0"/>
    <w:rsid w:val="000071AA"/>
    <w:rsid w:val="000110B2"/>
    <w:rsid w:val="00013607"/>
    <w:rsid w:val="00013864"/>
    <w:rsid w:val="00013C4E"/>
    <w:rsid w:val="000169DC"/>
    <w:rsid w:val="00017CE0"/>
    <w:rsid w:val="00020935"/>
    <w:rsid w:val="000227AA"/>
    <w:rsid w:val="00025B5A"/>
    <w:rsid w:val="00026CAC"/>
    <w:rsid w:val="00026D36"/>
    <w:rsid w:val="00027197"/>
    <w:rsid w:val="000274C1"/>
    <w:rsid w:val="000339DF"/>
    <w:rsid w:val="00033F3C"/>
    <w:rsid w:val="00034F86"/>
    <w:rsid w:val="000366F3"/>
    <w:rsid w:val="00036AF6"/>
    <w:rsid w:val="00036C61"/>
    <w:rsid w:val="00037F78"/>
    <w:rsid w:val="00040341"/>
    <w:rsid w:val="00040BCB"/>
    <w:rsid w:val="00040FDD"/>
    <w:rsid w:val="00041321"/>
    <w:rsid w:val="000419AB"/>
    <w:rsid w:val="0004386E"/>
    <w:rsid w:val="00043A70"/>
    <w:rsid w:val="000442C6"/>
    <w:rsid w:val="00045772"/>
    <w:rsid w:val="000506BA"/>
    <w:rsid w:val="000514DC"/>
    <w:rsid w:val="000530DC"/>
    <w:rsid w:val="00055962"/>
    <w:rsid w:val="00060B78"/>
    <w:rsid w:val="00063812"/>
    <w:rsid w:val="00066187"/>
    <w:rsid w:val="0006704E"/>
    <w:rsid w:val="0006716B"/>
    <w:rsid w:val="00067FF3"/>
    <w:rsid w:val="00070020"/>
    <w:rsid w:val="0007264C"/>
    <w:rsid w:val="00074281"/>
    <w:rsid w:val="000761A5"/>
    <w:rsid w:val="0008150B"/>
    <w:rsid w:val="000822E7"/>
    <w:rsid w:val="000823B1"/>
    <w:rsid w:val="00082AB5"/>
    <w:rsid w:val="000857BA"/>
    <w:rsid w:val="00085C35"/>
    <w:rsid w:val="0008724A"/>
    <w:rsid w:val="00087891"/>
    <w:rsid w:val="000903E9"/>
    <w:rsid w:val="00091E3C"/>
    <w:rsid w:val="000969F1"/>
    <w:rsid w:val="000A0A27"/>
    <w:rsid w:val="000A0ED0"/>
    <w:rsid w:val="000A39A9"/>
    <w:rsid w:val="000A423E"/>
    <w:rsid w:val="000B2BB0"/>
    <w:rsid w:val="000B2E4A"/>
    <w:rsid w:val="000B3BAC"/>
    <w:rsid w:val="000B5D11"/>
    <w:rsid w:val="000B64CF"/>
    <w:rsid w:val="000B65AF"/>
    <w:rsid w:val="000B7CD1"/>
    <w:rsid w:val="000C09E5"/>
    <w:rsid w:val="000C0FCB"/>
    <w:rsid w:val="000C1888"/>
    <w:rsid w:val="000C2150"/>
    <w:rsid w:val="000C2D2E"/>
    <w:rsid w:val="000C3E3A"/>
    <w:rsid w:val="000C4118"/>
    <w:rsid w:val="000C5031"/>
    <w:rsid w:val="000C5706"/>
    <w:rsid w:val="000C588B"/>
    <w:rsid w:val="000C6D6D"/>
    <w:rsid w:val="000C773F"/>
    <w:rsid w:val="000C78E7"/>
    <w:rsid w:val="000D3AF2"/>
    <w:rsid w:val="000D456E"/>
    <w:rsid w:val="000E0FB7"/>
    <w:rsid w:val="000E3A15"/>
    <w:rsid w:val="000E4178"/>
    <w:rsid w:val="000E5C68"/>
    <w:rsid w:val="000F04BD"/>
    <w:rsid w:val="000F1C3A"/>
    <w:rsid w:val="000F2001"/>
    <w:rsid w:val="000F20C7"/>
    <w:rsid w:val="000F2E31"/>
    <w:rsid w:val="000F2F66"/>
    <w:rsid w:val="000F4F40"/>
    <w:rsid w:val="000F69AF"/>
    <w:rsid w:val="000F7462"/>
    <w:rsid w:val="00100A3B"/>
    <w:rsid w:val="001014C5"/>
    <w:rsid w:val="001024D7"/>
    <w:rsid w:val="0010601A"/>
    <w:rsid w:val="00106706"/>
    <w:rsid w:val="00107150"/>
    <w:rsid w:val="00110001"/>
    <w:rsid w:val="00110A87"/>
    <w:rsid w:val="00110BA8"/>
    <w:rsid w:val="00114B3D"/>
    <w:rsid w:val="00115045"/>
    <w:rsid w:val="00116CCE"/>
    <w:rsid w:val="00116F42"/>
    <w:rsid w:val="00120276"/>
    <w:rsid w:val="001204F1"/>
    <w:rsid w:val="001212C1"/>
    <w:rsid w:val="001219F8"/>
    <w:rsid w:val="00121EEC"/>
    <w:rsid w:val="00122691"/>
    <w:rsid w:val="00122753"/>
    <w:rsid w:val="001269F6"/>
    <w:rsid w:val="00132797"/>
    <w:rsid w:val="00132A09"/>
    <w:rsid w:val="00133866"/>
    <w:rsid w:val="001354E2"/>
    <w:rsid w:val="001363D6"/>
    <w:rsid w:val="00142CF2"/>
    <w:rsid w:val="0014451F"/>
    <w:rsid w:val="00145C31"/>
    <w:rsid w:val="00145F11"/>
    <w:rsid w:val="001466BA"/>
    <w:rsid w:val="00147EEB"/>
    <w:rsid w:val="00150EC3"/>
    <w:rsid w:val="00151607"/>
    <w:rsid w:val="00151940"/>
    <w:rsid w:val="00152790"/>
    <w:rsid w:val="00156850"/>
    <w:rsid w:val="0015794F"/>
    <w:rsid w:val="0016622B"/>
    <w:rsid w:val="00170A44"/>
    <w:rsid w:val="0017151A"/>
    <w:rsid w:val="00174C89"/>
    <w:rsid w:val="001768CC"/>
    <w:rsid w:val="0018024A"/>
    <w:rsid w:val="00180F8C"/>
    <w:rsid w:val="0018101E"/>
    <w:rsid w:val="0018291E"/>
    <w:rsid w:val="001830F5"/>
    <w:rsid w:val="00184607"/>
    <w:rsid w:val="001876B2"/>
    <w:rsid w:val="00187BB4"/>
    <w:rsid w:val="00190572"/>
    <w:rsid w:val="00190620"/>
    <w:rsid w:val="0019202B"/>
    <w:rsid w:val="00194BF3"/>
    <w:rsid w:val="00197B66"/>
    <w:rsid w:val="00197C27"/>
    <w:rsid w:val="001A02F7"/>
    <w:rsid w:val="001A1A4D"/>
    <w:rsid w:val="001A32B1"/>
    <w:rsid w:val="001A4768"/>
    <w:rsid w:val="001A57CE"/>
    <w:rsid w:val="001A5F6C"/>
    <w:rsid w:val="001A63C7"/>
    <w:rsid w:val="001B02AC"/>
    <w:rsid w:val="001B0759"/>
    <w:rsid w:val="001B1C68"/>
    <w:rsid w:val="001B42B7"/>
    <w:rsid w:val="001B44D6"/>
    <w:rsid w:val="001B61F6"/>
    <w:rsid w:val="001C0E0C"/>
    <w:rsid w:val="001C1248"/>
    <w:rsid w:val="001C145B"/>
    <w:rsid w:val="001C2CB8"/>
    <w:rsid w:val="001C2E67"/>
    <w:rsid w:val="001C3E49"/>
    <w:rsid w:val="001C5754"/>
    <w:rsid w:val="001C57C2"/>
    <w:rsid w:val="001C61E0"/>
    <w:rsid w:val="001D0F0C"/>
    <w:rsid w:val="001D1285"/>
    <w:rsid w:val="001D15B8"/>
    <w:rsid w:val="001D15DA"/>
    <w:rsid w:val="001D2031"/>
    <w:rsid w:val="001D6523"/>
    <w:rsid w:val="001D6654"/>
    <w:rsid w:val="001D668D"/>
    <w:rsid w:val="001D6D45"/>
    <w:rsid w:val="001E054B"/>
    <w:rsid w:val="001E0700"/>
    <w:rsid w:val="001E0853"/>
    <w:rsid w:val="001E1CE1"/>
    <w:rsid w:val="001E1D1C"/>
    <w:rsid w:val="001E2827"/>
    <w:rsid w:val="001E2F08"/>
    <w:rsid w:val="001E3B81"/>
    <w:rsid w:val="001E52D9"/>
    <w:rsid w:val="001E61A6"/>
    <w:rsid w:val="001E7091"/>
    <w:rsid w:val="001E7C20"/>
    <w:rsid w:val="001F0744"/>
    <w:rsid w:val="001F0A88"/>
    <w:rsid w:val="001F0D0F"/>
    <w:rsid w:val="001F121B"/>
    <w:rsid w:val="001F12D3"/>
    <w:rsid w:val="001F77B5"/>
    <w:rsid w:val="002019DF"/>
    <w:rsid w:val="002043E1"/>
    <w:rsid w:val="002049B7"/>
    <w:rsid w:val="00204ED3"/>
    <w:rsid w:val="00206514"/>
    <w:rsid w:val="0020791A"/>
    <w:rsid w:val="00207E74"/>
    <w:rsid w:val="00210126"/>
    <w:rsid w:val="00211D90"/>
    <w:rsid w:val="00216147"/>
    <w:rsid w:val="002173DA"/>
    <w:rsid w:val="00217995"/>
    <w:rsid w:val="002223BD"/>
    <w:rsid w:val="0022324F"/>
    <w:rsid w:val="00223C9B"/>
    <w:rsid w:val="00223D75"/>
    <w:rsid w:val="00225A91"/>
    <w:rsid w:val="002316D0"/>
    <w:rsid w:val="00231C14"/>
    <w:rsid w:val="002329DC"/>
    <w:rsid w:val="002369DC"/>
    <w:rsid w:val="00241CD0"/>
    <w:rsid w:val="00243A85"/>
    <w:rsid w:val="002443AA"/>
    <w:rsid w:val="002443B4"/>
    <w:rsid w:val="00244F2D"/>
    <w:rsid w:val="002461E4"/>
    <w:rsid w:val="00247241"/>
    <w:rsid w:val="002476E6"/>
    <w:rsid w:val="00250959"/>
    <w:rsid w:val="00253CB8"/>
    <w:rsid w:val="0025408E"/>
    <w:rsid w:val="00257592"/>
    <w:rsid w:val="0026107B"/>
    <w:rsid w:val="00262EE4"/>
    <w:rsid w:val="00264904"/>
    <w:rsid w:val="00266189"/>
    <w:rsid w:val="0026673F"/>
    <w:rsid w:val="00267120"/>
    <w:rsid w:val="00267CED"/>
    <w:rsid w:val="002708B1"/>
    <w:rsid w:val="002721F3"/>
    <w:rsid w:val="00274F13"/>
    <w:rsid w:val="00275158"/>
    <w:rsid w:val="0027777C"/>
    <w:rsid w:val="0028332A"/>
    <w:rsid w:val="00290858"/>
    <w:rsid w:val="002912BD"/>
    <w:rsid w:val="002914E0"/>
    <w:rsid w:val="0029171A"/>
    <w:rsid w:val="00293309"/>
    <w:rsid w:val="00293B27"/>
    <w:rsid w:val="00294F18"/>
    <w:rsid w:val="002A0534"/>
    <w:rsid w:val="002A25D5"/>
    <w:rsid w:val="002A73EA"/>
    <w:rsid w:val="002A7A69"/>
    <w:rsid w:val="002A7DE2"/>
    <w:rsid w:val="002B05E8"/>
    <w:rsid w:val="002B07DE"/>
    <w:rsid w:val="002B1015"/>
    <w:rsid w:val="002B54D7"/>
    <w:rsid w:val="002B5C13"/>
    <w:rsid w:val="002B76C2"/>
    <w:rsid w:val="002B7793"/>
    <w:rsid w:val="002B7CE9"/>
    <w:rsid w:val="002C524B"/>
    <w:rsid w:val="002C529D"/>
    <w:rsid w:val="002C7F6A"/>
    <w:rsid w:val="002C7FFA"/>
    <w:rsid w:val="002D02CF"/>
    <w:rsid w:val="002D0350"/>
    <w:rsid w:val="002D4046"/>
    <w:rsid w:val="002D66CB"/>
    <w:rsid w:val="002E195D"/>
    <w:rsid w:val="002E20F7"/>
    <w:rsid w:val="002E2FA6"/>
    <w:rsid w:val="002E341C"/>
    <w:rsid w:val="002E358F"/>
    <w:rsid w:val="002E473F"/>
    <w:rsid w:val="002E47EF"/>
    <w:rsid w:val="002E5908"/>
    <w:rsid w:val="002E6216"/>
    <w:rsid w:val="002E6DAA"/>
    <w:rsid w:val="002E7339"/>
    <w:rsid w:val="002E73AF"/>
    <w:rsid w:val="002E7FC3"/>
    <w:rsid w:val="002F318B"/>
    <w:rsid w:val="002F517E"/>
    <w:rsid w:val="002F7835"/>
    <w:rsid w:val="002F78BA"/>
    <w:rsid w:val="002F7F58"/>
    <w:rsid w:val="003002F2"/>
    <w:rsid w:val="0030091E"/>
    <w:rsid w:val="00302C71"/>
    <w:rsid w:val="00302E99"/>
    <w:rsid w:val="003035FE"/>
    <w:rsid w:val="00303BBA"/>
    <w:rsid w:val="003043F7"/>
    <w:rsid w:val="00305CB3"/>
    <w:rsid w:val="00307593"/>
    <w:rsid w:val="003108B5"/>
    <w:rsid w:val="00310E89"/>
    <w:rsid w:val="00310ED0"/>
    <w:rsid w:val="00313A4A"/>
    <w:rsid w:val="003144BA"/>
    <w:rsid w:val="003169CB"/>
    <w:rsid w:val="003177D7"/>
    <w:rsid w:val="00317C7E"/>
    <w:rsid w:val="00320590"/>
    <w:rsid w:val="00320B8A"/>
    <w:rsid w:val="00321075"/>
    <w:rsid w:val="003214ED"/>
    <w:rsid w:val="003230DE"/>
    <w:rsid w:val="00323C00"/>
    <w:rsid w:val="00325B9F"/>
    <w:rsid w:val="00326578"/>
    <w:rsid w:val="00330367"/>
    <w:rsid w:val="00333507"/>
    <w:rsid w:val="0033403F"/>
    <w:rsid w:val="00335570"/>
    <w:rsid w:val="00335F9B"/>
    <w:rsid w:val="0034046E"/>
    <w:rsid w:val="00341991"/>
    <w:rsid w:val="00342574"/>
    <w:rsid w:val="00342F07"/>
    <w:rsid w:val="0034406C"/>
    <w:rsid w:val="00344C7B"/>
    <w:rsid w:val="00347678"/>
    <w:rsid w:val="00355040"/>
    <w:rsid w:val="003558A6"/>
    <w:rsid w:val="00356924"/>
    <w:rsid w:val="00356B75"/>
    <w:rsid w:val="00356ED4"/>
    <w:rsid w:val="003607A0"/>
    <w:rsid w:val="00360CD3"/>
    <w:rsid w:val="00362BB8"/>
    <w:rsid w:val="003652C2"/>
    <w:rsid w:val="00365518"/>
    <w:rsid w:val="003663FA"/>
    <w:rsid w:val="00366FB7"/>
    <w:rsid w:val="003673FB"/>
    <w:rsid w:val="00367CFF"/>
    <w:rsid w:val="00370039"/>
    <w:rsid w:val="003703A7"/>
    <w:rsid w:val="0037092C"/>
    <w:rsid w:val="00372528"/>
    <w:rsid w:val="00372DCA"/>
    <w:rsid w:val="00375A2B"/>
    <w:rsid w:val="00375BD7"/>
    <w:rsid w:val="00390441"/>
    <w:rsid w:val="003904C8"/>
    <w:rsid w:val="0039352E"/>
    <w:rsid w:val="00394519"/>
    <w:rsid w:val="00396CA3"/>
    <w:rsid w:val="00396CDD"/>
    <w:rsid w:val="003A18DE"/>
    <w:rsid w:val="003A1AA1"/>
    <w:rsid w:val="003A2143"/>
    <w:rsid w:val="003A3460"/>
    <w:rsid w:val="003A4185"/>
    <w:rsid w:val="003A43D4"/>
    <w:rsid w:val="003A4629"/>
    <w:rsid w:val="003A62A4"/>
    <w:rsid w:val="003A6628"/>
    <w:rsid w:val="003B0ECF"/>
    <w:rsid w:val="003B0F44"/>
    <w:rsid w:val="003B1C3D"/>
    <w:rsid w:val="003B46AD"/>
    <w:rsid w:val="003B4D82"/>
    <w:rsid w:val="003B5A91"/>
    <w:rsid w:val="003B74CC"/>
    <w:rsid w:val="003B7899"/>
    <w:rsid w:val="003C064C"/>
    <w:rsid w:val="003C3CB2"/>
    <w:rsid w:val="003C5E74"/>
    <w:rsid w:val="003D023A"/>
    <w:rsid w:val="003D05B0"/>
    <w:rsid w:val="003D0953"/>
    <w:rsid w:val="003D0A86"/>
    <w:rsid w:val="003D0C75"/>
    <w:rsid w:val="003D36C1"/>
    <w:rsid w:val="003D57F0"/>
    <w:rsid w:val="003D7904"/>
    <w:rsid w:val="003E165A"/>
    <w:rsid w:val="003E3C82"/>
    <w:rsid w:val="003E3CCA"/>
    <w:rsid w:val="003E5202"/>
    <w:rsid w:val="003E605C"/>
    <w:rsid w:val="003E6BBD"/>
    <w:rsid w:val="003E7FE3"/>
    <w:rsid w:val="003F0A6F"/>
    <w:rsid w:val="003F296E"/>
    <w:rsid w:val="003F2EEF"/>
    <w:rsid w:val="003F3420"/>
    <w:rsid w:val="003F47EC"/>
    <w:rsid w:val="003F4FCE"/>
    <w:rsid w:val="003F5357"/>
    <w:rsid w:val="003F556E"/>
    <w:rsid w:val="003F57A3"/>
    <w:rsid w:val="00401099"/>
    <w:rsid w:val="004012C9"/>
    <w:rsid w:val="00403D1C"/>
    <w:rsid w:val="00403E35"/>
    <w:rsid w:val="00404173"/>
    <w:rsid w:val="00404BAB"/>
    <w:rsid w:val="004058D0"/>
    <w:rsid w:val="00405D24"/>
    <w:rsid w:val="004064BF"/>
    <w:rsid w:val="00406C34"/>
    <w:rsid w:val="004131C2"/>
    <w:rsid w:val="004135AB"/>
    <w:rsid w:val="00415C2F"/>
    <w:rsid w:val="00416FAC"/>
    <w:rsid w:val="00417B9B"/>
    <w:rsid w:val="00417BD9"/>
    <w:rsid w:val="00417F55"/>
    <w:rsid w:val="0042015C"/>
    <w:rsid w:val="00420768"/>
    <w:rsid w:val="00421E70"/>
    <w:rsid w:val="00423541"/>
    <w:rsid w:val="00423D71"/>
    <w:rsid w:val="004246C8"/>
    <w:rsid w:val="00424FDC"/>
    <w:rsid w:val="004260E5"/>
    <w:rsid w:val="00431EFC"/>
    <w:rsid w:val="00435658"/>
    <w:rsid w:val="00435973"/>
    <w:rsid w:val="00435B6E"/>
    <w:rsid w:val="00435EFD"/>
    <w:rsid w:val="00440151"/>
    <w:rsid w:val="004412CB"/>
    <w:rsid w:val="004420EE"/>
    <w:rsid w:val="00442785"/>
    <w:rsid w:val="004444E8"/>
    <w:rsid w:val="00446D43"/>
    <w:rsid w:val="00447BCE"/>
    <w:rsid w:val="0045183E"/>
    <w:rsid w:val="00452505"/>
    <w:rsid w:val="00456483"/>
    <w:rsid w:val="004576B3"/>
    <w:rsid w:val="004614BF"/>
    <w:rsid w:val="004615A8"/>
    <w:rsid w:val="004634DC"/>
    <w:rsid w:val="00463A63"/>
    <w:rsid w:val="00464640"/>
    <w:rsid w:val="004721ED"/>
    <w:rsid w:val="00472B22"/>
    <w:rsid w:val="00473DCF"/>
    <w:rsid w:val="00475724"/>
    <w:rsid w:val="004757E3"/>
    <w:rsid w:val="00475D10"/>
    <w:rsid w:val="004770EB"/>
    <w:rsid w:val="00480601"/>
    <w:rsid w:val="00480966"/>
    <w:rsid w:val="00480DD7"/>
    <w:rsid w:val="00483A9C"/>
    <w:rsid w:val="004843F1"/>
    <w:rsid w:val="00484762"/>
    <w:rsid w:val="004851B3"/>
    <w:rsid w:val="00485DC8"/>
    <w:rsid w:val="00487302"/>
    <w:rsid w:val="0049128C"/>
    <w:rsid w:val="0049197D"/>
    <w:rsid w:val="00492157"/>
    <w:rsid w:val="0049354C"/>
    <w:rsid w:val="0049465E"/>
    <w:rsid w:val="004971D2"/>
    <w:rsid w:val="004A030D"/>
    <w:rsid w:val="004A05B7"/>
    <w:rsid w:val="004A074F"/>
    <w:rsid w:val="004A0F2A"/>
    <w:rsid w:val="004A1493"/>
    <w:rsid w:val="004A2B60"/>
    <w:rsid w:val="004A4560"/>
    <w:rsid w:val="004A4C11"/>
    <w:rsid w:val="004A6E73"/>
    <w:rsid w:val="004A6EC6"/>
    <w:rsid w:val="004B0D3B"/>
    <w:rsid w:val="004B1253"/>
    <w:rsid w:val="004B1877"/>
    <w:rsid w:val="004B752F"/>
    <w:rsid w:val="004C0BD8"/>
    <w:rsid w:val="004C1987"/>
    <w:rsid w:val="004C3183"/>
    <w:rsid w:val="004C38AF"/>
    <w:rsid w:val="004C38C3"/>
    <w:rsid w:val="004C5E75"/>
    <w:rsid w:val="004C6094"/>
    <w:rsid w:val="004C6D75"/>
    <w:rsid w:val="004D5067"/>
    <w:rsid w:val="004E3FB3"/>
    <w:rsid w:val="004E4672"/>
    <w:rsid w:val="004E4A1E"/>
    <w:rsid w:val="004E5697"/>
    <w:rsid w:val="004E76FA"/>
    <w:rsid w:val="004E7861"/>
    <w:rsid w:val="004F3668"/>
    <w:rsid w:val="004F498A"/>
    <w:rsid w:val="004F4B73"/>
    <w:rsid w:val="004F5BD6"/>
    <w:rsid w:val="004F6B4E"/>
    <w:rsid w:val="004F76ED"/>
    <w:rsid w:val="00500E4F"/>
    <w:rsid w:val="00501B6B"/>
    <w:rsid w:val="00502BED"/>
    <w:rsid w:val="00503F6A"/>
    <w:rsid w:val="00504087"/>
    <w:rsid w:val="005044DB"/>
    <w:rsid w:val="005051E1"/>
    <w:rsid w:val="005058D4"/>
    <w:rsid w:val="00506EDA"/>
    <w:rsid w:val="005108F3"/>
    <w:rsid w:val="00512A68"/>
    <w:rsid w:val="005146B4"/>
    <w:rsid w:val="0051554D"/>
    <w:rsid w:val="00515B0E"/>
    <w:rsid w:val="00516A39"/>
    <w:rsid w:val="0052034C"/>
    <w:rsid w:val="00520DCB"/>
    <w:rsid w:val="00521A36"/>
    <w:rsid w:val="00521CFE"/>
    <w:rsid w:val="00524079"/>
    <w:rsid w:val="005250B3"/>
    <w:rsid w:val="005271D8"/>
    <w:rsid w:val="00530808"/>
    <w:rsid w:val="005313D9"/>
    <w:rsid w:val="00534BE4"/>
    <w:rsid w:val="0053539F"/>
    <w:rsid w:val="0053716E"/>
    <w:rsid w:val="005372EB"/>
    <w:rsid w:val="00537401"/>
    <w:rsid w:val="005410FB"/>
    <w:rsid w:val="00542E30"/>
    <w:rsid w:val="00545AB7"/>
    <w:rsid w:val="00546123"/>
    <w:rsid w:val="005463C3"/>
    <w:rsid w:val="00550214"/>
    <w:rsid w:val="00550D9B"/>
    <w:rsid w:val="0055256C"/>
    <w:rsid w:val="00555E45"/>
    <w:rsid w:val="00557B26"/>
    <w:rsid w:val="00557FD6"/>
    <w:rsid w:val="00561AAC"/>
    <w:rsid w:val="005620DF"/>
    <w:rsid w:val="00562F39"/>
    <w:rsid w:val="00563B66"/>
    <w:rsid w:val="005642AE"/>
    <w:rsid w:val="0056575C"/>
    <w:rsid w:val="00567296"/>
    <w:rsid w:val="0056744A"/>
    <w:rsid w:val="0056764E"/>
    <w:rsid w:val="00570C14"/>
    <w:rsid w:val="005719C0"/>
    <w:rsid w:val="005733EA"/>
    <w:rsid w:val="00573B8E"/>
    <w:rsid w:val="00575C34"/>
    <w:rsid w:val="0058242C"/>
    <w:rsid w:val="005839CE"/>
    <w:rsid w:val="00584615"/>
    <w:rsid w:val="00584704"/>
    <w:rsid w:val="005857F4"/>
    <w:rsid w:val="0058647D"/>
    <w:rsid w:val="00591FC6"/>
    <w:rsid w:val="00592EDE"/>
    <w:rsid w:val="00594FE0"/>
    <w:rsid w:val="00595248"/>
    <w:rsid w:val="00596018"/>
    <w:rsid w:val="0059669D"/>
    <w:rsid w:val="00597948"/>
    <w:rsid w:val="00597CB2"/>
    <w:rsid w:val="005A2C47"/>
    <w:rsid w:val="005A3C68"/>
    <w:rsid w:val="005A3D38"/>
    <w:rsid w:val="005A4EA5"/>
    <w:rsid w:val="005A577C"/>
    <w:rsid w:val="005A59F4"/>
    <w:rsid w:val="005A6CD8"/>
    <w:rsid w:val="005A6E97"/>
    <w:rsid w:val="005A7C41"/>
    <w:rsid w:val="005A7C75"/>
    <w:rsid w:val="005B017E"/>
    <w:rsid w:val="005B14BC"/>
    <w:rsid w:val="005B2097"/>
    <w:rsid w:val="005B3129"/>
    <w:rsid w:val="005B38E6"/>
    <w:rsid w:val="005B4DFF"/>
    <w:rsid w:val="005B5601"/>
    <w:rsid w:val="005B5DBB"/>
    <w:rsid w:val="005C156E"/>
    <w:rsid w:val="005C24A7"/>
    <w:rsid w:val="005C2A69"/>
    <w:rsid w:val="005C2E15"/>
    <w:rsid w:val="005C3A76"/>
    <w:rsid w:val="005C40D7"/>
    <w:rsid w:val="005C4ED7"/>
    <w:rsid w:val="005C7493"/>
    <w:rsid w:val="005C752E"/>
    <w:rsid w:val="005D22E3"/>
    <w:rsid w:val="005D2478"/>
    <w:rsid w:val="005D396B"/>
    <w:rsid w:val="005D496B"/>
    <w:rsid w:val="005D5CA3"/>
    <w:rsid w:val="005D6EF4"/>
    <w:rsid w:val="005D706D"/>
    <w:rsid w:val="005E02E2"/>
    <w:rsid w:val="005E0AAE"/>
    <w:rsid w:val="005E26DD"/>
    <w:rsid w:val="005E3989"/>
    <w:rsid w:val="005E462A"/>
    <w:rsid w:val="005F1CDD"/>
    <w:rsid w:val="005F211C"/>
    <w:rsid w:val="005F4922"/>
    <w:rsid w:val="005F4BBE"/>
    <w:rsid w:val="005F5ACC"/>
    <w:rsid w:val="005F5F9F"/>
    <w:rsid w:val="005F7C51"/>
    <w:rsid w:val="00600DB7"/>
    <w:rsid w:val="00601339"/>
    <w:rsid w:val="00602600"/>
    <w:rsid w:val="006051E5"/>
    <w:rsid w:val="00610674"/>
    <w:rsid w:val="00610A4F"/>
    <w:rsid w:val="00610BFD"/>
    <w:rsid w:val="0061216F"/>
    <w:rsid w:val="00612509"/>
    <w:rsid w:val="00612C0C"/>
    <w:rsid w:val="00613384"/>
    <w:rsid w:val="00613CF8"/>
    <w:rsid w:val="00613D16"/>
    <w:rsid w:val="006169EE"/>
    <w:rsid w:val="0062323A"/>
    <w:rsid w:val="00625264"/>
    <w:rsid w:val="0062585B"/>
    <w:rsid w:val="006264FE"/>
    <w:rsid w:val="0062697D"/>
    <w:rsid w:val="006307E4"/>
    <w:rsid w:val="0063395F"/>
    <w:rsid w:val="006339A2"/>
    <w:rsid w:val="0063583C"/>
    <w:rsid w:val="006366DB"/>
    <w:rsid w:val="0064056D"/>
    <w:rsid w:val="00641EA7"/>
    <w:rsid w:val="00642266"/>
    <w:rsid w:val="00643E85"/>
    <w:rsid w:val="006455FA"/>
    <w:rsid w:val="00645ADC"/>
    <w:rsid w:val="00645B91"/>
    <w:rsid w:val="0064662D"/>
    <w:rsid w:val="00652C8A"/>
    <w:rsid w:val="006573BB"/>
    <w:rsid w:val="00657A28"/>
    <w:rsid w:val="00657D65"/>
    <w:rsid w:val="006602AD"/>
    <w:rsid w:val="00661EE9"/>
    <w:rsid w:val="00662DA3"/>
    <w:rsid w:val="00663428"/>
    <w:rsid w:val="006635E9"/>
    <w:rsid w:val="00665C80"/>
    <w:rsid w:val="00666D04"/>
    <w:rsid w:val="00666DA8"/>
    <w:rsid w:val="00666DCF"/>
    <w:rsid w:val="00670A43"/>
    <w:rsid w:val="00670FD9"/>
    <w:rsid w:val="0067310B"/>
    <w:rsid w:val="00673865"/>
    <w:rsid w:val="0067505F"/>
    <w:rsid w:val="006751E6"/>
    <w:rsid w:val="00675B37"/>
    <w:rsid w:val="00676620"/>
    <w:rsid w:val="00677EC4"/>
    <w:rsid w:val="006801D4"/>
    <w:rsid w:val="00681992"/>
    <w:rsid w:val="006829C8"/>
    <w:rsid w:val="00683C26"/>
    <w:rsid w:val="0068553C"/>
    <w:rsid w:val="00685CFC"/>
    <w:rsid w:val="006862B4"/>
    <w:rsid w:val="00686579"/>
    <w:rsid w:val="00686F16"/>
    <w:rsid w:val="00687608"/>
    <w:rsid w:val="006929E9"/>
    <w:rsid w:val="006932FF"/>
    <w:rsid w:val="0069341F"/>
    <w:rsid w:val="00693AF2"/>
    <w:rsid w:val="006951A6"/>
    <w:rsid w:val="006A01EE"/>
    <w:rsid w:val="006A1726"/>
    <w:rsid w:val="006A3E0B"/>
    <w:rsid w:val="006A405C"/>
    <w:rsid w:val="006A41BD"/>
    <w:rsid w:val="006A7B76"/>
    <w:rsid w:val="006B0239"/>
    <w:rsid w:val="006B1EF6"/>
    <w:rsid w:val="006B24C6"/>
    <w:rsid w:val="006B2AA8"/>
    <w:rsid w:val="006B3BF9"/>
    <w:rsid w:val="006B46B3"/>
    <w:rsid w:val="006B4C68"/>
    <w:rsid w:val="006B5512"/>
    <w:rsid w:val="006B76A9"/>
    <w:rsid w:val="006C02E8"/>
    <w:rsid w:val="006C033F"/>
    <w:rsid w:val="006C0869"/>
    <w:rsid w:val="006C0F47"/>
    <w:rsid w:val="006C1B7E"/>
    <w:rsid w:val="006C2870"/>
    <w:rsid w:val="006C33CB"/>
    <w:rsid w:val="006C35ED"/>
    <w:rsid w:val="006C632D"/>
    <w:rsid w:val="006C7B7F"/>
    <w:rsid w:val="006D002B"/>
    <w:rsid w:val="006D1824"/>
    <w:rsid w:val="006D304A"/>
    <w:rsid w:val="006D40BD"/>
    <w:rsid w:val="006D43E4"/>
    <w:rsid w:val="006D550C"/>
    <w:rsid w:val="006E2971"/>
    <w:rsid w:val="006E3B11"/>
    <w:rsid w:val="006E4F04"/>
    <w:rsid w:val="006E5721"/>
    <w:rsid w:val="006E675D"/>
    <w:rsid w:val="006E747B"/>
    <w:rsid w:val="006F05B5"/>
    <w:rsid w:val="006F177F"/>
    <w:rsid w:val="006F275A"/>
    <w:rsid w:val="006F2FB9"/>
    <w:rsid w:val="006F3105"/>
    <w:rsid w:val="006F314F"/>
    <w:rsid w:val="006F4946"/>
    <w:rsid w:val="006F637D"/>
    <w:rsid w:val="006F64D7"/>
    <w:rsid w:val="0070003F"/>
    <w:rsid w:val="007003D7"/>
    <w:rsid w:val="00704CA3"/>
    <w:rsid w:val="00710290"/>
    <w:rsid w:val="007109DF"/>
    <w:rsid w:val="00711F7B"/>
    <w:rsid w:val="00712C6B"/>
    <w:rsid w:val="007145F2"/>
    <w:rsid w:val="00714CF1"/>
    <w:rsid w:val="00714F43"/>
    <w:rsid w:val="00720397"/>
    <w:rsid w:val="0072103E"/>
    <w:rsid w:val="00722C57"/>
    <w:rsid w:val="00722E5B"/>
    <w:rsid w:val="00724428"/>
    <w:rsid w:val="0072580E"/>
    <w:rsid w:val="00726E32"/>
    <w:rsid w:val="00730796"/>
    <w:rsid w:val="00731B0B"/>
    <w:rsid w:val="0073315B"/>
    <w:rsid w:val="0073603D"/>
    <w:rsid w:val="007360A0"/>
    <w:rsid w:val="00743768"/>
    <w:rsid w:val="007443A6"/>
    <w:rsid w:val="00750A2C"/>
    <w:rsid w:val="00751300"/>
    <w:rsid w:val="00752A9A"/>
    <w:rsid w:val="00753CE4"/>
    <w:rsid w:val="007551FC"/>
    <w:rsid w:val="00755DDC"/>
    <w:rsid w:val="0075612E"/>
    <w:rsid w:val="00756A5D"/>
    <w:rsid w:val="00757F7C"/>
    <w:rsid w:val="00760F63"/>
    <w:rsid w:val="00762185"/>
    <w:rsid w:val="007621E4"/>
    <w:rsid w:val="0076391E"/>
    <w:rsid w:val="00764573"/>
    <w:rsid w:val="00764834"/>
    <w:rsid w:val="00765E47"/>
    <w:rsid w:val="007669C9"/>
    <w:rsid w:val="007707A4"/>
    <w:rsid w:val="00770A57"/>
    <w:rsid w:val="007711E9"/>
    <w:rsid w:val="0077148D"/>
    <w:rsid w:val="007717EB"/>
    <w:rsid w:val="0077208D"/>
    <w:rsid w:val="00772DCF"/>
    <w:rsid w:val="0077380F"/>
    <w:rsid w:val="00773DEA"/>
    <w:rsid w:val="00773E44"/>
    <w:rsid w:val="00775562"/>
    <w:rsid w:val="00775B3E"/>
    <w:rsid w:val="00775E85"/>
    <w:rsid w:val="00776565"/>
    <w:rsid w:val="00776723"/>
    <w:rsid w:val="007773C4"/>
    <w:rsid w:val="00781CF9"/>
    <w:rsid w:val="00782D0F"/>
    <w:rsid w:val="00783261"/>
    <w:rsid w:val="00783459"/>
    <w:rsid w:val="00783ABC"/>
    <w:rsid w:val="00783FE7"/>
    <w:rsid w:val="00786EE8"/>
    <w:rsid w:val="00786F80"/>
    <w:rsid w:val="0078747B"/>
    <w:rsid w:val="007900F5"/>
    <w:rsid w:val="007912D0"/>
    <w:rsid w:val="0079291D"/>
    <w:rsid w:val="00793088"/>
    <w:rsid w:val="00793666"/>
    <w:rsid w:val="00794415"/>
    <w:rsid w:val="007967F3"/>
    <w:rsid w:val="007A022B"/>
    <w:rsid w:val="007A042F"/>
    <w:rsid w:val="007A0B9D"/>
    <w:rsid w:val="007A17BB"/>
    <w:rsid w:val="007A1C38"/>
    <w:rsid w:val="007A1C3F"/>
    <w:rsid w:val="007A28EF"/>
    <w:rsid w:val="007A614F"/>
    <w:rsid w:val="007B007F"/>
    <w:rsid w:val="007B11C4"/>
    <w:rsid w:val="007B28B9"/>
    <w:rsid w:val="007B6CC1"/>
    <w:rsid w:val="007C179F"/>
    <w:rsid w:val="007C3B06"/>
    <w:rsid w:val="007C5612"/>
    <w:rsid w:val="007C571A"/>
    <w:rsid w:val="007C6291"/>
    <w:rsid w:val="007C6F69"/>
    <w:rsid w:val="007C7C7E"/>
    <w:rsid w:val="007D2AA6"/>
    <w:rsid w:val="007D3888"/>
    <w:rsid w:val="007D399D"/>
    <w:rsid w:val="007E0682"/>
    <w:rsid w:val="007E1BE7"/>
    <w:rsid w:val="007E45B8"/>
    <w:rsid w:val="007E4664"/>
    <w:rsid w:val="007E4D7A"/>
    <w:rsid w:val="007E665D"/>
    <w:rsid w:val="007E6DCE"/>
    <w:rsid w:val="007E6EDF"/>
    <w:rsid w:val="007E6F26"/>
    <w:rsid w:val="007E7D87"/>
    <w:rsid w:val="007F0EC8"/>
    <w:rsid w:val="007F13DB"/>
    <w:rsid w:val="007F1B3E"/>
    <w:rsid w:val="007F490D"/>
    <w:rsid w:val="007F4C8C"/>
    <w:rsid w:val="007F6414"/>
    <w:rsid w:val="007F7172"/>
    <w:rsid w:val="007F729D"/>
    <w:rsid w:val="008002EC"/>
    <w:rsid w:val="00802379"/>
    <w:rsid w:val="008033C3"/>
    <w:rsid w:val="00803ECF"/>
    <w:rsid w:val="0080403D"/>
    <w:rsid w:val="008046BB"/>
    <w:rsid w:val="0080657F"/>
    <w:rsid w:val="008070D0"/>
    <w:rsid w:val="00807C01"/>
    <w:rsid w:val="00811E26"/>
    <w:rsid w:val="00811F70"/>
    <w:rsid w:val="00813893"/>
    <w:rsid w:val="008142A6"/>
    <w:rsid w:val="00814F5D"/>
    <w:rsid w:val="008151AC"/>
    <w:rsid w:val="008170F0"/>
    <w:rsid w:val="008179A5"/>
    <w:rsid w:val="008225E2"/>
    <w:rsid w:val="0082294A"/>
    <w:rsid w:val="00823697"/>
    <w:rsid w:val="00826A8B"/>
    <w:rsid w:val="0082793A"/>
    <w:rsid w:val="0083006B"/>
    <w:rsid w:val="00830C8C"/>
    <w:rsid w:val="0083141C"/>
    <w:rsid w:val="00831CC7"/>
    <w:rsid w:val="00832555"/>
    <w:rsid w:val="00836D52"/>
    <w:rsid w:val="00844181"/>
    <w:rsid w:val="00844543"/>
    <w:rsid w:val="00846016"/>
    <w:rsid w:val="00846FAF"/>
    <w:rsid w:val="00850B0F"/>
    <w:rsid w:val="00851E17"/>
    <w:rsid w:val="00852937"/>
    <w:rsid w:val="00857455"/>
    <w:rsid w:val="00857521"/>
    <w:rsid w:val="00861912"/>
    <w:rsid w:val="00861CFD"/>
    <w:rsid w:val="00862F39"/>
    <w:rsid w:val="008635B1"/>
    <w:rsid w:val="0086408B"/>
    <w:rsid w:val="00867395"/>
    <w:rsid w:val="0087097C"/>
    <w:rsid w:val="00871761"/>
    <w:rsid w:val="00873189"/>
    <w:rsid w:val="0087433A"/>
    <w:rsid w:val="00874607"/>
    <w:rsid w:val="00875EB8"/>
    <w:rsid w:val="008772B3"/>
    <w:rsid w:val="00880CE4"/>
    <w:rsid w:val="00883912"/>
    <w:rsid w:val="00885553"/>
    <w:rsid w:val="00885AB3"/>
    <w:rsid w:val="00894800"/>
    <w:rsid w:val="00896146"/>
    <w:rsid w:val="00896B16"/>
    <w:rsid w:val="008A0DAA"/>
    <w:rsid w:val="008A1C0F"/>
    <w:rsid w:val="008A294D"/>
    <w:rsid w:val="008A3769"/>
    <w:rsid w:val="008A7872"/>
    <w:rsid w:val="008B14D4"/>
    <w:rsid w:val="008B1CD9"/>
    <w:rsid w:val="008B38C7"/>
    <w:rsid w:val="008B3DC9"/>
    <w:rsid w:val="008B4C7A"/>
    <w:rsid w:val="008B5BE2"/>
    <w:rsid w:val="008C10A3"/>
    <w:rsid w:val="008C1C19"/>
    <w:rsid w:val="008C1F70"/>
    <w:rsid w:val="008C20F1"/>
    <w:rsid w:val="008C29D0"/>
    <w:rsid w:val="008C57E9"/>
    <w:rsid w:val="008C65EB"/>
    <w:rsid w:val="008C6701"/>
    <w:rsid w:val="008C7B70"/>
    <w:rsid w:val="008D0A33"/>
    <w:rsid w:val="008D1F1C"/>
    <w:rsid w:val="008D3CB2"/>
    <w:rsid w:val="008D3E49"/>
    <w:rsid w:val="008D4DA4"/>
    <w:rsid w:val="008D50FD"/>
    <w:rsid w:val="008D7178"/>
    <w:rsid w:val="008D7600"/>
    <w:rsid w:val="008D7601"/>
    <w:rsid w:val="008D7A59"/>
    <w:rsid w:val="008E1F18"/>
    <w:rsid w:val="008E2377"/>
    <w:rsid w:val="008E2D17"/>
    <w:rsid w:val="008E3378"/>
    <w:rsid w:val="008E5F8E"/>
    <w:rsid w:val="008F2097"/>
    <w:rsid w:val="008F3F57"/>
    <w:rsid w:val="008F455B"/>
    <w:rsid w:val="008F65EA"/>
    <w:rsid w:val="008F734A"/>
    <w:rsid w:val="009029B8"/>
    <w:rsid w:val="00904315"/>
    <w:rsid w:val="00906451"/>
    <w:rsid w:val="0091000C"/>
    <w:rsid w:val="0091038B"/>
    <w:rsid w:val="009112D2"/>
    <w:rsid w:val="00912526"/>
    <w:rsid w:val="00912CC6"/>
    <w:rsid w:val="00914C44"/>
    <w:rsid w:val="00915E1E"/>
    <w:rsid w:val="00916B22"/>
    <w:rsid w:val="00922060"/>
    <w:rsid w:val="00923EFA"/>
    <w:rsid w:val="0092755F"/>
    <w:rsid w:val="00930234"/>
    <w:rsid w:val="00931AF9"/>
    <w:rsid w:val="00933761"/>
    <w:rsid w:val="00934BCF"/>
    <w:rsid w:val="00934DA1"/>
    <w:rsid w:val="00934F7E"/>
    <w:rsid w:val="00936ACE"/>
    <w:rsid w:val="00937545"/>
    <w:rsid w:val="00942C95"/>
    <w:rsid w:val="009447C4"/>
    <w:rsid w:val="0094658B"/>
    <w:rsid w:val="00953228"/>
    <w:rsid w:val="00955098"/>
    <w:rsid w:val="00955D5F"/>
    <w:rsid w:val="009564F9"/>
    <w:rsid w:val="00957B4D"/>
    <w:rsid w:val="00964DED"/>
    <w:rsid w:val="00964E9E"/>
    <w:rsid w:val="00965532"/>
    <w:rsid w:val="00966042"/>
    <w:rsid w:val="009668D7"/>
    <w:rsid w:val="00967AF5"/>
    <w:rsid w:val="00971274"/>
    <w:rsid w:val="00971C90"/>
    <w:rsid w:val="00972E2E"/>
    <w:rsid w:val="009765C1"/>
    <w:rsid w:val="009824FB"/>
    <w:rsid w:val="009830DE"/>
    <w:rsid w:val="00983BD8"/>
    <w:rsid w:val="00984266"/>
    <w:rsid w:val="009854E9"/>
    <w:rsid w:val="0098574D"/>
    <w:rsid w:val="00986EFE"/>
    <w:rsid w:val="00990B2A"/>
    <w:rsid w:val="00990D49"/>
    <w:rsid w:val="0099136F"/>
    <w:rsid w:val="00991802"/>
    <w:rsid w:val="00992E97"/>
    <w:rsid w:val="00993D82"/>
    <w:rsid w:val="00995F04"/>
    <w:rsid w:val="00996008"/>
    <w:rsid w:val="00996BAE"/>
    <w:rsid w:val="009A2931"/>
    <w:rsid w:val="009A43AA"/>
    <w:rsid w:val="009A55C2"/>
    <w:rsid w:val="009A567B"/>
    <w:rsid w:val="009A5B15"/>
    <w:rsid w:val="009A5B66"/>
    <w:rsid w:val="009B1F7B"/>
    <w:rsid w:val="009B2520"/>
    <w:rsid w:val="009B3155"/>
    <w:rsid w:val="009B42D7"/>
    <w:rsid w:val="009B4AF8"/>
    <w:rsid w:val="009B631C"/>
    <w:rsid w:val="009B66D4"/>
    <w:rsid w:val="009B671E"/>
    <w:rsid w:val="009B75E0"/>
    <w:rsid w:val="009C1452"/>
    <w:rsid w:val="009C2DCB"/>
    <w:rsid w:val="009C4A93"/>
    <w:rsid w:val="009C6711"/>
    <w:rsid w:val="009C6ABE"/>
    <w:rsid w:val="009C7D12"/>
    <w:rsid w:val="009C7F4F"/>
    <w:rsid w:val="009D1391"/>
    <w:rsid w:val="009D1E07"/>
    <w:rsid w:val="009D38A1"/>
    <w:rsid w:val="009D3B22"/>
    <w:rsid w:val="009D4A13"/>
    <w:rsid w:val="009D4FED"/>
    <w:rsid w:val="009D6018"/>
    <w:rsid w:val="009D72A6"/>
    <w:rsid w:val="009E0077"/>
    <w:rsid w:val="009E1A1B"/>
    <w:rsid w:val="009E274E"/>
    <w:rsid w:val="009E396F"/>
    <w:rsid w:val="009E4F25"/>
    <w:rsid w:val="009E712C"/>
    <w:rsid w:val="009E781A"/>
    <w:rsid w:val="009F07BB"/>
    <w:rsid w:val="009F1CBE"/>
    <w:rsid w:val="009F3FC7"/>
    <w:rsid w:val="009F5179"/>
    <w:rsid w:val="009F5F4E"/>
    <w:rsid w:val="009F60F9"/>
    <w:rsid w:val="009F6566"/>
    <w:rsid w:val="009F665B"/>
    <w:rsid w:val="009F7B98"/>
    <w:rsid w:val="00A00808"/>
    <w:rsid w:val="00A0473A"/>
    <w:rsid w:val="00A0489B"/>
    <w:rsid w:val="00A048DA"/>
    <w:rsid w:val="00A05468"/>
    <w:rsid w:val="00A05AC1"/>
    <w:rsid w:val="00A061B5"/>
    <w:rsid w:val="00A06397"/>
    <w:rsid w:val="00A079EC"/>
    <w:rsid w:val="00A1165B"/>
    <w:rsid w:val="00A11CC7"/>
    <w:rsid w:val="00A12A7E"/>
    <w:rsid w:val="00A178B7"/>
    <w:rsid w:val="00A216F1"/>
    <w:rsid w:val="00A23517"/>
    <w:rsid w:val="00A2466C"/>
    <w:rsid w:val="00A24725"/>
    <w:rsid w:val="00A248B6"/>
    <w:rsid w:val="00A25B70"/>
    <w:rsid w:val="00A26D0E"/>
    <w:rsid w:val="00A354DF"/>
    <w:rsid w:val="00A357AA"/>
    <w:rsid w:val="00A35D7F"/>
    <w:rsid w:val="00A36FB5"/>
    <w:rsid w:val="00A3781A"/>
    <w:rsid w:val="00A37F8C"/>
    <w:rsid w:val="00A41F87"/>
    <w:rsid w:val="00A44AC6"/>
    <w:rsid w:val="00A45A2D"/>
    <w:rsid w:val="00A50370"/>
    <w:rsid w:val="00A50776"/>
    <w:rsid w:val="00A519A5"/>
    <w:rsid w:val="00A51B1C"/>
    <w:rsid w:val="00A51F5C"/>
    <w:rsid w:val="00A54195"/>
    <w:rsid w:val="00A5448F"/>
    <w:rsid w:val="00A55664"/>
    <w:rsid w:val="00A6196F"/>
    <w:rsid w:val="00A63127"/>
    <w:rsid w:val="00A633CE"/>
    <w:rsid w:val="00A63CBE"/>
    <w:rsid w:val="00A64A78"/>
    <w:rsid w:val="00A66B4F"/>
    <w:rsid w:val="00A72703"/>
    <w:rsid w:val="00A73853"/>
    <w:rsid w:val="00A76D2E"/>
    <w:rsid w:val="00A80736"/>
    <w:rsid w:val="00A8167F"/>
    <w:rsid w:val="00A82039"/>
    <w:rsid w:val="00A8280F"/>
    <w:rsid w:val="00A83A62"/>
    <w:rsid w:val="00A84B4A"/>
    <w:rsid w:val="00A85143"/>
    <w:rsid w:val="00A85294"/>
    <w:rsid w:val="00A874F6"/>
    <w:rsid w:val="00A879DA"/>
    <w:rsid w:val="00A904A3"/>
    <w:rsid w:val="00A93F3C"/>
    <w:rsid w:val="00A954E2"/>
    <w:rsid w:val="00A9562B"/>
    <w:rsid w:val="00AA092B"/>
    <w:rsid w:val="00AA17D8"/>
    <w:rsid w:val="00AA323E"/>
    <w:rsid w:val="00AA342B"/>
    <w:rsid w:val="00AA4315"/>
    <w:rsid w:val="00AA6195"/>
    <w:rsid w:val="00AA71E9"/>
    <w:rsid w:val="00AA74E9"/>
    <w:rsid w:val="00AB0EDA"/>
    <w:rsid w:val="00AB1A2C"/>
    <w:rsid w:val="00AB28A5"/>
    <w:rsid w:val="00AB2A0D"/>
    <w:rsid w:val="00AB2F1A"/>
    <w:rsid w:val="00AB3ED3"/>
    <w:rsid w:val="00AB66CD"/>
    <w:rsid w:val="00AB6F1F"/>
    <w:rsid w:val="00AC1627"/>
    <w:rsid w:val="00AC2CA5"/>
    <w:rsid w:val="00AC4BA7"/>
    <w:rsid w:val="00AC5372"/>
    <w:rsid w:val="00AC551B"/>
    <w:rsid w:val="00AD03D9"/>
    <w:rsid w:val="00AD170C"/>
    <w:rsid w:val="00AD1B6B"/>
    <w:rsid w:val="00AD2DEF"/>
    <w:rsid w:val="00AD5C44"/>
    <w:rsid w:val="00AD6A93"/>
    <w:rsid w:val="00AE7B52"/>
    <w:rsid w:val="00AF0951"/>
    <w:rsid w:val="00AF09F2"/>
    <w:rsid w:val="00AF0CC3"/>
    <w:rsid w:val="00AF1B48"/>
    <w:rsid w:val="00AF256B"/>
    <w:rsid w:val="00AF33A4"/>
    <w:rsid w:val="00AF5367"/>
    <w:rsid w:val="00AF6EB2"/>
    <w:rsid w:val="00AF708C"/>
    <w:rsid w:val="00AF70F0"/>
    <w:rsid w:val="00AF7668"/>
    <w:rsid w:val="00AF7706"/>
    <w:rsid w:val="00B0049D"/>
    <w:rsid w:val="00B007BD"/>
    <w:rsid w:val="00B00BD8"/>
    <w:rsid w:val="00B03202"/>
    <w:rsid w:val="00B039F3"/>
    <w:rsid w:val="00B04644"/>
    <w:rsid w:val="00B05092"/>
    <w:rsid w:val="00B073D1"/>
    <w:rsid w:val="00B10135"/>
    <w:rsid w:val="00B10280"/>
    <w:rsid w:val="00B107E2"/>
    <w:rsid w:val="00B12CA2"/>
    <w:rsid w:val="00B13BCA"/>
    <w:rsid w:val="00B15B16"/>
    <w:rsid w:val="00B2209A"/>
    <w:rsid w:val="00B2281E"/>
    <w:rsid w:val="00B22A1F"/>
    <w:rsid w:val="00B24766"/>
    <w:rsid w:val="00B24AA7"/>
    <w:rsid w:val="00B27D8B"/>
    <w:rsid w:val="00B32C6A"/>
    <w:rsid w:val="00B356E3"/>
    <w:rsid w:val="00B357FE"/>
    <w:rsid w:val="00B37A48"/>
    <w:rsid w:val="00B409D2"/>
    <w:rsid w:val="00B45390"/>
    <w:rsid w:val="00B46E4B"/>
    <w:rsid w:val="00B47DDE"/>
    <w:rsid w:val="00B527D9"/>
    <w:rsid w:val="00B52D85"/>
    <w:rsid w:val="00B5310A"/>
    <w:rsid w:val="00B531B7"/>
    <w:rsid w:val="00B54561"/>
    <w:rsid w:val="00B56EE5"/>
    <w:rsid w:val="00B57926"/>
    <w:rsid w:val="00B612A9"/>
    <w:rsid w:val="00B62EB2"/>
    <w:rsid w:val="00B6528A"/>
    <w:rsid w:val="00B659EC"/>
    <w:rsid w:val="00B67207"/>
    <w:rsid w:val="00B6729F"/>
    <w:rsid w:val="00B70B4B"/>
    <w:rsid w:val="00B7172B"/>
    <w:rsid w:val="00B726C7"/>
    <w:rsid w:val="00B75DF8"/>
    <w:rsid w:val="00B76705"/>
    <w:rsid w:val="00B76905"/>
    <w:rsid w:val="00B80F7A"/>
    <w:rsid w:val="00B821A9"/>
    <w:rsid w:val="00B84079"/>
    <w:rsid w:val="00B86123"/>
    <w:rsid w:val="00B86E78"/>
    <w:rsid w:val="00B878FD"/>
    <w:rsid w:val="00B87D53"/>
    <w:rsid w:val="00B909B6"/>
    <w:rsid w:val="00B91B21"/>
    <w:rsid w:val="00B92049"/>
    <w:rsid w:val="00B93FDD"/>
    <w:rsid w:val="00B95EFF"/>
    <w:rsid w:val="00B962BE"/>
    <w:rsid w:val="00B97094"/>
    <w:rsid w:val="00BA1179"/>
    <w:rsid w:val="00BA35D5"/>
    <w:rsid w:val="00BA437B"/>
    <w:rsid w:val="00BA5DBB"/>
    <w:rsid w:val="00BA7CC2"/>
    <w:rsid w:val="00BB1EB4"/>
    <w:rsid w:val="00BB415D"/>
    <w:rsid w:val="00BB4E92"/>
    <w:rsid w:val="00BB5BFD"/>
    <w:rsid w:val="00BC0040"/>
    <w:rsid w:val="00BC0318"/>
    <w:rsid w:val="00BC0C2C"/>
    <w:rsid w:val="00BC62BC"/>
    <w:rsid w:val="00BC71DE"/>
    <w:rsid w:val="00BC734F"/>
    <w:rsid w:val="00BC7C2E"/>
    <w:rsid w:val="00BD1A01"/>
    <w:rsid w:val="00BD3E95"/>
    <w:rsid w:val="00BD79FF"/>
    <w:rsid w:val="00BE275D"/>
    <w:rsid w:val="00BE2A45"/>
    <w:rsid w:val="00BE2E94"/>
    <w:rsid w:val="00BE7E33"/>
    <w:rsid w:val="00BE7FC2"/>
    <w:rsid w:val="00BF1641"/>
    <w:rsid w:val="00BF1B5A"/>
    <w:rsid w:val="00BF2701"/>
    <w:rsid w:val="00BF38DB"/>
    <w:rsid w:val="00BF3C52"/>
    <w:rsid w:val="00BF6753"/>
    <w:rsid w:val="00C0052C"/>
    <w:rsid w:val="00C00D4E"/>
    <w:rsid w:val="00C110F7"/>
    <w:rsid w:val="00C1152E"/>
    <w:rsid w:val="00C115D0"/>
    <w:rsid w:val="00C121DF"/>
    <w:rsid w:val="00C169A5"/>
    <w:rsid w:val="00C16E30"/>
    <w:rsid w:val="00C177A8"/>
    <w:rsid w:val="00C21292"/>
    <w:rsid w:val="00C22322"/>
    <w:rsid w:val="00C22DA6"/>
    <w:rsid w:val="00C2442E"/>
    <w:rsid w:val="00C251C6"/>
    <w:rsid w:val="00C25993"/>
    <w:rsid w:val="00C25E06"/>
    <w:rsid w:val="00C25E21"/>
    <w:rsid w:val="00C261B6"/>
    <w:rsid w:val="00C27720"/>
    <w:rsid w:val="00C312F5"/>
    <w:rsid w:val="00C32109"/>
    <w:rsid w:val="00C32E51"/>
    <w:rsid w:val="00C4235C"/>
    <w:rsid w:val="00C429AE"/>
    <w:rsid w:val="00C434FE"/>
    <w:rsid w:val="00C4420D"/>
    <w:rsid w:val="00C453F3"/>
    <w:rsid w:val="00C507C6"/>
    <w:rsid w:val="00C51A41"/>
    <w:rsid w:val="00C53190"/>
    <w:rsid w:val="00C5338C"/>
    <w:rsid w:val="00C53F76"/>
    <w:rsid w:val="00C54155"/>
    <w:rsid w:val="00C54421"/>
    <w:rsid w:val="00C559FA"/>
    <w:rsid w:val="00C62A15"/>
    <w:rsid w:val="00C6422B"/>
    <w:rsid w:val="00C65FCB"/>
    <w:rsid w:val="00C66E76"/>
    <w:rsid w:val="00C67554"/>
    <w:rsid w:val="00C70260"/>
    <w:rsid w:val="00C72096"/>
    <w:rsid w:val="00C73A65"/>
    <w:rsid w:val="00C745CA"/>
    <w:rsid w:val="00C7562A"/>
    <w:rsid w:val="00C7639D"/>
    <w:rsid w:val="00C77234"/>
    <w:rsid w:val="00C773D6"/>
    <w:rsid w:val="00C81EA6"/>
    <w:rsid w:val="00C85ED9"/>
    <w:rsid w:val="00C865AA"/>
    <w:rsid w:val="00C87300"/>
    <w:rsid w:val="00C91844"/>
    <w:rsid w:val="00C91D59"/>
    <w:rsid w:val="00C95ABD"/>
    <w:rsid w:val="00C970B1"/>
    <w:rsid w:val="00C97978"/>
    <w:rsid w:val="00CA128F"/>
    <w:rsid w:val="00CA2475"/>
    <w:rsid w:val="00CA2479"/>
    <w:rsid w:val="00CA31E9"/>
    <w:rsid w:val="00CA37CB"/>
    <w:rsid w:val="00CA3847"/>
    <w:rsid w:val="00CA519D"/>
    <w:rsid w:val="00CA589D"/>
    <w:rsid w:val="00CA6627"/>
    <w:rsid w:val="00CB05AD"/>
    <w:rsid w:val="00CB0DF5"/>
    <w:rsid w:val="00CB1A42"/>
    <w:rsid w:val="00CB28CD"/>
    <w:rsid w:val="00CB2AF8"/>
    <w:rsid w:val="00CB4C01"/>
    <w:rsid w:val="00CB50E8"/>
    <w:rsid w:val="00CB5F2B"/>
    <w:rsid w:val="00CB61D5"/>
    <w:rsid w:val="00CB6677"/>
    <w:rsid w:val="00CB6C22"/>
    <w:rsid w:val="00CC11DA"/>
    <w:rsid w:val="00CC23E2"/>
    <w:rsid w:val="00CC3486"/>
    <w:rsid w:val="00CC360C"/>
    <w:rsid w:val="00CC36C8"/>
    <w:rsid w:val="00CC6202"/>
    <w:rsid w:val="00CC71F1"/>
    <w:rsid w:val="00CC7CBC"/>
    <w:rsid w:val="00CD0007"/>
    <w:rsid w:val="00CD0264"/>
    <w:rsid w:val="00CD1B4E"/>
    <w:rsid w:val="00CD4AFF"/>
    <w:rsid w:val="00CD5702"/>
    <w:rsid w:val="00CD61F4"/>
    <w:rsid w:val="00CD6822"/>
    <w:rsid w:val="00CD6BCC"/>
    <w:rsid w:val="00CE07D3"/>
    <w:rsid w:val="00CE118C"/>
    <w:rsid w:val="00CE157E"/>
    <w:rsid w:val="00CE1B9D"/>
    <w:rsid w:val="00CE1BFA"/>
    <w:rsid w:val="00CE248D"/>
    <w:rsid w:val="00CE3E87"/>
    <w:rsid w:val="00CF01A7"/>
    <w:rsid w:val="00CF0635"/>
    <w:rsid w:val="00CF0B26"/>
    <w:rsid w:val="00CF2C9A"/>
    <w:rsid w:val="00CF3C9B"/>
    <w:rsid w:val="00CF4298"/>
    <w:rsid w:val="00CF6697"/>
    <w:rsid w:val="00D006A7"/>
    <w:rsid w:val="00D00A9B"/>
    <w:rsid w:val="00D00F94"/>
    <w:rsid w:val="00D010ED"/>
    <w:rsid w:val="00D01AD3"/>
    <w:rsid w:val="00D02FC7"/>
    <w:rsid w:val="00D03A68"/>
    <w:rsid w:val="00D03D7D"/>
    <w:rsid w:val="00D04BFE"/>
    <w:rsid w:val="00D07045"/>
    <w:rsid w:val="00D0706A"/>
    <w:rsid w:val="00D0797B"/>
    <w:rsid w:val="00D07AF4"/>
    <w:rsid w:val="00D106BE"/>
    <w:rsid w:val="00D10C3B"/>
    <w:rsid w:val="00D118CA"/>
    <w:rsid w:val="00D1200A"/>
    <w:rsid w:val="00D12213"/>
    <w:rsid w:val="00D12F2C"/>
    <w:rsid w:val="00D13402"/>
    <w:rsid w:val="00D143D5"/>
    <w:rsid w:val="00D14B1A"/>
    <w:rsid w:val="00D1624E"/>
    <w:rsid w:val="00D16EAD"/>
    <w:rsid w:val="00D172F6"/>
    <w:rsid w:val="00D17820"/>
    <w:rsid w:val="00D17A11"/>
    <w:rsid w:val="00D20131"/>
    <w:rsid w:val="00D21612"/>
    <w:rsid w:val="00D240E4"/>
    <w:rsid w:val="00D26124"/>
    <w:rsid w:val="00D265CB"/>
    <w:rsid w:val="00D2670A"/>
    <w:rsid w:val="00D275C4"/>
    <w:rsid w:val="00D307C9"/>
    <w:rsid w:val="00D30E8F"/>
    <w:rsid w:val="00D30FBD"/>
    <w:rsid w:val="00D314A2"/>
    <w:rsid w:val="00D32266"/>
    <w:rsid w:val="00D32ABC"/>
    <w:rsid w:val="00D32AE0"/>
    <w:rsid w:val="00D33289"/>
    <w:rsid w:val="00D3484A"/>
    <w:rsid w:val="00D34B84"/>
    <w:rsid w:val="00D36E36"/>
    <w:rsid w:val="00D37DCE"/>
    <w:rsid w:val="00D40BF1"/>
    <w:rsid w:val="00D41419"/>
    <w:rsid w:val="00D41B9D"/>
    <w:rsid w:val="00D41D97"/>
    <w:rsid w:val="00D426D7"/>
    <w:rsid w:val="00D43B58"/>
    <w:rsid w:val="00D440D4"/>
    <w:rsid w:val="00D457D9"/>
    <w:rsid w:val="00D537B4"/>
    <w:rsid w:val="00D54376"/>
    <w:rsid w:val="00D55413"/>
    <w:rsid w:val="00D55710"/>
    <w:rsid w:val="00D55E57"/>
    <w:rsid w:val="00D61BE1"/>
    <w:rsid w:val="00D622DD"/>
    <w:rsid w:val="00D6299E"/>
    <w:rsid w:val="00D6338B"/>
    <w:rsid w:val="00D635AE"/>
    <w:rsid w:val="00D6369D"/>
    <w:rsid w:val="00D661B5"/>
    <w:rsid w:val="00D669CC"/>
    <w:rsid w:val="00D66C11"/>
    <w:rsid w:val="00D67969"/>
    <w:rsid w:val="00D70C8B"/>
    <w:rsid w:val="00D72B5A"/>
    <w:rsid w:val="00D74A63"/>
    <w:rsid w:val="00D74F98"/>
    <w:rsid w:val="00D77C79"/>
    <w:rsid w:val="00D77F4D"/>
    <w:rsid w:val="00D802ED"/>
    <w:rsid w:val="00D81039"/>
    <w:rsid w:val="00D8189C"/>
    <w:rsid w:val="00D82467"/>
    <w:rsid w:val="00D8288B"/>
    <w:rsid w:val="00D833EB"/>
    <w:rsid w:val="00D84472"/>
    <w:rsid w:val="00D8465F"/>
    <w:rsid w:val="00D84957"/>
    <w:rsid w:val="00D84C33"/>
    <w:rsid w:val="00D85EF1"/>
    <w:rsid w:val="00D8776F"/>
    <w:rsid w:val="00D9217B"/>
    <w:rsid w:val="00D92BA3"/>
    <w:rsid w:val="00D946F2"/>
    <w:rsid w:val="00D96998"/>
    <w:rsid w:val="00D96CBC"/>
    <w:rsid w:val="00D97869"/>
    <w:rsid w:val="00DA234E"/>
    <w:rsid w:val="00DA2683"/>
    <w:rsid w:val="00DA6CCB"/>
    <w:rsid w:val="00DB03D0"/>
    <w:rsid w:val="00DB092B"/>
    <w:rsid w:val="00DB2CF1"/>
    <w:rsid w:val="00DB42A6"/>
    <w:rsid w:val="00DB46A2"/>
    <w:rsid w:val="00DC165E"/>
    <w:rsid w:val="00DC372E"/>
    <w:rsid w:val="00DC3E9C"/>
    <w:rsid w:val="00DC4CFD"/>
    <w:rsid w:val="00DC636F"/>
    <w:rsid w:val="00DC6F14"/>
    <w:rsid w:val="00DC736A"/>
    <w:rsid w:val="00DD0E83"/>
    <w:rsid w:val="00DD1F73"/>
    <w:rsid w:val="00DD4FB9"/>
    <w:rsid w:val="00DD6FE8"/>
    <w:rsid w:val="00DD75CE"/>
    <w:rsid w:val="00DD7DA4"/>
    <w:rsid w:val="00DE000C"/>
    <w:rsid w:val="00DE2952"/>
    <w:rsid w:val="00DE3BE6"/>
    <w:rsid w:val="00DE47B4"/>
    <w:rsid w:val="00DE5D6B"/>
    <w:rsid w:val="00DE79C5"/>
    <w:rsid w:val="00DE7ABC"/>
    <w:rsid w:val="00DF3F2C"/>
    <w:rsid w:val="00DF4B0C"/>
    <w:rsid w:val="00DF4BC0"/>
    <w:rsid w:val="00DF6908"/>
    <w:rsid w:val="00E002F6"/>
    <w:rsid w:val="00E00D24"/>
    <w:rsid w:val="00E0137E"/>
    <w:rsid w:val="00E01541"/>
    <w:rsid w:val="00E01A81"/>
    <w:rsid w:val="00E03CB7"/>
    <w:rsid w:val="00E0442E"/>
    <w:rsid w:val="00E05240"/>
    <w:rsid w:val="00E05CA6"/>
    <w:rsid w:val="00E06E6F"/>
    <w:rsid w:val="00E07D4D"/>
    <w:rsid w:val="00E10E22"/>
    <w:rsid w:val="00E125A2"/>
    <w:rsid w:val="00E13463"/>
    <w:rsid w:val="00E135EA"/>
    <w:rsid w:val="00E13CCF"/>
    <w:rsid w:val="00E1408E"/>
    <w:rsid w:val="00E15E24"/>
    <w:rsid w:val="00E219FA"/>
    <w:rsid w:val="00E23E7D"/>
    <w:rsid w:val="00E24468"/>
    <w:rsid w:val="00E2675A"/>
    <w:rsid w:val="00E26FBE"/>
    <w:rsid w:val="00E31B9D"/>
    <w:rsid w:val="00E35C2E"/>
    <w:rsid w:val="00E367B9"/>
    <w:rsid w:val="00E36DFF"/>
    <w:rsid w:val="00E36E8A"/>
    <w:rsid w:val="00E37087"/>
    <w:rsid w:val="00E37502"/>
    <w:rsid w:val="00E405FD"/>
    <w:rsid w:val="00E423B9"/>
    <w:rsid w:val="00E43995"/>
    <w:rsid w:val="00E4571B"/>
    <w:rsid w:val="00E45AEB"/>
    <w:rsid w:val="00E47F20"/>
    <w:rsid w:val="00E5119C"/>
    <w:rsid w:val="00E512BE"/>
    <w:rsid w:val="00E51707"/>
    <w:rsid w:val="00E5208C"/>
    <w:rsid w:val="00E522EC"/>
    <w:rsid w:val="00E53FA7"/>
    <w:rsid w:val="00E54283"/>
    <w:rsid w:val="00E54B4A"/>
    <w:rsid w:val="00E55571"/>
    <w:rsid w:val="00E6000E"/>
    <w:rsid w:val="00E62DAC"/>
    <w:rsid w:val="00E62FFC"/>
    <w:rsid w:val="00E648DC"/>
    <w:rsid w:val="00E66E73"/>
    <w:rsid w:val="00E71BA0"/>
    <w:rsid w:val="00E75AA6"/>
    <w:rsid w:val="00E75F31"/>
    <w:rsid w:val="00E7673B"/>
    <w:rsid w:val="00E8178F"/>
    <w:rsid w:val="00E837BC"/>
    <w:rsid w:val="00E83C90"/>
    <w:rsid w:val="00E85F08"/>
    <w:rsid w:val="00E86F98"/>
    <w:rsid w:val="00E87893"/>
    <w:rsid w:val="00E878EC"/>
    <w:rsid w:val="00E93DC7"/>
    <w:rsid w:val="00E9496B"/>
    <w:rsid w:val="00E975BB"/>
    <w:rsid w:val="00EA0838"/>
    <w:rsid w:val="00EA098C"/>
    <w:rsid w:val="00EA107D"/>
    <w:rsid w:val="00EA51CF"/>
    <w:rsid w:val="00EA5C40"/>
    <w:rsid w:val="00EA5D17"/>
    <w:rsid w:val="00EA5FCB"/>
    <w:rsid w:val="00EA612A"/>
    <w:rsid w:val="00EA6249"/>
    <w:rsid w:val="00EA6376"/>
    <w:rsid w:val="00EA6B17"/>
    <w:rsid w:val="00EA6C49"/>
    <w:rsid w:val="00EA780B"/>
    <w:rsid w:val="00EA7D55"/>
    <w:rsid w:val="00EB00D1"/>
    <w:rsid w:val="00EB1313"/>
    <w:rsid w:val="00EB20CF"/>
    <w:rsid w:val="00EB242F"/>
    <w:rsid w:val="00EB25E3"/>
    <w:rsid w:val="00EB2A57"/>
    <w:rsid w:val="00EB5ECE"/>
    <w:rsid w:val="00EB6563"/>
    <w:rsid w:val="00EB7A34"/>
    <w:rsid w:val="00EB7ECE"/>
    <w:rsid w:val="00EC16FA"/>
    <w:rsid w:val="00EC6789"/>
    <w:rsid w:val="00EC78C7"/>
    <w:rsid w:val="00ED086E"/>
    <w:rsid w:val="00ED36C9"/>
    <w:rsid w:val="00ED3756"/>
    <w:rsid w:val="00ED4865"/>
    <w:rsid w:val="00ED5A05"/>
    <w:rsid w:val="00ED65CD"/>
    <w:rsid w:val="00ED7073"/>
    <w:rsid w:val="00EE0482"/>
    <w:rsid w:val="00EE084F"/>
    <w:rsid w:val="00EE11BC"/>
    <w:rsid w:val="00EE2B28"/>
    <w:rsid w:val="00EE4659"/>
    <w:rsid w:val="00EF0FA6"/>
    <w:rsid w:val="00EF1F2C"/>
    <w:rsid w:val="00EF3FE5"/>
    <w:rsid w:val="00EF4857"/>
    <w:rsid w:val="00EF52A3"/>
    <w:rsid w:val="00EF72D0"/>
    <w:rsid w:val="00EF7C5A"/>
    <w:rsid w:val="00EF7E0E"/>
    <w:rsid w:val="00F00C63"/>
    <w:rsid w:val="00F02AA5"/>
    <w:rsid w:val="00F03AFB"/>
    <w:rsid w:val="00F04631"/>
    <w:rsid w:val="00F056C3"/>
    <w:rsid w:val="00F07900"/>
    <w:rsid w:val="00F07D91"/>
    <w:rsid w:val="00F10B21"/>
    <w:rsid w:val="00F1173B"/>
    <w:rsid w:val="00F176E3"/>
    <w:rsid w:val="00F238F5"/>
    <w:rsid w:val="00F23AC0"/>
    <w:rsid w:val="00F23CED"/>
    <w:rsid w:val="00F25ABF"/>
    <w:rsid w:val="00F25F05"/>
    <w:rsid w:val="00F25F45"/>
    <w:rsid w:val="00F2696B"/>
    <w:rsid w:val="00F31E83"/>
    <w:rsid w:val="00F32391"/>
    <w:rsid w:val="00F33179"/>
    <w:rsid w:val="00F33706"/>
    <w:rsid w:val="00F33CD8"/>
    <w:rsid w:val="00F3441F"/>
    <w:rsid w:val="00F365B5"/>
    <w:rsid w:val="00F41935"/>
    <w:rsid w:val="00F41C43"/>
    <w:rsid w:val="00F44955"/>
    <w:rsid w:val="00F4583D"/>
    <w:rsid w:val="00F4688F"/>
    <w:rsid w:val="00F4691F"/>
    <w:rsid w:val="00F469F7"/>
    <w:rsid w:val="00F470C8"/>
    <w:rsid w:val="00F52317"/>
    <w:rsid w:val="00F551B4"/>
    <w:rsid w:val="00F55439"/>
    <w:rsid w:val="00F55F63"/>
    <w:rsid w:val="00F56A0F"/>
    <w:rsid w:val="00F6043E"/>
    <w:rsid w:val="00F606F0"/>
    <w:rsid w:val="00F606F5"/>
    <w:rsid w:val="00F60F1A"/>
    <w:rsid w:val="00F60FD2"/>
    <w:rsid w:val="00F611A9"/>
    <w:rsid w:val="00F6153A"/>
    <w:rsid w:val="00F64E6C"/>
    <w:rsid w:val="00F664CC"/>
    <w:rsid w:val="00F665CA"/>
    <w:rsid w:val="00F66A19"/>
    <w:rsid w:val="00F66D5E"/>
    <w:rsid w:val="00F66E4E"/>
    <w:rsid w:val="00F7310B"/>
    <w:rsid w:val="00F74E68"/>
    <w:rsid w:val="00F80C21"/>
    <w:rsid w:val="00F8199C"/>
    <w:rsid w:val="00F81A0F"/>
    <w:rsid w:val="00F823F8"/>
    <w:rsid w:val="00F82B56"/>
    <w:rsid w:val="00F91A3F"/>
    <w:rsid w:val="00F9252B"/>
    <w:rsid w:val="00F94170"/>
    <w:rsid w:val="00F94BC6"/>
    <w:rsid w:val="00F975D4"/>
    <w:rsid w:val="00FA19AD"/>
    <w:rsid w:val="00FA1A3F"/>
    <w:rsid w:val="00FA5F39"/>
    <w:rsid w:val="00FA6766"/>
    <w:rsid w:val="00FA6AFD"/>
    <w:rsid w:val="00FB0486"/>
    <w:rsid w:val="00FB14AC"/>
    <w:rsid w:val="00FC1456"/>
    <w:rsid w:val="00FC202E"/>
    <w:rsid w:val="00FC225A"/>
    <w:rsid w:val="00FC4C2D"/>
    <w:rsid w:val="00FC510B"/>
    <w:rsid w:val="00FC52D1"/>
    <w:rsid w:val="00FD0252"/>
    <w:rsid w:val="00FD16AF"/>
    <w:rsid w:val="00FD1757"/>
    <w:rsid w:val="00FD2627"/>
    <w:rsid w:val="00FD27A0"/>
    <w:rsid w:val="00FD41D1"/>
    <w:rsid w:val="00FD617B"/>
    <w:rsid w:val="00FD7D65"/>
    <w:rsid w:val="00FE2A1E"/>
    <w:rsid w:val="00FE567E"/>
    <w:rsid w:val="00FE5D0D"/>
    <w:rsid w:val="00FE7516"/>
    <w:rsid w:val="00FF14BF"/>
    <w:rsid w:val="00FF1A8B"/>
    <w:rsid w:val="00FF1F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F4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1A63C7"/>
    <w:pPr>
      <w:keepNext/>
      <w:keepLines/>
      <w:spacing w:before="480" w:after="0"/>
      <w:outlineLvl w:val="0"/>
    </w:pPr>
    <w:rPr>
      <w:rFonts w:ascii="Times New Roman" w:eastAsiaTheme="majorEastAsia" w:hAnsi="Times New Roman" w:cstheme="majorBidi"/>
      <w:b/>
      <w:bCs/>
      <w:sz w:val="24"/>
      <w:szCs w:val="28"/>
    </w:rPr>
  </w:style>
  <w:style w:type="paragraph" w:styleId="Titre2">
    <w:name w:val="heading 2"/>
    <w:basedOn w:val="Normal"/>
    <w:next w:val="Normal"/>
    <w:link w:val="Titre2Car"/>
    <w:uiPriority w:val="9"/>
    <w:unhideWhenUsed/>
    <w:qFormat/>
    <w:rsid w:val="00726E32"/>
    <w:pPr>
      <w:keepNext/>
      <w:keepLines/>
      <w:spacing w:before="200" w:after="0"/>
      <w:outlineLvl w:val="1"/>
    </w:pPr>
    <w:rPr>
      <w:rFonts w:ascii="Times New Roman" w:eastAsiaTheme="majorEastAsia" w:hAnsi="Times New Roman" w:cstheme="majorBidi"/>
      <w:b/>
      <w:bCs/>
      <w:color w:val="1F497D" w:themeColor="text2"/>
      <w:sz w:val="28"/>
      <w:szCs w:val="26"/>
    </w:rPr>
  </w:style>
  <w:style w:type="paragraph" w:styleId="Titre3">
    <w:name w:val="heading 3"/>
    <w:basedOn w:val="Normal"/>
    <w:next w:val="Normal"/>
    <w:link w:val="Titre3Car"/>
    <w:uiPriority w:val="9"/>
    <w:unhideWhenUsed/>
    <w:qFormat/>
    <w:rsid w:val="00BC62BC"/>
    <w:pPr>
      <w:keepNext/>
      <w:keepLines/>
      <w:spacing w:before="200" w:after="0"/>
      <w:ind w:left="708"/>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BC62BC"/>
    <w:pPr>
      <w:keepNext/>
      <w:keepLines/>
      <w:spacing w:before="200" w:after="0"/>
      <w:ind w:left="708"/>
      <w:outlineLvl w:val="3"/>
    </w:pPr>
    <w:rPr>
      <w:rFonts w:ascii="Times New Roman" w:eastAsiaTheme="majorEastAsia" w:hAnsi="Times New Roman" w:cstheme="majorBidi"/>
      <w:bCs/>
      <w:i/>
      <w:iCs/>
      <w:sz w:val="24"/>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63C7"/>
    <w:rPr>
      <w:rFonts w:ascii="Times New Roman" w:eastAsiaTheme="majorEastAsia" w:hAnsi="Times New Roman" w:cstheme="majorBidi"/>
      <w:b/>
      <w:bCs/>
      <w:sz w:val="24"/>
      <w:szCs w:val="28"/>
    </w:rPr>
  </w:style>
  <w:style w:type="character" w:customStyle="1" w:styleId="Titre2Car">
    <w:name w:val="Titre 2 Car"/>
    <w:basedOn w:val="Policepardfaut"/>
    <w:link w:val="Titre2"/>
    <w:uiPriority w:val="9"/>
    <w:rsid w:val="00726E32"/>
    <w:rPr>
      <w:rFonts w:ascii="Times New Roman" w:eastAsiaTheme="majorEastAsia" w:hAnsi="Times New Roman" w:cstheme="majorBidi"/>
      <w:b/>
      <w:bCs/>
      <w:color w:val="1F497D" w:themeColor="text2"/>
      <w:sz w:val="28"/>
      <w:szCs w:val="26"/>
    </w:rPr>
  </w:style>
  <w:style w:type="character" w:customStyle="1" w:styleId="Titre3Car">
    <w:name w:val="Titre 3 Car"/>
    <w:basedOn w:val="Policepardfaut"/>
    <w:link w:val="Titre3"/>
    <w:uiPriority w:val="9"/>
    <w:rsid w:val="00BC62BC"/>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BC62BC"/>
    <w:rPr>
      <w:rFonts w:ascii="Times New Roman" w:eastAsiaTheme="majorEastAsia" w:hAnsi="Times New Roman" w:cstheme="majorBidi"/>
      <w:bCs/>
      <w:i/>
      <w:iCs/>
      <w:sz w:val="24"/>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8C1C19"/>
    <w:pPr>
      <w:spacing w:after="100"/>
      <w:ind w:left="720" w:hanging="720"/>
      <w:jc w:val="both"/>
    </w:pPr>
    <w:rPr>
      <w:rFonts w:ascii="Times New Roman" w:hAnsi="Times New Roman"/>
      <w:b/>
      <w:sz w:val="24"/>
      <w:szCs w:val="24"/>
    </w:r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nhideWhenUsed/>
    <w:rsid w:val="002E358F"/>
    <w:pPr>
      <w:tabs>
        <w:tab w:val="center" w:pos="4536"/>
        <w:tab w:val="right" w:pos="9072"/>
      </w:tabs>
      <w:spacing w:after="0" w:line="240" w:lineRule="auto"/>
    </w:pPr>
  </w:style>
  <w:style w:type="character" w:customStyle="1" w:styleId="En-tteCar">
    <w:name w:val="En-tête Car"/>
    <w:basedOn w:val="Policepardfaut"/>
    <w:link w:val="En-tte"/>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B13BCA"/>
    <w:pPr>
      <w:spacing w:after="0" w:line="240" w:lineRule="auto"/>
      <w:jc w:val="both"/>
    </w:pPr>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1A63C7"/>
    <w:pPr>
      <w:keepNext/>
      <w:keepLines/>
      <w:spacing w:before="480" w:after="0"/>
      <w:outlineLvl w:val="0"/>
    </w:pPr>
    <w:rPr>
      <w:rFonts w:ascii="Times New Roman" w:eastAsiaTheme="majorEastAsia" w:hAnsi="Times New Roman" w:cstheme="majorBidi"/>
      <w:b/>
      <w:bCs/>
      <w:sz w:val="24"/>
      <w:szCs w:val="28"/>
    </w:rPr>
  </w:style>
  <w:style w:type="paragraph" w:styleId="Titre2">
    <w:name w:val="heading 2"/>
    <w:basedOn w:val="Normal"/>
    <w:next w:val="Normal"/>
    <w:link w:val="Titre2Car"/>
    <w:uiPriority w:val="9"/>
    <w:unhideWhenUsed/>
    <w:qFormat/>
    <w:rsid w:val="00726E32"/>
    <w:pPr>
      <w:keepNext/>
      <w:keepLines/>
      <w:spacing w:before="200" w:after="0"/>
      <w:outlineLvl w:val="1"/>
    </w:pPr>
    <w:rPr>
      <w:rFonts w:ascii="Times New Roman" w:eastAsiaTheme="majorEastAsia" w:hAnsi="Times New Roman" w:cstheme="majorBidi"/>
      <w:b/>
      <w:bCs/>
      <w:color w:val="1F497D" w:themeColor="text2"/>
      <w:sz w:val="28"/>
      <w:szCs w:val="26"/>
    </w:rPr>
  </w:style>
  <w:style w:type="paragraph" w:styleId="Titre3">
    <w:name w:val="heading 3"/>
    <w:basedOn w:val="Normal"/>
    <w:next w:val="Normal"/>
    <w:link w:val="Titre3Car"/>
    <w:uiPriority w:val="9"/>
    <w:unhideWhenUsed/>
    <w:qFormat/>
    <w:rsid w:val="00BC62BC"/>
    <w:pPr>
      <w:keepNext/>
      <w:keepLines/>
      <w:spacing w:before="200" w:after="0"/>
      <w:ind w:left="708"/>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BC62BC"/>
    <w:pPr>
      <w:keepNext/>
      <w:keepLines/>
      <w:spacing w:before="200" w:after="0"/>
      <w:ind w:left="708"/>
      <w:outlineLvl w:val="3"/>
    </w:pPr>
    <w:rPr>
      <w:rFonts w:ascii="Times New Roman" w:eastAsiaTheme="majorEastAsia" w:hAnsi="Times New Roman" w:cstheme="majorBidi"/>
      <w:bCs/>
      <w:i/>
      <w:iCs/>
      <w:sz w:val="24"/>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63C7"/>
    <w:rPr>
      <w:rFonts w:ascii="Times New Roman" w:eastAsiaTheme="majorEastAsia" w:hAnsi="Times New Roman" w:cstheme="majorBidi"/>
      <w:b/>
      <w:bCs/>
      <w:sz w:val="24"/>
      <w:szCs w:val="28"/>
    </w:rPr>
  </w:style>
  <w:style w:type="character" w:customStyle="1" w:styleId="Titre2Car">
    <w:name w:val="Titre 2 Car"/>
    <w:basedOn w:val="Policepardfaut"/>
    <w:link w:val="Titre2"/>
    <w:uiPriority w:val="9"/>
    <w:rsid w:val="00726E32"/>
    <w:rPr>
      <w:rFonts w:ascii="Times New Roman" w:eastAsiaTheme="majorEastAsia" w:hAnsi="Times New Roman" w:cstheme="majorBidi"/>
      <w:b/>
      <w:bCs/>
      <w:color w:val="1F497D" w:themeColor="text2"/>
      <w:sz w:val="28"/>
      <w:szCs w:val="26"/>
    </w:rPr>
  </w:style>
  <w:style w:type="character" w:customStyle="1" w:styleId="Titre3Car">
    <w:name w:val="Titre 3 Car"/>
    <w:basedOn w:val="Policepardfaut"/>
    <w:link w:val="Titre3"/>
    <w:uiPriority w:val="9"/>
    <w:rsid w:val="00BC62BC"/>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BC62BC"/>
    <w:rPr>
      <w:rFonts w:ascii="Times New Roman" w:eastAsiaTheme="majorEastAsia" w:hAnsi="Times New Roman" w:cstheme="majorBidi"/>
      <w:bCs/>
      <w:i/>
      <w:iCs/>
      <w:sz w:val="24"/>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8C1C19"/>
    <w:pPr>
      <w:spacing w:after="100"/>
      <w:ind w:left="720" w:hanging="720"/>
      <w:jc w:val="both"/>
    </w:pPr>
    <w:rPr>
      <w:rFonts w:ascii="Times New Roman" w:hAnsi="Times New Roman"/>
      <w:b/>
      <w:sz w:val="24"/>
      <w:szCs w:val="24"/>
    </w:r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nhideWhenUsed/>
    <w:rsid w:val="002E358F"/>
    <w:pPr>
      <w:tabs>
        <w:tab w:val="center" w:pos="4536"/>
        <w:tab w:val="right" w:pos="9072"/>
      </w:tabs>
      <w:spacing w:after="0" w:line="240" w:lineRule="auto"/>
    </w:pPr>
  </w:style>
  <w:style w:type="character" w:customStyle="1" w:styleId="En-tteCar">
    <w:name w:val="En-tête Car"/>
    <w:basedOn w:val="Policepardfaut"/>
    <w:link w:val="En-tte"/>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B13BCA"/>
    <w:pPr>
      <w:spacing w:after="0" w:line="240" w:lineRule="auto"/>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4147">
      <w:bodyDiv w:val="1"/>
      <w:marLeft w:val="0"/>
      <w:marRight w:val="0"/>
      <w:marTop w:val="0"/>
      <w:marBottom w:val="0"/>
      <w:divBdr>
        <w:top w:val="none" w:sz="0" w:space="0" w:color="auto"/>
        <w:left w:val="none" w:sz="0" w:space="0" w:color="auto"/>
        <w:bottom w:val="none" w:sz="0" w:space="0" w:color="auto"/>
        <w:right w:val="none" w:sz="0" w:space="0" w:color="auto"/>
      </w:divBdr>
    </w:div>
    <w:div w:id="31156885">
      <w:bodyDiv w:val="1"/>
      <w:marLeft w:val="0"/>
      <w:marRight w:val="0"/>
      <w:marTop w:val="0"/>
      <w:marBottom w:val="0"/>
      <w:divBdr>
        <w:top w:val="none" w:sz="0" w:space="0" w:color="auto"/>
        <w:left w:val="none" w:sz="0" w:space="0" w:color="auto"/>
        <w:bottom w:val="none" w:sz="0" w:space="0" w:color="auto"/>
        <w:right w:val="none" w:sz="0" w:space="0" w:color="auto"/>
      </w:divBdr>
    </w:div>
    <w:div w:id="51463726">
      <w:bodyDiv w:val="1"/>
      <w:marLeft w:val="0"/>
      <w:marRight w:val="0"/>
      <w:marTop w:val="0"/>
      <w:marBottom w:val="0"/>
      <w:divBdr>
        <w:top w:val="none" w:sz="0" w:space="0" w:color="auto"/>
        <w:left w:val="none" w:sz="0" w:space="0" w:color="auto"/>
        <w:bottom w:val="none" w:sz="0" w:space="0" w:color="auto"/>
        <w:right w:val="none" w:sz="0" w:space="0" w:color="auto"/>
      </w:divBdr>
    </w:div>
    <w:div w:id="56052940">
      <w:bodyDiv w:val="1"/>
      <w:marLeft w:val="0"/>
      <w:marRight w:val="0"/>
      <w:marTop w:val="0"/>
      <w:marBottom w:val="0"/>
      <w:divBdr>
        <w:top w:val="none" w:sz="0" w:space="0" w:color="auto"/>
        <w:left w:val="none" w:sz="0" w:space="0" w:color="auto"/>
        <w:bottom w:val="none" w:sz="0" w:space="0" w:color="auto"/>
        <w:right w:val="none" w:sz="0" w:space="0" w:color="auto"/>
      </w:divBdr>
    </w:div>
    <w:div w:id="62334025">
      <w:bodyDiv w:val="1"/>
      <w:marLeft w:val="0"/>
      <w:marRight w:val="0"/>
      <w:marTop w:val="0"/>
      <w:marBottom w:val="0"/>
      <w:divBdr>
        <w:top w:val="none" w:sz="0" w:space="0" w:color="auto"/>
        <w:left w:val="none" w:sz="0" w:space="0" w:color="auto"/>
        <w:bottom w:val="none" w:sz="0" w:space="0" w:color="auto"/>
        <w:right w:val="none" w:sz="0" w:space="0" w:color="auto"/>
      </w:divBdr>
    </w:div>
    <w:div w:id="63528805">
      <w:bodyDiv w:val="1"/>
      <w:marLeft w:val="0"/>
      <w:marRight w:val="0"/>
      <w:marTop w:val="0"/>
      <w:marBottom w:val="0"/>
      <w:divBdr>
        <w:top w:val="none" w:sz="0" w:space="0" w:color="auto"/>
        <w:left w:val="none" w:sz="0" w:space="0" w:color="auto"/>
        <w:bottom w:val="none" w:sz="0" w:space="0" w:color="auto"/>
        <w:right w:val="none" w:sz="0" w:space="0" w:color="auto"/>
      </w:divBdr>
    </w:div>
    <w:div w:id="66922797">
      <w:bodyDiv w:val="1"/>
      <w:marLeft w:val="0"/>
      <w:marRight w:val="0"/>
      <w:marTop w:val="0"/>
      <w:marBottom w:val="0"/>
      <w:divBdr>
        <w:top w:val="none" w:sz="0" w:space="0" w:color="auto"/>
        <w:left w:val="none" w:sz="0" w:space="0" w:color="auto"/>
        <w:bottom w:val="none" w:sz="0" w:space="0" w:color="auto"/>
        <w:right w:val="none" w:sz="0" w:space="0" w:color="auto"/>
      </w:divBdr>
    </w:div>
    <w:div w:id="81800320">
      <w:bodyDiv w:val="1"/>
      <w:marLeft w:val="0"/>
      <w:marRight w:val="0"/>
      <w:marTop w:val="0"/>
      <w:marBottom w:val="0"/>
      <w:divBdr>
        <w:top w:val="none" w:sz="0" w:space="0" w:color="auto"/>
        <w:left w:val="none" w:sz="0" w:space="0" w:color="auto"/>
        <w:bottom w:val="none" w:sz="0" w:space="0" w:color="auto"/>
        <w:right w:val="none" w:sz="0" w:space="0" w:color="auto"/>
      </w:divBdr>
    </w:div>
    <w:div w:id="87505902">
      <w:bodyDiv w:val="1"/>
      <w:marLeft w:val="0"/>
      <w:marRight w:val="0"/>
      <w:marTop w:val="0"/>
      <w:marBottom w:val="0"/>
      <w:divBdr>
        <w:top w:val="none" w:sz="0" w:space="0" w:color="auto"/>
        <w:left w:val="none" w:sz="0" w:space="0" w:color="auto"/>
        <w:bottom w:val="none" w:sz="0" w:space="0" w:color="auto"/>
        <w:right w:val="none" w:sz="0" w:space="0" w:color="auto"/>
      </w:divBdr>
    </w:div>
    <w:div w:id="94255651">
      <w:bodyDiv w:val="1"/>
      <w:marLeft w:val="0"/>
      <w:marRight w:val="0"/>
      <w:marTop w:val="0"/>
      <w:marBottom w:val="0"/>
      <w:divBdr>
        <w:top w:val="none" w:sz="0" w:space="0" w:color="auto"/>
        <w:left w:val="none" w:sz="0" w:space="0" w:color="auto"/>
        <w:bottom w:val="none" w:sz="0" w:space="0" w:color="auto"/>
        <w:right w:val="none" w:sz="0" w:space="0" w:color="auto"/>
      </w:divBdr>
    </w:div>
    <w:div w:id="165482155">
      <w:bodyDiv w:val="1"/>
      <w:marLeft w:val="0"/>
      <w:marRight w:val="0"/>
      <w:marTop w:val="0"/>
      <w:marBottom w:val="0"/>
      <w:divBdr>
        <w:top w:val="none" w:sz="0" w:space="0" w:color="auto"/>
        <w:left w:val="none" w:sz="0" w:space="0" w:color="auto"/>
        <w:bottom w:val="none" w:sz="0" w:space="0" w:color="auto"/>
        <w:right w:val="none" w:sz="0" w:space="0" w:color="auto"/>
      </w:divBdr>
    </w:div>
    <w:div w:id="183129668">
      <w:bodyDiv w:val="1"/>
      <w:marLeft w:val="0"/>
      <w:marRight w:val="0"/>
      <w:marTop w:val="0"/>
      <w:marBottom w:val="0"/>
      <w:divBdr>
        <w:top w:val="none" w:sz="0" w:space="0" w:color="auto"/>
        <w:left w:val="none" w:sz="0" w:space="0" w:color="auto"/>
        <w:bottom w:val="none" w:sz="0" w:space="0" w:color="auto"/>
        <w:right w:val="none" w:sz="0" w:space="0" w:color="auto"/>
      </w:divBdr>
    </w:div>
    <w:div w:id="199782208">
      <w:bodyDiv w:val="1"/>
      <w:marLeft w:val="0"/>
      <w:marRight w:val="0"/>
      <w:marTop w:val="0"/>
      <w:marBottom w:val="0"/>
      <w:divBdr>
        <w:top w:val="none" w:sz="0" w:space="0" w:color="auto"/>
        <w:left w:val="none" w:sz="0" w:space="0" w:color="auto"/>
        <w:bottom w:val="none" w:sz="0" w:space="0" w:color="auto"/>
        <w:right w:val="none" w:sz="0" w:space="0" w:color="auto"/>
      </w:divBdr>
    </w:div>
    <w:div w:id="214974325">
      <w:bodyDiv w:val="1"/>
      <w:marLeft w:val="0"/>
      <w:marRight w:val="0"/>
      <w:marTop w:val="0"/>
      <w:marBottom w:val="0"/>
      <w:divBdr>
        <w:top w:val="none" w:sz="0" w:space="0" w:color="auto"/>
        <w:left w:val="none" w:sz="0" w:space="0" w:color="auto"/>
        <w:bottom w:val="none" w:sz="0" w:space="0" w:color="auto"/>
        <w:right w:val="none" w:sz="0" w:space="0" w:color="auto"/>
      </w:divBdr>
    </w:div>
    <w:div w:id="223832218">
      <w:bodyDiv w:val="1"/>
      <w:marLeft w:val="0"/>
      <w:marRight w:val="0"/>
      <w:marTop w:val="0"/>
      <w:marBottom w:val="0"/>
      <w:divBdr>
        <w:top w:val="none" w:sz="0" w:space="0" w:color="auto"/>
        <w:left w:val="none" w:sz="0" w:space="0" w:color="auto"/>
        <w:bottom w:val="none" w:sz="0" w:space="0" w:color="auto"/>
        <w:right w:val="none" w:sz="0" w:space="0" w:color="auto"/>
      </w:divBdr>
    </w:div>
    <w:div w:id="267082535">
      <w:bodyDiv w:val="1"/>
      <w:marLeft w:val="0"/>
      <w:marRight w:val="0"/>
      <w:marTop w:val="0"/>
      <w:marBottom w:val="0"/>
      <w:divBdr>
        <w:top w:val="none" w:sz="0" w:space="0" w:color="auto"/>
        <w:left w:val="none" w:sz="0" w:space="0" w:color="auto"/>
        <w:bottom w:val="none" w:sz="0" w:space="0" w:color="auto"/>
        <w:right w:val="none" w:sz="0" w:space="0" w:color="auto"/>
      </w:divBdr>
    </w:div>
    <w:div w:id="299386452">
      <w:bodyDiv w:val="1"/>
      <w:marLeft w:val="0"/>
      <w:marRight w:val="0"/>
      <w:marTop w:val="0"/>
      <w:marBottom w:val="0"/>
      <w:divBdr>
        <w:top w:val="none" w:sz="0" w:space="0" w:color="auto"/>
        <w:left w:val="none" w:sz="0" w:space="0" w:color="auto"/>
        <w:bottom w:val="none" w:sz="0" w:space="0" w:color="auto"/>
        <w:right w:val="none" w:sz="0" w:space="0" w:color="auto"/>
      </w:divBdr>
    </w:div>
    <w:div w:id="310717792">
      <w:bodyDiv w:val="1"/>
      <w:marLeft w:val="0"/>
      <w:marRight w:val="0"/>
      <w:marTop w:val="0"/>
      <w:marBottom w:val="0"/>
      <w:divBdr>
        <w:top w:val="none" w:sz="0" w:space="0" w:color="auto"/>
        <w:left w:val="none" w:sz="0" w:space="0" w:color="auto"/>
        <w:bottom w:val="none" w:sz="0" w:space="0" w:color="auto"/>
        <w:right w:val="none" w:sz="0" w:space="0" w:color="auto"/>
      </w:divBdr>
    </w:div>
    <w:div w:id="317537526">
      <w:bodyDiv w:val="1"/>
      <w:marLeft w:val="0"/>
      <w:marRight w:val="0"/>
      <w:marTop w:val="0"/>
      <w:marBottom w:val="0"/>
      <w:divBdr>
        <w:top w:val="none" w:sz="0" w:space="0" w:color="auto"/>
        <w:left w:val="none" w:sz="0" w:space="0" w:color="auto"/>
        <w:bottom w:val="none" w:sz="0" w:space="0" w:color="auto"/>
        <w:right w:val="none" w:sz="0" w:space="0" w:color="auto"/>
      </w:divBdr>
    </w:div>
    <w:div w:id="333194176">
      <w:bodyDiv w:val="1"/>
      <w:marLeft w:val="0"/>
      <w:marRight w:val="0"/>
      <w:marTop w:val="0"/>
      <w:marBottom w:val="0"/>
      <w:divBdr>
        <w:top w:val="none" w:sz="0" w:space="0" w:color="auto"/>
        <w:left w:val="none" w:sz="0" w:space="0" w:color="auto"/>
        <w:bottom w:val="none" w:sz="0" w:space="0" w:color="auto"/>
        <w:right w:val="none" w:sz="0" w:space="0" w:color="auto"/>
      </w:divBdr>
    </w:div>
    <w:div w:id="336269034">
      <w:bodyDiv w:val="1"/>
      <w:marLeft w:val="0"/>
      <w:marRight w:val="0"/>
      <w:marTop w:val="0"/>
      <w:marBottom w:val="0"/>
      <w:divBdr>
        <w:top w:val="none" w:sz="0" w:space="0" w:color="auto"/>
        <w:left w:val="none" w:sz="0" w:space="0" w:color="auto"/>
        <w:bottom w:val="none" w:sz="0" w:space="0" w:color="auto"/>
        <w:right w:val="none" w:sz="0" w:space="0" w:color="auto"/>
      </w:divBdr>
    </w:div>
    <w:div w:id="350104941">
      <w:bodyDiv w:val="1"/>
      <w:marLeft w:val="0"/>
      <w:marRight w:val="0"/>
      <w:marTop w:val="0"/>
      <w:marBottom w:val="0"/>
      <w:divBdr>
        <w:top w:val="none" w:sz="0" w:space="0" w:color="auto"/>
        <w:left w:val="none" w:sz="0" w:space="0" w:color="auto"/>
        <w:bottom w:val="none" w:sz="0" w:space="0" w:color="auto"/>
        <w:right w:val="none" w:sz="0" w:space="0" w:color="auto"/>
      </w:divBdr>
    </w:div>
    <w:div w:id="371656816">
      <w:bodyDiv w:val="1"/>
      <w:marLeft w:val="0"/>
      <w:marRight w:val="0"/>
      <w:marTop w:val="0"/>
      <w:marBottom w:val="0"/>
      <w:divBdr>
        <w:top w:val="none" w:sz="0" w:space="0" w:color="auto"/>
        <w:left w:val="none" w:sz="0" w:space="0" w:color="auto"/>
        <w:bottom w:val="none" w:sz="0" w:space="0" w:color="auto"/>
        <w:right w:val="none" w:sz="0" w:space="0" w:color="auto"/>
      </w:divBdr>
    </w:div>
    <w:div w:id="394352539">
      <w:bodyDiv w:val="1"/>
      <w:marLeft w:val="0"/>
      <w:marRight w:val="0"/>
      <w:marTop w:val="0"/>
      <w:marBottom w:val="0"/>
      <w:divBdr>
        <w:top w:val="none" w:sz="0" w:space="0" w:color="auto"/>
        <w:left w:val="none" w:sz="0" w:space="0" w:color="auto"/>
        <w:bottom w:val="none" w:sz="0" w:space="0" w:color="auto"/>
        <w:right w:val="none" w:sz="0" w:space="0" w:color="auto"/>
      </w:divBdr>
    </w:div>
    <w:div w:id="425074417">
      <w:bodyDiv w:val="1"/>
      <w:marLeft w:val="0"/>
      <w:marRight w:val="0"/>
      <w:marTop w:val="0"/>
      <w:marBottom w:val="0"/>
      <w:divBdr>
        <w:top w:val="none" w:sz="0" w:space="0" w:color="auto"/>
        <w:left w:val="none" w:sz="0" w:space="0" w:color="auto"/>
        <w:bottom w:val="none" w:sz="0" w:space="0" w:color="auto"/>
        <w:right w:val="none" w:sz="0" w:space="0" w:color="auto"/>
      </w:divBdr>
      <w:divsChild>
        <w:div w:id="933629790">
          <w:marLeft w:val="547"/>
          <w:marRight w:val="0"/>
          <w:marTop w:val="125"/>
          <w:marBottom w:val="0"/>
          <w:divBdr>
            <w:top w:val="none" w:sz="0" w:space="0" w:color="auto"/>
            <w:left w:val="none" w:sz="0" w:space="0" w:color="auto"/>
            <w:bottom w:val="none" w:sz="0" w:space="0" w:color="auto"/>
            <w:right w:val="none" w:sz="0" w:space="0" w:color="auto"/>
          </w:divBdr>
        </w:div>
      </w:divsChild>
    </w:div>
    <w:div w:id="428354016">
      <w:bodyDiv w:val="1"/>
      <w:marLeft w:val="0"/>
      <w:marRight w:val="0"/>
      <w:marTop w:val="0"/>
      <w:marBottom w:val="0"/>
      <w:divBdr>
        <w:top w:val="none" w:sz="0" w:space="0" w:color="auto"/>
        <w:left w:val="none" w:sz="0" w:space="0" w:color="auto"/>
        <w:bottom w:val="none" w:sz="0" w:space="0" w:color="auto"/>
        <w:right w:val="none" w:sz="0" w:space="0" w:color="auto"/>
      </w:divBdr>
    </w:div>
    <w:div w:id="430786106">
      <w:bodyDiv w:val="1"/>
      <w:marLeft w:val="0"/>
      <w:marRight w:val="0"/>
      <w:marTop w:val="0"/>
      <w:marBottom w:val="0"/>
      <w:divBdr>
        <w:top w:val="none" w:sz="0" w:space="0" w:color="auto"/>
        <w:left w:val="none" w:sz="0" w:space="0" w:color="auto"/>
        <w:bottom w:val="none" w:sz="0" w:space="0" w:color="auto"/>
        <w:right w:val="none" w:sz="0" w:space="0" w:color="auto"/>
      </w:divBdr>
    </w:div>
    <w:div w:id="454252030">
      <w:bodyDiv w:val="1"/>
      <w:marLeft w:val="0"/>
      <w:marRight w:val="0"/>
      <w:marTop w:val="0"/>
      <w:marBottom w:val="0"/>
      <w:divBdr>
        <w:top w:val="none" w:sz="0" w:space="0" w:color="auto"/>
        <w:left w:val="none" w:sz="0" w:space="0" w:color="auto"/>
        <w:bottom w:val="none" w:sz="0" w:space="0" w:color="auto"/>
        <w:right w:val="none" w:sz="0" w:space="0" w:color="auto"/>
      </w:divBdr>
    </w:div>
    <w:div w:id="487786231">
      <w:bodyDiv w:val="1"/>
      <w:marLeft w:val="0"/>
      <w:marRight w:val="0"/>
      <w:marTop w:val="0"/>
      <w:marBottom w:val="0"/>
      <w:divBdr>
        <w:top w:val="none" w:sz="0" w:space="0" w:color="auto"/>
        <w:left w:val="none" w:sz="0" w:space="0" w:color="auto"/>
        <w:bottom w:val="none" w:sz="0" w:space="0" w:color="auto"/>
        <w:right w:val="none" w:sz="0" w:space="0" w:color="auto"/>
      </w:divBdr>
    </w:div>
    <w:div w:id="520633353">
      <w:bodyDiv w:val="1"/>
      <w:marLeft w:val="0"/>
      <w:marRight w:val="0"/>
      <w:marTop w:val="0"/>
      <w:marBottom w:val="0"/>
      <w:divBdr>
        <w:top w:val="none" w:sz="0" w:space="0" w:color="auto"/>
        <w:left w:val="none" w:sz="0" w:space="0" w:color="auto"/>
        <w:bottom w:val="none" w:sz="0" w:space="0" w:color="auto"/>
        <w:right w:val="none" w:sz="0" w:space="0" w:color="auto"/>
      </w:divBdr>
    </w:div>
    <w:div w:id="531262800">
      <w:bodyDiv w:val="1"/>
      <w:marLeft w:val="0"/>
      <w:marRight w:val="0"/>
      <w:marTop w:val="0"/>
      <w:marBottom w:val="0"/>
      <w:divBdr>
        <w:top w:val="none" w:sz="0" w:space="0" w:color="auto"/>
        <w:left w:val="none" w:sz="0" w:space="0" w:color="auto"/>
        <w:bottom w:val="none" w:sz="0" w:space="0" w:color="auto"/>
        <w:right w:val="none" w:sz="0" w:space="0" w:color="auto"/>
      </w:divBdr>
    </w:div>
    <w:div w:id="552740709">
      <w:bodyDiv w:val="1"/>
      <w:marLeft w:val="0"/>
      <w:marRight w:val="0"/>
      <w:marTop w:val="0"/>
      <w:marBottom w:val="0"/>
      <w:divBdr>
        <w:top w:val="none" w:sz="0" w:space="0" w:color="auto"/>
        <w:left w:val="none" w:sz="0" w:space="0" w:color="auto"/>
        <w:bottom w:val="none" w:sz="0" w:space="0" w:color="auto"/>
        <w:right w:val="none" w:sz="0" w:space="0" w:color="auto"/>
      </w:divBdr>
    </w:div>
    <w:div w:id="559678719">
      <w:bodyDiv w:val="1"/>
      <w:marLeft w:val="0"/>
      <w:marRight w:val="0"/>
      <w:marTop w:val="0"/>
      <w:marBottom w:val="0"/>
      <w:divBdr>
        <w:top w:val="none" w:sz="0" w:space="0" w:color="auto"/>
        <w:left w:val="none" w:sz="0" w:space="0" w:color="auto"/>
        <w:bottom w:val="none" w:sz="0" w:space="0" w:color="auto"/>
        <w:right w:val="none" w:sz="0" w:space="0" w:color="auto"/>
      </w:divBdr>
    </w:div>
    <w:div w:id="583219922">
      <w:bodyDiv w:val="1"/>
      <w:marLeft w:val="0"/>
      <w:marRight w:val="0"/>
      <w:marTop w:val="0"/>
      <w:marBottom w:val="0"/>
      <w:divBdr>
        <w:top w:val="none" w:sz="0" w:space="0" w:color="auto"/>
        <w:left w:val="none" w:sz="0" w:space="0" w:color="auto"/>
        <w:bottom w:val="none" w:sz="0" w:space="0" w:color="auto"/>
        <w:right w:val="none" w:sz="0" w:space="0" w:color="auto"/>
      </w:divBdr>
    </w:div>
    <w:div w:id="618950599">
      <w:bodyDiv w:val="1"/>
      <w:marLeft w:val="0"/>
      <w:marRight w:val="0"/>
      <w:marTop w:val="0"/>
      <w:marBottom w:val="0"/>
      <w:divBdr>
        <w:top w:val="none" w:sz="0" w:space="0" w:color="auto"/>
        <w:left w:val="none" w:sz="0" w:space="0" w:color="auto"/>
        <w:bottom w:val="none" w:sz="0" w:space="0" w:color="auto"/>
        <w:right w:val="none" w:sz="0" w:space="0" w:color="auto"/>
      </w:divBdr>
    </w:div>
    <w:div w:id="619528870">
      <w:bodyDiv w:val="1"/>
      <w:marLeft w:val="0"/>
      <w:marRight w:val="0"/>
      <w:marTop w:val="0"/>
      <w:marBottom w:val="0"/>
      <w:divBdr>
        <w:top w:val="none" w:sz="0" w:space="0" w:color="auto"/>
        <w:left w:val="none" w:sz="0" w:space="0" w:color="auto"/>
        <w:bottom w:val="none" w:sz="0" w:space="0" w:color="auto"/>
        <w:right w:val="none" w:sz="0" w:space="0" w:color="auto"/>
      </w:divBdr>
    </w:div>
    <w:div w:id="627517006">
      <w:bodyDiv w:val="1"/>
      <w:marLeft w:val="0"/>
      <w:marRight w:val="0"/>
      <w:marTop w:val="0"/>
      <w:marBottom w:val="0"/>
      <w:divBdr>
        <w:top w:val="none" w:sz="0" w:space="0" w:color="auto"/>
        <w:left w:val="none" w:sz="0" w:space="0" w:color="auto"/>
        <w:bottom w:val="none" w:sz="0" w:space="0" w:color="auto"/>
        <w:right w:val="none" w:sz="0" w:space="0" w:color="auto"/>
      </w:divBdr>
    </w:div>
    <w:div w:id="632248467">
      <w:bodyDiv w:val="1"/>
      <w:marLeft w:val="0"/>
      <w:marRight w:val="0"/>
      <w:marTop w:val="0"/>
      <w:marBottom w:val="0"/>
      <w:divBdr>
        <w:top w:val="none" w:sz="0" w:space="0" w:color="auto"/>
        <w:left w:val="none" w:sz="0" w:space="0" w:color="auto"/>
        <w:bottom w:val="none" w:sz="0" w:space="0" w:color="auto"/>
        <w:right w:val="none" w:sz="0" w:space="0" w:color="auto"/>
      </w:divBdr>
      <w:divsChild>
        <w:div w:id="1617061366">
          <w:marLeft w:val="547"/>
          <w:marRight w:val="0"/>
          <w:marTop w:val="134"/>
          <w:marBottom w:val="0"/>
          <w:divBdr>
            <w:top w:val="none" w:sz="0" w:space="0" w:color="auto"/>
            <w:left w:val="none" w:sz="0" w:space="0" w:color="auto"/>
            <w:bottom w:val="none" w:sz="0" w:space="0" w:color="auto"/>
            <w:right w:val="none" w:sz="0" w:space="0" w:color="auto"/>
          </w:divBdr>
        </w:div>
      </w:divsChild>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40158086">
      <w:bodyDiv w:val="1"/>
      <w:marLeft w:val="0"/>
      <w:marRight w:val="0"/>
      <w:marTop w:val="0"/>
      <w:marBottom w:val="0"/>
      <w:divBdr>
        <w:top w:val="none" w:sz="0" w:space="0" w:color="auto"/>
        <w:left w:val="none" w:sz="0" w:space="0" w:color="auto"/>
        <w:bottom w:val="none" w:sz="0" w:space="0" w:color="auto"/>
        <w:right w:val="none" w:sz="0" w:space="0" w:color="auto"/>
      </w:divBdr>
    </w:div>
    <w:div w:id="643512832">
      <w:bodyDiv w:val="1"/>
      <w:marLeft w:val="0"/>
      <w:marRight w:val="0"/>
      <w:marTop w:val="0"/>
      <w:marBottom w:val="0"/>
      <w:divBdr>
        <w:top w:val="none" w:sz="0" w:space="0" w:color="auto"/>
        <w:left w:val="none" w:sz="0" w:space="0" w:color="auto"/>
        <w:bottom w:val="none" w:sz="0" w:space="0" w:color="auto"/>
        <w:right w:val="none" w:sz="0" w:space="0" w:color="auto"/>
      </w:divBdr>
    </w:div>
    <w:div w:id="645282468">
      <w:bodyDiv w:val="1"/>
      <w:marLeft w:val="0"/>
      <w:marRight w:val="0"/>
      <w:marTop w:val="0"/>
      <w:marBottom w:val="0"/>
      <w:divBdr>
        <w:top w:val="none" w:sz="0" w:space="0" w:color="auto"/>
        <w:left w:val="none" w:sz="0" w:space="0" w:color="auto"/>
        <w:bottom w:val="none" w:sz="0" w:space="0" w:color="auto"/>
        <w:right w:val="none" w:sz="0" w:space="0" w:color="auto"/>
      </w:divBdr>
    </w:div>
    <w:div w:id="677078067">
      <w:bodyDiv w:val="1"/>
      <w:marLeft w:val="0"/>
      <w:marRight w:val="0"/>
      <w:marTop w:val="0"/>
      <w:marBottom w:val="0"/>
      <w:divBdr>
        <w:top w:val="none" w:sz="0" w:space="0" w:color="auto"/>
        <w:left w:val="none" w:sz="0" w:space="0" w:color="auto"/>
        <w:bottom w:val="none" w:sz="0" w:space="0" w:color="auto"/>
        <w:right w:val="none" w:sz="0" w:space="0" w:color="auto"/>
      </w:divBdr>
    </w:div>
    <w:div w:id="699824171">
      <w:bodyDiv w:val="1"/>
      <w:marLeft w:val="0"/>
      <w:marRight w:val="0"/>
      <w:marTop w:val="0"/>
      <w:marBottom w:val="0"/>
      <w:divBdr>
        <w:top w:val="none" w:sz="0" w:space="0" w:color="auto"/>
        <w:left w:val="none" w:sz="0" w:space="0" w:color="auto"/>
        <w:bottom w:val="none" w:sz="0" w:space="0" w:color="auto"/>
        <w:right w:val="none" w:sz="0" w:space="0" w:color="auto"/>
      </w:divBdr>
    </w:div>
    <w:div w:id="723872499">
      <w:bodyDiv w:val="1"/>
      <w:marLeft w:val="0"/>
      <w:marRight w:val="0"/>
      <w:marTop w:val="0"/>
      <w:marBottom w:val="0"/>
      <w:divBdr>
        <w:top w:val="none" w:sz="0" w:space="0" w:color="auto"/>
        <w:left w:val="none" w:sz="0" w:space="0" w:color="auto"/>
        <w:bottom w:val="none" w:sz="0" w:space="0" w:color="auto"/>
        <w:right w:val="none" w:sz="0" w:space="0" w:color="auto"/>
      </w:divBdr>
    </w:div>
    <w:div w:id="737870927">
      <w:bodyDiv w:val="1"/>
      <w:marLeft w:val="0"/>
      <w:marRight w:val="0"/>
      <w:marTop w:val="0"/>
      <w:marBottom w:val="0"/>
      <w:divBdr>
        <w:top w:val="none" w:sz="0" w:space="0" w:color="auto"/>
        <w:left w:val="none" w:sz="0" w:space="0" w:color="auto"/>
        <w:bottom w:val="none" w:sz="0" w:space="0" w:color="auto"/>
        <w:right w:val="none" w:sz="0" w:space="0" w:color="auto"/>
      </w:divBdr>
    </w:div>
    <w:div w:id="763380873">
      <w:bodyDiv w:val="1"/>
      <w:marLeft w:val="0"/>
      <w:marRight w:val="0"/>
      <w:marTop w:val="0"/>
      <w:marBottom w:val="0"/>
      <w:divBdr>
        <w:top w:val="none" w:sz="0" w:space="0" w:color="auto"/>
        <w:left w:val="none" w:sz="0" w:space="0" w:color="auto"/>
        <w:bottom w:val="none" w:sz="0" w:space="0" w:color="auto"/>
        <w:right w:val="none" w:sz="0" w:space="0" w:color="auto"/>
      </w:divBdr>
    </w:div>
    <w:div w:id="770245548">
      <w:bodyDiv w:val="1"/>
      <w:marLeft w:val="0"/>
      <w:marRight w:val="0"/>
      <w:marTop w:val="0"/>
      <w:marBottom w:val="0"/>
      <w:divBdr>
        <w:top w:val="none" w:sz="0" w:space="0" w:color="auto"/>
        <w:left w:val="none" w:sz="0" w:space="0" w:color="auto"/>
        <w:bottom w:val="none" w:sz="0" w:space="0" w:color="auto"/>
        <w:right w:val="none" w:sz="0" w:space="0" w:color="auto"/>
      </w:divBdr>
      <w:divsChild>
        <w:div w:id="71777132">
          <w:marLeft w:val="547"/>
          <w:marRight w:val="0"/>
          <w:marTop w:val="134"/>
          <w:marBottom w:val="0"/>
          <w:divBdr>
            <w:top w:val="none" w:sz="0" w:space="0" w:color="auto"/>
            <w:left w:val="none" w:sz="0" w:space="0" w:color="auto"/>
            <w:bottom w:val="none" w:sz="0" w:space="0" w:color="auto"/>
            <w:right w:val="none" w:sz="0" w:space="0" w:color="auto"/>
          </w:divBdr>
        </w:div>
        <w:div w:id="364645304">
          <w:marLeft w:val="547"/>
          <w:marRight w:val="0"/>
          <w:marTop w:val="134"/>
          <w:marBottom w:val="0"/>
          <w:divBdr>
            <w:top w:val="none" w:sz="0" w:space="0" w:color="auto"/>
            <w:left w:val="none" w:sz="0" w:space="0" w:color="auto"/>
            <w:bottom w:val="none" w:sz="0" w:space="0" w:color="auto"/>
            <w:right w:val="none" w:sz="0" w:space="0" w:color="auto"/>
          </w:divBdr>
        </w:div>
        <w:div w:id="570429600">
          <w:marLeft w:val="547"/>
          <w:marRight w:val="0"/>
          <w:marTop w:val="134"/>
          <w:marBottom w:val="0"/>
          <w:divBdr>
            <w:top w:val="none" w:sz="0" w:space="0" w:color="auto"/>
            <w:left w:val="none" w:sz="0" w:space="0" w:color="auto"/>
            <w:bottom w:val="none" w:sz="0" w:space="0" w:color="auto"/>
            <w:right w:val="none" w:sz="0" w:space="0" w:color="auto"/>
          </w:divBdr>
        </w:div>
      </w:divsChild>
    </w:div>
    <w:div w:id="779253453">
      <w:bodyDiv w:val="1"/>
      <w:marLeft w:val="0"/>
      <w:marRight w:val="0"/>
      <w:marTop w:val="0"/>
      <w:marBottom w:val="0"/>
      <w:divBdr>
        <w:top w:val="none" w:sz="0" w:space="0" w:color="auto"/>
        <w:left w:val="none" w:sz="0" w:space="0" w:color="auto"/>
        <w:bottom w:val="none" w:sz="0" w:space="0" w:color="auto"/>
        <w:right w:val="none" w:sz="0" w:space="0" w:color="auto"/>
      </w:divBdr>
    </w:div>
    <w:div w:id="779766370">
      <w:bodyDiv w:val="1"/>
      <w:marLeft w:val="0"/>
      <w:marRight w:val="0"/>
      <w:marTop w:val="0"/>
      <w:marBottom w:val="0"/>
      <w:divBdr>
        <w:top w:val="none" w:sz="0" w:space="0" w:color="auto"/>
        <w:left w:val="none" w:sz="0" w:space="0" w:color="auto"/>
        <w:bottom w:val="none" w:sz="0" w:space="0" w:color="auto"/>
        <w:right w:val="none" w:sz="0" w:space="0" w:color="auto"/>
      </w:divBdr>
      <w:divsChild>
        <w:div w:id="731319121">
          <w:marLeft w:val="547"/>
          <w:marRight w:val="0"/>
          <w:marTop w:val="134"/>
          <w:marBottom w:val="0"/>
          <w:divBdr>
            <w:top w:val="none" w:sz="0" w:space="0" w:color="auto"/>
            <w:left w:val="none" w:sz="0" w:space="0" w:color="auto"/>
            <w:bottom w:val="none" w:sz="0" w:space="0" w:color="auto"/>
            <w:right w:val="none" w:sz="0" w:space="0" w:color="auto"/>
          </w:divBdr>
        </w:div>
      </w:divsChild>
    </w:div>
    <w:div w:id="799111477">
      <w:bodyDiv w:val="1"/>
      <w:marLeft w:val="0"/>
      <w:marRight w:val="0"/>
      <w:marTop w:val="0"/>
      <w:marBottom w:val="0"/>
      <w:divBdr>
        <w:top w:val="none" w:sz="0" w:space="0" w:color="auto"/>
        <w:left w:val="none" w:sz="0" w:space="0" w:color="auto"/>
        <w:bottom w:val="none" w:sz="0" w:space="0" w:color="auto"/>
        <w:right w:val="none" w:sz="0" w:space="0" w:color="auto"/>
      </w:divBdr>
    </w:div>
    <w:div w:id="802969779">
      <w:bodyDiv w:val="1"/>
      <w:marLeft w:val="0"/>
      <w:marRight w:val="0"/>
      <w:marTop w:val="0"/>
      <w:marBottom w:val="0"/>
      <w:divBdr>
        <w:top w:val="none" w:sz="0" w:space="0" w:color="auto"/>
        <w:left w:val="none" w:sz="0" w:space="0" w:color="auto"/>
        <w:bottom w:val="none" w:sz="0" w:space="0" w:color="auto"/>
        <w:right w:val="none" w:sz="0" w:space="0" w:color="auto"/>
      </w:divBdr>
    </w:div>
    <w:div w:id="828134169">
      <w:bodyDiv w:val="1"/>
      <w:marLeft w:val="0"/>
      <w:marRight w:val="0"/>
      <w:marTop w:val="0"/>
      <w:marBottom w:val="0"/>
      <w:divBdr>
        <w:top w:val="none" w:sz="0" w:space="0" w:color="auto"/>
        <w:left w:val="none" w:sz="0" w:space="0" w:color="auto"/>
        <w:bottom w:val="none" w:sz="0" w:space="0" w:color="auto"/>
        <w:right w:val="none" w:sz="0" w:space="0" w:color="auto"/>
      </w:divBdr>
    </w:div>
    <w:div w:id="841240411">
      <w:bodyDiv w:val="1"/>
      <w:marLeft w:val="0"/>
      <w:marRight w:val="0"/>
      <w:marTop w:val="0"/>
      <w:marBottom w:val="0"/>
      <w:divBdr>
        <w:top w:val="none" w:sz="0" w:space="0" w:color="auto"/>
        <w:left w:val="none" w:sz="0" w:space="0" w:color="auto"/>
        <w:bottom w:val="none" w:sz="0" w:space="0" w:color="auto"/>
        <w:right w:val="none" w:sz="0" w:space="0" w:color="auto"/>
      </w:divBdr>
    </w:div>
    <w:div w:id="842815409">
      <w:bodyDiv w:val="1"/>
      <w:marLeft w:val="0"/>
      <w:marRight w:val="0"/>
      <w:marTop w:val="0"/>
      <w:marBottom w:val="0"/>
      <w:divBdr>
        <w:top w:val="none" w:sz="0" w:space="0" w:color="auto"/>
        <w:left w:val="none" w:sz="0" w:space="0" w:color="auto"/>
        <w:bottom w:val="none" w:sz="0" w:space="0" w:color="auto"/>
        <w:right w:val="none" w:sz="0" w:space="0" w:color="auto"/>
      </w:divBdr>
    </w:div>
    <w:div w:id="853305146">
      <w:bodyDiv w:val="1"/>
      <w:marLeft w:val="0"/>
      <w:marRight w:val="0"/>
      <w:marTop w:val="0"/>
      <w:marBottom w:val="0"/>
      <w:divBdr>
        <w:top w:val="none" w:sz="0" w:space="0" w:color="auto"/>
        <w:left w:val="none" w:sz="0" w:space="0" w:color="auto"/>
        <w:bottom w:val="none" w:sz="0" w:space="0" w:color="auto"/>
        <w:right w:val="none" w:sz="0" w:space="0" w:color="auto"/>
      </w:divBdr>
      <w:divsChild>
        <w:div w:id="12732504">
          <w:marLeft w:val="1166"/>
          <w:marRight w:val="0"/>
          <w:marTop w:val="125"/>
          <w:marBottom w:val="0"/>
          <w:divBdr>
            <w:top w:val="none" w:sz="0" w:space="0" w:color="auto"/>
            <w:left w:val="none" w:sz="0" w:space="0" w:color="auto"/>
            <w:bottom w:val="none" w:sz="0" w:space="0" w:color="auto"/>
            <w:right w:val="none" w:sz="0" w:space="0" w:color="auto"/>
          </w:divBdr>
        </w:div>
        <w:div w:id="81341131">
          <w:marLeft w:val="1166"/>
          <w:marRight w:val="0"/>
          <w:marTop w:val="125"/>
          <w:marBottom w:val="0"/>
          <w:divBdr>
            <w:top w:val="none" w:sz="0" w:space="0" w:color="auto"/>
            <w:left w:val="none" w:sz="0" w:space="0" w:color="auto"/>
            <w:bottom w:val="none" w:sz="0" w:space="0" w:color="auto"/>
            <w:right w:val="none" w:sz="0" w:space="0" w:color="auto"/>
          </w:divBdr>
        </w:div>
        <w:div w:id="368065449">
          <w:marLeft w:val="547"/>
          <w:marRight w:val="0"/>
          <w:marTop w:val="144"/>
          <w:marBottom w:val="0"/>
          <w:divBdr>
            <w:top w:val="none" w:sz="0" w:space="0" w:color="auto"/>
            <w:left w:val="none" w:sz="0" w:space="0" w:color="auto"/>
            <w:bottom w:val="none" w:sz="0" w:space="0" w:color="auto"/>
            <w:right w:val="none" w:sz="0" w:space="0" w:color="auto"/>
          </w:divBdr>
        </w:div>
        <w:div w:id="435370417">
          <w:marLeft w:val="1166"/>
          <w:marRight w:val="0"/>
          <w:marTop w:val="125"/>
          <w:marBottom w:val="0"/>
          <w:divBdr>
            <w:top w:val="none" w:sz="0" w:space="0" w:color="auto"/>
            <w:left w:val="none" w:sz="0" w:space="0" w:color="auto"/>
            <w:bottom w:val="none" w:sz="0" w:space="0" w:color="auto"/>
            <w:right w:val="none" w:sz="0" w:space="0" w:color="auto"/>
          </w:divBdr>
        </w:div>
        <w:div w:id="437801379">
          <w:marLeft w:val="1166"/>
          <w:marRight w:val="0"/>
          <w:marTop w:val="125"/>
          <w:marBottom w:val="0"/>
          <w:divBdr>
            <w:top w:val="none" w:sz="0" w:space="0" w:color="auto"/>
            <w:left w:val="none" w:sz="0" w:space="0" w:color="auto"/>
            <w:bottom w:val="none" w:sz="0" w:space="0" w:color="auto"/>
            <w:right w:val="none" w:sz="0" w:space="0" w:color="auto"/>
          </w:divBdr>
        </w:div>
        <w:div w:id="690836183">
          <w:marLeft w:val="1166"/>
          <w:marRight w:val="0"/>
          <w:marTop w:val="125"/>
          <w:marBottom w:val="0"/>
          <w:divBdr>
            <w:top w:val="none" w:sz="0" w:space="0" w:color="auto"/>
            <w:left w:val="none" w:sz="0" w:space="0" w:color="auto"/>
            <w:bottom w:val="none" w:sz="0" w:space="0" w:color="auto"/>
            <w:right w:val="none" w:sz="0" w:space="0" w:color="auto"/>
          </w:divBdr>
        </w:div>
        <w:div w:id="736778494">
          <w:marLeft w:val="1166"/>
          <w:marRight w:val="0"/>
          <w:marTop w:val="125"/>
          <w:marBottom w:val="0"/>
          <w:divBdr>
            <w:top w:val="none" w:sz="0" w:space="0" w:color="auto"/>
            <w:left w:val="none" w:sz="0" w:space="0" w:color="auto"/>
            <w:bottom w:val="none" w:sz="0" w:space="0" w:color="auto"/>
            <w:right w:val="none" w:sz="0" w:space="0" w:color="auto"/>
          </w:divBdr>
        </w:div>
        <w:div w:id="766654459">
          <w:marLeft w:val="1166"/>
          <w:marRight w:val="0"/>
          <w:marTop w:val="125"/>
          <w:marBottom w:val="0"/>
          <w:divBdr>
            <w:top w:val="none" w:sz="0" w:space="0" w:color="auto"/>
            <w:left w:val="none" w:sz="0" w:space="0" w:color="auto"/>
            <w:bottom w:val="none" w:sz="0" w:space="0" w:color="auto"/>
            <w:right w:val="none" w:sz="0" w:space="0" w:color="auto"/>
          </w:divBdr>
        </w:div>
        <w:div w:id="1036810599">
          <w:marLeft w:val="1166"/>
          <w:marRight w:val="0"/>
          <w:marTop w:val="125"/>
          <w:marBottom w:val="0"/>
          <w:divBdr>
            <w:top w:val="none" w:sz="0" w:space="0" w:color="auto"/>
            <w:left w:val="none" w:sz="0" w:space="0" w:color="auto"/>
            <w:bottom w:val="none" w:sz="0" w:space="0" w:color="auto"/>
            <w:right w:val="none" w:sz="0" w:space="0" w:color="auto"/>
          </w:divBdr>
        </w:div>
        <w:div w:id="1543246582">
          <w:marLeft w:val="547"/>
          <w:marRight w:val="0"/>
          <w:marTop w:val="144"/>
          <w:marBottom w:val="0"/>
          <w:divBdr>
            <w:top w:val="none" w:sz="0" w:space="0" w:color="auto"/>
            <w:left w:val="none" w:sz="0" w:space="0" w:color="auto"/>
            <w:bottom w:val="none" w:sz="0" w:space="0" w:color="auto"/>
            <w:right w:val="none" w:sz="0" w:space="0" w:color="auto"/>
          </w:divBdr>
        </w:div>
        <w:div w:id="1820805160">
          <w:marLeft w:val="547"/>
          <w:marRight w:val="0"/>
          <w:marTop w:val="125"/>
          <w:marBottom w:val="0"/>
          <w:divBdr>
            <w:top w:val="none" w:sz="0" w:space="0" w:color="auto"/>
            <w:left w:val="none" w:sz="0" w:space="0" w:color="auto"/>
            <w:bottom w:val="none" w:sz="0" w:space="0" w:color="auto"/>
            <w:right w:val="none" w:sz="0" w:space="0" w:color="auto"/>
          </w:divBdr>
        </w:div>
        <w:div w:id="1997420086">
          <w:marLeft w:val="1166"/>
          <w:marRight w:val="0"/>
          <w:marTop w:val="125"/>
          <w:marBottom w:val="0"/>
          <w:divBdr>
            <w:top w:val="none" w:sz="0" w:space="0" w:color="auto"/>
            <w:left w:val="none" w:sz="0" w:space="0" w:color="auto"/>
            <w:bottom w:val="none" w:sz="0" w:space="0" w:color="auto"/>
            <w:right w:val="none" w:sz="0" w:space="0" w:color="auto"/>
          </w:divBdr>
        </w:div>
      </w:divsChild>
    </w:div>
    <w:div w:id="860969644">
      <w:bodyDiv w:val="1"/>
      <w:marLeft w:val="0"/>
      <w:marRight w:val="0"/>
      <w:marTop w:val="0"/>
      <w:marBottom w:val="0"/>
      <w:divBdr>
        <w:top w:val="none" w:sz="0" w:space="0" w:color="auto"/>
        <w:left w:val="none" w:sz="0" w:space="0" w:color="auto"/>
        <w:bottom w:val="none" w:sz="0" w:space="0" w:color="auto"/>
        <w:right w:val="none" w:sz="0" w:space="0" w:color="auto"/>
      </w:divBdr>
    </w:div>
    <w:div w:id="881477390">
      <w:bodyDiv w:val="1"/>
      <w:marLeft w:val="0"/>
      <w:marRight w:val="0"/>
      <w:marTop w:val="0"/>
      <w:marBottom w:val="0"/>
      <w:divBdr>
        <w:top w:val="none" w:sz="0" w:space="0" w:color="auto"/>
        <w:left w:val="none" w:sz="0" w:space="0" w:color="auto"/>
        <w:bottom w:val="none" w:sz="0" w:space="0" w:color="auto"/>
        <w:right w:val="none" w:sz="0" w:space="0" w:color="auto"/>
      </w:divBdr>
    </w:div>
    <w:div w:id="890506077">
      <w:bodyDiv w:val="1"/>
      <w:marLeft w:val="0"/>
      <w:marRight w:val="0"/>
      <w:marTop w:val="0"/>
      <w:marBottom w:val="0"/>
      <w:divBdr>
        <w:top w:val="none" w:sz="0" w:space="0" w:color="auto"/>
        <w:left w:val="none" w:sz="0" w:space="0" w:color="auto"/>
        <w:bottom w:val="none" w:sz="0" w:space="0" w:color="auto"/>
        <w:right w:val="none" w:sz="0" w:space="0" w:color="auto"/>
      </w:divBdr>
    </w:div>
    <w:div w:id="926425356">
      <w:bodyDiv w:val="1"/>
      <w:marLeft w:val="0"/>
      <w:marRight w:val="0"/>
      <w:marTop w:val="0"/>
      <w:marBottom w:val="0"/>
      <w:divBdr>
        <w:top w:val="none" w:sz="0" w:space="0" w:color="auto"/>
        <w:left w:val="none" w:sz="0" w:space="0" w:color="auto"/>
        <w:bottom w:val="none" w:sz="0" w:space="0" w:color="auto"/>
        <w:right w:val="none" w:sz="0" w:space="0" w:color="auto"/>
      </w:divBdr>
    </w:div>
    <w:div w:id="936862027">
      <w:bodyDiv w:val="1"/>
      <w:marLeft w:val="0"/>
      <w:marRight w:val="0"/>
      <w:marTop w:val="0"/>
      <w:marBottom w:val="0"/>
      <w:divBdr>
        <w:top w:val="none" w:sz="0" w:space="0" w:color="auto"/>
        <w:left w:val="none" w:sz="0" w:space="0" w:color="auto"/>
        <w:bottom w:val="none" w:sz="0" w:space="0" w:color="auto"/>
        <w:right w:val="none" w:sz="0" w:space="0" w:color="auto"/>
      </w:divBdr>
    </w:div>
    <w:div w:id="945384706">
      <w:bodyDiv w:val="1"/>
      <w:marLeft w:val="0"/>
      <w:marRight w:val="0"/>
      <w:marTop w:val="0"/>
      <w:marBottom w:val="0"/>
      <w:divBdr>
        <w:top w:val="none" w:sz="0" w:space="0" w:color="auto"/>
        <w:left w:val="none" w:sz="0" w:space="0" w:color="auto"/>
        <w:bottom w:val="none" w:sz="0" w:space="0" w:color="auto"/>
        <w:right w:val="none" w:sz="0" w:space="0" w:color="auto"/>
      </w:divBdr>
    </w:div>
    <w:div w:id="950211616">
      <w:bodyDiv w:val="1"/>
      <w:marLeft w:val="0"/>
      <w:marRight w:val="0"/>
      <w:marTop w:val="0"/>
      <w:marBottom w:val="0"/>
      <w:divBdr>
        <w:top w:val="none" w:sz="0" w:space="0" w:color="auto"/>
        <w:left w:val="none" w:sz="0" w:space="0" w:color="auto"/>
        <w:bottom w:val="none" w:sz="0" w:space="0" w:color="auto"/>
        <w:right w:val="none" w:sz="0" w:space="0" w:color="auto"/>
      </w:divBdr>
    </w:div>
    <w:div w:id="956645742">
      <w:bodyDiv w:val="1"/>
      <w:marLeft w:val="0"/>
      <w:marRight w:val="0"/>
      <w:marTop w:val="0"/>
      <w:marBottom w:val="0"/>
      <w:divBdr>
        <w:top w:val="none" w:sz="0" w:space="0" w:color="auto"/>
        <w:left w:val="none" w:sz="0" w:space="0" w:color="auto"/>
        <w:bottom w:val="none" w:sz="0" w:space="0" w:color="auto"/>
        <w:right w:val="none" w:sz="0" w:space="0" w:color="auto"/>
      </w:divBdr>
    </w:div>
    <w:div w:id="972783554">
      <w:bodyDiv w:val="1"/>
      <w:marLeft w:val="0"/>
      <w:marRight w:val="0"/>
      <w:marTop w:val="0"/>
      <w:marBottom w:val="0"/>
      <w:divBdr>
        <w:top w:val="none" w:sz="0" w:space="0" w:color="auto"/>
        <w:left w:val="none" w:sz="0" w:space="0" w:color="auto"/>
        <w:bottom w:val="none" w:sz="0" w:space="0" w:color="auto"/>
        <w:right w:val="none" w:sz="0" w:space="0" w:color="auto"/>
      </w:divBdr>
    </w:div>
    <w:div w:id="987590568">
      <w:bodyDiv w:val="1"/>
      <w:marLeft w:val="0"/>
      <w:marRight w:val="0"/>
      <w:marTop w:val="0"/>
      <w:marBottom w:val="0"/>
      <w:divBdr>
        <w:top w:val="none" w:sz="0" w:space="0" w:color="auto"/>
        <w:left w:val="none" w:sz="0" w:space="0" w:color="auto"/>
        <w:bottom w:val="none" w:sz="0" w:space="0" w:color="auto"/>
        <w:right w:val="none" w:sz="0" w:space="0" w:color="auto"/>
      </w:divBdr>
    </w:div>
    <w:div w:id="991299020">
      <w:bodyDiv w:val="1"/>
      <w:marLeft w:val="0"/>
      <w:marRight w:val="0"/>
      <w:marTop w:val="0"/>
      <w:marBottom w:val="0"/>
      <w:divBdr>
        <w:top w:val="none" w:sz="0" w:space="0" w:color="auto"/>
        <w:left w:val="none" w:sz="0" w:space="0" w:color="auto"/>
        <w:bottom w:val="none" w:sz="0" w:space="0" w:color="auto"/>
        <w:right w:val="none" w:sz="0" w:space="0" w:color="auto"/>
      </w:divBdr>
    </w:div>
    <w:div w:id="996768083">
      <w:bodyDiv w:val="1"/>
      <w:marLeft w:val="0"/>
      <w:marRight w:val="0"/>
      <w:marTop w:val="0"/>
      <w:marBottom w:val="0"/>
      <w:divBdr>
        <w:top w:val="none" w:sz="0" w:space="0" w:color="auto"/>
        <w:left w:val="none" w:sz="0" w:space="0" w:color="auto"/>
        <w:bottom w:val="none" w:sz="0" w:space="0" w:color="auto"/>
        <w:right w:val="none" w:sz="0" w:space="0" w:color="auto"/>
      </w:divBdr>
    </w:div>
    <w:div w:id="999120751">
      <w:bodyDiv w:val="1"/>
      <w:marLeft w:val="0"/>
      <w:marRight w:val="0"/>
      <w:marTop w:val="0"/>
      <w:marBottom w:val="0"/>
      <w:divBdr>
        <w:top w:val="none" w:sz="0" w:space="0" w:color="auto"/>
        <w:left w:val="none" w:sz="0" w:space="0" w:color="auto"/>
        <w:bottom w:val="none" w:sz="0" w:space="0" w:color="auto"/>
        <w:right w:val="none" w:sz="0" w:space="0" w:color="auto"/>
      </w:divBdr>
    </w:div>
    <w:div w:id="999194192">
      <w:bodyDiv w:val="1"/>
      <w:marLeft w:val="0"/>
      <w:marRight w:val="0"/>
      <w:marTop w:val="0"/>
      <w:marBottom w:val="0"/>
      <w:divBdr>
        <w:top w:val="none" w:sz="0" w:space="0" w:color="auto"/>
        <w:left w:val="none" w:sz="0" w:space="0" w:color="auto"/>
        <w:bottom w:val="none" w:sz="0" w:space="0" w:color="auto"/>
        <w:right w:val="none" w:sz="0" w:space="0" w:color="auto"/>
      </w:divBdr>
    </w:div>
    <w:div w:id="1001929490">
      <w:bodyDiv w:val="1"/>
      <w:marLeft w:val="0"/>
      <w:marRight w:val="0"/>
      <w:marTop w:val="0"/>
      <w:marBottom w:val="0"/>
      <w:divBdr>
        <w:top w:val="none" w:sz="0" w:space="0" w:color="auto"/>
        <w:left w:val="none" w:sz="0" w:space="0" w:color="auto"/>
        <w:bottom w:val="none" w:sz="0" w:space="0" w:color="auto"/>
        <w:right w:val="none" w:sz="0" w:space="0" w:color="auto"/>
      </w:divBdr>
    </w:div>
    <w:div w:id="1004435383">
      <w:bodyDiv w:val="1"/>
      <w:marLeft w:val="0"/>
      <w:marRight w:val="0"/>
      <w:marTop w:val="0"/>
      <w:marBottom w:val="0"/>
      <w:divBdr>
        <w:top w:val="none" w:sz="0" w:space="0" w:color="auto"/>
        <w:left w:val="none" w:sz="0" w:space="0" w:color="auto"/>
        <w:bottom w:val="none" w:sz="0" w:space="0" w:color="auto"/>
        <w:right w:val="none" w:sz="0" w:space="0" w:color="auto"/>
      </w:divBdr>
    </w:div>
    <w:div w:id="1024553355">
      <w:bodyDiv w:val="1"/>
      <w:marLeft w:val="0"/>
      <w:marRight w:val="0"/>
      <w:marTop w:val="0"/>
      <w:marBottom w:val="0"/>
      <w:divBdr>
        <w:top w:val="none" w:sz="0" w:space="0" w:color="auto"/>
        <w:left w:val="none" w:sz="0" w:space="0" w:color="auto"/>
        <w:bottom w:val="none" w:sz="0" w:space="0" w:color="auto"/>
        <w:right w:val="none" w:sz="0" w:space="0" w:color="auto"/>
      </w:divBdr>
    </w:div>
    <w:div w:id="1039011148">
      <w:bodyDiv w:val="1"/>
      <w:marLeft w:val="0"/>
      <w:marRight w:val="0"/>
      <w:marTop w:val="0"/>
      <w:marBottom w:val="0"/>
      <w:divBdr>
        <w:top w:val="none" w:sz="0" w:space="0" w:color="auto"/>
        <w:left w:val="none" w:sz="0" w:space="0" w:color="auto"/>
        <w:bottom w:val="none" w:sz="0" w:space="0" w:color="auto"/>
        <w:right w:val="none" w:sz="0" w:space="0" w:color="auto"/>
      </w:divBdr>
    </w:div>
    <w:div w:id="1057625351">
      <w:bodyDiv w:val="1"/>
      <w:marLeft w:val="0"/>
      <w:marRight w:val="0"/>
      <w:marTop w:val="0"/>
      <w:marBottom w:val="0"/>
      <w:divBdr>
        <w:top w:val="none" w:sz="0" w:space="0" w:color="auto"/>
        <w:left w:val="none" w:sz="0" w:space="0" w:color="auto"/>
        <w:bottom w:val="none" w:sz="0" w:space="0" w:color="auto"/>
        <w:right w:val="none" w:sz="0" w:space="0" w:color="auto"/>
      </w:divBdr>
    </w:div>
    <w:div w:id="1071469527">
      <w:bodyDiv w:val="1"/>
      <w:marLeft w:val="0"/>
      <w:marRight w:val="0"/>
      <w:marTop w:val="0"/>
      <w:marBottom w:val="0"/>
      <w:divBdr>
        <w:top w:val="none" w:sz="0" w:space="0" w:color="auto"/>
        <w:left w:val="none" w:sz="0" w:space="0" w:color="auto"/>
        <w:bottom w:val="none" w:sz="0" w:space="0" w:color="auto"/>
        <w:right w:val="none" w:sz="0" w:space="0" w:color="auto"/>
      </w:divBdr>
    </w:div>
    <w:div w:id="1073501658">
      <w:bodyDiv w:val="1"/>
      <w:marLeft w:val="0"/>
      <w:marRight w:val="0"/>
      <w:marTop w:val="0"/>
      <w:marBottom w:val="0"/>
      <w:divBdr>
        <w:top w:val="none" w:sz="0" w:space="0" w:color="auto"/>
        <w:left w:val="none" w:sz="0" w:space="0" w:color="auto"/>
        <w:bottom w:val="none" w:sz="0" w:space="0" w:color="auto"/>
        <w:right w:val="none" w:sz="0" w:space="0" w:color="auto"/>
      </w:divBdr>
    </w:div>
    <w:div w:id="1090666010">
      <w:bodyDiv w:val="1"/>
      <w:marLeft w:val="0"/>
      <w:marRight w:val="0"/>
      <w:marTop w:val="0"/>
      <w:marBottom w:val="0"/>
      <w:divBdr>
        <w:top w:val="none" w:sz="0" w:space="0" w:color="auto"/>
        <w:left w:val="none" w:sz="0" w:space="0" w:color="auto"/>
        <w:bottom w:val="none" w:sz="0" w:space="0" w:color="auto"/>
        <w:right w:val="none" w:sz="0" w:space="0" w:color="auto"/>
      </w:divBdr>
    </w:div>
    <w:div w:id="1109347972">
      <w:bodyDiv w:val="1"/>
      <w:marLeft w:val="0"/>
      <w:marRight w:val="0"/>
      <w:marTop w:val="0"/>
      <w:marBottom w:val="0"/>
      <w:divBdr>
        <w:top w:val="none" w:sz="0" w:space="0" w:color="auto"/>
        <w:left w:val="none" w:sz="0" w:space="0" w:color="auto"/>
        <w:bottom w:val="none" w:sz="0" w:space="0" w:color="auto"/>
        <w:right w:val="none" w:sz="0" w:space="0" w:color="auto"/>
      </w:divBdr>
    </w:div>
    <w:div w:id="1124888663">
      <w:bodyDiv w:val="1"/>
      <w:marLeft w:val="0"/>
      <w:marRight w:val="0"/>
      <w:marTop w:val="0"/>
      <w:marBottom w:val="0"/>
      <w:divBdr>
        <w:top w:val="none" w:sz="0" w:space="0" w:color="auto"/>
        <w:left w:val="none" w:sz="0" w:space="0" w:color="auto"/>
        <w:bottom w:val="none" w:sz="0" w:space="0" w:color="auto"/>
        <w:right w:val="none" w:sz="0" w:space="0" w:color="auto"/>
      </w:divBdr>
    </w:div>
    <w:div w:id="1170871252">
      <w:bodyDiv w:val="1"/>
      <w:marLeft w:val="0"/>
      <w:marRight w:val="0"/>
      <w:marTop w:val="0"/>
      <w:marBottom w:val="0"/>
      <w:divBdr>
        <w:top w:val="none" w:sz="0" w:space="0" w:color="auto"/>
        <w:left w:val="none" w:sz="0" w:space="0" w:color="auto"/>
        <w:bottom w:val="none" w:sz="0" w:space="0" w:color="auto"/>
        <w:right w:val="none" w:sz="0" w:space="0" w:color="auto"/>
      </w:divBdr>
    </w:div>
    <w:div w:id="1181550515">
      <w:bodyDiv w:val="1"/>
      <w:marLeft w:val="0"/>
      <w:marRight w:val="0"/>
      <w:marTop w:val="0"/>
      <w:marBottom w:val="0"/>
      <w:divBdr>
        <w:top w:val="none" w:sz="0" w:space="0" w:color="auto"/>
        <w:left w:val="none" w:sz="0" w:space="0" w:color="auto"/>
        <w:bottom w:val="none" w:sz="0" w:space="0" w:color="auto"/>
        <w:right w:val="none" w:sz="0" w:space="0" w:color="auto"/>
      </w:divBdr>
    </w:div>
    <w:div w:id="1208835538">
      <w:bodyDiv w:val="1"/>
      <w:marLeft w:val="0"/>
      <w:marRight w:val="0"/>
      <w:marTop w:val="0"/>
      <w:marBottom w:val="0"/>
      <w:divBdr>
        <w:top w:val="none" w:sz="0" w:space="0" w:color="auto"/>
        <w:left w:val="none" w:sz="0" w:space="0" w:color="auto"/>
        <w:bottom w:val="none" w:sz="0" w:space="0" w:color="auto"/>
        <w:right w:val="none" w:sz="0" w:space="0" w:color="auto"/>
      </w:divBdr>
    </w:div>
    <w:div w:id="1224945045">
      <w:bodyDiv w:val="1"/>
      <w:marLeft w:val="0"/>
      <w:marRight w:val="0"/>
      <w:marTop w:val="0"/>
      <w:marBottom w:val="0"/>
      <w:divBdr>
        <w:top w:val="none" w:sz="0" w:space="0" w:color="auto"/>
        <w:left w:val="none" w:sz="0" w:space="0" w:color="auto"/>
        <w:bottom w:val="none" w:sz="0" w:space="0" w:color="auto"/>
        <w:right w:val="none" w:sz="0" w:space="0" w:color="auto"/>
      </w:divBdr>
    </w:div>
    <w:div w:id="1226182814">
      <w:bodyDiv w:val="1"/>
      <w:marLeft w:val="0"/>
      <w:marRight w:val="0"/>
      <w:marTop w:val="0"/>
      <w:marBottom w:val="0"/>
      <w:divBdr>
        <w:top w:val="none" w:sz="0" w:space="0" w:color="auto"/>
        <w:left w:val="none" w:sz="0" w:space="0" w:color="auto"/>
        <w:bottom w:val="none" w:sz="0" w:space="0" w:color="auto"/>
        <w:right w:val="none" w:sz="0" w:space="0" w:color="auto"/>
      </w:divBdr>
    </w:div>
    <w:div w:id="1275791308">
      <w:bodyDiv w:val="1"/>
      <w:marLeft w:val="0"/>
      <w:marRight w:val="0"/>
      <w:marTop w:val="0"/>
      <w:marBottom w:val="0"/>
      <w:divBdr>
        <w:top w:val="none" w:sz="0" w:space="0" w:color="auto"/>
        <w:left w:val="none" w:sz="0" w:space="0" w:color="auto"/>
        <w:bottom w:val="none" w:sz="0" w:space="0" w:color="auto"/>
        <w:right w:val="none" w:sz="0" w:space="0" w:color="auto"/>
      </w:divBdr>
    </w:div>
    <w:div w:id="1289627563">
      <w:bodyDiv w:val="1"/>
      <w:marLeft w:val="0"/>
      <w:marRight w:val="0"/>
      <w:marTop w:val="0"/>
      <w:marBottom w:val="0"/>
      <w:divBdr>
        <w:top w:val="none" w:sz="0" w:space="0" w:color="auto"/>
        <w:left w:val="none" w:sz="0" w:space="0" w:color="auto"/>
        <w:bottom w:val="none" w:sz="0" w:space="0" w:color="auto"/>
        <w:right w:val="none" w:sz="0" w:space="0" w:color="auto"/>
      </w:divBdr>
    </w:div>
    <w:div w:id="1292857521">
      <w:bodyDiv w:val="1"/>
      <w:marLeft w:val="0"/>
      <w:marRight w:val="0"/>
      <w:marTop w:val="0"/>
      <w:marBottom w:val="0"/>
      <w:divBdr>
        <w:top w:val="none" w:sz="0" w:space="0" w:color="auto"/>
        <w:left w:val="none" w:sz="0" w:space="0" w:color="auto"/>
        <w:bottom w:val="none" w:sz="0" w:space="0" w:color="auto"/>
        <w:right w:val="none" w:sz="0" w:space="0" w:color="auto"/>
      </w:divBdr>
    </w:div>
    <w:div w:id="1303923606">
      <w:bodyDiv w:val="1"/>
      <w:marLeft w:val="0"/>
      <w:marRight w:val="0"/>
      <w:marTop w:val="0"/>
      <w:marBottom w:val="0"/>
      <w:divBdr>
        <w:top w:val="none" w:sz="0" w:space="0" w:color="auto"/>
        <w:left w:val="none" w:sz="0" w:space="0" w:color="auto"/>
        <w:bottom w:val="none" w:sz="0" w:space="0" w:color="auto"/>
        <w:right w:val="none" w:sz="0" w:space="0" w:color="auto"/>
      </w:divBdr>
    </w:div>
    <w:div w:id="1322199747">
      <w:bodyDiv w:val="1"/>
      <w:marLeft w:val="0"/>
      <w:marRight w:val="0"/>
      <w:marTop w:val="0"/>
      <w:marBottom w:val="0"/>
      <w:divBdr>
        <w:top w:val="none" w:sz="0" w:space="0" w:color="auto"/>
        <w:left w:val="none" w:sz="0" w:space="0" w:color="auto"/>
        <w:bottom w:val="none" w:sz="0" w:space="0" w:color="auto"/>
        <w:right w:val="none" w:sz="0" w:space="0" w:color="auto"/>
      </w:divBdr>
    </w:div>
    <w:div w:id="1382246861">
      <w:bodyDiv w:val="1"/>
      <w:marLeft w:val="0"/>
      <w:marRight w:val="0"/>
      <w:marTop w:val="0"/>
      <w:marBottom w:val="0"/>
      <w:divBdr>
        <w:top w:val="none" w:sz="0" w:space="0" w:color="auto"/>
        <w:left w:val="none" w:sz="0" w:space="0" w:color="auto"/>
        <w:bottom w:val="none" w:sz="0" w:space="0" w:color="auto"/>
        <w:right w:val="none" w:sz="0" w:space="0" w:color="auto"/>
      </w:divBdr>
    </w:div>
    <w:div w:id="1411731381">
      <w:bodyDiv w:val="1"/>
      <w:marLeft w:val="0"/>
      <w:marRight w:val="0"/>
      <w:marTop w:val="0"/>
      <w:marBottom w:val="0"/>
      <w:divBdr>
        <w:top w:val="none" w:sz="0" w:space="0" w:color="auto"/>
        <w:left w:val="none" w:sz="0" w:space="0" w:color="auto"/>
        <w:bottom w:val="none" w:sz="0" w:space="0" w:color="auto"/>
        <w:right w:val="none" w:sz="0" w:space="0" w:color="auto"/>
      </w:divBdr>
    </w:div>
    <w:div w:id="1438910791">
      <w:bodyDiv w:val="1"/>
      <w:marLeft w:val="0"/>
      <w:marRight w:val="0"/>
      <w:marTop w:val="0"/>
      <w:marBottom w:val="0"/>
      <w:divBdr>
        <w:top w:val="none" w:sz="0" w:space="0" w:color="auto"/>
        <w:left w:val="none" w:sz="0" w:space="0" w:color="auto"/>
        <w:bottom w:val="none" w:sz="0" w:space="0" w:color="auto"/>
        <w:right w:val="none" w:sz="0" w:space="0" w:color="auto"/>
      </w:divBdr>
    </w:div>
    <w:div w:id="1447695378">
      <w:bodyDiv w:val="1"/>
      <w:marLeft w:val="0"/>
      <w:marRight w:val="0"/>
      <w:marTop w:val="0"/>
      <w:marBottom w:val="0"/>
      <w:divBdr>
        <w:top w:val="none" w:sz="0" w:space="0" w:color="auto"/>
        <w:left w:val="none" w:sz="0" w:space="0" w:color="auto"/>
        <w:bottom w:val="none" w:sz="0" w:space="0" w:color="auto"/>
        <w:right w:val="none" w:sz="0" w:space="0" w:color="auto"/>
      </w:divBdr>
    </w:div>
    <w:div w:id="1450321595">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74833941">
      <w:bodyDiv w:val="1"/>
      <w:marLeft w:val="0"/>
      <w:marRight w:val="0"/>
      <w:marTop w:val="0"/>
      <w:marBottom w:val="0"/>
      <w:divBdr>
        <w:top w:val="none" w:sz="0" w:space="0" w:color="auto"/>
        <w:left w:val="none" w:sz="0" w:space="0" w:color="auto"/>
        <w:bottom w:val="none" w:sz="0" w:space="0" w:color="auto"/>
        <w:right w:val="none" w:sz="0" w:space="0" w:color="auto"/>
      </w:divBdr>
    </w:div>
    <w:div w:id="1480658971">
      <w:bodyDiv w:val="1"/>
      <w:marLeft w:val="0"/>
      <w:marRight w:val="0"/>
      <w:marTop w:val="0"/>
      <w:marBottom w:val="0"/>
      <w:divBdr>
        <w:top w:val="none" w:sz="0" w:space="0" w:color="auto"/>
        <w:left w:val="none" w:sz="0" w:space="0" w:color="auto"/>
        <w:bottom w:val="none" w:sz="0" w:space="0" w:color="auto"/>
        <w:right w:val="none" w:sz="0" w:space="0" w:color="auto"/>
      </w:divBdr>
    </w:div>
    <w:div w:id="1506432581">
      <w:bodyDiv w:val="1"/>
      <w:marLeft w:val="0"/>
      <w:marRight w:val="0"/>
      <w:marTop w:val="0"/>
      <w:marBottom w:val="0"/>
      <w:divBdr>
        <w:top w:val="none" w:sz="0" w:space="0" w:color="auto"/>
        <w:left w:val="none" w:sz="0" w:space="0" w:color="auto"/>
        <w:bottom w:val="none" w:sz="0" w:space="0" w:color="auto"/>
        <w:right w:val="none" w:sz="0" w:space="0" w:color="auto"/>
      </w:divBdr>
    </w:div>
    <w:div w:id="1533688916">
      <w:bodyDiv w:val="1"/>
      <w:marLeft w:val="0"/>
      <w:marRight w:val="0"/>
      <w:marTop w:val="0"/>
      <w:marBottom w:val="0"/>
      <w:divBdr>
        <w:top w:val="none" w:sz="0" w:space="0" w:color="auto"/>
        <w:left w:val="none" w:sz="0" w:space="0" w:color="auto"/>
        <w:bottom w:val="none" w:sz="0" w:space="0" w:color="auto"/>
        <w:right w:val="none" w:sz="0" w:space="0" w:color="auto"/>
      </w:divBdr>
    </w:div>
    <w:div w:id="1535775395">
      <w:bodyDiv w:val="1"/>
      <w:marLeft w:val="0"/>
      <w:marRight w:val="0"/>
      <w:marTop w:val="0"/>
      <w:marBottom w:val="0"/>
      <w:divBdr>
        <w:top w:val="none" w:sz="0" w:space="0" w:color="auto"/>
        <w:left w:val="none" w:sz="0" w:space="0" w:color="auto"/>
        <w:bottom w:val="none" w:sz="0" w:space="0" w:color="auto"/>
        <w:right w:val="none" w:sz="0" w:space="0" w:color="auto"/>
      </w:divBdr>
    </w:div>
    <w:div w:id="1549877302">
      <w:bodyDiv w:val="1"/>
      <w:marLeft w:val="0"/>
      <w:marRight w:val="0"/>
      <w:marTop w:val="0"/>
      <w:marBottom w:val="0"/>
      <w:divBdr>
        <w:top w:val="none" w:sz="0" w:space="0" w:color="auto"/>
        <w:left w:val="none" w:sz="0" w:space="0" w:color="auto"/>
        <w:bottom w:val="none" w:sz="0" w:space="0" w:color="auto"/>
        <w:right w:val="none" w:sz="0" w:space="0" w:color="auto"/>
      </w:divBdr>
    </w:div>
    <w:div w:id="1550071537">
      <w:bodyDiv w:val="1"/>
      <w:marLeft w:val="0"/>
      <w:marRight w:val="0"/>
      <w:marTop w:val="0"/>
      <w:marBottom w:val="0"/>
      <w:divBdr>
        <w:top w:val="none" w:sz="0" w:space="0" w:color="auto"/>
        <w:left w:val="none" w:sz="0" w:space="0" w:color="auto"/>
        <w:bottom w:val="none" w:sz="0" w:space="0" w:color="auto"/>
        <w:right w:val="none" w:sz="0" w:space="0" w:color="auto"/>
      </w:divBdr>
    </w:div>
    <w:div w:id="1551720319">
      <w:bodyDiv w:val="1"/>
      <w:marLeft w:val="0"/>
      <w:marRight w:val="0"/>
      <w:marTop w:val="0"/>
      <w:marBottom w:val="0"/>
      <w:divBdr>
        <w:top w:val="none" w:sz="0" w:space="0" w:color="auto"/>
        <w:left w:val="none" w:sz="0" w:space="0" w:color="auto"/>
        <w:bottom w:val="none" w:sz="0" w:space="0" w:color="auto"/>
        <w:right w:val="none" w:sz="0" w:space="0" w:color="auto"/>
      </w:divBdr>
      <w:divsChild>
        <w:div w:id="992568187">
          <w:marLeft w:val="547"/>
          <w:marRight w:val="0"/>
          <w:marTop w:val="115"/>
          <w:marBottom w:val="0"/>
          <w:divBdr>
            <w:top w:val="none" w:sz="0" w:space="0" w:color="auto"/>
            <w:left w:val="none" w:sz="0" w:space="0" w:color="auto"/>
            <w:bottom w:val="none" w:sz="0" w:space="0" w:color="auto"/>
            <w:right w:val="none" w:sz="0" w:space="0" w:color="auto"/>
          </w:divBdr>
        </w:div>
        <w:div w:id="1169952581">
          <w:marLeft w:val="547"/>
          <w:marRight w:val="0"/>
          <w:marTop w:val="115"/>
          <w:marBottom w:val="0"/>
          <w:divBdr>
            <w:top w:val="none" w:sz="0" w:space="0" w:color="auto"/>
            <w:left w:val="none" w:sz="0" w:space="0" w:color="auto"/>
            <w:bottom w:val="none" w:sz="0" w:space="0" w:color="auto"/>
            <w:right w:val="none" w:sz="0" w:space="0" w:color="auto"/>
          </w:divBdr>
        </w:div>
        <w:div w:id="2009823520">
          <w:marLeft w:val="547"/>
          <w:marRight w:val="0"/>
          <w:marTop w:val="134"/>
          <w:marBottom w:val="0"/>
          <w:divBdr>
            <w:top w:val="none" w:sz="0" w:space="0" w:color="auto"/>
            <w:left w:val="none" w:sz="0" w:space="0" w:color="auto"/>
            <w:bottom w:val="none" w:sz="0" w:space="0" w:color="auto"/>
            <w:right w:val="none" w:sz="0" w:space="0" w:color="auto"/>
          </w:divBdr>
        </w:div>
      </w:divsChild>
    </w:div>
    <w:div w:id="1554538341">
      <w:bodyDiv w:val="1"/>
      <w:marLeft w:val="0"/>
      <w:marRight w:val="0"/>
      <w:marTop w:val="0"/>
      <w:marBottom w:val="0"/>
      <w:divBdr>
        <w:top w:val="none" w:sz="0" w:space="0" w:color="auto"/>
        <w:left w:val="none" w:sz="0" w:space="0" w:color="auto"/>
        <w:bottom w:val="none" w:sz="0" w:space="0" w:color="auto"/>
        <w:right w:val="none" w:sz="0" w:space="0" w:color="auto"/>
      </w:divBdr>
    </w:div>
    <w:div w:id="1574199750">
      <w:bodyDiv w:val="1"/>
      <w:marLeft w:val="0"/>
      <w:marRight w:val="0"/>
      <w:marTop w:val="0"/>
      <w:marBottom w:val="0"/>
      <w:divBdr>
        <w:top w:val="none" w:sz="0" w:space="0" w:color="auto"/>
        <w:left w:val="none" w:sz="0" w:space="0" w:color="auto"/>
        <w:bottom w:val="none" w:sz="0" w:space="0" w:color="auto"/>
        <w:right w:val="none" w:sz="0" w:space="0" w:color="auto"/>
      </w:divBdr>
    </w:div>
    <w:div w:id="1575578805">
      <w:bodyDiv w:val="1"/>
      <w:marLeft w:val="0"/>
      <w:marRight w:val="0"/>
      <w:marTop w:val="0"/>
      <w:marBottom w:val="0"/>
      <w:divBdr>
        <w:top w:val="none" w:sz="0" w:space="0" w:color="auto"/>
        <w:left w:val="none" w:sz="0" w:space="0" w:color="auto"/>
        <w:bottom w:val="none" w:sz="0" w:space="0" w:color="auto"/>
        <w:right w:val="none" w:sz="0" w:space="0" w:color="auto"/>
      </w:divBdr>
    </w:div>
    <w:div w:id="1593779841">
      <w:bodyDiv w:val="1"/>
      <w:marLeft w:val="0"/>
      <w:marRight w:val="0"/>
      <w:marTop w:val="0"/>
      <w:marBottom w:val="0"/>
      <w:divBdr>
        <w:top w:val="none" w:sz="0" w:space="0" w:color="auto"/>
        <w:left w:val="none" w:sz="0" w:space="0" w:color="auto"/>
        <w:bottom w:val="none" w:sz="0" w:space="0" w:color="auto"/>
        <w:right w:val="none" w:sz="0" w:space="0" w:color="auto"/>
      </w:divBdr>
    </w:div>
    <w:div w:id="1607498194">
      <w:bodyDiv w:val="1"/>
      <w:marLeft w:val="0"/>
      <w:marRight w:val="0"/>
      <w:marTop w:val="0"/>
      <w:marBottom w:val="0"/>
      <w:divBdr>
        <w:top w:val="none" w:sz="0" w:space="0" w:color="auto"/>
        <w:left w:val="none" w:sz="0" w:space="0" w:color="auto"/>
        <w:bottom w:val="none" w:sz="0" w:space="0" w:color="auto"/>
        <w:right w:val="none" w:sz="0" w:space="0" w:color="auto"/>
      </w:divBdr>
    </w:div>
    <w:div w:id="1610160958">
      <w:bodyDiv w:val="1"/>
      <w:marLeft w:val="0"/>
      <w:marRight w:val="0"/>
      <w:marTop w:val="0"/>
      <w:marBottom w:val="0"/>
      <w:divBdr>
        <w:top w:val="none" w:sz="0" w:space="0" w:color="auto"/>
        <w:left w:val="none" w:sz="0" w:space="0" w:color="auto"/>
        <w:bottom w:val="none" w:sz="0" w:space="0" w:color="auto"/>
        <w:right w:val="none" w:sz="0" w:space="0" w:color="auto"/>
      </w:divBdr>
    </w:div>
    <w:div w:id="1634481770">
      <w:bodyDiv w:val="1"/>
      <w:marLeft w:val="0"/>
      <w:marRight w:val="0"/>
      <w:marTop w:val="0"/>
      <w:marBottom w:val="0"/>
      <w:divBdr>
        <w:top w:val="none" w:sz="0" w:space="0" w:color="auto"/>
        <w:left w:val="none" w:sz="0" w:space="0" w:color="auto"/>
        <w:bottom w:val="none" w:sz="0" w:space="0" w:color="auto"/>
        <w:right w:val="none" w:sz="0" w:space="0" w:color="auto"/>
      </w:divBdr>
    </w:div>
    <w:div w:id="1668167729">
      <w:bodyDiv w:val="1"/>
      <w:marLeft w:val="0"/>
      <w:marRight w:val="0"/>
      <w:marTop w:val="0"/>
      <w:marBottom w:val="0"/>
      <w:divBdr>
        <w:top w:val="none" w:sz="0" w:space="0" w:color="auto"/>
        <w:left w:val="none" w:sz="0" w:space="0" w:color="auto"/>
        <w:bottom w:val="none" w:sz="0" w:space="0" w:color="auto"/>
        <w:right w:val="none" w:sz="0" w:space="0" w:color="auto"/>
      </w:divBdr>
    </w:div>
    <w:div w:id="1689483769">
      <w:bodyDiv w:val="1"/>
      <w:marLeft w:val="0"/>
      <w:marRight w:val="0"/>
      <w:marTop w:val="0"/>
      <w:marBottom w:val="0"/>
      <w:divBdr>
        <w:top w:val="none" w:sz="0" w:space="0" w:color="auto"/>
        <w:left w:val="none" w:sz="0" w:space="0" w:color="auto"/>
        <w:bottom w:val="none" w:sz="0" w:space="0" w:color="auto"/>
        <w:right w:val="none" w:sz="0" w:space="0" w:color="auto"/>
      </w:divBdr>
    </w:div>
    <w:div w:id="1701006005">
      <w:bodyDiv w:val="1"/>
      <w:marLeft w:val="0"/>
      <w:marRight w:val="0"/>
      <w:marTop w:val="0"/>
      <w:marBottom w:val="0"/>
      <w:divBdr>
        <w:top w:val="none" w:sz="0" w:space="0" w:color="auto"/>
        <w:left w:val="none" w:sz="0" w:space="0" w:color="auto"/>
        <w:bottom w:val="none" w:sz="0" w:space="0" w:color="auto"/>
        <w:right w:val="none" w:sz="0" w:space="0" w:color="auto"/>
      </w:divBdr>
    </w:div>
    <w:div w:id="1711950926">
      <w:bodyDiv w:val="1"/>
      <w:marLeft w:val="0"/>
      <w:marRight w:val="0"/>
      <w:marTop w:val="0"/>
      <w:marBottom w:val="0"/>
      <w:divBdr>
        <w:top w:val="none" w:sz="0" w:space="0" w:color="auto"/>
        <w:left w:val="none" w:sz="0" w:space="0" w:color="auto"/>
        <w:bottom w:val="none" w:sz="0" w:space="0" w:color="auto"/>
        <w:right w:val="none" w:sz="0" w:space="0" w:color="auto"/>
      </w:divBdr>
    </w:div>
    <w:div w:id="1736465954">
      <w:bodyDiv w:val="1"/>
      <w:marLeft w:val="0"/>
      <w:marRight w:val="0"/>
      <w:marTop w:val="0"/>
      <w:marBottom w:val="0"/>
      <w:divBdr>
        <w:top w:val="none" w:sz="0" w:space="0" w:color="auto"/>
        <w:left w:val="none" w:sz="0" w:space="0" w:color="auto"/>
        <w:bottom w:val="none" w:sz="0" w:space="0" w:color="auto"/>
        <w:right w:val="none" w:sz="0" w:space="0" w:color="auto"/>
      </w:divBdr>
    </w:div>
    <w:div w:id="1746028479">
      <w:bodyDiv w:val="1"/>
      <w:marLeft w:val="0"/>
      <w:marRight w:val="0"/>
      <w:marTop w:val="0"/>
      <w:marBottom w:val="0"/>
      <w:divBdr>
        <w:top w:val="none" w:sz="0" w:space="0" w:color="auto"/>
        <w:left w:val="none" w:sz="0" w:space="0" w:color="auto"/>
        <w:bottom w:val="none" w:sz="0" w:space="0" w:color="auto"/>
        <w:right w:val="none" w:sz="0" w:space="0" w:color="auto"/>
      </w:divBdr>
    </w:div>
    <w:div w:id="1786539305">
      <w:bodyDiv w:val="1"/>
      <w:marLeft w:val="0"/>
      <w:marRight w:val="0"/>
      <w:marTop w:val="0"/>
      <w:marBottom w:val="0"/>
      <w:divBdr>
        <w:top w:val="none" w:sz="0" w:space="0" w:color="auto"/>
        <w:left w:val="none" w:sz="0" w:space="0" w:color="auto"/>
        <w:bottom w:val="none" w:sz="0" w:space="0" w:color="auto"/>
        <w:right w:val="none" w:sz="0" w:space="0" w:color="auto"/>
      </w:divBdr>
    </w:div>
    <w:div w:id="1799957606">
      <w:bodyDiv w:val="1"/>
      <w:marLeft w:val="0"/>
      <w:marRight w:val="0"/>
      <w:marTop w:val="0"/>
      <w:marBottom w:val="0"/>
      <w:divBdr>
        <w:top w:val="none" w:sz="0" w:space="0" w:color="auto"/>
        <w:left w:val="none" w:sz="0" w:space="0" w:color="auto"/>
        <w:bottom w:val="none" w:sz="0" w:space="0" w:color="auto"/>
        <w:right w:val="none" w:sz="0" w:space="0" w:color="auto"/>
      </w:divBdr>
    </w:div>
    <w:div w:id="1804424952">
      <w:bodyDiv w:val="1"/>
      <w:marLeft w:val="0"/>
      <w:marRight w:val="0"/>
      <w:marTop w:val="0"/>
      <w:marBottom w:val="0"/>
      <w:divBdr>
        <w:top w:val="none" w:sz="0" w:space="0" w:color="auto"/>
        <w:left w:val="none" w:sz="0" w:space="0" w:color="auto"/>
        <w:bottom w:val="none" w:sz="0" w:space="0" w:color="auto"/>
        <w:right w:val="none" w:sz="0" w:space="0" w:color="auto"/>
      </w:divBdr>
    </w:div>
    <w:div w:id="1810781751">
      <w:bodyDiv w:val="1"/>
      <w:marLeft w:val="0"/>
      <w:marRight w:val="0"/>
      <w:marTop w:val="0"/>
      <w:marBottom w:val="0"/>
      <w:divBdr>
        <w:top w:val="none" w:sz="0" w:space="0" w:color="auto"/>
        <w:left w:val="none" w:sz="0" w:space="0" w:color="auto"/>
        <w:bottom w:val="none" w:sz="0" w:space="0" w:color="auto"/>
        <w:right w:val="none" w:sz="0" w:space="0" w:color="auto"/>
      </w:divBdr>
    </w:div>
    <w:div w:id="1873422758">
      <w:bodyDiv w:val="1"/>
      <w:marLeft w:val="0"/>
      <w:marRight w:val="0"/>
      <w:marTop w:val="0"/>
      <w:marBottom w:val="0"/>
      <w:divBdr>
        <w:top w:val="none" w:sz="0" w:space="0" w:color="auto"/>
        <w:left w:val="none" w:sz="0" w:space="0" w:color="auto"/>
        <w:bottom w:val="none" w:sz="0" w:space="0" w:color="auto"/>
        <w:right w:val="none" w:sz="0" w:space="0" w:color="auto"/>
      </w:divBdr>
    </w:div>
    <w:div w:id="1890452138">
      <w:bodyDiv w:val="1"/>
      <w:marLeft w:val="0"/>
      <w:marRight w:val="0"/>
      <w:marTop w:val="0"/>
      <w:marBottom w:val="0"/>
      <w:divBdr>
        <w:top w:val="none" w:sz="0" w:space="0" w:color="auto"/>
        <w:left w:val="none" w:sz="0" w:space="0" w:color="auto"/>
        <w:bottom w:val="none" w:sz="0" w:space="0" w:color="auto"/>
        <w:right w:val="none" w:sz="0" w:space="0" w:color="auto"/>
      </w:divBdr>
    </w:div>
    <w:div w:id="1906715489">
      <w:bodyDiv w:val="1"/>
      <w:marLeft w:val="0"/>
      <w:marRight w:val="0"/>
      <w:marTop w:val="0"/>
      <w:marBottom w:val="0"/>
      <w:divBdr>
        <w:top w:val="none" w:sz="0" w:space="0" w:color="auto"/>
        <w:left w:val="none" w:sz="0" w:space="0" w:color="auto"/>
        <w:bottom w:val="none" w:sz="0" w:space="0" w:color="auto"/>
        <w:right w:val="none" w:sz="0" w:space="0" w:color="auto"/>
      </w:divBdr>
    </w:div>
    <w:div w:id="1947535226">
      <w:bodyDiv w:val="1"/>
      <w:marLeft w:val="0"/>
      <w:marRight w:val="0"/>
      <w:marTop w:val="0"/>
      <w:marBottom w:val="0"/>
      <w:divBdr>
        <w:top w:val="none" w:sz="0" w:space="0" w:color="auto"/>
        <w:left w:val="none" w:sz="0" w:space="0" w:color="auto"/>
        <w:bottom w:val="none" w:sz="0" w:space="0" w:color="auto"/>
        <w:right w:val="none" w:sz="0" w:space="0" w:color="auto"/>
      </w:divBdr>
    </w:div>
    <w:div w:id="1980958620">
      <w:bodyDiv w:val="1"/>
      <w:marLeft w:val="0"/>
      <w:marRight w:val="0"/>
      <w:marTop w:val="0"/>
      <w:marBottom w:val="0"/>
      <w:divBdr>
        <w:top w:val="none" w:sz="0" w:space="0" w:color="auto"/>
        <w:left w:val="none" w:sz="0" w:space="0" w:color="auto"/>
        <w:bottom w:val="none" w:sz="0" w:space="0" w:color="auto"/>
        <w:right w:val="none" w:sz="0" w:space="0" w:color="auto"/>
      </w:divBdr>
    </w:div>
    <w:div w:id="1995186257">
      <w:bodyDiv w:val="1"/>
      <w:marLeft w:val="0"/>
      <w:marRight w:val="0"/>
      <w:marTop w:val="0"/>
      <w:marBottom w:val="0"/>
      <w:divBdr>
        <w:top w:val="none" w:sz="0" w:space="0" w:color="auto"/>
        <w:left w:val="none" w:sz="0" w:space="0" w:color="auto"/>
        <w:bottom w:val="none" w:sz="0" w:space="0" w:color="auto"/>
        <w:right w:val="none" w:sz="0" w:space="0" w:color="auto"/>
      </w:divBdr>
    </w:div>
    <w:div w:id="2009407186">
      <w:bodyDiv w:val="1"/>
      <w:marLeft w:val="0"/>
      <w:marRight w:val="0"/>
      <w:marTop w:val="0"/>
      <w:marBottom w:val="0"/>
      <w:divBdr>
        <w:top w:val="none" w:sz="0" w:space="0" w:color="auto"/>
        <w:left w:val="none" w:sz="0" w:space="0" w:color="auto"/>
        <w:bottom w:val="none" w:sz="0" w:space="0" w:color="auto"/>
        <w:right w:val="none" w:sz="0" w:space="0" w:color="auto"/>
      </w:divBdr>
    </w:div>
    <w:div w:id="2036344253">
      <w:bodyDiv w:val="1"/>
      <w:marLeft w:val="0"/>
      <w:marRight w:val="0"/>
      <w:marTop w:val="0"/>
      <w:marBottom w:val="0"/>
      <w:divBdr>
        <w:top w:val="none" w:sz="0" w:space="0" w:color="auto"/>
        <w:left w:val="none" w:sz="0" w:space="0" w:color="auto"/>
        <w:bottom w:val="none" w:sz="0" w:space="0" w:color="auto"/>
        <w:right w:val="none" w:sz="0" w:space="0" w:color="auto"/>
      </w:divBdr>
    </w:div>
    <w:div w:id="2075160636">
      <w:bodyDiv w:val="1"/>
      <w:marLeft w:val="0"/>
      <w:marRight w:val="0"/>
      <w:marTop w:val="0"/>
      <w:marBottom w:val="0"/>
      <w:divBdr>
        <w:top w:val="none" w:sz="0" w:space="0" w:color="auto"/>
        <w:left w:val="none" w:sz="0" w:space="0" w:color="auto"/>
        <w:bottom w:val="none" w:sz="0" w:space="0" w:color="auto"/>
        <w:right w:val="none" w:sz="0" w:space="0" w:color="auto"/>
      </w:divBdr>
    </w:div>
    <w:div w:id="2145538041">
      <w:bodyDiv w:val="1"/>
      <w:marLeft w:val="0"/>
      <w:marRight w:val="0"/>
      <w:marTop w:val="0"/>
      <w:marBottom w:val="0"/>
      <w:divBdr>
        <w:top w:val="none" w:sz="0" w:space="0" w:color="auto"/>
        <w:left w:val="none" w:sz="0" w:space="0" w:color="auto"/>
        <w:bottom w:val="none" w:sz="0" w:space="0" w:color="auto"/>
        <w:right w:val="none" w:sz="0" w:space="0" w:color="auto"/>
      </w:divBdr>
    </w:div>
    <w:div w:id="214638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omments" Target="commen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12214-7EE3-458D-BF32-E499F99A9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50</Pages>
  <Words>10593</Words>
  <Characters>58267</Characters>
  <Application>Microsoft Office Word</Application>
  <DocSecurity>0</DocSecurity>
  <Lines>485</Lines>
  <Paragraphs>137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dcterms:created xsi:type="dcterms:W3CDTF">2018-10-01T15:45:00Z</dcterms:created>
  <dcterms:modified xsi:type="dcterms:W3CDTF">2018-10-01T15:45:00Z</dcterms:modified>
</cp:coreProperties>
</file>