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D7A09" w14:textId="6876F9D6" w:rsidR="002368AE" w:rsidRPr="005B0CEA" w:rsidRDefault="0049421E">
      <w:pPr>
        <w:rPr>
          <w:rFonts w:asciiTheme="majorHAnsi" w:hAnsiTheme="majorHAnsi"/>
          <w:i/>
        </w:rPr>
      </w:pPr>
      <w:r w:rsidRPr="00680F8F">
        <w:rPr>
          <w:rFonts w:asciiTheme="majorHAnsi" w:hAnsiTheme="majorHAnsi"/>
          <w:b/>
        </w:rPr>
        <w:t xml:space="preserve">Bangladesh </w:t>
      </w:r>
      <w:r w:rsidR="002368AE" w:rsidRPr="00680F8F">
        <w:rPr>
          <w:rFonts w:asciiTheme="majorHAnsi" w:hAnsiTheme="majorHAnsi"/>
          <w:b/>
        </w:rPr>
        <w:t>Health Protection Fund</w:t>
      </w:r>
      <w:r w:rsidRPr="00680F8F">
        <w:rPr>
          <w:rFonts w:asciiTheme="majorHAnsi" w:hAnsiTheme="majorHAnsi"/>
          <w:b/>
        </w:rPr>
        <w:t xml:space="preserve"> Activities</w:t>
      </w:r>
      <w:r>
        <w:rPr>
          <w:rFonts w:asciiTheme="majorHAnsi" w:hAnsiTheme="majorHAnsi"/>
        </w:rPr>
        <w:t xml:space="preserve">  </w:t>
      </w:r>
      <w:ins w:id="0" w:author="Eduardo P Banzon" w:date="2013-06-15T18:56:00Z">
        <w:r w:rsidR="005B0CEA" w:rsidRPr="00680F8F">
          <w:rPr>
            <w:rFonts w:asciiTheme="majorHAnsi" w:hAnsiTheme="majorHAnsi"/>
            <w:i/>
            <w:sz w:val="20"/>
            <w:szCs w:val="20"/>
          </w:rPr>
          <w:t>(</w:t>
        </w:r>
      </w:ins>
      <w:r w:rsidR="005B0CEA" w:rsidRPr="00680F8F">
        <w:rPr>
          <w:rFonts w:asciiTheme="majorHAnsi" w:hAnsiTheme="majorHAnsi"/>
          <w:i/>
          <w:sz w:val="20"/>
          <w:szCs w:val="20"/>
        </w:rPr>
        <w:t xml:space="preserve">adapted </w:t>
      </w:r>
      <w:r w:rsidR="00396919" w:rsidRPr="00680F8F">
        <w:rPr>
          <w:rFonts w:asciiTheme="majorHAnsi" w:hAnsiTheme="majorHAnsi"/>
          <w:i/>
          <w:sz w:val="20"/>
          <w:szCs w:val="20"/>
        </w:rPr>
        <w:t>from</w:t>
      </w:r>
      <w:ins w:id="1" w:author="Eduardo P Banzon" w:date="2013-06-15T18:56:00Z">
        <w:r w:rsidR="005B0CEA" w:rsidRPr="00680F8F">
          <w:rPr>
            <w:rFonts w:asciiTheme="majorHAnsi" w:hAnsiTheme="majorHAnsi"/>
            <w:i/>
            <w:sz w:val="20"/>
            <w:szCs w:val="20"/>
          </w:rPr>
          <w:t xml:space="preserve"> the </w:t>
        </w:r>
        <w:proofErr w:type="spellStart"/>
        <w:r w:rsidR="005B0CEA" w:rsidRPr="00680F8F">
          <w:rPr>
            <w:rFonts w:asciiTheme="majorHAnsi" w:hAnsiTheme="majorHAnsi"/>
            <w:i/>
            <w:sz w:val="20"/>
            <w:szCs w:val="20"/>
          </w:rPr>
          <w:t>Rajkotia</w:t>
        </w:r>
        <w:proofErr w:type="spellEnd"/>
        <w:r w:rsidR="005B0CEA" w:rsidRPr="00680F8F">
          <w:rPr>
            <w:rFonts w:asciiTheme="majorHAnsi" w:hAnsiTheme="majorHAnsi"/>
            <w:i/>
            <w:sz w:val="20"/>
            <w:szCs w:val="20"/>
          </w:rPr>
          <w:t>-Sato governance framework)</w:t>
        </w:r>
      </w:ins>
    </w:p>
    <w:p w14:paraId="7D0F49B0" w14:textId="77777777" w:rsidR="00D73710" w:rsidRPr="0049421E" w:rsidRDefault="00D73710">
      <w:pPr>
        <w:rPr>
          <w:rFonts w:asciiTheme="majorHAnsi" w:hAnsiTheme="majorHAnsi"/>
        </w:rPr>
      </w:pPr>
    </w:p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</w:tblPr>
      <w:tblGrid>
        <w:gridCol w:w="2298"/>
        <w:gridCol w:w="6809"/>
        <w:gridCol w:w="4069"/>
      </w:tblGrid>
      <w:tr w:rsidR="006449E8" w:rsidRPr="002368AE" w14:paraId="06753800" w14:textId="77777777" w:rsidTr="004A1775">
        <w:trPr>
          <w:trHeight w:val="485"/>
        </w:trPr>
        <w:tc>
          <w:tcPr>
            <w:tcW w:w="872" w:type="pct"/>
            <w:shd w:val="clear" w:color="auto" w:fill="D9D9D9" w:themeFill="background1" w:themeFillShade="D9"/>
            <w:vAlign w:val="center"/>
          </w:tcPr>
          <w:p w14:paraId="4E8ADB66" w14:textId="77777777" w:rsidR="00901603" w:rsidRPr="00162BB5" w:rsidRDefault="006668EE" w:rsidP="00C948B2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Function</w:t>
            </w:r>
          </w:p>
        </w:tc>
        <w:tc>
          <w:tcPr>
            <w:tcW w:w="2584" w:type="pct"/>
            <w:shd w:val="clear" w:color="auto" w:fill="D9D9D9" w:themeFill="background1" w:themeFillShade="D9"/>
            <w:vAlign w:val="center"/>
          </w:tcPr>
          <w:p w14:paraId="400FC42D" w14:textId="77777777" w:rsidR="00901603" w:rsidRPr="00162BB5" w:rsidRDefault="00901603" w:rsidP="0049421E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 w:rsidRPr="00162BB5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Activities</w:t>
            </w:r>
          </w:p>
        </w:tc>
        <w:tc>
          <w:tcPr>
            <w:tcW w:w="1544" w:type="pct"/>
            <w:shd w:val="clear" w:color="auto" w:fill="D9D9D9" w:themeFill="background1" w:themeFillShade="D9"/>
            <w:vAlign w:val="center"/>
          </w:tcPr>
          <w:p w14:paraId="37E5D04F" w14:textId="77777777" w:rsidR="00901603" w:rsidRPr="00901603" w:rsidRDefault="0050701F" w:rsidP="00C948B2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Office/</w:t>
            </w:r>
            <w:r w:rsidR="00901603" w:rsidRPr="00901603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Unit</w:t>
            </w:r>
          </w:p>
        </w:tc>
      </w:tr>
      <w:tr w:rsidR="006449E8" w:rsidRPr="002368AE" w14:paraId="1D90416E" w14:textId="77777777" w:rsidTr="004A1775">
        <w:trPr>
          <w:trHeight w:val="611"/>
        </w:trPr>
        <w:tc>
          <w:tcPr>
            <w:tcW w:w="872" w:type="pct"/>
            <w:vMerge w:val="restart"/>
            <w:noWrap/>
            <w:vAlign w:val="center"/>
          </w:tcPr>
          <w:p w14:paraId="59F20E8C" w14:textId="77777777" w:rsidR="0050701F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Governance</w:t>
            </w:r>
          </w:p>
          <w:p w14:paraId="3624F3B1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2A5972E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Approve strategic plans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policies including those on premiums and subsidies, benefits, contracted providers, and membership </w:t>
            </w:r>
          </w:p>
        </w:tc>
        <w:tc>
          <w:tcPr>
            <w:tcW w:w="1544" w:type="pct"/>
            <w:vAlign w:val="center"/>
          </w:tcPr>
          <w:p w14:paraId="65A59D4B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</w:t>
            </w:r>
          </w:p>
        </w:tc>
      </w:tr>
      <w:tr w:rsidR="006449E8" w:rsidRPr="002368AE" w14:paraId="633DB9DD" w14:textId="77777777" w:rsidTr="004A1775">
        <w:trPr>
          <w:trHeight w:val="530"/>
        </w:trPr>
        <w:tc>
          <w:tcPr>
            <w:tcW w:w="872" w:type="pct"/>
            <w:vMerge/>
            <w:vAlign w:val="center"/>
          </w:tcPr>
          <w:p w14:paraId="422AE41D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27E0D7F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Approve operating budget</w:t>
            </w:r>
          </w:p>
        </w:tc>
        <w:tc>
          <w:tcPr>
            <w:tcW w:w="1544" w:type="pct"/>
            <w:vAlign w:val="center"/>
          </w:tcPr>
          <w:p w14:paraId="38D87643" w14:textId="37242230" w:rsidR="0050701F" w:rsidRPr="002368AE" w:rsidRDefault="006449E8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</w:t>
            </w:r>
          </w:p>
        </w:tc>
      </w:tr>
      <w:tr w:rsidR="006449E8" w:rsidRPr="002368AE" w14:paraId="4067248B" w14:textId="77777777" w:rsidTr="004A1775">
        <w:trPr>
          <w:trHeight w:val="539"/>
        </w:trPr>
        <w:tc>
          <w:tcPr>
            <w:tcW w:w="872" w:type="pct"/>
            <w:vMerge/>
            <w:vAlign w:val="center"/>
          </w:tcPr>
          <w:p w14:paraId="521035BD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52EA876C" w14:textId="77777777" w:rsidR="0050701F" w:rsidRPr="002368AE" w:rsidRDefault="005E4211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Audit</w:t>
            </w:r>
            <w:r w:rsidR="0050701F"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fund expenditures</w:t>
            </w:r>
          </w:p>
        </w:tc>
        <w:tc>
          <w:tcPr>
            <w:tcW w:w="1544" w:type="pct"/>
            <w:vAlign w:val="center"/>
          </w:tcPr>
          <w:p w14:paraId="0A5A2C6E" w14:textId="77777777" w:rsidR="0050701F" w:rsidRPr="002368AE" w:rsidRDefault="006C243B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Independent a</w:t>
            </w:r>
            <w:r w:rsidR="0050701F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udit agency</w:t>
            </w:r>
          </w:p>
        </w:tc>
      </w:tr>
      <w:tr w:rsidR="006449E8" w:rsidRPr="002368AE" w14:paraId="7B3B6F2F" w14:textId="77777777" w:rsidTr="004A1775">
        <w:trPr>
          <w:trHeight w:val="431"/>
        </w:trPr>
        <w:tc>
          <w:tcPr>
            <w:tcW w:w="872" w:type="pct"/>
            <w:vMerge/>
            <w:vAlign w:val="center"/>
          </w:tcPr>
          <w:p w14:paraId="4FF1C542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92949E0" w14:textId="77777777" w:rsidR="00901603" w:rsidRPr="002368AE" w:rsidRDefault="00901603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Hold leadership 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management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accountable for performance</w:t>
            </w:r>
          </w:p>
        </w:tc>
        <w:tc>
          <w:tcPr>
            <w:tcW w:w="1544" w:type="pct"/>
            <w:vAlign w:val="center"/>
          </w:tcPr>
          <w:p w14:paraId="1003C223" w14:textId="77777777" w:rsidR="00901603" w:rsidRPr="002368AE" w:rsidRDefault="00901603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Board/ M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inistry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o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H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ealth and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F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amily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W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elfare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/Parliament</w:t>
            </w:r>
          </w:p>
        </w:tc>
      </w:tr>
      <w:tr w:rsidR="006449E8" w:rsidRPr="002368AE" w14:paraId="067D1DF3" w14:textId="77777777" w:rsidTr="006449E8">
        <w:trPr>
          <w:trHeight w:val="780"/>
        </w:trPr>
        <w:tc>
          <w:tcPr>
            <w:tcW w:w="872" w:type="pct"/>
            <w:vMerge w:val="restart"/>
            <w:vAlign w:val="center"/>
          </w:tcPr>
          <w:p w14:paraId="3225604D" w14:textId="77777777" w:rsidR="00901603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Day to Day </w:t>
            </w:r>
            <w:r w:rsidR="00901603"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Operations</w:t>
            </w:r>
          </w:p>
          <w:p w14:paraId="5EEC381F" w14:textId="77777777" w:rsidR="00901603" w:rsidRPr="004A1775" w:rsidRDefault="00901603" w:rsidP="00D73710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  <w:p w14:paraId="2731E869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0ADD43E" w14:textId="77777777" w:rsidR="00901603" w:rsidRPr="002368AE" w:rsidRDefault="005E4211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2" w:author="Dr. Luisa Chua Ho" w:date="2013-06-15T18:33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Select, procure/outsource technological platforms/software </w:t>
              </w:r>
            </w:ins>
            <w:ins w:id="3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for </w:t>
              </w:r>
            </w:ins>
            <w:ins w:id="4" w:author="Dr. Luisa Chua Ho" w:date="2013-06-15T18:33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accounting, claims and provider </w:t>
              </w:r>
            </w:ins>
            <w:ins w:id="5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management</w:t>
              </w:r>
            </w:ins>
          </w:p>
        </w:tc>
        <w:tc>
          <w:tcPr>
            <w:tcW w:w="1544" w:type="pct"/>
            <w:vAlign w:val="center"/>
          </w:tcPr>
          <w:p w14:paraId="67B42F07" w14:textId="77777777" w:rsidR="00901603" w:rsidRPr="002368A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Finance, Administrative Services and </w:t>
            </w:r>
            <w:r w:rsidR="00DC6FC6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Information Management</w:t>
            </w:r>
          </w:p>
        </w:tc>
      </w:tr>
      <w:tr w:rsidR="006449E8" w:rsidRPr="002368AE" w14:paraId="648CE1C6" w14:textId="77777777" w:rsidTr="004A1775">
        <w:trPr>
          <w:trHeight w:val="728"/>
        </w:trPr>
        <w:tc>
          <w:tcPr>
            <w:tcW w:w="872" w:type="pct"/>
            <w:vMerge/>
            <w:vAlign w:val="center"/>
          </w:tcPr>
          <w:p w14:paraId="08F2B72B" w14:textId="77777777" w:rsidR="006668EE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62698F76" w14:textId="77777777" w:rsidR="006668EE" w:rsidRPr="002368AE" w:rsidRDefault="005E4211" w:rsidP="005E4211">
            <w:pPr>
              <w:numPr>
                <w:ins w:id="6" w:author="Unknown"/>
              </w:num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7" w:author="Dr. Luisa Chua Ho" w:date="2013-06-15T18:3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Select, set-up and manage office, physical structures, equipment, vehicles and other related inputs</w:t>
              </w:r>
            </w:ins>
          </w:p>
        </w:tc>
        <w:tc>
          <w:tcPr>
            <w:tcW w:w="1544" w:type="pct"/>
            <w:vAlign w:val="center"/>
          </w:tcPr>
          <w:p w14:paraId="06B18D78" w14:textId="77777777" w:rsidR="006668E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Administrative Services</w:t>
            </w:r>
          </w:p>
        </w:tc>
      </w:tr>
      <w:tr w:rsidR="006449E8" w:rsidRPr="002368AE" w14:paraId="77365865" w14:textId="77777777" w:rsidTr="004A1775">
        <w:trPr>
          <w:trHeight w:val="467"/>
        </w:trPr>
        <w:tc>
          <w:tcPr>
            <w:tcW w:w="872" w:type="pct"/>
            <w:vMerge/>
            <w:vAlign w:val="center"/>
          </w:tcPr>
          <w:p w14:paraId="0BBE5714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201F4E31" w14:textId="77777777" w:rsidR="00901603" w:rsidRPr="002368AE" w:rsidRDefault="006668EE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Select, </w:t>
            </w:r>
            <w:ins w:id="8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hire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, promo</w:t>
            </w:r>
            <w:ins w:id="9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te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ins w:id="10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and manage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staff</w:t>
            </w:r>
          </w:p>
        </w:tc>
        <w:tc>
          <w:tcPr>
            <w:tcW w:w="1544" w:type="pct"/>
            <w:vAlign w:val="center"/>
          </w:tcPr>
          <w:p w14:paraId="6C0782EB" w14:textId="77777777" w:rsidR="00901603" w:rsidRPr="002368A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Personnel </w:t>
            </w:r>
          </w:p>
        </w:tc>
      </w:tr>
      <w:tr w:rsidR="006449E8" w:rsidRPr="002368AE" w14:paraId="5DD41AB1" w14:textId="77777777" w:rsidTr="004A1775">
        <w:trPr>
          <w:trHeight w:val="548"/>
        </w:trPr>
        <w:tc>
          <w:tcPr>
            <w:tcW w:w="872" w:type="pct"/>
            <w:vMerge/>
            <w:vAlign w:val="center"/>
          </w:tcPr>
          <w:p w14:paraId="7AEA1199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0B224FB" w14:textId="77777777" w:rsidR="00901603" w:rsidRPr="002368AE" w:rsidRDefault="005E4211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1" w:author="Dr. Luisa Chua Ho" w:date="2013-06-15T18:3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Manage operating budget</w:t>
              </w:r>
            </w:ins>
          </w:p>
        </w:tc>
        <w:tc>
          <w:tcPr>
            <w:tcW w:w="1544" w:type="pct"/>
            <w:vAlign w:val="center"/>
          </w:tcPr>
          <w:p w14:paraId="4D41512D" w14:textId="77777777" w:rsidR="00901603" w:rsidRPr="002368AE" w:rsidRDefault="00DC6FC6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Finance </w:t>
            </w:r>
          </w:p>
        </w:tc>
      </w:tr>
      <w:tr w:rsidR="004A1775" w:rsidRPr="002368AE" w14:paraId="45D9BC1F" w14:textId="77777777" w:rsidTr="004A1775">
        <w:trPr>
          <w:trHeight w:val="629"/>
        </w:trPr>
        <w:tc>
          <w:tcPr>
            <w:tcW w:w="872" w:type="pct"/>
            <w:vMerge w:val="restart"/>
            <w:noWrap/>
            <w:vAlign w:val="center"/>
          </w:tcPr>
          <w:p w14:paraId="2D10DA75" w14:textId="445299F6" w:rsidR="004A1775" w:rsidRPr="004A1775" w:rsidRDefault="004A1775" w:rsidP="00486705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Purchasing administration </w:t>
            </w:r>
          </w:p>
          <w:p w14:paraId="7A999264" w14:textId="77777777" w:rsidR="004A1775" w:rsidRPr="004A1775" w:rsidRDefault="004A1775" w:rsidP="00162BB5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70920900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Determin</w:t>
            </w:r>
            <w:ins w:id="12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eligibility rules for participating 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4" w:type="pct"/>
            <w:vAlign w:val="center"/>
          </w:tcPr>
          <w:p w14:paraId="2D703CD0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  <w:tr w:rsidR="004A1775" w:rsidRPr="002368AE" w14:paraId="7859C7FD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4D12D2D1" w14:textId="77777777" w:rsidR="004A1775" w:rsidRDefault="004A1775" w:rsidP="00162BB5"/>
        </w:tc>
        <w:tc>
          <w:tcPr>
            <w:tcW w:w="2584" w:type="pct"/>
            <w:vAlign w:val="center"/>
          </w:tcPr>
          <w:p w14:paraId="662E88CB" w14:textId="77777777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ayment mechanisms and rates for health care p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rovider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4" w:type="pct"/>
            <w:vAlign w:val="center"/>
          </w:tcPr>
          <w:p w14:paraId="2242D107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Institute of Health Economics (IHE) and Benefits Unit</w:t>
            </w:r>
          </w:p>
        </w:tc>
      </w:tr>
      <w:tr w:rsidR="004A1775" w:rsidRPr="002368AE" w14:paraId="27D5A0F9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19BE73B0" w14:textId="77777777" w:rsidR="004A1775" w:rsidRDefault="004A1775" w:rsidP="00162BB5"/>
        </w:tc>
        <w:tc>
          <w:tcPr>
            <w:tcW w:w="2584" w:type="pct"/>
            <w:vAlign w:val="center"/>
          </w:tcPr>
          <w:p w14:paraId="3A68F11E" w14:textId="22EFB6EE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Develop of quality standards and practice guidelines</w:t>
            </w:r>
          </w:p>
        </w:tc>
        <w:tc>
          <w:tcPr>
            <w:tcW w:w="1544" w:type="pct"/>
            <w:vAlign w:val="center"/>
          </w:tcPr>
          <w:p w14:paraId="66F6DEFE" w14:textId="61498C7E" w:rsidR="004A1775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National Institute of Preventive and Social Medicine (NIPSOM)</w:t>
            </w:r>
          </w:p>
        </w:tc>
      </w:tr>
      <w:tr w:rsidR="004A1775" w:rsidRPr="002368AE" w14:paraId="36BEB01A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4D09FA2F" w14:textId="77777777" w:rsidR="004A1775" w:rsidRDefault="004A1775" w:rsidP="00162BB5"/>
        </w:tc>
        <w:tc>
          <w:tcPr>
            <w:tcW w:w="2584" w:type="pct"/>
            <w:vAlign w:val="center"/>
          </w:tcPr>
          <w:p w14:paraId="12CFB485" w14:textId="509E8BF7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Contract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providers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selectively</w:t>
            </w:r>
          </w:p>
        </w:tc>
        <w:tc>
          <w:tcPr>
            <w:tcW w:w="1544" w:type="pct"/>
            <w:vAlign w:val="center"/>
          </w:tcPr>
          <w:p w14:paraId="454D04D1" w14:textId="6D6C6FF9" w:rsidR="004A1775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</w:tbl>
    <w:p w14:paraId="73818E1C" w14:textId="77777777" w:rsidR="006449E8" w:rsidRDefault="006449E8"/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</w:tblPr>
      <w:tblGrid>
        <w:gridCol w:w="2298"/>
        <w:gridCol w:w="6809"/>
        <w:gridCol w:w="4069"/>
      </w:tblGrid>
      <w:tr w:rsidR="004A1775" w:rsidRPr="002368AE" w14:paraId="40034366" w14:textId="77777777" w:rsidTr="004A1775">
        <w:trPr>
          <w:trHeight w:val="521"/>
        </w:trPr>
        <w:tc>
          <w:tcPr>
            <w:tcW w:w="872" w:type="pct"/>
            <w:shd w:val="clear" w:color="auto" w:fill="D9D9D9" w:themeFill="background1" w:themeFillShade="D9"/>
            <w:noWrap/>
            <w:vAlign w:val="center"/>
          </w:tcPr>
          <w:p w14:paraId="275A3BEF" w14:textId="019C1884" w:rsidR="004A1775" w:rsidRDefault="004A1775" w:rsidP="004A1775">
            <w:pPr>
              <w:jc w:val="center"/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lastRenderedPageBreak/>
              <w:t>Function</w:t>
            </w:r>
          </w:p>
        </w:tc>
        <w:tc>
          <w:tcPr>
            <w:tcW w:w="2584" w:type="pct"/>
            <w:shd w:val="clear" w:color="auto" w:fill="D9D9D9" w:themeFill="background1" w:themeFillShade="D9"/>
            <w:vAlign w:val="center"/>
          </w:tcPr>
          <w:p w14:paraId="4BB9FF96" w14:textId="5C653081" w:rsidR="004A1775" w:rsidRPr="002368AE" w:rsidRDefault="004A1775" w:rsidP="004A1775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162BB5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Activities</w:t>
            </w:r>
          </w:p>
        </w:tc>
        <w:tc>
          <w:tcPr>
            <w:tcW w:w="1544" w:type="pct"/>
            <w:shd w:val="clear" w:color="auto" w:fill="D9D9D9" w:themeFill="background1" w:themeFillShade="D9"/>
            <w:vAlign w:val="center"/>
          </w:tcPr>
          <w:p w14:paraId="398F0D70" w14:textId="3102B9AE" w:rsidR="004A1775" w:rsidRPr="002368AE" w:rsidRDefault="004A1775" w:rsidP="004A1775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Office/</w:t>
            </w:r>
            <w:r w:rsidRPr="00901603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Unit</w:t>
            </w:r>
          </w:p>
        </w:tc>
      </w:tr>
      <w:tr w:rsidR="004A1775" w:rsidRPr="002368AE" w14:paraId="0B773194" w14:textId="77777777" w:rsidTr="004A1775">
        <w:trPr>
          <w:trHeight w:val="620"/>
        </w:trPr>
        <w:tc>
          <w:tcPr>
            <w:tcW w:w="872" w:type="pct"/>
            <w:vMerge w:val="restart"/>
            <w:noWrap/>
            <w:vAlign w:val="center"/>
          </w:tcPr>
          <w:p w14:paraId="5C49FD0E" w14:textId="751ED9DF" w:rsidR="004A1775" w:rsidRPr="004A1775" w:rsidRDefault="004A1775" w:rsidP="00354703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Purchasing administration (continuation)</w:t>
            </w:r>
          </w:p>
          <w:p w14:paraId="03D0AD1D" w14:textId="77777777" w:rsidR="004A1775" w:rsidRPr="004A1775" w:rsidRDefault="004A1775" w:rsidP="00162BB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58F9E9E2" w14:textId="77777777" w:rsidR="004A1775" w:rsidRPr="002368AE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3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stablish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implement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procedures for verification and claims review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  <w:p w14:paraId="778DF6B1" w14:textId="7E526BF7" w:rsidR="004A1775" w:rsidRPr="002368AE" w:rsidRDefault="004A1775" w:rsidP="006449E8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              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This can be contracted to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outsourced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private partners</w:t>
            </w:r>
          </w:p>
        </w:tc>
        <w:tc>
          <w:tcPr>
            <w:tcW w:w="1544" w:type="pct"/>
            <w:vAlign w:val="center"/>
          </w:tcPr>
          <w:p w14:paraId="1C3DD73E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Claim</w:t>
            </w:r>
            <w:ins w:id="14" w:author="Eduardo P Banzon" w:date="2013-06-15T17:5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/ outsourced private partners</w:t>
            </w:r>
          </w:p>
        </w:tc>
      </w:tr>
      <w:tr w:rsidR="004A1775" w:rsidRPr="002368AE" w14:paraId="51762E05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20463D36" w14:textId="77777777" w:rsidR="004A1775" w:rsidRPr="004A1775" w:rsidRDefault="004A1775" w:rsidP="00162BB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1A6FC1C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Audit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contracted 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providers</w:t>
            </w:r>
          </w:p>
        </w:tc>
        <w:tc>
          <w:tcPr>
            <w:tcW w:w="1544" w:type="pct"/>
            <w:vAlign w:val="center"/>
          </w:tcPr>
          <w:p w14:paraId="3E22A08E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  <w:tr w:rsidR="004A1775" w:rsidRPr="002368AE" w14:paraId="1D98AF32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3DD045C4" w14:textId="77777777" w:rsidR="004A1775" w:rsidRPr="004A1775" w:rsidRDefault="004A177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7A1142C5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Develo</w:t>
            </w:r>
            <w:ins w:id="15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p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patient grievance mechanisms</w:t>
            </w:r>
          </w:p>
        </w:tc>
        <w:tc>
          <w:tcPr>
            <w:tcW w:w="1544" w:type="pct"/>
            <w:vAlign w:val="center"/>
          </w:tcPr>
          <w:p w14:paraId="033B8637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Grievance </w:t>
            </w:r>
          </w:p>
        </w:tc>
      </w:tr>
      <w:tr w:rsidR="004A1775" w:rsidRPr="002368AE" w14:paraId="7D40FB47" w14:textId="77777777" w:rsidTr="00564192">
        <w:trPr>
          <w:trHeight w:val="539"/>
        </w:trPr>
        <w:tc>
          <w:tcPr>
            <w:tcW w:w="872" w:type="pct"/>
            <w:vMerge w:val="restart"/>
            <w:noWrap/>
            <w:vAlign w:val="center"/>
          </w:tcPr>
          <w:p w14:paraId="0585C206" w14:textId="05D8904B" w:rsidR="004A1775" w:rsidRPr="004A1775" w:rsidRDefault="004A1775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Product development </w:t>
            </w:r>
            <w:r w:rsidR="006C7D8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and utilization</w:t>
            </w:r>
            <w:bookmarkStart w:id="16" w:name="_GoBack"/>
            <w:bookmarkEnd w:id="16"/>
          </w:p>
          <w:p w14:paraId="777114C7" w14:textId="77777777" w:rsidR="004A1775" w:rsidRPr="004A1775" w:rsidRDefault="004A1775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</w:t>
            </w:r>
          </w:p>
          <w:p w14:paraId="483703C3" w14:textId="77777777" w:rsidR="004A1775" w:rsidRPr="004A1775" w:rsidRDefault="004A1775" w:rsidP="002C5737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584" w:type="pct"/>
            <w:vAlign w:val="center"/>
          </w:tcPr>
          <w:p w14:paraId="01983838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Design</w:t>
            </w:r>
            <w:ins w:id="17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and updat</w:t>
            </w:r>
            <w:ins w:id="18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of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benefits package</w:t>
            </w:r>
          </w:p>
        </w:tc>
        <w:tc>
          <w:tcPr>
            <w:tcW w:w="1544" w:type="pct"/>
            <w:vAlign w:val="center"/>
          </w:tcPr>
          <w:p w14:paraId="47B170CB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IHE and Benefits </w:t>
            </w:r>
          </w:p>
        </w:tc>
      </w:tr>
      <w:tr w:rsidR="004A1775" w:rsidRPr="002368AE" w14:paraId="718E711D" w14:textId="77777777" w:rsidTr="004A1775">
        <w:trPr>
          <w:trHeight w:val="863"/>
        </w:trPr>
        <w:tc>
          <w:tcPr>
            <w:tcW w:w="872" w:type="pct"/>
            <w:vMerge/>
          </w:tcPr>
          <w:p w14:paraId="40F4CECD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AAE59A1" w14:textId="6E7D0C81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9" w:author="Dr. Luisa Chua Ho" w:date="2013-06-15T18:3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Set and adjust</w:t>
              </w:r>
            </w:ins>
            <w:ins w:id="20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premiums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for the formal sector and non-poor informal sector families</w:t>
            </w:r>
            <w:ins w:id="21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; Set, adjust and recommend government subsidy rates for the BPL families and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possible </w:t>
            </w:r>
            <w:ins w:id="22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partial subsidy rates for APL families</w:t>
              </w:r>
            </w:ins>
          </w:p>
        </w:tc>
        <w:tc>
          <w:tcPr>
            <w:tcW w:w="1544" w:type="pct"/>
            <w:vAlign w:val="center"/>
          </w:tcPr>
          <w:p w14:paraId="5DB13015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IHE and Benefits</w:t>
            </w:r>
          </w:p>
        </w:tc>
      </w:tr>
      <w:tr w:rsidR="004A1775" w:rsidRPr="002368AE" w14:paraId="2149254A" w14:textId="77777777" w:rsidTr="004A1775">
        <w:trPr>
          <w:trHeight w:val="1376"/>
        </w:trPr>
        <w:tc>
          <w:tcPr>
            <w:tcW w:w="872" w:type="pct"/>
            <w:vMerge/>
          </w:tcPr>
          <w:p w14:paraId="00965D6D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464AC6D6" w14:textId="77777777" w:rsidR="004A1775" w:rsidRPr="001C6B5D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23" w:author="Dr. Luisa Chua Ho" w:date="2013-06-15T18:39:00Z">
              <w:r w:rsidRPr="002368AE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Sel</w:t>
              </w:r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ect</w:t>
              </w:r>
              <w:r w:rsidRPr="002368AE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beneficiary target groups</w:t>
            </w:r>
            <w:ins w:id="24" w:author="Dr. Luisa Chua Ho" w:date="2013-06-15T18:39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, includes setting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criteria for government subsidies</w:t>
            </w:r>
          </w:p>
          <w:p w14:paraId="238AC3B0" w14:textId="6B22E598" w:rsidR="004A1775" w:rsidRPr="001C6B5D" w:rsidRDefault="004A1775" w:rsidP="004A1775">
            <w:pPr>
              <w:ind w:left="720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CC09F6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The purchaser is not expected to do the actual identification of the poor or BPL fami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lies. T</w:t>
            </w:r>
            <w:r w:rsidRPr="00CC09F6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he conduct of the BPL identification should be consistent with the criteria set by the purchaser</w:t>
            </w:r>
          </w:p>
        </w:tc>
        <w:tc>
          <w:tcPr>
            <w:tcW w:w="1544" w:type="pct"/>
          </w:tcPr>
          <w:p w14:paraId="03E1126F" w14:textId="77777777" w:rsidR="004A1775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Membership Management Unit </w:t>
            </w:r>
          </w:p>
          <w:p w14:paraId="1D820D69" w14:textId="6C8CEAF6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>(</w:t>
            </w:r>
            <w:ins w:id="25" w:author="Dr. Luisa Chua Ho" w:date="2013-06-15T18:57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>T</w:t>
              </w:r>
            </w:ins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 xml:space="preserve">he </w:t>
            </w:r>
            <w:ins w:id="26" w:author="Dr. Luisa Chua Ho" w:date="2013-06-15T18:40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 xml:space="preserve">identification </w:t>
              </w:r>
            </w:ins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>of the BPL would be preferably led by the Ministry on Social Welfare or the Planning Ministry in coordination with the Ministry of Local Government and Rural Development</w:t>
            </w:r>
            <w:ins w:id="27" w:author="Dr. Luisa Chua Ho" w:date="2013-06-15T18:40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>)</w:t>
              </w:r>
            </w:ins>
          </w:p>
        </w:tc>
      </w:tr>
      <w:tr w:rsidR="004A1775" w:rsidRPr="002368AE" w14:paraId="38241ABC" w14:textId="77777777" w:rsidTr="004A1775">
        <w:trPr>
          <w:trHeight w:val="890"/>
        </w:trPr>
        <w:tc>
          <w:tcPr>
            <w:tcW w:w="872" w:type="pct"/>
            <w:vMerge/>
            <w:noWrap/>
          </w:tcPr>
          <w:p w14:paraId="4D3542EE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0F5593F5" w14:textId="0D5E200E" w:rsidR="004A1775" w:rsidRPr="00D1750D" w:rsidRDefault="004A1775" w:rsidP="00CC09F6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Set </w:t>
            </w:r>
            <w:r w:rsidRPr="009D5922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enrollment policies and procedures</w:t>
            </w:r>
            <w:ins w:id="28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on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29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collection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ins w:id="30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from payroll-contributing formal sector and self-paying non-poor informal sector families, and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31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government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allocation and disbursement of the </w:t>
            </w:r>
            <w:ins w:id="32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subsidi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es for</w:t>
            </w:r>
            <w:ins w:id="33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34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poor or BPL families</w:t>
              </w:r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.</w:t>
              </w:r>
            </w:ins>
          </w:p>
        </w:tc>
        <w:tc>
          <w:tcPr>
            <w:tcW w:w="1544" w:type="pct"/>
            <w:vAlign w:val="center"/>
          </w:tcPr>
          <w:p w14:paraId="6119DC45" w14:textId="77777777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IHE/Membership Management</w:t>
            </w:r>
          </w:p>
        </w:tc>
      </w:tr>
      <w:tr w:rsidR="004A1775" w:rsidRPr="002368AE" w14:paraId="0E38DA68" w14:textId="77777777" w:rsidTr="004A1775">
        <w:trPr>
          <w:trHeight w:val="1537"/>
        </w:trPr>
        <w:tc>
          <w:tcPr>
            <w:tcW w:w="872" w:type="pct"/>
            <w:vMerge/>
            <w:noWrap/>
          </w:tcPr>
          <w:p w14:paraId="5C2265B4" w14:textId="77777777" w:rsidR="004A1775" w:rsidRPr="002C5737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6B4F1D0B" w14:textId="77777777" w:rsidR="004A1775" w:rsidRPr="001C6B5D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35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Establish and implement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procedures for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maintaining and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verification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of membership </w:t>
            </w:r>
          </w:p>
          <w:p w14:paraId="2EA48834" w14:textId="4944C66C" w:rsidR="004A1775" w:rsidRPr="001C6B5D" w:rsidRDefault="004A1775" w:rsidP="00CC09F6">
            <w:pPr>
              <w:ind w:left="720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Identification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(ID)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cards for members can be provided by the fund or 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by fund-contracted outsourced private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partner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s. The ID cards for </w:t>
            </w:r>
            <w:ins w:id="36" w:author="Dr. Luisa Chua Ho" w:date="2013-06-15T19:01:00Z">
              <w:r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>the BPL families may</w:t>
              </w:r>
              <w:r w:rsidRPr="006668EE"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 xml:space="preserve"> </w:t>
              </w:r>
            </w:ins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also </w:t>
            </w:r>
            <w:ins w:id="37" w:author="Dr. Luisa Chua Ho" w:date="2013-06-15T19:01:00Z">
              <w:r w:rsidRPr="006668EE"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>be provided by the agency that identified them as BPL.</w:t>
              </w:r>
            </w:ins>
          </w:p>
        </w:tc>
        <w:tc>
          <w:tcPr>
            <w:tcW w:w="1544" w:type="pct"/>
            <w:vAlign w:val="center"/>
          </w:tcPr>
          <w:p w14:paraId="7909F63F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Membership Management / outsourced private partners</w:t>
            </w:r>
          </w:p>
        </w:tc>
      </w:tr>
      <w:tr w:rsidR="004A1775" w:rsidRPr="002368AE" w14:paraId="120B2694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1A4096C8" w14:textId="77777777" w:rsidR="004A1775" w:rsidRPr="002C5737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3AE53885" w14:textId="4EF3BA9E" w:rsidR="004A1775" w:rsidRPr="002368AE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Review utilization of benefits </w:t>
            </w:r>
            <w:ins w:id="38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by members</w:t>
              </w:r>
            </w:ins>
          </w:p>
        </w:tc>
        <w:tc>
          <w:tcPr>
            <w:tcW w:w="1544" w:type="pct"/>
            <w:vAlign w:val="center"/>
          </w:tcPr>
          <w:p w14:paraId="06B61332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Membership Management</w:t>
            </w:r>
          </w:p>
        </w:tc>
      </w:tr>
    </w:tbl>
    <w:p w14:paraId="50D3C532" w14:textId="77777777" w:rsidR="002368AE" w:rsidRDefault="002368AE"/>
    <w:sectPr w:rsidR="002368AE" w:rsidSect="00CC09F6">
      <w:headerReference w:type="default" r:id="rId8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C9D18" w14:textId="77777777" w:rsidR="006449E8" w:rsidRDefault="006449E8" w:rsidP="00BB6D31">
      <w:r>
        <w:separator/>
      </w:r>
    </w:p>
  </w:endnote>
  <w:endnote w:type="continuationSeparator" w:id="0">
    <w:p w14:paraId="76780774" w14:textId="77777777" w:rsidR="006449E8" w:rsidRDefault="006449E8" w:rsidP="00BB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459A8" w14:textId="77777777" w:rsidR="006449E8" w:rsidRDefault="006449E8" w:rsidP="00BB6D31">
      <w:r>
        <w:separator/>
      </w:r>
    </w:p>
  </w:footnote>
  <w:footnote w:type="continuationSeparator" w:id="0">
    <w:p w14:paraId="1D9C4D72" w14:textId="77777777" w:rsidR="006449E8" w:rsidRDefault="006449E8" w:rsidP="00BB6D3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FA0D59" w14:textId="49C3E990" w:rsidR="006449E8" w:rsidRPr="00BB6D31" w:rsidRDefault="006449E8" w:rsidP="00BB6D31">
    <w:pPr>
      <w:pStyle w:val="Header"/>
      <w:jc w:val="center"/>
      <w:rPr>
        <w:b/>
        <w:sz w:val="36"/>
        <w:szCs w:val="36"/>
      </w:rPr>
    </w:pPr>
    <w:r w:rsidRPr="00BB6D31">
      <w:rPr>
        <w:b/>
        <w:sz w:val="36"/>
        <w:szCs w:val="36"/>
      </w:rPr>
      <w:t>A</w:t>
    </w:r>
    <w:r w:rsidR="005404AF">
      <w:rPr>
        <w:b/>
        <w:sz w:val="36"/>
        <w:szCs w:val="36"/>
      </w:rPr>
      <w:t>nnex C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63A39"/>
    <w:multiLevelType w:val="hybridMultilevel"/>
    <w:tmpl w:val="1B9C7094"/>
    <w:lvl w:ilvl="0" w:tplc="FD424FB4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markup="0"/>
  <w:doNotTrackMov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8AE"/>
    <w:rsid w:val="00044F49"/>
    <w:rsid w:val="000F1A14"/>
    <w:rsid w:val="00162BB5"/>
    <w:rsid w:val="001C6B5D"/>
    <w:rsid w:val="002368AE"/>
    <w:rsid w:val="00293F59"/>
    <w:rsid w:val="002C5737"/>
    <w:rsid w:val="003460D6"/>
    <w:rsid w:val="00396919"/>
    <w:rsid w:val="00486705"/>
    <w:rsid w:val="0049421E"/>
    <w:rsid w:val="004A1775"/>
    <w:rsid w:val="004A6CB5"/>
    <w:rsid w:val="0050701F"/>
    <w:rsid w:val="005404AF"/>
    <w:rsid w:val="00564192"/>
    <w:rsid w:val="005B0CEA"/>
    <w:rsid w:val="005E4211"/>
    <w:rsid w:val="006449E8"/>
    <w:rsid w:val="006668EE"/>
    <w:rsid w:val="00680F8F"/>
    <w:rsid w:val="006A0C2A"/>
    <w:rsid w:val="006C243B"/>
    <w:rsid w:val="006C7D85"/>
    <w:rsid w:val="006F3469"/>
    <w:rsid w:val="00755950"/>
    <w:rsid w:val="00780C63"/>
    <w:rsid w:val="007D59FC"/>
    <w:rsid w:val="00901603"/>
    <w:rsid w:val="009628B5"/>
    <w:rsid w:val="009D5922"/>
    <w:rsid w:val="00A1272F"/>
    <w:rsid w:val="00AA0627"/>
    <w:rsid w:val="00AE62B6"/>
    <w:rsid w:val="00BB6D31"/>
    <w:rsid w:val="00C948B2"/>
    <w:rsid w:val="00CA44AC"/>
    <w:rsid w:val="00CC09F6"/>
    <w:rsid w:val="00D1750D"/>
    <w:rsid w:val="00D73710"/>
    <w:rsid w:val="00D92B94"/>
    <w:rsid w:val="00DC6FC6"/>
    <w:rsid w:val="00EA1A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0431C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C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62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2B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2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2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2B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2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2B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D31"/>
  </w:style>
  <w:style w:type="paragraph" w:styleId="Footer">
    <w:name w:val="footer"/>
    <w:basedOn w:val="Normal"/>
    <w:link w:val="Foot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D31"/>
  </w:style>
  <w:style w:type="table" w:styleId="LightShading">
    <w:name w:val="Light Shading"/>
    <w:basedOn w:val="TableNormal"/>
    <w:uiPriority w:val="60"/>
    <w:rsid w:val="006449E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449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C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62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2B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2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2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2B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2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2B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D31"/>
  </w:style>
  <w:style w:type="paragraph" w:styleId="Footer">
    <w:name w:val="footer"/>
    <w:basedOn w:val="Normal"/>
    <w:link w:val="Foot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D31"/>
  </w:style>
  <w:style w:type="table" w:styleId="LightShading">
    <w:name w:val="Light Shading"/>
    <w:basedOn w:val="TableNormal"/>
    <w:uiPriority w:val="60"/>
    <w:rsid w:val="006449E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449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5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479</Words>
  <Characters>2732</Characters>
  <Application>Microsoft Macintosh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P Banzon</dc:creator>
  <cp:keywords/>
  <dc:description/>
  <cp:lastModifiedBy>Eduardo P Banzon</cp:lastModifiedBy>
  <cp:revision>5</cp:revision>
  <cp:lastPrinted>2013-06-16T05:00:00Z</cp:lastPrinted>
  <dcterms:created xsi:type="dcterms:W3CDTF">2013-06-16T05:00:00Z</dcterms:created>
  <dcterms:modified xsi:type="dcterms:W3CDTF">2013-06-16T05:12:00Z</dcterms:modified>
</cp:coreProperties>
</file>