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77F010" w14:textId="002D8708" w:rsidR="00ED0ED1" w:rsidRDefault="003A358D" w:rsidP="003A358D">
      <w:pPr>
        <w:pStyle w:val="Title"/>
      </w:pPr>
      <w:bookmarkStart w:id="0" w:name="_GoBack"/>
      <w:bookmarkEnd w:id="0"/>
      <w:r w:rsidRPr="003A358D">
        <w:t xml:space="preserve">The </w:t>
      </w:r>
      <w:r w:rsidR="001F1EA0" w:rsidRPr="00FD3369">
        <w:rPr>
          <w:color w:val="FF0000"/>
        </w:rPr>
        <w:t>[</w:t>
      </w:r>
      <w:r w:rsidR="00C041E9" w:rsidRPr="00FD3369">
        <w:rPr>
          <w:color w:val="FF0000"/>
        </w:rPr>
        <w:t>draft</w:t>
      </w:r>
      <w:r w:rsidR="001F1EA0" w:rsidRPr="003A1485">
        <w:rPr>
          <w:color w:val="FF0000"/>
        </w:rPr>
        <w:t>]</w:t>
      </w:r>
      <w:r w:rsidR="00C041E9" w:rsidRPr="00FD3369">
        <w:rPr>
          <w:color w:val="FF0000"/>
        </w:rPr>
        <w:t xml:space="preserve"> </w:t>
      </w:r>
      <w:r w:rsidRPr="00A42E9F">
        <w:rPr>
          <w:i/>
        </w:rPr>
        <w:t>sam thid</w:t>
      </w:r>
      <w:r w:rsidRPr="003A358D">
        <w:t xml:space="preserve"> strategy </w:t>
      </w:r>
      <w:r w:rsidR="005569B9">
        <w:t xml:space="preserve">for </w:t>
      </w:r>
      <w:r w:rsidR="00FA1B67">
        <w:t xml:space="preserve">health financing in </w:t>
      </w:r>
      <w:r w:rsidRPr="003A358D">
        <w:t>the Lao People’s Democratic Republic, 2021-2025</w:t>
      </w:r>
    </w:p>
    <w:p w14:paraId="6356FDE1" w14:textId="4DE0F948" w:rsidR="003A358D" w:rsidRDefault="003A358D" w:rsidP="003A358D"/>
    <w:p w14:paraId="4AC80D9B" w14:textId="396389DB" w:rsidR="00D7301D" w:rsidRPr="0088163C" w:rsidRDefault="00D7301D" w:rsidP="003A358D">
      <w:pPr>
        <w:rPr>
          <w:color w:val="538135" w:themeColor="accent6" w:themeShade="BF"/>
          <w:sz w:val="24"/>
        </w:rPr>
      </w:pPr>
      <w:r w:rsidRPr="0088163C">
        <w:rPr>
          <w:color w:val="538135" w:themeColor="accent6" w:themeShade="BF"/>
          <w:sz w:val="24"/>
        </w:rPr>
        <w:t xml:space="preserve">[This draft </w:t>
      </w:r>
      <w:r w:rsidR="008D6899">
        <w:rPr>
          <w:color w:val="538135" w:themeColor="accent6" w:themeShade="BF"/>
          <w:sz w:val="24"/>
        </w:rPr>
        <w:t>has</w:t>
      </w:r>
      <w:r w:rsidRPr="0088163C">
        <w:rPr>
          <w:color w:val="538135" w:themeColor="accent6" w:themeShade="BF"/>
          <w:sz w:val="24"/>
        </w:rPr>
        <w:t xml:space="preserve"> </w:t>
      </w:r>
      <w:r w:rsidR="0088163C" w:rsidRPr="0088163C">
        <w:rPr>
          <w:color w:val="538135" w:themeColor="accent6" w:themeShade="BF"/>
          <w:sz w:val="24"/>
        </w:rPr>
        <w:t>be</w:t>
      </w:r>
      <w:r w:rsidR="008D6899">
        <w:rPr>
          <w:color w:val="538135" w:themeColor="accent6" w:themeShade="BF"/>
          <w:sz w:val="24"/>
        </w:rPr>
        <w:t>en</w:t>
      </w:r>
      <w:r w:rsidRPr="0088163C">
        <w:rPr>
          <w:color w:val="538135" w:themeColor="accent6" w:themeShade="BF"/>
          <w:sz w:val="24"/>
        </w:rPr>
        <w:t xml:space="preserve"> revised to include content from the discussion document “Health financing in the time of COVID-19 in Lao PDR”</w:t>
      </w:r>
      <w:r w:rsidR="0088163C">
        <w:rPr>
          <w:color w:val="538135" w:themeColor="accent6" w:themeShade="BF"/>
          <w:sz w:val="24"/>
        </w:rPr>
        <w:t>. These revisions are indicated in green.</w:t>
      </w:r>
      <w:r w:rsidRPr="0088163C">
        <w:rPr>
          <w:color w:val="538135" w:themeColor="accent6" w:themeShade="BF"/>
          <w:sz w:val="24"/>
        </w:rPr>
        <w:t>]</w:t>
      </w:r>
    </w:p>
    <w:sdt>
      <w:sdtPr>
        <w:rPr>
          <w:rFonts w:asciiTheme="minorHAnsi" w:eastAsiaTheme="minorHAnsi" w:hAnsiTheme="minorHAnsi" w:cstheme="minorBidi"/>
          <w:color w:val="auto"/>
          <w:sz w:val="22"/>
          <w:szCs w:val="22"/>
        </w:rPr>
        <w:id w:val="-591936778"/>
        <w:docPartObj>
          <w:docPartGallery w:val="Table of Contents"/>
          <w:docPartUnique/>
        </w:docPartObj>
      </w:sdtPr>
      <w:sdtEndPr>
        <w:rPr>
          <w:rFonts w:eastAsia="Batang"/>
          <w:b/>
          <w:bCs/>
          <w:noProof/>
        </w:rPr>
      </w:sdtEndPr>
      <w:sdtContent>
        <w:p w14:paraId="52C02AC3" w14:textId="1154888E" w:rsidR="003A358D" w:rsidRDefault="003A358D">
          <w:pPr>
            <w:pStyle w:val="TOCHeading"/>
          </w:pPr>
          <w:r>
            <w:t>Contents</w:t>
          </w:r>
        </w:p>
        <w:p w14:paraId="24CD3DD3" w14:textId="157E446C" w:rsidR="00621124" w:rsidRDefault="003A358D">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3704451" w:history="1">
            <w:r w:rsidR="00621124" w:rsidRPr="00F226AB">
              <w:rPr>
                <w:rStyle w:val="Hyperlink"/>
                <w:noProof/>
              </w:rPr>
              <w:t>1. Foreword</w:t>
            </w:r>
            <w:r w:rsidR="00621124">
              <w:rPr>
                <w:noProof/>
                <w:webHidden/>
              </w:rPr>
              <w:tab/>
            </w:r>
            <w:r w:rsidR="00621124">
              <w:rPr>
                <w:noProof/>
                <w:webHidden/>
              </w:rPr>
              <w:fldChar w:fldCharType="begin"/>
            </w:r>
            <w:r w:rsidR="00621124">
              <w:rPr>
                <w:noProof/>
                <w:webHidden/>
              </w:rPr>
              <w:instrText xml:space="preserve"> PAGEREF _Toc43704451 \h </w:instrText>
            </w:r>
            <w:r w:rsidR="00621124">
              <w:rPr>
                <w:noProof/>
                <w:webHidden/>
              </w:rPr>
            </w:r>
            <w:r w:rsidR="00621124">
              <w:rPr>
                <w:noProof/>
                <w:webHidden/>
              </w:rPr>
              <w:fldChar w:fldCharType="separate"/>
            </w:r>
            <w:r w:rsidR="00621124">
              <w:rPr>
                <w:noProof/>
                <w:webHidden/>
              </w:rPr>
              <w:t>2</w:t>
            </w:r>
            <w:r w:rsidR="00621124">
              <w:rPr>
                <w:noProof/>
                <w:webHidden/>
              </w:rPr>
              <w:fldChar w:fldCharType="end"/>
            </w:r>
          </w:hyperlink>
        </w:p>
        <w:p w14:paraId="70C97C8D" w14:textId="558FBFA9" w:rsidR="00621124" w:rsidRDefault="00F71C54">
          <w:pPr>
            <w:pStyle w:val="TOC1"/>
            <w:tabs>
              <w:tab w:val="right" w:leader="dot" w:pos="9350"/>
            </w:tabs>
            <w:rPr>
              <w:rFonts w:eastAsiaTheme="minorEastAsia"/>
              <w:noProof/>
            </w:rPr>
          </w:pPr>
          <w:hyperlink w:anchor="_Toc43704452" w:history="1">
            <w:r w:rsidR="00621124" w:rsidRPr="00F226AB">
              <w:rPr>
                <w:rStyle w:val="Hyperlink"/>
                <w:noProof/>
              </w:rPr>
              <w:t>2. Background</w:t>
            </w:r>
            <w:r w:rsidR="00621124">
              <w:rPr>
                <w:noProof/>
                <w:webHidden/>
              </w:rPr>
              <w:tab/>
            </w:r>
            <w:r w:rsidR="00621124">
              <w:rPr>
                <w:noProof/>
                <w:webHidden/>
              </w:rPr>
              <w:fldChar w:fldCharType="begin"/>
            </w:r>
            <w:r w:rsidR="00621124">
              <w:rPr>
                <w:noProof/>
                <w:webHidden/>
              </w:rPr>
              <w:instrText xml:space="preserve"> PAGEREF _Toc43704452 \h </w:instrText>
            </w:r>
            <w:r w:rsidR="00621124">
              <w:rPr>
                <w:noProof/>
                <w:webHidden/>
              </w:rPr>
            </w:r>
            <w:r w:rsidR="00621124">
              <w:rPr>
                <w:noProof/>
                <w:webHidden/>
              </w:rPr>
              <w:fldChar w:fldCharType="separate"/>
            </w:r>
            <w:r w:rsidR="00621124">
              <w:rPr>
                <w:noProof/>
                <w:webHidden/>
              </w:rPr>
              <w:t>4</w:t>
            </w:r>
            <w:r w:rsidR="00621124">
              <w:rPr>
                <w:noProof/>
                <w:webHidden/>
              </w:rPr>
              <w:fldChar w:fldCharType="end"/>
            </w:r>
          </w:hyperlink>
        </w:p>
        <w:p w14:paraId="7CBC1033" w14:textId="3C1BF65E" w:rsidR="00621124" w:rsidRDefault="00F71C54">
          <w:pPr>
            <w:pStyle w:val="TOC2"/>
            <w:tabs>
              <w:tab w:val="right" w:leader="dot" w:pos="9350"/>
            </w:tabs>
            <w:rPr>
              <w:rFonts w:eastAsiaTheme="minorEastAsia"/>
              <w:noProof/>
            </w:rPr>
          </w:pPr>
          <w:hyperlink w:anchor="_Toc43704453" w:history="1">
            <w:r w:rsidR="00621124" w:rsidRPr="00F226AB">
              <w:rPr>
                <w:rStyle w:val="Hyperlink"/>
                <w:noProof/>
              </w:rPr>
              <w:t>2.1. Health system performance towards Universal Health Coverage</w:t>
            </w:r>
            <w:r w:rsidR="00621124">
              <w:rPr>
                <w:noProof/>
                <w:webHidden/>
              </w:rPr>
              <w:tab/>
            </w:r>
            <w:r w:rsidR="00621124">
              <w:rPr>
                <w:noProof/>
                <w:webHidden/>
              </w:rPr>
              <w:fldChar w:fldCharType="begin"/>
            </w:r>
            <w:r w:rsidR="00621124">
              <w:rPr>
                <w:noProof/>
                <w:webHidden/>
              </w:rPr>
              <w:instrText xml:space="preserve"> PAGEREF _Toc43704453 \h </w:instrText>
            </w:r>
            <w:r w:rsidR="00621124">
              <w:rPr>
                <w:noProof/>
                <w:webHidden/>
              </w:rPr>
            </w:r>
            <w:r w:rsidR="00621124">
              <w:rPr>
                <w:noProof/>
                <w:webHidden/>
              </w:rPr>
              <w:fldChar w:fldCharType="separate"/>
            </w:r>
            <w:r w:rsidR="00621124">
              <w:rPr>
                <w:noProof/>
                <w:webHidden/>
              </w:rPr>
              <w:t>4</w:t>
            </w:r>
            <w:r w:rsidR="00621124">
              <w:rPr>
                <w:noProof/>
                <w:webHidden/>
              </w:rPr>
              <w:fldChar w:fldCharType="end"/>
            </w:r>
          </w:hyperlink>
        </w:p>
        <w:p w14:paraId="55C672C8" w14:textId="409B19C3" w:rsidR="00621124" w:rsidRDefault="00F71C54">
          <w:pPr>
            <w:pStyle w:val="TOC2"/>
            <w:tabs>
              <w:tab w:val="right" w:leader="dot" w:pos="9350"/>
            </w:tabs>
            <w:rPr>
              <w:rFonts w:eastAsiaTheme="minorEastAsia"/>
              <w:noProof/>
            </w:rPr>
          </w:pPr>
          <w:hyperlink w:anchor="_Toc43704454" w:history="1">
            <w:r w:rsidR="00621124" w:rsidRPr="00F226AB">
              <w:rPr>
                <w:rStyle w:val="Hyperlink"/>
                <w:noProof/>
              </w:rPr>
              <w:t>2.2. The roots of this performance in health financing policy</w:t>
            </w:r>
            <w:r w:rsidR="00621124">
              <w:rPr>
                <w:noProof/>
                <w:webHidden/>
              </w:rPr>
              <w:tab/>
            </w:r>
            <w:r w:rsidR="00621124">
              <w:rPr>
                <w:noProof/>
                <w:webHidden/>
              </w:rPr>
              <w:fldChar w:fldCharType="begin"/>
            </w:r>
            <w:r w:rsidR="00621124">
              <w:rPr>
                <w:noProof/>
                <w:webHidden/>
              </w:rPr>
              <w:instrText xml:space="preserve"> PAGEREF _Toc43704454 \h </w:instrText>
            </w:r>
            <w:r w:rsidR="00621124">
              <w:rPr>
                <w:noProof/>
                <w:webHidden/>
              </w:rPr>
            </w:r>
            <w:r w:rsidR="00621124">
              <w:rPr>
                <w:noProof/>
                <w:webHidden/>
              </w:rPr>
              <w:fldChar w:fldCharType="separate"/>
            </w:r>
            <w:r w:rsidR="00621124">
              <w:rPr>
                <w:noProof/>
                <w:webHidden/>
              </w:rPr>
              <w:t>6</w:t>
            </w:r>
            <w:r w:rsidR="00621124">
              <w:rPr>
                <w:noProof/>
                <w:webHidden/>
              </w:rPr>
              <w:fldChar w:fldCharType="end"/>
            </w:r>
          </w:hyperlink>
        </w:p>
        <w:p w14:paraId="392E3F0B" w14:textId="69AFBCBE" w:rsidR="00621124" w:rsidRDefault="00F71C54">
          <w:pPr>
            <w:pStyle w:val="TOC3"/>
            <w:tabs>
              <w:tab w:val="right" w:leader="dot" w:pos="9350"/>
            </w:tabs>
            <w:rPr>
              <w:rFonts w:eastAsiaTheme="minorEastAsia"/>
              <w:noProof/>
            </w:rPr>
          </w:pPr>
          <w:hyperlink w:anchor="_Toc43704455" w:history="1">
            <w:r w:rsidR="00621124" w:rsidRPr="00F226AB">
              <w:rPr>
                <w:rStyle w:val="Hyperlink"/>
                <w:noProof/>
              </w:rPr>
              <w:t>2.2.1. Low domestic funding in context of donor transition</w:t>
            </w:r>
            <w:r w:rsidR="00621124">
              <w:rPr>
                <w:noProof/>
                <w:webHidden/>
              </w:rPr>
              <w:tab/>
            </w:r>
            <w:r w:rsidR="00621124">
              <w:rPr>
                <w:noProof/>
                <w:webHidden/>
              </w:rPr>
              <w:fldChar w:fldCharType="begin"/>
            </w:r>
            <w:r w:rsidR="00621124">
              <w:rPr>
                <w:noProof/>
                <w:webHidden/>
              </w:rPr>
              <w:instrText xml:space="preserve"> PAGEREF _Toc43704455 \h </w:instrText>
            </w:r>
            <w:r w:rsidR="00621124">
              <w:rPr>
                <w:noProof/>
                <w:webHidden/>
              </w:rPr>
            </w:r>
            <w:r w:rsidR="00621124">
              <w:rPr>
                <w:noProof/>
                <w:webHidden/>
              </w:rPr>
              <w:fldChar w:fldCharType="separate"/>
            </w:r>
            <w:r w:rsidR="00621124">
              <w:rPr>
                <w:noProof/>
                <w:webHidden/>
              </w:rPr>
              <w:t>8</w:t>
            </w:r>
            <w:r w:rsidR="00621124">
              <w:rPr>
                <w:noProof/>
                <w:webHidden/>
              </w:rPr>
              <w:fldChar w:fldCharType="end"/>
            </w:r>
          </w:hyperlink>
        </w:p>
        <w:p w14:paraId="3E356169" w14:textId="6C1562D7" w:rsidR="00621124" w:rsidRDefault="00F71C54">
          <w:pPr>
            <w:pStyle w:val="TOC3"/>
            <w:tabs>
              <w:tab w:val="right" w:leader="dot" w:pos="9350"/>
            </w:tabs>
            <w:rPr>
              <w:rFonts w:eastAsiaTheme="minorEastAsia"/>
              <w:noProof/>
            </w:rPr>
          </w:pPr>
          <w:hyperlink w:anchor="_Toc43704456" w:history="1">
            <w:r w:rsidR="00621124" w:rsidRPr="00F226AB">
              <w:rPr>
                <w:rStyle w:val="Hyperlink"/>
                <w:noProof/>
              </w:rPr>
              <w:t>2.2.2. Weak accountability in public financial management</w:t>
            </w:r>
            <w:r w:rsidR="00621124">
              <w:rPr>
                <w:noProof/>
                <w:webHidden/>
              </w:rPr>
              <w:tab/>
            </w:r>
            <w:r w:rsidR="00621124">
              <w:rPr>
                <w:noProof/>
                <w:webHidden/>
              </w:rPr>
              <w:fldChar w:fldCharType="begin"/>
            </w:r>
            <w:r w:rsidR="00621124">
              <w:rPr>
                <w:noProof/>
                <w:webHidden/>
              </w:rPr>
              <w:instrText xml:space="preserve"> PAGEREF _Toc43704456 \h </w:instrText>
            </w:r>
            <w:r w:rsidR="00621124">
              <w:rPr>
                <w:noProof/>
                <w:webHidden/>
              </w:rPr>
            </w:r>
            <w:r w:rsidR="00621124">
              <w:rPr>
                <w:noProof/>
                <w:webHidden/>
              </w:rPr>
              <w:fldChar w:fldCharType="separate"/>
            </w:r>
            <w:r w:rsidR="00621124">
              <w:rPr>
                <w:noProof/>
                <w:webHidden/>
              </w:rPr>
              <w:t>10</w:t>
            </w:r>
            <w:r w:rsidR="00621124">
              <w:rPr>
                <w:noProof/>
                <w:webHidden/>
              </w:rPr>
              <w:fldChar w:fldCharType="end"/>
            </w:r>
          </w:hyperlink>
        </w:p>
        <w:p w14:paraId="20E6DFE0" w14:textId="369C4686" w:rsidR="00621124" w:rsidRDefault="00F71C54">
          <w:pPr>
            <w:pStyle w:val="TOC3"/>
            <w:tabs>
              <w:tab w:val="right" w:leader="dot" w:pos="9350"/>
            </w:tabs>
            <w:rPr>
              <w:rFonts w:eastAsiaTheme="minorEastAsia"/>
              <w:noProof/>
            </w:rPr>
          </w:pPr>
          <w:hyperlink w:anchor="_Toc43704457" w:history="1">
            <w:r w:rsidR="00621124" w:rsidRPr="00F226AB">
              <w:rPr>
                <w:rStyle w:val="Hyperlink"/>
                <w:noProof/>
              </w:rPr>
              <w:t>2.2.3. Other health system reforms requiring a health financing response</w:t>
            </w:r>
            <w:r w:rsidR="00621124">
              <w:rPr>
                <w:noProof/>
                <w:webHidden/>
              </w:rPr>
              <w:tab/>
            </w:r>
            <w:r w:rsidR="00621124">
              <w:rPr>
                <w:noProof/>
                <w:webHidden/>
              </w:rPr>
              <w:fldChar w:fldCharType="begin"/>
            </w:r>
            <w:r w:rsidR="00621124">
              <w:rPr>
                <w:noProof/>
                <w:webHidden/>
              </w:rPr>
              <w:instrText xml:space="preserve"> PAGEREF _Toc43704457 \h </w:instrText>
            </w:r>
            <w:r w:rsidR="00621124">
              <w:rPr>
                <w:noProof/>
                <w:webHidden/>
              </w:rPr>
            </w:r>
            <w:r w:rsidR="00621124">
              <w:rPr>
                <w:noProof/>
                <w:webHidden/>
              </w:rPr>
              <w:fldChar w:fldCharType="separate"/>
            </w:r>
            <w:r w:rsidR="00621124">
              <w:rPr>
                <w:noProof/>
                <w:webHidden/>
              </w:rPr>
              <w:t>12</w:t>
            </w:r>
            <w:r w:rsidR="00621124">
              <w:rPr>
                <w:noProof/>
                <w:webHidden/>
              </w:rPr>
              <w:fldChar w:fldCharType="end"/>
            </w:r>
          </w:hyperlink>
        </w:p>
        <w:p w14:paraId="542748F9" w14:textId="0D55E461" w:rsidR="00621124" w:rsidRDefault="00F71C54">
          <w:pPr>
            <w:pStyle w:val="TOC1"/>
            <w:tabs>
              <w:tab w:val="right" w:leader="dot" w:pos="9350"/>
            </w:tabs>
            <w:rPr>
              <w:rFonts w:eastAsiaTheme="minorEastAsia"/>
              <w:noProof/>
            </w:rPr>
          </w:pPr>
          <w:hyperlink w:anchor="_Toc43704458" w:history="1">
            <w:r w:rsidR="00621124" w:rsidRPr="00F226AB">
              <w:rPr>
                <w:rStyle w:val="Hyperlink"/>
                <w:noProof/>
              </w:rPr>
              <w:t>3. Framework</w:t>
            </w:r>
            <w:r w:rsidR="00621124">
              <w:rPr>
                <w:noProof/>
                <w:webHidden/>
              </w:rPr>
              <w:tab/>
            </w:r>
            <w:r w:rsidR="00621124">
              <w:rPr>
                <w:noProof/>
                <w:webHidden/>
              </w:rPr>
              <w:fldChar w:fldCharType="begin"/>
            </w:r>
            <w:r w:rsidR="00621124">
              <w:rPr>
                <w:noProof/>
                <w:webHidden/>
              </w:rPr>
              <w:instrText xml:space="preserve"> PAGEREF _Toc43704458 \h </w:instrText>
            </w:r>
            <w:r w:rsidR="00621124">
              <w:rPr>
                <w:noProof/>
                <w:webHidden/>
              </w:rPr>
            </w:r>
            <w:r w:rsidR="00621124">
              <w:rPr>
                <w:noProof/>
                <w:webHidden/>
              </w:rPr>
              <w:fldChar w:fldCharType="separate"/>
            </w:r>
            <w:r w:rsidR="00621124">
              <w:rPr>
                <w:noProof/>
                <w:webHidden/>
              </w:rPr>
              <w:t>13</w:t>
            </w:r>
            <w:r w:rsidR="00621124">
              <w:rPr>
                <w:noProof/>
                <w:webHidden/>
              </w:rPr>
              <w:fldChar w:fldCharType="end"/>
            </w:r>
          </w:hyperlink>
        </w:p>
        <w:p w14:paraId="022765EE" w14:textId="50BA6940" w:rsidR="00621124" w:rsidRDefault="00F71C54">
          <w:pPr>
            <w:pStyle w:val="TOC2"/>
            <w:tabs>
              <w:tab w:val="right" w:leader="dot" w:pos="9350"/>
            </w:tabs>
            <w:rPr>
              <w:rFonts w:eastAsiaTheme="minorEastAsia"/>
              <w:noProof/>
            </w:rPr>
          </w:pPr>
          <w:hyperlink w:anchor="_Toc43704459" w:history="1">
            <w:r w:rsidR="00621124" w:rsidRPr="00F226AB">
              <w:rPr>
                <w:rStyle w:val="Hyperlink"/>
                <w:noProof/>
              </w:rPr>
              <w:t>3.1. The vision, goals and pillars of health sector reform</w:t>
            </w:r>
            <w:r w:rsidR="00621124">
              <w:rPr>
                <w:noProof/>
                <w:webHidden/>
              </w:rPr>
              <w:tab/>
            </w:r>
            <w:r w:rsidR="00621124">
              <w:rPr>
                <w:noProof/>
                <w:webHidden/>
              </w:rPr>
              <w:fldChar w:fldCharType="begin"/>
            </w:r>
            <w:r w:rsidR="00621124">
              <w:rPr>
                <w:noProof/>
                <w:webHidden/>
              </w:rPr>
              <w:instrText xml:space="preserve"> PAGEREF _Toc43704459 \h </w:instrText>
            </w:r>
            <w:r w:rsidR="00621124">
              <w:rPr>
                <w:noProof/>
                <w:webHidden/>
              </w:rPr>
            </w:r>
            <w:r w:rsidR="00621124">
              <w:rPr>
                <w:noProof/>
                <w:webHidden/>
              </w:rPr>
              <w:fldChar w:fldCharType="separate"/>
            </w:r>
            <w:r w:rsidR="00621124">
              <w:rPr>
                <w:noProof/>
                <w:webHidden/>
              </w:rPr>
              <w:t>13</w:t>
            </w:r>
            <w:r w:rsidR="00621124">
              <w:rPr>
                <w:noProof/>
                <w:webHidden/>
              </w:rPr>
              <w:fldChar w:fldCharType="end"/>
            </w:r>
          </w:hyperlink>
        </w:p>
        <w:p w14:paraId="3C7E1D66" w14:textId="2457BF3D" w:rsidR="00621124" w:rsidRDefault="00F71C54">
          <w:pPr>
            <w:pStyle w:val="TOC2"/>
            <w:tabs>
              <w:tab w:val="right" w:leader="dot" w:pos="9350"/>
            </w:tabs>
            <w:rPr>
              <w:rFonts w:eastAsiaTheme="minorEastAsia"/>
              <w:noProof/>
            </w:rPr>
          </w:pPr>
          <w:hyperlink w:anchor="_Toc43704460" w:history="1">
            <w:r w:rsidR="00621124" w:rsidRPr="00F226AB">
              <w:rPr>
                <w:rStyle w:val="Hyperlink"/>
                <w:noProof/>
              </w:rPr>
              <w:t xml:space="preserve">3.2. The </w:t>
            </w:r>
            <w:r w:rsidR="00621124" w:rsidRPr="00F226AB">
              <w:rPr>
                <w:rStyle w:val="Hyperlink"/>
                <w:i/>
                <w:noProof/>
              </w:rPr>
              <w:t>sam thid</w:t>
            </w:r>
            <w:r w:rsidR="00621124" w:rsidRPr="00F226AB">
              <w:rPr>
                <w:rStyle w:val="Hyperlink"/>
                <w:noProof/>
              </w:rPr>
              <w:t xml:space="preserve"> (three directions) of the health financing strategy</w:t>
            </w:r>
            <w:r w:rsidR="00621124">
              <w:rPr>
                <w:noProof/>
                <w:webHidden/>
              </w:rPr>
              <w:tab/>
            </w:r>
            <w:r w:rsidR="00621124">
              <w:rPr>
                <w:noProof/>
                <w:webHidden/>
              </w:rPr>
              <w:fldChar w:fldCharType="begin"/>
            </w:r>
            <w:r w:rsidR="00621124">
              <w:rPr>
                <w:noProof/>
                <w:webHidden/>
              </w:rPr>
              <w:instrText xml:space="preserve"> PAGEREF _Toc43704460 \h </w:instrText>
            </w:r>
            <w:r w:rsidR="00621124">
              <w:rPr>
                <w:noProof/>
                <w:webHidden/>
              </w:rPr>
            </w:r>
            <w:r w:rsidR="00621124">
              <w:rPr>
                <w:noProof/>
                <w:webHidden/>
              </w:rPr>
              <w:fldChar w:fldCharType="separate"/>
            </w:r>
            <w:r w:rsidR="00621124">
              <w:rPr>
                <w:noProof/>
                <w:webHidden/>
              </w:rPr>
              <w:t>13</w:t>
            </w:r>
            <w:r w:rsidR="00621124">
              <w:rPr>
                <w:noProof/>
                <w:webHidden/>
              </w:rPr>
              <w:fldChar w:fldCharType="end"/>
            </w:r>
          </w:hyperlink>
        </w:p>
        <w:p w14:paraId="4D3AA5E7" w14:textId="07EE4FEC" w:rsidR="00621124" w:rsidRDefault="00F71C54">
          <w:pPr>
            <w:pStyle w:val="TOC2"/>
            <w:tabs>
              <w:tab w:val="right" w:leader="dot" w:pos="9350"/>
            </w:tabs>
            <w:rPr>
              <w:rFonts w:eastAsiaTheme="minorEastAsia"/>
              <w:noProof/>
            </w:rPr>
          </w:pPr>
          <w:hyperlink w:anchor="_Toc43704461" w:history="1">
            <w:r w:rsidR="00621124" w:rsidRPr="00F226AB">
              <w:rPr>
                <w:rStyle w:val="Hyperlink"/>
                <w:noProof/>
              </w:rPr>
              <w:t>3.3. Strategic objectives and performance indicators</w:t>
            </w:r>
            <w:r w:rsidR="00621124">
              <w:rPr>
                <w:noProof/>
                <w:webHidden/>
              </w:rPr>
              <w:tab/>
            </w:r>
            <w:r w:rsidR="00621124">
              <w:rPr>
                <w:noProof/>
                <w:webHidden/>
              </w:rPr>
              <w:fldChar w:fldCharType="begin"/>
            </w:r>
            <w:r w:rsidR="00621124">
              <w:rPr>
                <w:noProof/>
                <w:webHidden/>
              </w:rPr>
              <w:instrText xml:space="preserve"> PAGEREF _Toc43704461 \h </w:instrText>
            </w:r>
            <w:r w:rsidR="00621124">
              <w:rPr>
                <w:noProof/>
                <w:webHidden/>
              </w:rPr>
            </w:r>
            <w:r w:rsidR="00621124">
              <w:rPr>
                <w:noProof/>
                <w:webHidden/>
              </w:rPr>
              <w:fldChar w:fldCharType="separate"/>
            </w:r>
            <w:r w:rsidR="00621124">
              <w:rPr>
                <w:noProof/>
                <w:webHidden/>
              </w:rPr>
              <w:t>14</w:t>
            </w:r>
            <w:r w:rsidR="00621124">
              <w:rPr>
                <w:noProof/>
                <w:webHidden/>
              </w:rPr>
              <w:fldChar w:fldCharType="end"/>
            </w:r>
          </w:hyperlink>
        </w:p>
        <w:p w14:paraId="5DFB6336" w14:textId="277731B7" w:rsidR="00621124" w:rsidRDefault="00F71C54">
          <w:pPr>
            <w:pStyle w:val="TOC2"/>
            <w:tabs>
              <w:tab w:val="right" w:leader="dot" w:pos="9350"/>
            </w:tabs>
            <w:rPr>
              <w:rFonts w:eastAsiaTheme="minorEastAsia"/>
              <w:noProof/>
            </w:rPr>
          </w:pPr>
          <w:hyperlink w:anchor="_Toc43704462" w:history="1">
            <w:r w:rsidR="00621124" w:rsidRPr="00F226AB">
              <w:rPr>
                <w:rStyle w:val="Hyperlink"/>
                <w:noProof/>
              </w:rPr>
              <w:t>3.4. Priority activities and their milestones</w:t>
            </w:r>
            <w:r w:rsidR="00621124">
              <w:rPr>
                <w:noProof/>
                <w:webHidden/>
              </w:rPr>
              <w:tab/>
            </w:r>
            <w:r w:rsidR="00621124">
              <w:rPr>
                <w:noProof/>
                <w:webHidden/>
              </w:rPr>
              <w:fldChar w:fldCharType="begin"/>
            </w:r>
            <w:r w:rsidR="00621124">
              <w:rPr>
                <w:noProof/>
                <w:webHidden/>
              </w:rPr>
              <w:instrText xml:space="preserve"> PAGEREF _Toc43704462 \h </w:instrText>
            </w:r>
            <w:r w:rsidR="00621124">
              <w:rPr>
                <w:noProof/>
                <w:webHidden/>
              </w:rPr>
            </w:r>
            <w:r w:rsidR="00621124">
              <w:rPr>
                <w:noProof/>
                <w:webHidden/>
              </w:rPr>
              <w:fldChar w:fldCharType="separate"/>
            </w:r>
            <w:r w:rsidR="00621124">
              <w:rPr>
                <w:noProof/>
                <w:webHidden/>
              </w:rPr>
              <w:t>16</w:t>
            </w:r>
            <w:r w:rsidR="00621124">
              <w:rPr>
                <w:noProof/>
                <w:webHidden/>
              </w:rPr>
              <w:fldChar w:fldCharType="end"/>
            </w:r>
          </w:hyperlink>
        </w:p>
        <w:p w14:paraId="1019F5B9" w14:textId="47BD3693" w:rsidR="00621124" w:rsidRDefault="00F71C54">
          <w:pPr>
            <w:pStyle w:val="TOC1"/>
            <w:tabs>
              <w:tab w:val="right" w:leader="dot" w:pos="9350"/>
            </w:tabs>
            <w:rPr>
              <w:rFonts w:eastAsiaTheme="minorEastAsia"/>
              <w:noProof/>
            </w:rPr>
          </w:pPr>
          <w:hyperlink w:anchor="_Toc43704463" w:history="1">
            <w:r w:rsidR="00621124" w:rsidRPr="00F226AB">
              <w:rPr>
                <w:rStyle w:val="Hyperlink"/>
                <w:noProof/>
              </w:rPr>
              <w:t>4. Governance</w:t>
            </w:r>
            <w:r w:rsidR="00621124">
              <w:rPr>
                <w:noProof/>
                <w:webHidden/>
              </w:rPr>
              <w:tab/>
            </w:r>
            <w:r w:rsidR="00621124">
              <w:rPr>
                <w:noProof/>
                <w:webHidden/>
              </w:rPr>
              <w:fldChar w:fldCharType="begin"/>
            </w:r>
            <w:r w:rsidR="00621124">
              <w:rPr>
                <w:noProof/>
                <w:webHidden/>
              </w:rPr>
              <w:instrText xml:space="preserve"> PAGEREF _Toc43704463 \h </w:instrText>
            </w:r>
            <w:r w:rsidR="00621124">
              <w:rPr>
                <w:noProof/>
                <w:webHidden/>
              </w:rPr>
            </w:r>
            <w:r w:rsidR="00621124">
              <w:rPr>
                <w:noProof/>
                <w:webHidden/>
              </w:rPr>
              <w:fldChar w:fldCharType="separate"/>
            </w:r>
            <w:r w:rsidR="00621124">
              <w:rPr>
                <w:noProof/>
                <w:webHidden/>
              </w:rPr>
              <w:t>23</w:t>
            </w:r>
            <w:r w:rsidR="00621124">
              <w:rPr>
                <w:noProof/>
                <w:webHidden/>
              </w:rPr>
              <w:fldChar w:fldCharType="end"/>
            </w:r>
          </w:hyperlink>
        </w:p>
        <w:p w14:paraId="4EF46B49" w14:textId="5AD16822" w:rsidR="00621124" w:rsidRDefault="00F71C54">
          <w:pPr>
            <w:pStyle w:val="TOC2"/>
            <w:tabs>
              <w:tab w:val="right" w:leader="dot" w:pos="9350"/>
            </w:tabs>
            <w:rPr>
              <w:rFonts w:eastAsiaTheme="minorEastAsia"/>
              <w:noProof/>
            </w:rPr>
          </w:pPr>
          <w:hyperlink w:anchor="_Toc43704464" w:history="1">
            <w:r w:rsidR="00621124" w:rsidRPr="00F226AB">
              <w:rPr>
                <w:rStyle w:val="Hyperlink"/>
                <w:noProof/>
              </w:rPr>
              <w:t>4.1. Roles and responsibilities</w:t>
            </w:r>
            <w:r w:rsidR="00621124">
              <w:rPr>
                <w:noProof/>
                <w:webHidden/>
              </w:rPr>
              <w:tab/>
            </w:r>
            <w:r w:rsidR="00621124">
              <w:rPr>
                <w:noProof/>
                <w:webHidden/>
              </w:rPr>
              <w:fldChar w:fldCharType="begin"/>
            </w:r>
            <w:r w:rsidR="00621124">
              <w:rPr>
                <w:noProof/>
                <w:webHidden/>
              </w:rPr>
              <w:instrText xml:space="preserve"> PAGEREF _Toc43704464 \h </w:instrText>
            </w:r>
            <w:r w:rsidR="00621124">
              <w:rPr>
                <w:noProof/>
                <w:webHidden/>
              </w:rPr>
            </w:r>
            <w:r w:rsidR="00621124">
              <w:rPr>
                <w:noProof/>
                <w:webHidden/>
              </w:rPr>
              <w:fldChar w:fldCharType="separate"/>
            </w:r>
            <w:r w:rsidR="00621124">
              <w:rPr>
                <w:noProof/>
                <w:webHidden/>
              </w:rPr>
              <w:t>23</w:t>
            </w:r>
            <w:r w:rsidR="00621124">
              <w:rPr>
                <w:noProof/>
                <w:webHidden/>
              </w:rPr>
              <w:fldChar w:fldCharType="end"/>
            </w:r>
          </w:hyperlink>
        </w:p>
        <w:p w14:paraId="11C4A863" w14:textId="02FC81D8" w:rsidR="00621124" w:rsidRDefault="00F71C54">
          <w:pPr>
            <w:pStyle w:val="TOC2"/>
            <w:tabs>
              <w:tab w:val="right" w:leader="dot" w:pos="9350"/>
            </w:tabs>
            <w:rPr>
              <w:rFonts w:eastAsiaTheme="minorEastAsia"/>
              <w:noProof/>
            </w:rPr>
          </w:pPr>
          <w:hyperlink w:anchor="_Toc43704465" w:history="1">
            <w:r w:rsidR="00621124" w:rsidRPr="00F226AB">
              <w:rPr>
                <w:rStyle w:val="Hyperlink"/>
                <w:noProof/>
              </w:rPr>
              <w:t>4.2. Monitoring and evaluation</w:t>
            </w:r>
            <w:r w:rsidR="00621124">
              <w:rPr>
                <w:noProof/>
                <w:webHidden/>
              </w:rPr>
              <w:tab/>
            </w:r>
            <w:r w:rsidR="00621124">
              <w:rPr>
                <w:noProof/>
                <w:webHidden/>
              </w:rPr>
              <w:fldChar w:fldCharType="begin"/>
            </w:r>
            <w:r w:rsidR="00621124">
              <w:rPr>
                <w:noProof/>
                <w:webHidden/>
              </w:rPr>
              <w:instrText xml:space="preserve"> PAGEREF _Toc43704465 \h </w:instrText>
            </w:r>
            <w:r w:rsidR="00621124">
              <w:rPr>
                <w:noProof/>
                <w:webHidden/>
              </w:rPr>
            </w:r>
            <w:r w:rsidR="00621124">
              <w:rPr>
                <w:noProof/>
                <w:webHidden/>
              </w:rPr>
              <w:fldChar w:fldCharType="separate"/>
            </w:r>
            <w:r w:rsidR="00621124">
              <w:rPr>
                <w:noProof/>
                <w:webHidden/>
              </w:rPr>
              <w:t>24</w:t>
            </w:r>
            <w:r w:rsidR="00621124">
              <w:rPr>
                <w:noProof/>
                <w:webHidden/>
              </w:rPr>
              <w:fldChar w:fldCharType="end"/>
            </w:r>
          </w:hyperlink>
        </w:p>
        <w:p w14:paraId="407CA1C6" w14:textId="75BB16ED" w:rsidR="00621124" w:rsidRDefault="00F71C54">
          <w:pPr>
            <w:pStyle w:val="TOC1"/>
            <w:tabs>
              <w:tab w:val="right" w:leader="dot" w:pos="9350"/>
            </w:tabs>
            <w:rPr>
              <w:rFonts w:eastAsiaTheme="minorEastAsia"/>
              <w:noProof/>
            </w:rPr>
          </w:pPr>
          <w:hyperlink w:anchor="_Toc43704466" w:history="1">
            <w:r w:rsidR="00621124" w:rsidRPr="00F226AB">
              <w:rPr>
                <w:rStyle w:val="Hyperlink"/>
                <w:noProof/>
              </w:rPr>
              <w:t>5. Annex</w:t>
            </w:r>
            <w:r w:rsidR="00621124">
              <w:rPr>
                <w:noProof/>
                <w:webHidden/>
              </w:rPr>
              <w:tab/>
            </w:r>
            <w:r w:rsidR="00621124">
              <w:rPr>
                <w:noProof/>
                <w:webHidden/>
              </w:rPr>
              <w:fldChar w:fldCharType="begin"/>
            </w:r>
            <w:r w:rsidR="00621124">
              <w:rPr>
                <w:noProof/>
                <w:webHidden/>
              </w:rPr>
              <w:instrText xml:space="preserve"> PAGEREF _Toc43704466 \h </w:instrText>
            </w:r>
            <w:r w:rsidR="00621124">
              <w:rPr>
                <w:noProof/>
                <w:webHidden/>
              </w:rPr>
            </w:r>
            <w:r w:rsidR="00621124">
              <w:rPr>
                <w:noProof/>
                <w:webHidden/>
              </w:rPr>
              <w:fldChar w:fldCharType="separate"/>
            </w:r>
            <w:r w:rsidR="00621124">
              <w:rPr>
                <w:noProof/>
                <w:webHidden/>
              </w:rPr>
              <w:t>25</w:t>
            </w:r>
            <w:r w:rsidR="00621124">
              <w:rPr>
                <w:noProof/>
                <w:webHidden/>
              </w:rPr>
              <w:fldChar w:fldCharType="end"/>
            </w:r>
          </w:hyperlink>
        </w:p>
        <w:p w14:paraId="08571189" w14:textId="0BCFB54D" w:rsidR="00621124" w:rsidRDefault="00F71C54">
          <w:pPr>
            <w:pStyle w:val="TOC3"/>
            <w:tabs>
              <w:tab w:val="right" w:leader="dot" w:pos="9350"/>
            </w:tabs>
            <w:rPr>
              <w:rFonts w:eastAsiaTheme="minorEastAsia"/>
              <w:noProof/>
            </w:rPr>
          </w:pPr>
          <w:hyperlink w:anchor="_Toc43704467" w:history="1">
            <w:r w:rsidR="00621124" w:rsidRPr="00F226AB">
              <w:rPr>
                <w:rStyle w:val="Hyperlink"/>
                <w:i/>
                <w:noProof/>
              </w:rPr>
              <w:t>Thid</w:t>
            </w:r>
            <w:r w:rsidR="00621124" w:rsidRPr="00F226AB">
              <w:rPr>
                <w:rStyle w:val="Hyperlink"/>
                <w:noProof/>
              </w:rPr>
              <w:t xml:space="preserve"> 1. Taking ownership</w:t>
            </w:r>
            <w:r w:rsidR="00621124">
              <w:rPr>
                <w:noProof/>
                <w:webHidden/>
              </w:rPr>
              <w:tab/>
            </w:r>
            <w:r w:rsidR="00621124">
              <w:rPr>
                <w:noProof/>
                <w:webHidden/>
              </w:rPr>
              <w:fldChar w:fldCharType="begin"/>
            </w:r>
            <w:r w:rsidR="00621124">
              <w:rPr>
                <w:noProof/>
                <w:webHidden/>
              </w:rPr>
              <w:instrText xml:space="preserve"> PAGEREF _Toc43704467 \h </w:instrText>
            </w:r>
            <w:r w:rsidR="00621124">
              <w:rPr>
                <w:noProof/>
                <w:webHidden/>
              </w:rPr>
            </w:r>
            <w:r w:rsidR="00621124">
              <w:rPr>
                <w:noProof/>
                <w:webHidden/>
              </w:rPr>
              <w:fldChar w:fldCharType="separate"/>
            </w:r>
            <w:r w:rsidR="00621124">
              <w:rPr>
                <w:noProof/>
                <w:webHidden/>
              </w:rPr>
              <w:t>26</w:t>
            </w:r>
            <w:r w:rsidR="00621124">
              <w:rPr>
                <w:noProof/>
                <w:webHidden/>
              </w:rPr>
              <w:fldChar w:fldCharType="end"/>
            </w:r>
          </w:hyperlink>
        </w:p>
        <w:p w14:paraId="0F4857C4" w14:textId="211D6C40" w:rsidR="00621124" w:rsidRDefault="00F71C54">
          <w:pPr>
            <w:pStyle w:val="TOC3"/>
            <w:tabs>
              <w:tab w:val="right" w:leader="dot" w:pos="9350"/>
            </w:tabs>
            <w:rPr>
              <w:rFonts w:eastAsiaTheme="minorEastAsia"/>
              <w:noProof/>
            </w:rPr>
          </w:pPr>
          <w:hyperlink w:anchor="_Toc43704468" w:history="1">
            <w:r w:rsidR="00621124" w:rsidRPr="00F226AB">
              <w:rPr>
                <w:rStyle w:val="Hyperlink"/>
                <w:i/>
                <w:noProof/>
              </w:rPr>
              <w:t>Thid</w:t>
            </w:r>
            <w:r w:rsidR="00621124" w:rsidRPr="00F226AB">
              <w:rPr>
                <w:rStyle w:val="Hyperlink"/>
                <w:noProof/>
              </w:rPr>
              <w:t xml:space="preserve"> 2. Doing the right things (in the right places)</w:t>
            </w:r>
            <w:r w:rsidR="00621124">
              <w:rPr>
                <w:noProof/>
                <w:webHidden/>
              </w:rPr>
              <w:tab/>
            </w:r>
            <w:r w:rsidR="00621124">
              <w:rPr>
                <w:noProof/>
                <w:webHidden/>
              </w:rPr>
              <w:fldChar w:fldCharType="begin"/>
            </w:r>
            <w:r w:rsidR="00621124">
              <w:rPr>
                <w:noProof/>
                <w:webHidden/>
              </w:rPr>
              <w:instrText xml:space="preserve"> PAGEREF _Toc43704468 \h </w:instrText>
            </w:r>
            <w:r w:rsidR="00621124">
              <w:rPr>
                <w:noProof/>
                <w:webHidden/>
              </w:rPr>
            </w:r>
            <w:r w:rsidR="00621124">
              <w:rPr>
                <w:noProof/>
                <w:webHidden/>
              </w:rPr>
              <w:fldChar w:fldCharType="separate"/>
            </w:r>
            <w:r w:rsidR="00621124">
              <w:rPr>
                <w:noProof/>
                <w:webHidden/>
              </w:rPr>
              <w:t>27</w:t>
            </w:r>
            <w:r w:rsidR="00621124">
              <w:rPr>
                <w:noProof/>
                <w:webHidden/>
              </w:rPr>
              <w:fldChar w:fldCharType="end"/>
            </w:r>
          </w:hyperlink>
        </w:p>
        <w:p w14:paraId="655BA702" w14:textId="756FD1A2" w:rsidR="00621124" w:rsidRDefault="00F71C54">
          <w:pPr>
            <w:pStyle w:val="TOC3"/>
            <w:tabs>
              <w:tab w:val="right" w:leader="dot" w:pos="9350"/>
            </w:tabs>
            <w:rPr>
              <w:rFonts w:eastAsiaTheme="minorEastAsia"/>
              <w:noProof/>
            </w:rPr>
          </w:pPr>
          <w:hyperlink w:anchor="_Toc43704469" w:history="1">
            <w:r w:rsidR="00621124" w:rsidRPr="00F226AB">
              <w:rPr>
                <w:rStyle w:val="Hyperlink"/>
                <w:i/>
                <w:noProof/>
              </w:rPr>
              <w:t>Thid</w:t>
            </w:r>
            <w:r w:rsidR="00621124" w:rsidRPr="00F226AB">
              <w:rPr>
                <w:rStyle w:val="Hyperlink"/>
                <w:noProof/>
              </w:rPr>
              <w:t xml:space="preserve"> 3. Doing things in the right way</w:t>
            </w:r>
            <w:r w:rsidR="00621124">
              <w:rPr>
                <w:noProof/>
                <w:webHidden/>
              </w:rPr>
              <w:tab/>
            </w:r>
            <w:r w:rsidR="00621124">
              <w:rPr>
                <w:noProof/>
                <w:webHidden/>
              </w:rPr>
              <w:fldChar w:fldCharType="begin"/>
            </w:r>
            <w:r w:rsidR="00621124">
              <w:rPr>
                <w:noProof/>
                <w:webHidden/>
              </w:rPr>
              <w:instrText xml:space="preserve"> PAGEREF _Toc43704469 \h </w:instrText>
            </w:r>
            <w:r w:rsidR="00621124">
              <w:rPr>
                <w:noProof/>
                <w:webHidden/>
              </w:rPr>
            </w:r>
            <w:r w:rsidR="00621124">
              <w:rPr>
                <w:noProof/>
                <w:webHidden/>
              </w:rPr>
              <w:fldChar w:fldCharType="separate"/>
            </w:r>
            <w:r w:rsidR="00621124">
              <w:rPr>
                <w:noProof/>
                <w:webHidden/>
              </w:rPr>
              <w:t>28</w:t>
            </w:r>
            <w:r w:rsidR="00621124">
              <w:rPr>
                <w:noProof/>
                <w:webHidden/>
              </w:rPr>
              <w:fldChar w:fldCharType="end"/>
            </w:r>
          </w:hyperlink>
        </w:p>
        <w:p w14:paraId="3135598D" w14:textId="7F0D9C98" w:rsidR="003A358D" w:rsidRDefault="003A358D">
          <w:r>
            <w:rPr>
              <w:b/>
              <w:bCs/>
              <w:noProof/>
            </w:rPr>
            <w:fldChar w:fldCharType="end"/>
          </w:r>
        </w:p>
      </w:sdtContent>
    </w:sdt>
    <w:p w14:paraId="1C9FF1AC" w14:textId="3F071F89" w:rsidR="003A358D" w:rsidRDefault="003A358D" w:rsidP="003A358D"/>
    <w:p w14:paraId="0F51B2A0" w14:textId="77777777" w:rsidR="003A358D" w:rsidRDefault="003A358D" w:rsidP="003A358D"/>
    <w:p w14:paraId="33315BE7" w14:textId="77777777" w:rsidR="00DC0852" w:rsidRDefault="00DC0852">
      <w:pPr>
        <w:rPr>
          <w:rFonts w:asciiTheme="majorHAnsi" w:eastAsiaTheme="majorEastAsia" w:hAnsiTheme="majorHAnsi" w:cstheme="majorBidi"/>
          <w:color w:val="2F5496" w:themeColor="accent1" w:themeShade="BF"/>
          <w:sz w:val="32"/>
          <w:szCs w:val="32"/>
        </w:rPr>
      </w:pPr>
      <w:r>
        <w:br w:type="page"/>
      </w:r>
    </w:p>
    <w:p w14:paraId="5E651391" w14:textId="3D3F180B" w:rsidR="00813A1D" w:rsidRDefault="009A3EB0" w:rsidP="003A358D">
      <w:pPr>
        <w:pStyle w:val="Heading1"/>
      </w:pPr>
      <w:bookmarkStart w:id="1" w:name="_Toc43704451"/>
      <w:r>
        <w:lastRenderedPageBreak/>
        <w:t xml:space="preserve">1. </w:t>
      </w:r>
      <w:r w:rsidR="00C44D9F">
        <w:t>Foreword</w:t>
      </w:r>
      <w:bookmarkEnd w:id="1"/>
    </w:p>
    <w:p w14:paraId="54D4A099" w14:textId="77777777" w:rsidR="005569B9" w:rsidRPr="005569B9" w:rsidRDefault="005569B9" w:rsidP="005569B9"/>
    <w:p w14:paraId="71801C5B" w14:textId="2DEBF149" w:rsidR="008358C0" w:rsidRDefault="00C44D9F" w:rsidP="00393AC2">
      <w:pPr>
        <w:numPr>
          <w:ilvl w:val="0"/>
          <w:numId w:val="3"/>
        </w:numPr>
      </w:pPr>
      <w:r>
        <w:t>T</w:t>
      </w:r>
      <w:r w:rsidR="00813A1D" w:rsidRPr="003A358D">
        <w:t xml:space="preserve">his is a </w:t>
      </w:r>
      <w:r w:rsidR="00F60F7D">
        <w:t>period</w:t>
      </w:r>
      <w:r w:rsidR="00813A1D" w:rsidRPr="003A358D">
        <w:t xml:space="preserve"> of transition for the health sector in Lao PDR: economic, demographic</w:t>
      </w:r>
      <w:r w:rsidR="008358C0">
        <w:t xml:space="preserve">, and </w:t>
      </w:r>
      <w:r w:rsidR="00D16195">
        <w:t>epidemiological</w:t>
      </w:r>
      <w:r w:rsidR="00E614A6">
        <w:t xml:space="preserve"> transition</w:t>
      </w:r>
      <w:r w:rsidR="00813A1D" w:rsidRPr="003A358D">
        <w:t>, but also climate transition</w:t>
      </w:r>
      <w:r w:rsidR="00690E75">
        <w:t xml:space="preserve"> </w:t>
      </w:r>
      <w:r w:rsidR="00690E75" w:rsidRPr="00690E75">
        <w:rPr>
          <w:color w:val="538135" w:themeColor="accent6" w:themeShade="BF"/>
        </w:rPr>
        <w:t>and</w:t>
      </w:r>
      <w:r w:rsidR="00A227F3">
        <w:rPr>
          <w:color w:val="538135" w:themeColor="accent6" w:themeShade="BF"/>
        </w:rPr>
        <w:t>, now,</w:t>
      </w:r>
      <w:r w:rsidR="00690E75" w:rsidRPr="00690E75">
        <w:rPr>
          <w:color w:val="538135" w:themeColor="accent6" w:themeShade="BF"/>
        </w:rPr>
        <w:t xml:space="preserve"> a “new normal”</w:t>
      </w:r>
      <w:r w:rsidR="008358C0">
        <w:rPr>
          <w:color w:val="538135" w:themeColor="accent6" w:themeShade="BF"/>
        </w:rPr>
        <w:t xml:space="preserve"> </w:t>
      </w:r>
      <w:r w:rsidR="00F60F7D">
        <w:rPr>
          <w:color w:val="538135" w:themeColor="accent6" w:themeShade="BF"/>
        </w:rPr>
        <w:t>imposed by the</w:t>
      </w:r>
      <w:r w:rsidR="008358C0">
        <w:rPr>
          <w:color w:val="538135" w:themeColor="accent6" w:themeShade="BF"/>
        </w:rPr>
        <w:t xml:space="preserve"> COVID-19</w:t>
      </w:r>
      <w:r w:rsidR="00F60F7D">
        <w:rPr>
          <w:color w:val="538135" w:themeColor="accent6" w:themeShade="BF"/>
        </w:rPr>
        <w:t xml:space="preserve"> pandemic</w:t>
      </w:r>
      <w:r w:rsidR="00813A1D" w:rsidRPr="003A358D">
        <w:t xml:space="preserve">. </w:t>
      </w:r>
    </w:p>
    <w:p w14:paraId="6AE9C23B" w14:textId="2E6E4CEA" w:rsidR="00BF7E11" w:rsidRDefault="00813A1D" w:rsidP="00393AC2">
      <w:pPr>
        <w:numPr>
          <w:ilvl w:val="0"/>
          <w:numId w:val="3"/>
        </w:numPr>
      </w:pPr>
      <w:r w:rsidRPr="003A358D">
        <w:t>Lao PDR is preparing for graduation from LDC status by 2024</w:t>
      </w:r>
      <w:r w:rsidR="00F60F7D">
        <w:t>,</w:t>
      </w:r>
      <w:r w:rsidRPr="003A358D">
        <w:t xml:space="preserve"> and </w:t>
      </w:r>
      <w:r w:rsidR="00F60F7D">
        <w:t>transition</w:t>
      </w:r>
      <w:r w:rsidR="005610F4">
        <w:t xml:space="preserve"> from donors</w:t>
      </w:r>
      <w:r w:rsidR="00BF7E11">
        <w:t xml:space="preserve">. </w:t>
      </w:r>
      <w:r w:rsidR="005D1302">
        <w:t xml:space="preserve">Progressing </w:t>
      </w:r>
      <w:r w:rsidR="00D6091F">
        <w:t>from Gavi a</w:t>
      </w:r>
      <w:r w:rsidR="00BF7E11">
        <w:t>ccelerated transition</w:t>
      </w:r>
      <w:r w:rsidR="00D6091F">
        <w:t xml:space="preserve"> to a “fully self-financing”</w:t>
      </w:r>
      <w:r w:rsidR="00BF7E11">
        <w:t xml:space="preserve"> </w:t>
      </w:r>
      <w:r w:rsidR="00D6091F">
        <w:t xml:space="preserve">phase </w:t>
      </w:r>
      <w:r w:rsidR="00BF7E11">
        <w:t xml:space="preserve">will demand a much higher level of domestic funding </w:t>
      </w:r>
      <w:r w:rsidR="00F60F7D">
        <w:t>by 2025</w:t>
      </w:r>
      <w:r w:rsidRPr="00964C57">
        <w:t>.</w:t>
      </w:r>
      <w:r w:rsidR="00964C57" w:rsidRPr="00FD3369">
        <w:rPr>
          <w:color w:val="70AD47" w:themeColor="accent6"/>
        </w:rPr>
        <w:t xml:space="preserve"> </w:t>
      </w:r>
      <w:r w:rsidR="00BF7E11">
        <w:t>The Health and Nutrition Service Access Project will also have implications for how TB and HIV services are financed.</w:t>
      </w:r>
      <w:r w:rsidRPr="003A358D">
        <w:t xml:space="preserve"> </w:t>
      </w:r>
    </w:p>
    <w:p w14:paraId="6A3A0C8D" w14:textId="4AD6E952" w:rsidR="00D6091F" w:rsidRDefault="00BF7E11" w:rsidP="00E742DA">
      <w:pPr>
        <w:numPr>
          <w:ilvl w:val="0"/>
          <w:numId w:val="3"/>
        </w:numPr>
      </w:pPr>
      <w:r>
        <w:t>Lao PDR</w:t>
      </w:r>
      <w:r w:rsidR="00D16195">
        <w:t xml:space="preserve"> is </w:t>
      </w:r>
      <w:r>
        <w:t xml:space="preserve">also </w:t>
      </w:r>
      <w:r w:rsidR="00D16195">
        <w:t xml:space="preserve">preparing for an older population with more non-communicable diseases. </w:t>
      </w:r>
      <w:r w:rsidR="00E742DA" w:rsidRPr="00E742DA">
        <w:t xml:space="preserve">These trends call for integrated health services with primary care and essential public health functions at the core, empowered people and communities, and multisectoral policy and action. </w:t>
      </w:r>
    </w:p>
    <w:p w14:paraId="3875D607" w14:textId="7DE33183" w:rsidR="00813A1D" w:rsidRPr="003A358D" w:rsidRDefault="00D16195" w:rsidP="00393AC2">
      <w:pPr>
        <w:numPr>
          <w:ilvl w:val="0"/>
          <w:numId w:val="3"/>
        </w:numPr>
      </w:pPr>
      <w:r>
        <w:t>In the past two years it has dealt with flooding and drought, respectively</w:t>
      </w:r>
      <w:r w:rsidR="00CB269A">
        <w:t>, and m</w:t>
      </w:r>
      <w:r w:rsidR="00F60F7D">
        <w:t xml:space="preserve">ore extreme weather events </w:t>
      </w:r>
      <w:r w:rsidR="00CB269A">
        <w:t>can be</w:t>
      </w:r>
      <w:r w:rsidR="00F60F7D">
        <w:t xml:space="preserve"> expected.</w:t>
      </w:r>
      <w:r>
        <w:t xml:space="preserve"> </w:t>
      </w:r>
      <w:r w:rsidR="00142649">
        <w:t>We need to invest in the resiliency of our health system to climate change, making sure that our investments are green.</w:t>
      </w:r>
    </w:p>
    <w:p w14:paraId="54413B66" w14:textId="620D883C" w:rsidR="00964C57" w:rsidRDefault="00A35407" w:rsidP="00393AC2">
      <w:pPr>
        <w:numPr>
          <w:ilvl w:val="0"/>
          <w:numId w:val="3"/>
        </w:numPr>
        <w:rPr>
          <w:color w:val="70AD47" w:themeColor="accent6"/>
        </w:rPr>
      </w:pPr>
      <w:r w:rsidRPr="00A35407">
        <w:rPr>
          <w:color w:val="70AD47" w:themeColor="accent6"/>
        </w:rPr>
        <w:t>Lao PDR has so far managed to contain the COVID-19 pandemic within its borders. The health system is preparing itself for the next phases of COVID-19 response, including the possibility of future waves of infections and renewed measures</w:t>
      </w:r>
      <w:r w:rsidR="00964C57">
        <w:rPr>
          <w:color w:val="70AD47" w:themeColor="accent6"/>
        </w:rPr>
        <w:t xml:space="preserve"> to control them</w:t>
      </w:r>
      <w:r w:rsidRPr="00A35407">
        <w:rPr>
          <w:color w:val="70AD47" w:themeColor="accent6"/>
        </w:rPr>
        <w:t xml:space="preserve">. </w:t>
      </w:r>
    </w:p>
    <w:p w14:paraId="085862CD" w14:textId="68B0DF9F" w:rsidR="00964C57" w:rsidRDefault="00964C57">
      <w:pPr>
        <w:numPr>
          <w:ilvl w:val="0"/>
          <w:numId w:val="3"/>
        </w:numPr>
        <w:rPr>
          <w:color w:val="70AD47" w:themeColor="accent6"/>
        </w:rPr>
      </w:pPr>
      <w:r>
        <w:rPr>
          <w:color w:val="70AD47" w:themeColor="accent6"/>
        </w:rPr>
        <w:t xml:space="preserve">The </w:t>
      </w:r>
      <w:r w:rsidR="00BA6FCF">
        <w:rPr>
          <w:color w:val="70AD47" w:themeColor="accent6"/>
        </w:rPr>
        <w:t xml:space="preserve">global </w:t>
      </w:r>
      <w:r>
        <w:rPr>
          <w:color w:val="70AD47" w:themeColor="accent6"/>
        </w:rPr>
        <w:t>economic downtown caused by COVID-19 will require renewed commitment to investment in health</w:t>
      </w:r>
      <w:r w:rsidR="00BA6FCF">
        <w:rPr>
          <w:color w:val="70AD47" w:themeColor="accent6"/>
        </w:rPr>
        <w:t xml:space="preserve"> here in Lao PDR</w:t>
      </w:r>
      <w:r>
        <w:rPr>
          <w:color w:val="70AD47" w:themeColor="accent6"/>
        </w:rPr>
        <w:t xml:space="preserve">. We have </w:t>
      </w:r>
      <w:r w:rsidR="00BA6FCF">
        <w:rPr>
          <w:color w:val="70AD47" w:themeColor="accent6"/>
        </w:rPr>
        <w:t>shown</w:t>
      </w:r>
      <w:r>
        <w:rPr>
          <w:color w:val="70AD47" w:themeColor="accent6"/>
        </w:rPr>
        <w:t xml:space="preserve"> that f</w:t>
      </w:r>
      <w:r w:rsidRPr="00964C57">
        <w:rPr>
          <w:color w:val="70AD47" w:themeColor="accent6"/>
        </w:rPr>
        <w:t xml:space="preserve">ast and resolute action </w:t>
      </w:r>
      <w:r>
        <w:rPr>
          <w:color w:val="70AD47" w:themeColor="accent6"/>
        </w:rPr>
        <w:t>through non-pharmaceutical public health interventions can save lives</w:t>
      </w:r>
      <w:r w:rsidR="00BA6FCF">
        <w:rPr>
          <w:color w:val="70AD47" w:themeColor="accent6"/>
        </w:rPr>
        <w:t xml:space="preserve"> and establish the conditions</w:t>
      </w:r>
      <w:r>
        <w:rPr>
          <w:color w:val="70AD47" w:themeColor="accent6"/>
        </w:rPr>
        <w:t xml:space="preserve"> </w:t>
      </w:r>
      <w:r w:rsidRPr="00964C57">
        <w:rPr>
          <w:color w:val="70AD47" w:themeColor="accent6"/>
        </w:rPr>
        <w:t>for economic recovery</w:t>
      </w:r>
      <w:r>
        <w:rPr>
          <w:color w:val="70AD47" w:themeColor="accent6"/>
        </w:rPr>
        <w:t>.</w:t>
      </w:r>
    </w:p>
    <w:p w14:paraId="7312D52B" w14:textId="6F9027EB" w:rsidR="00F11F82" w:rsidRDefault="00F11F82" w:rsidP="00393AC2">
      <w:pPr>
        <w:numPr>
          <w:ilvl w:val="0"/>
          <w:numId w:val="3"/>
        </w:numPr>
        <w:rPr>
          <w:color w:val="70AD47" w:themeColor="accent6"/>
        </w:rPr>
      </w:pPr>
      <w:r>
        <w:rPr>
          <w:color w:val="70AD47" w:themeColor="accent6"/>
        </w:rPr>
        <w:t xml:space="preserve">The Ministry of Finance has so far relied on contingency funds for </w:t>
      </w:r>
      <w:r w:rsidRPr="00A35407">
        <w:rPr>
          <w:color w:val="70AD47" w:themeColor="accent6"/>
        </w:rPr>
        <w:t xml:space="preserve">COVID-19 response, </w:t>
      </w:r>
      <w:r>
        <w:rPr>
          <w:color w:val="70AD47" w:themeColor="accent6"/>
        </w:rPr>
        <w:t>but the next five years will probably require r</w:t>
      </w:r>
      <w:r w:rsidRPr="00A35407">
        <w:rPr>
          <w:color w:val="70AD47" w:themeColor="accent6"/>
        </w:rPr>
        <w:t xml:space="preserve">eprogramming </w:t>
      </w:r>
      <w:r>
        <w:rPr>
          <w:color w:val="70AD47" w:themeColor="accent6"/>
        </w:rPr>
        <w:t xml:space="preserve">of </w:t>
      </w:r>
      <w:r w:rsidRPr="00A35407">
        <w:rPr>
          <w:color w:val="70AD47" w:themeColor="accent6"/>
        </w:rPr>
        <w:t xml:space="preserve">spending </w:t>
      </w:r>
      <w:r>
        <w:rPr>
          <w:color w:val="70AD47" w:themeColor="accent6"/>
        </w:rPr>
        <w:t>across the line ministries and</w:t>
      </w:r>
      <w:r w:rsidRPr="00A35407">
        <w:rPr>
          <w:color w:val="70AD47" w:themeColor="accent6"/>
        </w:rPr>
        <w:t xml:space="preserve"> earmarking </w:t>
      </w:r>
      <w:r>
        <w:rPr>
          <w:color w:val="70AD47" w:themeColor="accent6"/>
        </w:rPr>
        <w:t xml:space="preserve">of </w:t>
      </w:r>
      <w:r w:rsidRPr="00A35407">
        <w:rPr>
          <w:color w:val="70AD47" w:themeColor="accent6"/>
        </w:rPr>
        <w:t>additional funds</w:t>
      </w:r>
      <w:r>
        <w:rPr>
          <w:color w:val="70AD47" w:themeColor="accent6"/>
        </w:rPr>
        <w:t xml:space="preserve"> for those most directly involved in the response. </w:t>
      </w:r>
    </w:p>
    <w:p w14:paraId="2A4B8EEC" w14:textId="2F23BE7C" w:rsidR="00F60F7D" w:rsidRPr="001F58C0" w:rsidRDefault="00A35407" w:rsidP="00393AC2">
      <w:pPr>
        <w:numPr>
          <w:ilvl w:val="0"/>
          <w:numId w:val="3"/>
        </w:numPr>
      </w:pPr>
      <w:r w:rsidRPr="001F58C0">
        <w:t>In 2019, the Ministry of</w:t>
      </w:r>
      <w:r w:rsidR="001F58C0" w:rsidRPr="001F58C0">
        <w:t xml:space="preserve"> Health of Lao PDR began develop</w:t>
      </w:r>
      <w:r w:rsidRPr="001F58C0">
        <w:t xml:space="preserve">ing a health financing strategy for </w:t>
      </w:r>
      <w:r w:rsidR="00F60F7D" w:rsidRPr="001F58C0">
        <w:t>this</w:t>
      </w:r>
      <w:r w:rsidRPr="001F58C0">
        <w:t xml:space="preserve"> period </w:t>
      </w:r>
      <w:r w:rsidR="00F60F7D" w:rsidRPr="001F58C0">
        <w:t xml:space="preserve">of transition, </w:t>
      </w:r>
      <w:r w:rsidRPr="001F58C0">
        <w:t xml:space="preserve">2021-2025, in support </w:t>
      </w:r>
      <w:r w:rsidR="00F60F7D" w:rsidRPr="001F58C0">
        <w:t>of a</w:t>
      </w:r>
      <w:r w:rsidRPr="001F58C0">
        <w:t xml:space="preserve"> Health Sector Reform Strategy</w:t>
      </w:r>
      <w:r w:rsidR="00F60F7D" w:rsidRPr="001F58C0">
        <w:t xml:space="preserve"> that </w:t>
      </w:r>
      <w:r w:rsidR="00BA6FCF">
        <w:t xml:space="preserve">establishes our </w:t>
      </w:r>
      <w:r w:rsidR="00F60F7D" w:rsidRPr="001F58C0">
        <w:t xml:space="preserve">vision </w:t>
      </w:r>
      <w:r w:rsidR="00BA6FCF">
        <w:t xml:space="preserve">of health for all by </w:t>
      </w:r>
      <w:r w:rsidR="00F60F7D" w:rsidRPr="001F58C0">
        <w:t>2030</w:t>
      </w:r>
      <w:r w:rsidRPr="001F58C0">
        <w:t xml:space="preserve">. </w:t>
      </w:r>
    </w:p>
    <w:p w14:paraId="1CCDFD99" w14:textId="56837D29" w:rsidR="00F60F7D" w:rsidRPr="00F11F82" w:rsidRDefault="00A35407" w:rsidP="00393AC2">
      <w:pPr>
        <w:numPr>
          <w:ilvl w:val="0"/>
          <w:numId w:val="3"/>
        </w:numPr>
        <w:rPr>
          <w:color w:val="70AD47" w:themeColor="accent6"/>
        </w:rPr>
      </w:pPr>
      <w:r w:rsidRPr="00F11F82">
        <w:rPr>
          <w:color w:val="70AD47" w:themeColor="accent6"/>
        </w:rPr>
        <w:t xml:space="preserve">The strategic objectives of the health financing strategy are even more important and urgent in the context of the COVID-19 pandemic. </w:t>
      </w:r>
      <w:r w:rsidR="00F11F82" w:rsidRPr="00F11F82">
        <w:rPr>
          <w:color w:val="70AD47" w:themeColor="accent6"/>
        </w:rPr>
        <w:t>It is important to mobilizing resources for the COVID-19 response</w:t>
      </w:r>
      <w:r w:rsidR="00F26686">
        <w:rPr>
          <w:color w:val="70AD47" w:themeColor="accent6"/>
        </w:rPr>
        <w:t xml:space="preserve"> while maintaining </w:t>
      </w:r>
      <w:r w:rsidR="00CB269A">
        <w:rPr>
          <w:color w:val="70AD47" w:themeColor="accent6"/>
        </w:rPr>
        <w:t>other essential health services</w:t>
      </w:r>
      <w:r w:rsidR="00F11F82" w:rsidRPr="00F11F82">
        <w:rPr>
          <w:color w:val="70AD47" w:themeColor="accent6"/>
        </w:rPr>
        <w:t xml:space="preserve">. </w:t>
      </w:r>
      <w:r w:rsidR="00CB269A">
        <w:rPr>
          <w:color w:val="70AD47" w:themeColor="accent6"/>
        </w:rPr>
        <w:t>M</w:t>
      </w:r>
      <w:r w:rsidR="00F11F82" w:rsidRPr="00F11F82">
        <w:rPr>
          <w:color w:val="70AD47" w:themeColor="accent6"/>
        </w:rPr>
        <w:t>ore and better spending is needed</w:t>
      </w:r>
      <w:r w:rsidR="00CB269A">
        <w:rPr>
          <w:color w:val="70AD47" w:themeColor="accent6"/>
        </w:rPr>
        <w:t>.</w:t>
      </w:r>
    </w:p>
    <w:p w14:paraId="22E8C278" w14:textId="3ECFB091" w:rsidR="008358C0" w:rsidRPr="00FD3369" w:rsidRDefault="00FA6927" w:rsidP="00393AC2">
      <w:pPr>
        <w:numPr>
          <w:ilvl w:val="0"/>
          <w:numId w:val="3"/>
        </w:numPr>
      </w:pPr>
      <w:r w:rsidRPr="003A1485">
        <w:t>We know that government budget allocations to the health sector in Lao PDR are low</w:t>
      </w:r>
      <w:r w:rsidR="00C60E39" w:rsidRPr="00142649">
        <w:t xml:space="preserve"> relative to other countries in the region</w:t>
      </w:r>
      <w:r w:rsidRPr="00142649">
        <w:t xml:space="preserve">. </w:t>
      </w:r>
      <w:r w:rsidR="00690E75" w:rsidRPr="00142649">
        <w:t>But m</w:t>
      </w:r>
      <w:r w:rsidRPr="00142649">
        <w:t xml:space="preserve">aking the case for increased domestic funding for health starts with showing that </w:t>
      </w:r>
      <w:r w:rsidR="008358C0" w:rsidRPr="00142649">
        <w:t xml:space="preserve">we are accountable for using those resources </w:t>
      </w:r>
      <w:r w:rsidR="00F11F82" w:rsidRPr="00142649">
        <w:t>efficiently</w:t>
      </w:r>
      <w:r w:rsidRPr="00142649">
        <w:t>.</w:t>
      </w:r>
      <w:r w:rsidR="008358C0" w:rsidRPr="00142649">
        <w:t xml:space="preserve"> </w:t>
      </w:r>
    </w:p>
    <w:p w14:paraId="377C97E2" w14:textId="6D27959C" w:rsidR="00C25F7D" w:rsidRPr="00FD3369" w:rsidRDefault="00FA6927" w:rsidP="003A1485">
      <w:pPr>
        <w:numPr>
          <w:ilvl w:val="0"/>
          <w:numId w:val="3"/>
        </w:numPr>
      </w:pPr>
      <w:r w:rsidRPr="003A1485">
        <w:t xml:space="preserve">Let’s be very clear: efficiency is not about reducing the budget for </w:t>
      </w:r>
      <w:r w:rsidR="00D6091F" w:rsidRPr="003A1485">
        <w:t>health but maximizing results subject to resource constraints</w:t>
      </w:r>
      <w:r w:rsidRPr="00CD574B">
        <w:t xml:space="preserve">. </w:t>
      </w:r>
      <w:r w:rsidRPr="00FD3369">
        <w:rPr>
          <w:i/>
        </w:rPr>
        <w:t>Allocative efficiency</w:t>
      </w:r>
      <w:r w:rsidRPr="003A1485">
        <w:t xml:space="preserve"> is about delivering the right services </w:t>
      </w:r>
      <w:r w:rsidR="00C44D9F" w:rsidRPr="003A1485">
        <w:t>and in the right place</w:t>
      </w:r>
      <w:r w:rsidR="001F58C0" w:rsidRPr="00142649">
        <w:t>s</w:t>
      </w:r>
      <w:r w:rsidR="00D6091F" w:rsidRPr="00142649">
        <w:t xml:space="preserve"> and is </w:t>
      </w:r>
      <w:r w:rsidRPr="00142649">
        <w:t xml:space="preserve">therefore </w:t>
      </w:r>
      <w:r w:rsidR="00D6091F" w:rsidRPr="00142649">
        <w:t>a prerequisite</w:t>
      </w:r>
      <w:r w:rsidR="008358C0" w:rsidRPr="00142649">
        <w:t xml:space="preserve"> for</w:t>
      </w:r>
      <w:r w:rsidRPr="00142649">
        <w:t xml:space="preserve"> equity</w:t>
      </w:r>
      <w:r w:rsidR="008358C0" w:rsidRPr="00142649">
        <w:t xml:space="preserve"> across</w:t>
      </w:r>
      <w:r w:rsidR="00BA6FCF" w:rsidRPr="00142649">
        <w:t xml:space="preserve"> </w:t>
      </w:r>
      <w:r w:rsidR="008358C0" w:rsidRPr="00142649">
        <w:t>p</w:t>
      </w:r>
      <w:r w:rsidR="001F58C0" w:rsidRPr="00142649">
        <w:t xml:space="preserve">opulations </w:t>
      </w:r>
      <w:r w:rsidR="008358C0" w:rsidRPr="00142649">
        <w:t>and geographies</w:t>
      </w:r>
      <w:r w:rsidR="00BA6FCF" w:rsidRPr="00142649">
        <w:t>, in areas of public health priority.</w:t>
      </w:r>
    </w:p>
    <w:p w14:paraId="798803F3" w14:textId="22A36BEC" w:rsidR="008358C0" w:rsidRPr="00FD3369" w:rsidRDefault="00FA6927" w:rsidP="00393AC2">
      <w:pPr>
        <w:numPr>
          <w:ilvl w:val="0"/>
          <w:numId w:val="3"/>
        </w:numPr>
      </w:pPr>
      <w:r w:rsidRPr="00FD3369">
        <w:rPr>
          <w:i/>
        </w:rPr>
        <w:lastRenderedPageBreak/>
        <w:t>Technical efficiency</w:t>
      </w:r>
      <w:r w:rsidRPr="003A1485">
        <w:t xml:space="preserve"> is about freeing up available resources to deliver more and better services</w:t>
      </w:r>
      <w:r w:rsidR="00D6091F" w:rsidRPr="003A1485">
        <w:t xml:space="preserve"> and is </w:t>
      </w:r>
      <w:r w:rsidRPr="00142649">
        <w:t xml:space="preserve"> very much linked to quality.</w:t>
      </w:r>
      <w:r w:rsidR="00C44D9F" w:rsidRPr="00142649">
        <w:t xml:space="preserve"> </w:t>
      </w:r>
      <w:r w:rsidR="00813A1D" w:rsidRPr="00142649">
        <w:t xml:space="preserve">We commit to sustainable financing of an essential package of services such that quality services can be accessed </w:t>
      </w:r>
      <w:r w:rsidR="001F58C0" w:rsidRPr="00142649">
        <w:t>in</w:t>
      </w:r>
      <w:r w:rsidR="00813A1D" w:rsidRPr="00142649">
        <w:t xml:space="preserve"> Lao </w:t>
      </w:r>
      <w:r w:rsidR="001F58C0" w:rsidRPr="00142649">
        <w:t>PDR</w:t>
      </w:r>
      <w:r w:rsidR="00813A1D" w:rsidRPr="00142649">
        <w:t xml:space="preserve">. </w:t>
      </w:r>
    </w:p>
    <w:p w14:paraId="156A3359" w14:textId="30010C34" w:rsidR="00FA6927" w:rsidRDefault="00690E75" w:rsidP="00393AC2">
      <w:pPr>
        <w:numPr>
          <w:ilvl w:val="0"/>
          <w:numId w:val="2"/>
        </w:numPr>
      </w:pPr>
      <w:r>
        <w:t>The</w:t>
      </w:r>
      <w:r w:rsidR="00813A1D" w:rsidRPr="003A358D">
        <w:t xml:space="preserve"> </w:t>
      </w:r>
      <w:r w:rsidR="00C44D9F" w:rsidRPr="00C25F7D">
        <w:rPr>
          <w:i/>
        </w:rPr>
        <w:t>d</w:t>
      </w:r>
      <w:r w:rsidR="00FA6927" w:rsidRPr="00C25F7D">
        <w:rPr>
          <w:i/>
        </w:rPr>
        <w:t>ok champa</w:t>
      </w:r>
      <w:r w:rsidR="00FA6927" w:rsidRPr="003A358D">
        <w:t xml:space="preserve"> policy aims to strengthen the culture of quality among providers. Public providers are being strengthened through the establishment of quality standards and accreditation.</w:t>
      </w:r>
      <w:r w:rsidR="00C25F7D">
        <w:t xml:space="preserve"> </w:t>
      </w:r>
      <w:r w:rsidR="001F58C0">
        <w:t>Health financing</w:t>
      </w:r>
      <w:r w:rsidR="00D16195" w:rsidRPr="003A358D">
        <w:t xml:space="preserve"> </w:t>
      </w:r>
      <w:r w:rsidR="001F58C0">
        <w:t xml:space="preserve">must help </w:t>
      </w:r>
      <w:r w:rsidR="00783F07" w:rsidRPr="003A358D">
        <w:t>mak</w:t>
      </w:r>
      <w:r w:rsidR="001F58C0">
        <w:t>e</w:t>
      </w:r>
      <w:r w:rsidR="00783F07" w:rsidRPr="003A358D">
        <w:t xml:space="preserve"> the shift from purchasing quantity to purchasing quality.</w:t>
      </w:r>
    </w:p>
    <w:p w14:paraId="594AA700" w14:textId="093D8356" w:rsidR="00F11F82" w:rsidRDefault="00783F07" w:rsidP="00393AC2">
      <w:pPr>
        <w:numPr>
          <w:ilvl w:val="0"/>
          <w:numId w:val="2"/>
        </w:numPr>
      </w:pPr>
      <w:r w:rsidRPr="003A358D">
        <w:t>The role of providers within the health s</w:t>
      </w:r>
      <w:r>
        <w:t>ector will continue to evolve.</w:t>
      </w:r>
      <w:r w:rsidR="00C44D9F">
        <w:t xml:space="preserve"> </w:t>
      </w:r>
      <w:r w:rsidR="00FA6927" w:rsidRPr="003A358D">
        <w:t xml:space="preserve">Creating incentives for quality may mean giving hospitals greater autonomy in making decisions about staffing and investment, and some claim to surplus. However, autonomy must be earned, matched by the level of accountability for equity </w:t>
      </w:r>
      <w:r w:rsidR="0000273D">
        <w:t>in</w:t>
      </w:r>
      <w:r w:rsidR="00FA6927" w:rsidRPr="003A358D">
        <w:t xml:space="preserve"> service use.</w:t>
      </w:r>
      <w:r w:rsidR="00D16195">
        <w:t xml:space="preserve"> </w:t>
      </w:r>
    </w:p>
    <w:p w14:paraId="1531302F" w14:textId="72700616" w:rsidR="00FA6927" w:rsidRPr="003A358D" w:rsidRDefault="00D16195" w:rsidP="00393AC2">
      <w:pPr>
        <w:numPr>
          <w:ilvl w:val="0"/>
          <w:numId w:val="2"/>
        </w:numPr>
      </w:pPr>
      <w:r w:rsidRPr="00C25F7D">
        <w:rPr>
          <w:color w:val="70AD47" w:themeColor="accent6"/>
        </w:rPr>
        <w:t xml:space="preserve">Autonomy, if </w:t>
      </w:r>
      <w:r w:rsidR="00C25F7D" w:rsidRPr="00C25F7D">
        <w:rPr>
          <w:color w:val="70AD47" w:themeColor="accent6"/>
        </w:rPr>
        <w:t xml:space="preserve">earned, </w:t>
      </w:r>
      <w:r w:rsidR="00BD40D8">
        <w:rPr>
          <w:color w:val="70AD47" w:themeColor="accent6"/>
        </w:rPr>
        <w:t xml:space="preserve">is one of </w:t>
      </w:r>
      <w:r w:rsidR="003D777E">
        <w:rPr>
          <w:color w:val="70AD47" w:themeColor="accent6"/>
        </w:rPr>
        <w:t>the</w:t>
      </w:r>
      <w:r w:rsidR="00BD40D8">
        <w:rPr>
          <w:color w:val="70AD47" w:themeColor="accent6"/>
        </w:rPr>
        <w:t xml:space="preserve"> </w:t>
      </w:r>
      <w:r w:rsidR="003D777E">
        <w:rPr>
          <w:color w:val="70AD47" w:themeColor="accent6"/>
        </w:rPr>
        <w:t>catalysts</w:t>
      </w:r>
      <w:r w:rsidR="00BD40D8">
        <w:rPr>
          <w:color w:val="70AD47" w:themeColor="accent6"/>
        </w:rPr>
        <w:t xml:space="preserve"> that can</w:t>
      </w:r>
      <w:r w:rsidR="00BD40D8" w:rsidRPr="00C25F7D">
        <w:rPr>
          <w:color w:val="70AD47" w:themeColor="accent6"/>
        </w:rPr>
        <w:t xml:space="preserve"> </w:t>
      </w:r>
      <w:r w:rsidR="00C25F7D" w:rsidRPr="00C25F7D">
        <w:rPr>
          <w:color w:val="70AD47" w:themeColor="accent6"/>
        </w:rPr>
        <w:t>help bring innovations, such as telemedicine, to the delivery of essential services in the face of COVID-19.</w:t>
      </w:r>
      <w:r w:rsidR="00F11F82">
        <w:rPr>
          <w:color w:val="70AD47" w:themeColor="accent6"/>
        </w:rPr>
        <w:t xml:space="preserve"> </w:t>
      </w:r>
      <w:r w:rsidR="00F11F82" w:rsidRPr="00A35407">
        <w:rPr>
          <w:color w:val="70AD47" w:themeColor="accent6"/>
        </w:rPr>
        <w:t>Financing has a role to play in supporting innovation in service delivery at a time of disruption for the sector.</w:t>
      </w:r>
    </w:p>
    <w:p w14:paraId="797C943F" w14:textId="4D9A579A" w:rsidR="003A358D" w:rsidRPr="001F58C0" w:rsidRDefault="00C44D9F" w:rsidP="00393AC2">
      <w:pPr>
        <w:numPr>
          <w:ilvl w:val="0"/>
          <w:numId w:val="1"/>
        </w:numPr>
      </w:pPr>
      <w:r>
        <w:t>O</w:t>
      </w:r>
      <w:r w:rsidR="00FA6927">
        <w:t>ur public hospitals</w:t>
      </w:r>
      <w:r w:rsidR="00FA6927" w:rsidRPr="003A358D">
        <w:t xml:space="preserve"> are facing competition from the rapid rise of unregulated private providers, including foreign providers.</w:t>
      </w:r>
      <w:r w:rsidR="00FA6927" w:rsidRPr="00FA6927">
        <w:t xml:space="preserve"> </w:t>
      </w:r>
      <w:r w:rsidR="00FA6927" w:rsidRPr="003A358D">
        <w:t xml:space="preserve">With increased regulation, accredited private providers may be invited to participate in the social health insurance scheme. </w:t>
      </w:r>
      <w:r w:rsidR="00BA6FCF" w:rsidRPr="00FD3369">
        <w:rPr>
          <w:color w:val="70AD47" w:themeColor="accent6"/>
        </w:rPr>
        <w:t xml:space="preserve">Engagement with the private sector now could </w:t>
      </w:r>
      <w:r w:rsidR="007B369B">
        <w:rPr>
          <w:color w:val="70AD47" w:themeColor="accent6"/>
        </w:rPr>
        <w:t>provide</w:t>
      </w:r>
      <w:r w:rsidR="00BA6FCF" w:rsidRPr="00FD3369">
        <w:rPr>
          <w:color w:val="70AD47" w:themeColor="accent6"/>
        </w:rPr>
        <w:t xml:space="preserve"> </w:t>
      </w:r>
      <w:r w:rsidR="00D16195" w:rsidRPr="00BA6FCF">
        <w:rPr>
          <w:color w:val="70AD47" w:themeColor="accent6"/>
        </w:rPr>
        <w:t xml:space="preserve">surge capacity </w:t>
      </w:r>
      <w:r w:rsidR="00BA6FCF" w:rsidRPr="00BA6FCF">
        <w:rPr>
          <w:color w:val="70AD47" w:themeColor="accent6"/>
        </w:rPr>
        <w:t>for</w:t>
      </w:r>
      <w:r w:rsidR="00D16195" w:rsidRPr="00BA6FCF">
        <w:rPr>
          <w:color w:val="70AD47" w:themeColor="accent6"/>
        </w:rPr>
        <w:t xml:space="preserve"> COVID-19 and </w:t>
      </w:r>
      <w:r w:rsidR="00BA6FCF" w:rsidRPr="00BA6FCF">
        <w:rPr>
          <w:color w:val="70AD47" w:themeColor="accent6"/>
        </w:rPr>
        <w:t xml:space="preserve">other </w:t>
      </w:r>
      <w:r w:rsidR="00D16195" w:rsidRPr="00BA6FCF">
        <w:rPr>
          <w:color w:val="70AD47" w:themeColor="accent6"/>
        </w:rPr>
        <w:t>outbreaks</w:t>
      </w:r>
      <w:r w:rsidR="00BA6FCF" w:rsidRPr="00BA6FCF">
        <w:rPr>
          <w:color w:val="70AD47" w:themeColor="accent6"/>
        </w:rPr>
        <w:t xml:space="preserve"> in the future</w:t>
      </w:r>
      <w:r w:rsidR="00D16195" w:rsidRPr="00BA6FCF">
        <w:rPr>
          <w:color w:val="70AD47" w:themeColor="accent6"/>
        </w:rPr>
        <w:t>.</w:t>
      </w:r>
    </w:p>
    <w:p w14:paraId="6D2A720B" w14:textId="351FA050" w:rsidR="001F58C0" w:rsidRDefault="001F58C0" w:rsidP="001F58C0">
      <w:pPr>
        <w:numPr>
          <w:ilvl w:val="0"/>
          <w:numId w:val="1"/>
        </w:numPr>
      </w:pPr>
      <w:r w:rsidRPr="001F58C0">
        <w:t xml:space="preserve">We are pleased to present the </w:t>
      </w:r>
      <w:r w:rsidRPr="001F58C0">
        <w:rPr>
          <w:i/>
        </w:rPr>
        <w:t>sam thid</w:t>
      </w:r>
      <w:r w:rsidRPr="001F58C0">
        <w:t xml:space="preserve"> strategy for health financing in the Lao People’s Democratic Republic</w:t>
      </w:r>
      <w:r>
        <w:t xml:space="preserve">. It </w:t>
      </w:r>
      <w:r w:rsidR="00BD41C6">
        <w:t>directs</w:t>
      </w:r>
      <w:r>
        <w:t xml:space="preserve"> us forward through our world in transition, </w:t>
      </w:r>
      <w:r w:rsidR="00BD41C6">
        <w:t>along three dimensions</w:t>
      </w:r>
      <w:r>
        <w:t xml:space="preserve">: taking ownership, </w:t>
      </w:r>
      <w:r w:rsidR="00BD41C6">
        <w:t>doing the right things (in the right places), and doing things in the right way.</w:t>
      </w:r>
    </w:p>
    <w:p w14:paraId="6CF9282B" w14:textId="2D86F840" w:rsidR="001F58C0" w:rsidRDefault="001F58C0" w:rsidP="001F58C0"/>
    <w:p w14:paraId="7EB2FE53" w14:textId="76E13780" w:rsidR="001F58C0" w:rsidRPr="001F58C0" w:rsidRDefault="001F58C0" w:rsidP="001F58C0">
      <w:pPr>
        <w:jc w:val="right"/>
      </w:pPr>
      <w:r>
        <w:t xml:space="preserve">Prime Minister / Minister of Health and Minister of Finance </w:t>
      </w:r>
    </w:p>
    <w:p w14:paraId="1536F7CD" w14:textId="77777777" w:rsidR="00690E75" w:rsidRDefault="00690E75">
      <w:pPr>
        <w:rPr>
          <w:rFonts w:asciiTheme="majorHAnsi" w:eastAsiaTheme="majorEastAsia" w:hAnsiTheme="majorHAnsi" w:cstheme="majorBidi"/>
          <w:color w:val="2F5496" w:themeColor="accent1" w:themeShade="BF"/>
          <w:sz w:val="32"/>
          <w:szCs w:val="32"/>
        </w:rPr>
      </w:pPr>
      <w:r>
        <w:br w:type="page"/>
      </w:r>
    </w:p>
    <w:p w14:paraId="06FC0FBA" w14:textId="278C6A8A" w:rsidR="00813A1D" w:rsidRPr="003A358D" w:rsidRDefault="009A3EB0" w:rsidP="003A358D">
      <w:pPr>
        <w:pStyle w:val="Heading1"/>
      </w:pPr>
      <w:bookmarkStart w:id="2" w:name="_Toc43704452"/>
      <w:r>
        <w:lastRenderedPageBreak/>
        <w:t xml:space="preserve">2. </w:t>
      </w:r>
      <w:r w:rsidR="00813A1D" w:rsidRPr="003A358D">
        <w:t>Background</w:t>
      </w:r>
      <w:bookmarkEnd w:id="2"/>
      <w:r w:rsidR="00813A1D" w:rsidRPr="003A358D">
        <w:t xml:space="preserve"> </w:t>
      </w:r>
    </w:p>
    <w:p w14:paraId="20D1BD36" w14:textId="3EAD6794" w:rsidR="003A358D" w:rsidRDefault="003A358D" w:rsidP="003A358D"/>
    <w:p w14:paraId="1D6B766E" w14:textId="7AFE1552" w:rsidR="00CC738E" w:rsidRDefault="009A3EB0" w:rsidP="00CC738E">
      <w:pPr>
        <w:pStyle w:val="Heading2"/>
      </w:pPr>
      <w:bookmarkStart w:id="3" w:name="_Toc43704453"/>
      <w:r>
        <w:t xml:space="preserve">2.1. </w:t>
      </w:r>
      <w:r w:rsidR="005569B9">
        <w:t>Health system p</w:t>
      </w:r>
      <w:r w:rsidR="00CC738E" w:rsidRPr="00CC738E">
        <w:t>erformance</w:t>
      </w:r>
      <w:r w:rsidR="00F712CE">
        <w:t xml:space="preserve"> towards Universal Health Coverage</w:t>
      </w:r>
      <w:bookmarkEnd w:id="3"/>
    </w:p>
    <w:p w14:paraId="25A63D47" w14:textId="77777777" w:rsidR="00536476" w:rsidRDefault="00536476" w:rsidP="00783F07"/>
    <w:p w14:paraId="278873C6" w14:textId="454BA592" w:rsidR="00536476" w:rsidRDefault="00536476" w:rsidP="00783F07">
      <w:r w:rsidRPr="00536476">
        <w:t xml:space="preserve">Since the introduction </w:t>
      </w:r>
      <w:r>
        <w:t xml:space="preserve">in 1986 </w:t>
      </w:r>
      <w:r w:rsidRPr="00536476">
        <w:t xml:space="preserve">of </w:t>
      </w:r>
      <w:r w:rsidR="00EA13AA">
        <w:t>the</w:t>
      </w:r>
      <w:r w:rsidRPr="00536476">
        <w:t xml:space="preserve"> </w:t>
      </w:r>
      <w:r>
        <w:t>N</w:t>
      </w:r>
      <w:r w:rsidRPr="00536476">
        <w:t xml:space="preserve">ew </w:t>
      </w:r>
      <w:r>
        <w:t>Economic M</w:t>
      </w:r>
      <w:r w:rsidRPr="00536476">
        <w:t xml:space="preserve">echanism, the Lao PDR has sustained robust economic growth of </w:t>
      </w:r>
      <w:r>
        <w:t>between 4.0 and 8.6% per annum</w:t>
      </w:r>
      <w:r w:rsidRPr="00536476">
        <w:t xml:space="preserve">. </w:t>
      </w:r>
      <w:r w:rsidR="005610F4">
        <w:t>This growth has coincided with</w:t>
      </w:r>
      <w:r w:rsidRPr="00536476">
        <w:t xml:space="preserve"> increased employment and income, </w:t>
      </w:r>
      <w:r w:rsidR="00EA13AA">
        <w:t xml:space="preserve">leading to reduced </w:t>
      </w:r>
      <w:r w:rsidRPr="00536476">
        <w:t xml:space="preserve">poverty. Improvements in </w:t>
      </w:r>
      <w:r w:rsidR="00EA13AA">
        <w:t xml:space="preserve">socioeconomic living conditions have </w:t>
      </w:r>
      <w:r w:rsidRPr="00536476">
        <w:t xml:space="preserve">contributed to </w:t>
      </w:r>
      <w:r w:rsidR="00EA13AA">
        <w:t xml:space="preserve">improvements in </w:t>
      </w:r>
      <w:r w:rsidRPr="00536476">
        <w:t xml:space="preserve">health indicators. Further improvement in </w:t>
      </w:r>
      <w:r w:rsidR="00EA13AA">
        <w:t xml:space="preserve">these </w:t>
      </w:r>
      <w:r w:rsidRPr="00536476">
        <w:t>health indicators</w:t>
      </w:r>
      <w:r w:rsidR="00EA13AA">
        <w:t xml:space="preserve">, however, has been limited by </w:t>
      </w:r>
      <w:r w:rsidRPr="00536476">
        <w:t xml:space="preserve">health sector performance. </w:t>
      </w:r>
    </w:p>
    <w:p w14:paraId="7182EE1D" w14:textId="12C73B8B" w:rsidR="00536476" w:rsidRDefault="00536476" w:rsidP="00783F07">
      <w:r w:rsidRPr="00536476">
        <w:t xml:space="preserve">Lao PDR </w:t>
      </w:r>
      <w:r>
        <w:t>h</w:t>
      </w:r>
      <w:r w:rsidRPr="00536476">
        <w:t>as developed an extensive network of health services from village health volunteer to tertiary referral level. This network has fac</w:t>
      </w:r>
      <w:r>
        <w:t>ed</w:t>
      </w:r>
      <w:r w:rsidRPr="00536476">
        <w:t xml:space="preserve"> major governance</w:t>
      </w:r>
      <w:r w:rsidR="00EA13AA">
        <w:t xml:space="preserve"> and financial constraints</w:t>
      </w:r>
      <w:r w:rsidRPr="00536476">
        <w:t xml:space="preserve">, which affect the </w:t>
      </w:r>
      <w:r w:rsidR="005610F4">
        <w:t>quantity and quality</w:t>
      </w:r>
      <w:r w:rsidRPr="00536476">
        <w:t xml:space="preserve"> of health services</w:t>
      </w:r>
      <w:r w:rsidR="005610F4">
        <w:t xml:space="preserve"> offered</w:t>
      </w:r>
      <w:r w:rsidRPr="00536476">
        <w:t xml:space="preserve">.  The result is low demand for primary health care (PHC) facilities at district level and </w:t>
      </w:r>
      <w:r>
        <w:t>low</w:t>
      </w:r>
      <w:r w:rsidR="005610F4">
        <w:t xml:space="preserve">er, </w:t>
      </w:r>
      <w:r w:rsidRPr="00536476">
        <w:t>making the health sector less efficient</w:t>
      </w:r>
      <w:r>
        <w:t xml:space="preserve"> and equitable.</w:t>
      </w:r>
    </w:p>
    <w:p w14:paraId="555BDFDB" w14:textId="0DDE2BCD" w:rsidR="003162BA" w:rsidRDefault="005569B9" w:rsidP="00783F07">
      <w:r>
        <w:t xml:space="preserve">The Health Sector Reform Strategy </w:t>
      </w:r>
      <w:r w:rsidR="00536476">
        <w:t xml:space="preserve">and Framework of 2014 </w:t>
      </w:r>
      <w:r w:rsidR="00831A69">
        <w:t>laid out the vision for Universal H</w:t>
      </w:r>
      <w:r>
        <w:t xml:space="preserve">ealth </w:t>
      </w:r>
      <w:r w:rsidR="00831A69">
        <w:t>C</w:t>
      </w:r>
      <w:r>
        <w:t xml:space="preserve">overage </w:t>
      </w:r>
      <w:r w:rsidR="00831A69">
        <w:t xml:space="preserve">(UHC) </w:t>
      </w:r>
      <w:r>
        <w:t>in</w:t>
      </w:r>
      <w:r w:rsidR="00C25F7D">
        <w:t xml:space="preserve"> the</w:t>
      </w:r>
      <w:r>
        <w:t xml:space="preserve"> Lao P</w:t>
      </w:r>
      <w:r w:rsidR="00C25F7D">
        <w:t>eople’s Democratic Republic</w:t>
      </w:r>
      <w:r w:rsidR="003162BA">
        <w:t>, by 2025</w:t>
      </w:r>
      <w:r>
        <w:t>.</w:t>
      </w:r>
      <w:r w:rsidR="00363F01">
        <w:t xml:space="preserve"> </w:t>
      </w:r>
      <w:r w:rsidR="00DD07C4">
        <w:t xml:space="preserve">Financing was one of the pillars of that strategy. </w:t>
      </w:r>
      <w:r w:rsidR="003162BA">
        <w:t xml:space="preserve">A draft health financing strategy developed in 2014, though </w:t>
      </w:r>
      <w:r w:rsidR="0041647A">
        <w:t>not</w:t>
      </w:r>
      <w:r w:rsidR="003162BA">
        <w:t xml:space="preserve"> </w:t>
      </w:r>
      <w:r w:rsidR="0041647A">
        <w:t>formally endorsed</w:t>
      </w:r>
      <w:r w:rsidR="003162BA">
        <w:t xml:space="preserve">, identified major reforms needed to get there, </w:t>
      </w:r>
      <w:r w:rsidR="00FE4F9C">
        <w:t>including the establishment of a new health protection scheme to cover the informal sector.</w:t>
      </w:r>
    </w:p>
    <w:p w14:paraId="1187E0A4" w14:textId="1405207E" w:rsidR="00363F01" w:rsidRDefault="005610F4" w:rsidP="00783F07">
      <w:r>
        <w:t xml:space="preserve">In </w:t>
      </w:r>
      <w:r w:rsidR="00363F01">
        <w:t xml:space="preserve">2015, </w:t>
      </w:r>
      <w:r w:rsidR="005B77E1">
        <w:t>service</w:t>
      </w:r>
      <w:r w:rsidR="00363F01">
        <w:t xml:space="preserve"> coverage </w:t>
      </w:r>
      <w:r>
        <w:t xml:space="preserve">was </w:t>
      </w:r>
      <w:r w:rsidR="00363F01">
        <w:t xml:space="preserve">low. The UHC Index </w:t>
      </w:r>
      <w:r w:rsidR="0064120E">
        <w:t>for Lao PDR</w:t>
      </w:r>
      <w:r w:rsidR="00363F01">
        <w:t xml:space="preserve"> was </w:t>
      </w:r>
      <w:r w:rsidR="0064120E">
        <w:t xml:space="preserve">less than 50 </w:t>
      </w:r>
      <w:r w:rsidR="00363F01">
        <w:t>out of 100</w:t>
      </w:r>
      <w:r w:rsidR="00730A94">
        <w:t xml:space="preserve"> (</w:t>
      </w:r>
      <w:r w:rsidR="00730A94" w:rsidRPr="00730A94">
        <w:rPr>
          <w:i/>
        </w:rPr>
        <w:t>Figure 1</w:t>
      </w:r>
      <w:r w:rsidR="00730A94">
        <w:t>)</w:t>
      </w:r>
      <w:r w:rsidR="00363F01">
        <w:t xml:space="preserve">. </w:t>
      </w:r>
      <w:r w:rsidR="00F13A33">
        <w:t xml:space="preserve">This result placed it </w:t>
      </w:r>
      <w:r w:rsidR="00AA704E">
        <w:t>last among</w:t>
      </w:r>
      <w:r w:rsidR="00F13A33">
        <w:t xml:space="preserve"> </w:t>
      </w:r>
      <w:r w:rsidR="00F13A33" w:rsidRPr="00F13A33">
        <w:t>Association of Southeast Asian Nations</w:t>
      </w:r>
      <w:r w:rsidR="00F13A33">
        <w:t xml:space="preserve">. </w:t>
      </w:r>
      <w:r w:rsidR="00363F01">
        <w:t xml:space="preserve">Even with </w:t>
      </w:r>
      <w:r w:rsidR="00B827B6">
        <w:t>all this</w:t>
      </w:r>
      <w:r w:rsidR="00363F01">
        <w:t xml:space="preserve"> foregone care, out-of-pocket payments were relatively high, with 3% of the population having to spend more than 10% of income on health. Almost as many </w:t>
      </w:r>
      <w:r w:rsidR="0064120E">
        <w:t>were being</w:t>
      </w:r>
      <w:r w:rsidR="00363F01">
        <w:t xml:space="preserve"> pushed below the international poverty line of USD 3.10 per day</w:t>
      </w:r>
      <w:r w:rsidR="00E83DB8">
        <w:t>, because of their spending on health</w:t>
      </w:r>
      <w:r w:rsidR="00363F01">
        <w:t>.</w:t>
      </w:r>
    </w:p>
    <w:p w14:paraId="0757643F" w14:textId="1BA8B64D" w:rsidR="00CC738E" w:rsidRDefault="00D71B5E" w:rsidP="00FD3369">
      <w:pPr>
        <w:pStyle w:val="Heading4"/>
      </w:pPr>
      <w:r w:rsidRPr="00690E75">
        <w:lastRenderedPageBreak/>
        <w:t xml:space="preserve">Figure </w:t>
      </w:r>
      <w:r>
        <w:t>1</w:t>
      </w:r>
      <w:r w:rsidRPr="00690E75">
        <w:t xml:space="preserve">. </w:t>
      </w:r>
      <w:r w:rsidR="00AA704E">
        <w:t>Service coverage and c</w:t>
      </w:r>
      <w:r w:rsidR="00831A69">
        <w:t>atastrophic health expenditure</w:t>
      </w:r>
      <w:r w:rsidR="00F13A33">
        <w:t>, Lao PDR relative to other ASEAN members</w:t>
      </w:r>
    </w:p>
    <w:p w14:paraId="4C3A8FBA" w14:textId="143711AC" w:rsidR="00F13A33" w:rsidRDefault="00AA704E" w:rsidP="00363F01">
      <w:r>
        <w:rPr>
          <w:noProof/>
        </w:rPr>
        <w:drawing>
          <wp:inline distT="0" distB="0" distL="0" distR="0" wp14:anchorId="7EB31935" wp14:editId="284589AA">
            <wp:extent cx="5038725" cy="3752850"/>
            <wp:effectExtent l="0" t="0" r="9525" b="0"/>
            <wp:docPr id="19" name="Chart 19">
              <a:extLst xmlns:a="http://schemas.openxmlformats.org/drawingml/2006/main">
                <a:ext uri="{FF2B5EF4-FFF2-40B4-BE49-F238E27FC236}">
                  <a16:creationId xmlns:a16="http://schemas.microsoft.com/office/drawing/2014/main" id="{3866D48E-E16C-468A-8BEF-30C4045EDB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11B7A72" w14:textId="502EB783" w:rsidR="000E13E7" w:rsidRDefault="00C2481E" w:rsidP="00C87895">
      <w:r>
        <w:t>H</w:t>
      </w:r>
      <w:r w:rsidR="000E13E7">
        <w:t>ealth insura</w:t>
      </w:r>
      <w:r>
        <w:t xml:space="preserve">nce coverage was only 35%, including no more than </w:t>
      </w:r>
      <w:r w:rsidR="000E13E7">
        <w:t>5% through a voluntary community-based scheme</w:t>
      </w:r>
      <w:r>
        <w:t>. G</w:t>
      </w:r>
      <w:r w:rsidRPr="00516711">
        <w:t xml:space="preserve">eneral budget transfers </w:t>
      </w:r>
      <w:r>
        <w:t xml:space="preserve">were needed </w:t>
      </w:r>
      <w:r w:rsidRPr="00516711">
        <w:t xml:space="preserve">to cover </w:t>
      </w:r>
      <w:r>
        <w:t xml:space="preserve">informal workers and other </w:t>
      </w:r>
      <w:r w:rsidRPr="00516711">
        <w:t>vulnerable populations</w:t>
      </w:r>
      <w:r>
        <w:t>. As in</w:t>
      </w:r>
      <w:r w:rsidRPr="00516711">
        <w:t xml:space="preserve"> </w:t>
      </w:r>
      <w:r>
        <w:t xml:space="preserve">other </w:t>
      </w:r>
      <w:r w:rsidRPr="00516711">
        <w:t xml:space="preserve">countries </w:t>
      </w:r>
      <w:r>
        <w:t>that</w:t>
      </w:r>
      <w:r w:rsidRPr="00516711">
        <w:t xml:space="preserve"> made and sustained progress towards UHC, </w:t>
      </w:r>
      <w:r>
        <w:t xml:space="preserve">there was </w:t>
      </w:r>
      <w:r w:rsidR="00B248BE">
        <w:t xml:space="preserve">a strong </w:t>
      </w:r>
      <w:r w:rsidR="005610F4">
        <w:t xml:space="preserve">technical </w:t>
      </w:r>
      <w:r w:rsidR="00B248BE">
        <w:t>rationale</w:t>
      </w:r>
      <w:r w:rsidR="005610F4">
        <w:t xml:space="preserve"> for </w:t>
      </w:r>
      <w:r>
        <w:t xml:space="preserve">a </w:t>
      </w:r>
      <w:r w:rsidR="000E13E7">
        <w:t xml:space="preserve">shift in policy from a contributory to a tax-based universal system. </w:t>
      </w:r>
    </w:p>
    <w:p w14:paraId="51826559" w14:textId="1FCFBB6A" w:rsidR="00C87895" w:rsidRDefault="000E13E7" w:rsidP="00C87895">
      <w:r>
        <w:t>In 2016-2017, w</w:t>
      </w:r>
      <w:r w:rsidR="00363F01">
        <w:t xml:space="preserve">ith the roll out of National Health Insurance </w:t>
      </w:r>
      <w:r w:rsidR="004C1324">
        <w:t xml:space="preserve">(NHI) </w:t>
      </w:r>
      <w:r>
        <w:t>to 17 provinces</w:t>
      </w:r>
      <w:r w:rsidR="00363F01">
        <w:t xml:space="preserve">, </w:t>
      </w:r>
      <w:r>
        <w:t>an additional 60%</w:t>
      </w:r>
      <w:r w:rsidR="00363F01">
        <w:t xml:space="preserve"> of the population </w:t>
      </w:r>
      <w:r w:rsidR="004C1324">
        <w:t xml:space="preserve">become entitled to </w:t>
      </w:r>
      <w:r w:rsidR="00363F01">
        <w:t xml:space="preserve">health services. </w:t>
      </w:r>
      <w:r w:rsidR="00C87895">
        <w:t xml:space="preserve">NHI is a tax-based system with very low co-payment </w:t>
      </w:r>
      <w:r w:rsidR="00C2481E">
        <w:t>at the point of care</w:t>
      </w:r>
      <w:r w:rsidR="005610F4">
        <w:t xml:space="preserve">. Users pay at </w:t>
      </w:r>
      <w:r w:rsidR="00C87895">
        <w:t xml:space="preserve">US$ 1-2 </w:t>
      </w:r>
      <w:r w:rsidR="005610F4">
        <w:t>per outpatient consultation and</w:t>
      </w:r>
      <w:r w:rsidR="00C87895">
        <w:t xml:space="preserve"> US$ 4 </w:t>
      </w:r>
      <w:r w:rsidR="005610F4">
        <w:t>per</w:t>
      </w:r>
      <w:r w:rsidR="00C87895">
        <w:t xml:space="preserve"> inpatient </w:t>
      </w:r>
      <w:r w:rsidR="005610F4">
        <w:t>admission. P</w:t>
      </w:r>
      <w:r w:rsidR="00C87895">
        <w:t>regnant women, children</w:t>
      </w:r>
      <w:r w:rsidR="005610F4">
        <w:t xml:space="preserve"> under five years of age</w:t>
      </w:r>
      <w:r w:rsidR="00B248BE">
        <w:t xml:space="preserve"> (CU5)</w:t>
      </w:r>
      <w:r w:rsidR="005610F4">
        <w:t xml:space="preserve">, </w:t>
      </w:r>
      <w:r w:rsidR="00C87895">
        <w:t>and the poor</w:t>
      </w:r>
      <w:r w:rsidR="005610F4">
        <w:t xml:space="preserve"> are exempted from any payment</w:t>
      </w:r>
      <w:r w:rsidR="00C87895">
        <w:t xml:space="preserve">. </w:t>
      </w:r>
    </w:p>
    <w:p w14:paraId="1123C38E" w14:textId="1CFFCC1C" w:rsidR="00363F01" w:rsidRDefault="00363F01" w:rsidP="00363F01">
      <w:r>
        <w:t>Utilization increased</w:t>
      </w:r>
      <w:r w:rsidR="00793EB0">
        <w:t xml:space="preserve"> steadily to </w:t>
      </w:r>
      <w:r w:rsidR="000E13E7">
        <w:t>2019</w:t>
      </w:r>
      <w:r w:rsidR="00FE4F9C">
        <w:t xml:space="preserve"> </w:t>
      </w:r>
      <w:r>
        <w:t>with more outpatient consultations and inpatient admissions</w:t>
      </w:r>
      <w:r w:rsidR="0064120E">
        <w:t xml:space="preserve">, especially among </w:t>
      </w:r>
      <w:r w:rsidR="00B248BE">
        <w:t>CU5</w:t>
      </w:r>
      <w:r w:rsidR="0064120E">
        <w:t>.</w:t>
      </w:r>
      <w:r>
        <w:t xml:space="preserve"> </w:t>
      </w:r>
      <w:r w:rsidR="00793EB0">
        <w:t>However,</w:t>
      </w:r>
      <w:r>
        <w:t xml:space="preserve"> many continued to pay out-of-pocket</w:t>
      </w:r>
      <w:r w:rsidR="00793EB0">
        <w:t>, including for services</w:t>
      </w:r>
      <w:r w:rsidR="004C1324" w:rsidRPr="004C1324">
        <w:t xml:space="preserve"> </w:t>
      </w:r>
      <w:r w:rsidR="004C1324">
        <w:t>that were meant to be free</w:t>
      </w:r>
      <w:r w:rsidR="00B827B6">
        <w:t>,</w:t>
      </w:r>
      <w:r w:rsidR="00793EB0">
        <w:t xml:space="preserve"> </w:t>
      </w:r>
      <w:r w:rsidR="00B827B6">
        <w:t>like those for the poor and for pregnant women</w:t>
      </w:r>
      <w:r w:rsidR="00793EB0">
        <w:t xml:space="preserve">. </w:t>
      </w:r>
      <w:r w:rsidR="000E13E7" w:rsidRPr="000E13E7">
        <w:t xml:space="preserve">The quality of public health services </w:t>
      </w:r>
      <w:r w:rsidR="000E13E7">
        <w:t>was</w:t>
      </w:r>
      <w:r w:rsidR="000E13E7" w:rsidRPr="000E13E7">
        <w:t xml:space="preserve"> </w:t>
      </w:r>
      <w:r w:rsidR="000E13E7">
        <w:t xml:space="preserve">still </w:t>
      </w:r>
      <w:r w:rsidR="000E13E7" w:rsidRPr="000E13E7">
        <w:t xml:space="preserve">perceived </w:t>
      </w:r>
      <w:r w:rsidR="000E13E7">
        <w:t xml:space="preserve">to be </w:t>
      </w:r>
      <w:r w:rsidR="000E13E7" w:rsidRPr="000E13E7">
        <w:t>sub-standard</w:t>
      </w:r>
      <w:r w:rsidR="000E13E7">
        <w:t>.</w:t>
      </w:r>
    </w:p>
    <w:p w14:paraId="30D8433C" w14:textId="1286F189" w:rsidR="00C44D9F" w:rsidRDefault="000E13E7" w:rsidP="00C44D9F">
      <w:pPr>
        <w:rPr>
          <w:color w:val="70AD47" w:themeColor="accent6"/>
        </w:rPr>
      </w:pPr>
      <w:r>
        <w:rPr>
          <w:color w:val="70AD47" w:themeColor="accent6"/>
        </w:rPr>
        <w:t>In 2020, t</w:t>
      </w:r>
      <w:r w:rsidR="004F4AE6">
        <w:rPr>
          <w:color w:val="70AD47" w:themeColor="accent6"/>
        </w:rPr>
        <w:t>he</w:t>
      </w:r>
      <w:r w:rsidR="00363F01">
        <w:rPr>
          <w:color w:val="70AD47" w:themeColor="accent6"/>
        </w:rPr>
        <w:t xml:space="preserve"> COVID-19 global pandemic</w:t>
      </w:r>
      <w:r w:rsidR="004F4AE6">
        <w:rPr>
          <w:color w:val="70AD47" w:themeColor="accent6"/>
        </w:rPr>
        <w:t xml:space="preserve"> </w:t>
      </w:r>
      <w:r>
        <w:rPr>
          <w:color w:val="70AD47" w:themeColor="accent6"/>
        </w:rPr>
        <w:t xml:space="preserve">has put </w:t>
      </w:r>
      <w:r w:rsidR="00C0002D">
        <w:rPr>
          <w:color w:val="70AD47" w:themeColor="accent6"/>
        </w:rPr>
        <w:t>at risk the</w:t>
      </w:r>
      <w:r w:rsidR="004F4AE6">
        <w:rPr>
          <w:color w:val="70AD47" w:themeColor="accent6"/>
        </w:rPr>
        <w:t xml:space="preserve"> advances in utilization</w:t>
      </w:r>
      <w:r w:rsidR="00363F01">
        <w:rPr>
          <w:color w:val="70AD47" w:themeColor="accent6"/>
        </w:rPr>
        <w:t xml:space="preserve">. </w:t>
      </w:r>
      <w:r w:rsidR="004F4AE6">
        <w:rPr>
          <w:color w:val="70AD47" w:themeColor="accent6"/>
        </w:rPr>
        <w:t>R</w:t>
      </w:r>
      <w:r w:rsidR="00831A69">
        <w:rPr>
          <w:color w:val="70AD47" w:themeColor="accent6"/>
        </w:rPr>
        <w:t xml:space="preserve">eports </w:t>
      </w:r>
      <w:r w:rsidR="004F4AE6">
        <w:rPr>
          <w:color w:val="70AD47" w:themeColor="accent6"/>
        </w:rPr>
        <w:t>from the first quarter of 2020 show</w:t>
      </w:r>
      <w:r w:rsidR="004C1324">
        <w:rPr>
          <w:color w:val="70AD47" w:themeColor="accent6"/>
        </w:rPr>
        <w:t xml:space="preserve"> </w:t>
      </w:r>
      <w:r w:rsidR="00361CA2" w:rsidRPr="00C44D9F">
        <w:rPr>
          <w:color w:val="70AD47" w:themeColor="accent6"/>
        </w:rPr>
        <w:t xml:space="preserve">a decrease in </w:t>
      </w:r>
      <w:r w:rsidR="00657E4C">
        <w:rPr>
          <w:color w:val="70AD47" w:themeColor="accent6"/>
        </w:rPr>
        <w:t>some essential health services</w:t>
      </w:r>
      <w:r w:rsidR="00730A94">
        <w:rPr>
          <w:color w:val="70AD47" w:themeColor="accent6"/>
        </w:rPr>
        <w:t xml:space="preserve"> (</w:t>
      </w:r>
      <w:r w:rsidR="00730A94" w:rsidRPr="00730A94">
        <w:rPr>
          <w:i/>
          <w:color w:val="70AD47" w:themeColor="accent6"/>
        </w:rPr>
        <w:t>Figure 2</w:t>
      </w:r>
      <w:r w:rsidR="00730A94">
        <w:rPr>
          <w:color w:val="70AD47" w:themeColor="accent6"/>
        </w:rPr>
        <w:t>)</w:t>
      </w:r>
      <w:r w:rsidR="00361CA2" w:rsidRPr="00C44D9F">
        <w:rPr>
          <w:color w:val="70AD47" w:themeColor="accent6"/>
        </w:rPr>
        <w:t>.</w:t>
      </w:r>
      <w:r w:rsidR="00C44D9F" w:rsidRPr="00C44D9F">
        <w:rPr>
          <w:color w:val="70AD47" w:themeColor="accent6"/>
        </w:rPr>
        <w:t xml:space="preserve"> It </w:t>
      </w:r>
      <w:r w:rsidR="007964C6">
        <w:rPr>
          <w:color w:val="70AD47" w:themeColor="accent6"/>
        </w:rPr>
        <w:t>remains to be seen</w:t>
      </w:r>
      <w:r w:rsidR="00C44D9F" w:rsidRPr="00C44D9F">
        <w:rPr>
          <w:color w:val="70AD47" w:themeColor="accent6"/>
        </w:rPr>
        <w:t xml:space="preserve"> </w:t>
      </w:r>
      <w:r w:rsidR="00B827B6">
        <w:rPr>
          <w:color w:val="70AD47" w:themeColor="accent6"/>
        </w:rPr>
        <w:t>whether</w:t>
      </w:r>
      <w:r w:rsidR="0064120E">
        <w:rPr>
          <w:color w:val="70AD47" w:themeColor="accent6"/>
        </w:rPr>
        <w:t xml:space="preserve"> the</w:t>
      </w:r>
      <w:r w:rsidR="007964C6">
        <w:rPr>
          <w:color w:val="70AD47" w:themeColor="accent6"/>
        </w:rPr>
        <w:t>se reported</w:t>
      </w:r>
      <w:r w:rsidR="0064120E">
        <w:rPr>
          <w:color w:val="70AD47" w:themeColor="accent6"/>
        </w:rPr>
        <w:t xml:space="preserve"> decrease</w:t>
      </w:r>
      <w:r w:rsidR="007964C6">
        <w:rPr>
          <w:color w:val="70AD47" w:themeColor="accent6"/>
        </w:rPr>
        <w:t>s</w:t>
      </w:r>
      <w:r w:rsidR="00B827B6">
        <w:rPr>
          <w:color w:val="70AD47" w:themeColor="accent6"/>
        </w:rPr>
        <w:t xml:space="preserve">, if real, </w:t>
      </w:r>
      <w:r w:rsidR="004F4AE6">
        <w:rPr>
          <w:color w:val="70AD47" w:themeColor="accent6"/>
        </w:rPr>
        <w:t>can</w:t>
      </w:r>
      <w:r w:rsidR="004F4AE6" w:rsidRPr="00C44D9F">
        <w:rPr>
          <w:color w:val="70AD47" w:themeColor="accent6"/>
        </w:rPr>
        <w:t xml:space="preserve"> </w:t>
      </w:r>
      <w:r w:rsidR="00C44D9F" w:rsidRPr="00C44D9F">
        <w:rPr>
          <w:color w:val="70AD47" w:themeColor="accent6"/>
        </w:rPr>
        <w:t>be attributed to COVID-19</w:t>
      </w:r>
      <w:r w:rsidR="00657E4C">
        <w:rPr>
          <w:color w:val="70AD47" w:themeColor="accent6"/>
        </w:rPr>
        <w:t>, and what its</w:t>
      </w:r>
      <w:r w:rsidR="007964C6">
        <w:rPr>
          <w:color w:val="70AD47" w:themeColor="accent6"/>
        </w:rPr>
        <w:t xml:space="preserve"> long-run impa</w:t>
      </w:r>
      <w:r w:rsidR="00657E4C">
        <w:rPr>
          <w:color w:val="70AD47" w:themeColor="accent6"/>
        </w:rPr>
        <w:t xml:space="preserve">ct will be </w:t>
      </w:r>
      <w:r w:rsidR="007964C6">
        <w:rPr>
          <w:color w:val="70AD47" w:themeColor="accent6"/>
        </w:rPr>
        <w:t xml:space="preserve">on </w:t>
      </w:r>
      <w:r w:rsidR="00657E4C">
        <w:rPr>
          <w:color w:val="70AD47" w:themeColor="accent6"/>
        </w:rPr>
        <w:t xml:space="preserve">the </w:t>
      </w:r>
      <w:r w:rsidR="00D6091F">
        <w:rPr>
          <w:color w:val="70AD47" w:themeColor="accent6"/>
        </w:rPr>
        <w:t>supply and demand</w:t>
      </w:r>
      <w:r w:rsidR="007964C6">
        <w:rPr>
          <w:color w:val="70AD47" w:themeColor="accent6"/>
        </w:rPr>
        <w:t xml:space="preserve"> </w:t>
      </w:r>
      <w:r w:rsidR="00657E4C">
        <w:rPr>
          <w:color w:val="70AD47" w:themeColor="accent6"/>
        </w:rPr>
        <w:t>of those services</w:t>
      </w:r>
      <w:r w:rsidR="00C44D9F" w:rsidRPr="00C44D9F">
        <w:rPr>
          <w:color w:val="70AD47" w:themeColor="accent6"/>
        </w:rPr>
        <w:t>.</w:t>
      </w:r>
    </w:p>
    <w:p w14:paraId="76DB09D2" w14:textId="2004F55B" w:rsidR="007C3494" w:rsidRPr="007C3494" w:rsidRDefault="007C3494" w:rsidP="00C44D9F">
      <w:pPr>
        <w:rPr>
          <w:i/>
          <w:color w:val="70AD47" w:themeColor="accent6"/>
        </w:rPr>
      </w:pPr>
      <w:r w:rsidRPr="003A1485">
        <w:rPr>
          <w:i/>
          <w:color w:val="70AD47" w:themeColor="accent6"/>
        </w:rPr>
        <w:t xml:space="preserve">Figure 2. </w:t>
      </w:r>
      <w:r w:rsidR="00F94F65" w:rsidRPr="003A1485">
        <w:rPr>
          <w:i/>
          <w:color w:val="70AD47" w:themeColor="accent6"/>
        </w:rPr>
        <w:t xml:space="preserve">Change </w:t>
      </w:r>
      <w:r w:rsidR="00F94F65">
        <w:rPr>
          <w:i/>
          <w:color w:val="70AD47" w:themeColor="accent6"/>
        </w:rPr>
        <w:t>in utilizati</w:t>
      </w:r>
      <w:r w:rsidR="00AA704E">
        <w:rPr>
          <w:i/>
          <w:color w:val="70AD47" w:themeColor="accent6"/>
        </w:rPr>
        <w:t xml:space="preserve">on of essential health services, </w:t>
      </w:r>
      <w:r w:rsidR="00F94F65" w:rsidRPr="003A1485">
        <w:rPr>
          <w:i/>
          <w:color w:val="70AD47" w:themeColor="accent6"/>
        </w:rPr>
        <w:t xml:space="preserve">Q1 2019 </w:t>
      </w:r>
      <w:r w:rsidR="00AA704E">
        <w:rPr>
          <w:i/>
          <w:color w:val="70AD47" w:themeColor="accent6"/>
        </w:rPr>
        <w:t>to</w:t>
      </w:r>
      <w:r w:rsidR="00F94F65" w:rsidRPr="003A1485">
        <w:rPr>
          <w:i/>
          <w:color w:val="70AD47" w:themeColor="accent6"/>
        </w:rPr>
        <w:t xml:space="preserve"> Q1 2020</w:t>
      </w:r>
    </w:p>
    <w:p w14:paraId="62B96694" w14:textId="79456FA8" w:rsidR="00F7731A" w:rsidRDefault="00B827B6" w:rsidP="00FA6696">
      <w:r w:rsidRPr="00B827B6">
        <w:lastRenderedPageBreak/>
        <w:t xml:space="preserve"> </w:t>
      </w:r>
      <w:r w:rsidR="00F94F65">
        <w:rPr>
          <w:noProof/>
        </w:rPr>
        <w:drawing>
          <wp:inline distT="0" distB="0" distL="0" distR="0" wp14:anchorId="5BDC6C66" wp14:editId="032B6F19">
            <wp:extent cx="5076825" cy="2085975"/>
            <wp:effectExtent l="0" t="0" r="9525" b="9525"/>
            <wp:docPr id="18" name="Chart 18">
              <a:extLst xmlns:a="http://schemas.openxmlformats.org/drawingml/2006/main">
                <a:ext uri="{FF2B5EF4-FFF2-40B4-BE49-F238E27FC236}">
                  <a16:creationId xmlns:a16="http://schemas.microsoft.com/office/drawing/2014/main" id="{C8B11661-C6F5-44FE-9550-F3EA8F2F88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D144128" w14:textId="0BA7F1C0" w:rsidR="00783F07" w:rsidRDefault="009A3EB0" w:rsidP="00783F07">
      <w:pPr>
        <w:pStyle w:val="Heading2"/>
      </w:pPr>
      <w:bookmarkStart w:id="4" w:name="_Toc43704454"/>
      <w:r>
        <w:t xml:space="preserve">2.2. </w:t>
      </w:r>
      <w:r w:rsidR="00783F07" w:rsidRPr="00111CFC">
        <w:t>The roots</w:t>
      </w:r>
      <w:r w:rsidR="005569B9" w:rsidRPr="00111CFC">
        <w:t xml:space="preserve"> </w:t>
      </w:r>
      <w:r w:rsidR="00595812" w:rsidRPr="00111CFC">
        <w:t xml:space="preserve">of this performance </w:t>
      </w:r>
      <w:r w:rsidR="00783F07" w:rsidRPr="00111CFC">
        <w:t>in health financing</w:t>
      </w:r>
      <w:r w:rsidR="007566E7">
        <w:t xml:space="preserve"> policy</w:t>
      </w:r>
      <w:bookmarkEnd w:id="4"/>
    </w:p>
    <w:p w14:paraId="737CFD74" w14:textId="2D5278EC" w:rsidR="00783F07" w:rsidRDefault="00783F07" w:rsidP="00F7731A">
      <w:pPr>
        <w:pStyle w:val="Heading2"/>
      </w:pPr>
    </w:p>
    <w:p w14:paraId="3B8DB665" w14:textId="78A1525C" w:rsidR="00B643EB" w:rsidRPr="00FD3369" w:rsidRDefault="00730A94" w:rsidP="00783F07">
      <w:r>
        <w:t xml:space="preserve">There are many root causes for </w:t>
      </w:r>
      <w:r w:rsidR="004F4AE6">
        <w:t>l</w:t>
      </w:r>
      <w:r w:rsidR="004F4AE6" w:rsidRPr="004F4AE6">
        <w:t xml:space="preserve">ow service coverage </w:t>
      </w:r>
      <w:r w:rsidR="00476936">
        <w:t>with</w:t>
      </w:r>
      <w:r w:rsidR="004F4AE6" w:rsidRPr="004F4AE6">
        <w:t xml:space="preserve"> catastrophic expenditure</w:t>
      </w:r>
      <w:r w:rsidR="00C206A1">
        <w:t xml:space="preserve"> in Lao PDR</w:t>
      </w:r>
      <w:r>
        <w:t>. Some of the root</w:t>
      </w:r>
      <w:r w:rsidR="00ED68D1">
        <w:t>s</w:t>
      </w:r>
      <w:r>
        <w:t xml:space="preserve"> are in how the health sector is financed</w:t>
      </w:r>
      <w:r w:rsidR="00DD07C4">
        <w:t>.</w:t>
      </w:r>
      <w:r w:rsidR="00366860">
        <w:t xml:space="preserve"> </w:t>
      </w:r>
      <w:r w:rsidR="00F712CE" w:rsidRPr="003A1485">
        <w:t>Good h</w:t>
      </w:r>
      <w:r w:rsidR="008C3B36" w:rsidRPr="003A1485">
        <w:t>ealth financing polic</w:t>
      </w:r>
      <w:r w:rsidR="00F712CE" w:rsidRPr="003A1485">
        <w:t>y</w:t>
      </w:r>
      <w:r w:rsidR="008C3B36" w:rsidRPr="003A1485">
        <w:t xml:space="preserve"> </w:t>
      </w:r>
      <w:r w:rsidR="00F712CE" w:rsidRPr="003A1485">
        <w:t xml:space="preserve">can </w:t>
      </w:r>
      <w:r w:rsidR="008C3B36" w:rsidRPr="00CD574B">
        <w:t xml:space="preserve">help to achieve </w:t>
      </w:r>
      <w:r w:rsidR="00812BDC" w:rsidRPr="00B643EB">
        <w:t xml:space="preserve">the </w:t>
      </w:r>
      <w:r w:rsidR="007E228F" w:rsidRPr="00B643EB">
        <w:t xml:space="preserve">UHC </w:t>
      </w:r>
      <w:r w:rsidR="00812BDC" w:rsidRPr="00B643EB">
        <w:t xml:space="preserve">goals of </w:t>
      </w:r>
      <w:r w:rsidR="008C3B36" w:rsidRPr="00B643EB">
        <w:t xml:space="preserve">improving </w:t>
      </w:r>
      <w:r w:rsidR="00B643EB" w:rsidRPr="00FD3369">
        <w:t>utilization relative to need</w:t>
      </w:r>
      <w:r w:rsidR="00812BDC" w:rsidRPr="003A1485">
        <w:t>, financial protection</w:t>
      </w:r>
      <w:r w:rsidR="007566E7">
        <w:t xml:space="preserve"> and quality</w:t>
      </w:r>
      <w:r w:rsidR="007566E7">
        <w:rPr>
          <w:rStyle w:val="FootnoteReference"/>
        </w:rPr>
        <w:footnoteReference w:id="2"/>
      </w:r>
      <w:r w:rsidR="00B643EB" w:rsidRPr="00FD3369">
        <w:t xml:space="preserve">. </w:t>
      </w:r>
    </w:p>
    <w:p w14:paraId="00E523EE" w14:textId="284B76A3" w:rsidR="00DD07C4" w:rsidRPr="00B643EB" w:rsidRDefault="00B643EB" w:rsidP="00783F07">
      <w:r w:rsidRPr="00FD3369">
        <w:t>Health financing policy</w:t>
      </w:r>
      <w:r w:rsidR="00812BDC" w:rsidRPr="003A1485">
        <w:t xml:space="preserve"> </w:t>
      </w:r>
      <w:r w:rsidRPr="00FD3369">
        <w:t xml:space="preserve">contributes to these goals </w:t>
      </w:r>
      <w:r w:rsidR="00812BDC" w:rsidRPr="003A1485">
        <w:t>through</w:t>
      </w:r>
      <w:r w:rsidR="00F712CE" w:rsidRPr="003A1485">
        <w:t xml:space="preserve"> </w:t>
      </w:r>
      <w:r w:rsidR="00812BDC" w:rsidRPr="003A1485">
        <w:t xml:space="preserve">the intermediate objectives of </w:t>
      </w:r>
      <w:r w:rsidR="007E228F" w:rsidRPr="003A1485">
        <w:t>accountability</w:t>
      </w:r>
      <w:r w:rsidRPr="00FD3369">
        <w:t>, sustainability</w:t>
      </w:r>
      <w:r w:rsidR="00812BDC" w:rsidRPr="003A1485">
        <w:t>, efficien</w:t>
      </w:r>
      <w:r w:rsidR="007566E7" w:rsidRPr="003A1485">
        <w:t>cy</w:t>
      </w:r>
      <w:r w:rsidR="007566E7">
        <w:t xml:space="preserve">, </w:t>
      </w:r>
      <w:r w:rsidR="00657E4C">
        <w:t xml:space="preserve">and </w:t>
      </w:r>
      <w:r w:rsidR="00812BDC" w:rsidRPr="003A1485">
        <w:t>equity.</w:t>
      </w:r>
      <w:r w:rsidR="007E228F" w:rsidRPr="003A1485">
        <w:t xml:space="preserve"> </w:t>
      </w:r>
      <w:r w:rsidR="00812BDC" w:rsidRPr="003A1485">
        <w:t>It does so by p</w:t>
      </w:r>
      <w:r w:rsidR="007E228F" w:rsidRPr="003A1485">
        <w:t xml:space="preserve">erforming four basic </w:t>
      </w:r>
      <w:r w:rsidR="008C3B36" w:rsidRPr="00CD574B">
        <w:t>functions</w:t>
      </w:r>
      <w:r w:rsidR="007E228F" w:rsidRPr="00B643EB">
        <w:t>: defining benefits,</w:t>
      </w:r>
      <w:r w:rsidR="008C3B36" w:rsidRPr="00B643EB">
        <w:t xml:space="preserve"> </w:t>
      </w:r>
      <w:r w:rsidR="007E228F" w:rsidRPr="00B643EB">
        <w:t>raising</w:t>
      </w:r>
      <w:r w:rsidR="008C3B36" w:rsidRPr="00B643EB">
        <w:t xml:space="preserve"> revenues, pooling resources</w:t>
      </w:r>
      <w:r w:rsidR="007E228F" w:rsidRPr="00B643EB">
        <w:t xml:space="preserve">, and </w:t>
      </w:r>
      <w:r w:rsidR="008C3B36" w:rsidRPr="00B643EB">
        <w:t>purchasing services.</w:t>
      </w:r>
    </w:p>
    <w:p w14:paraId="09F4EF42" w14:textId="6371BB3F" w:rsidR="00730A94" w:rsidRDefault="00F712CE" w:rsidP="00783F07">
      <w:r w:rsidRPr="00657E4C">
        <w:t xml:space="preserve">An assessment of </w:t>
      </w:r>
      <w:r w:rsidR="007566E7" w:rsidRPr="00FD3369">
        <w:t xml:space="preserve">the performance of </w:t>
      </w:r>
      <w:r w:rsidRPr="003A1485">
        <w:t xml:space="preserve">health financing policy </w:t>
      </w:r>
      <w:r w:rsidR="00657E4C" w:rsidRPr="00FD3369">
        <w:t xml:space="preserve">in Lao PDR </w:t>
      </w:r>
      <w:r w:rsidR="007566E7" w:rsidRPr="00FD3369">
        <w:t xml:space="preserve">must consider all these objectives, and how the functions are being applied. </w:t>
      </w:r>
      <w:r w:rsidR="00657E4C" w:rsidRPr="00FD3369">
        <w:t>W</w:t>
      </w:r>
      <w:r w:rsidR="00C206A1" w:rsidRPr="003A1485">
        <w:t xml:space="preserve">e can </w:t>
      </w:r>
      <w:r w:rsidR="007566E7" w:rsidRPr="00FD3369">
        <w:t xml:space="preserve">summarize </w:t>
      </w:r>
      <w:r w:rsidRPr="003A1485">
        <w:t xml:space="preserve">the roots </w:t>
      </w:r>
      <w:r w:rsidR="00657E4C" w:rsidRPr="00FD3369">
        <w:t xml:space="preserve">of suboptimal performance in health financing </w:t>
      </w:r>
      <w:r w:rsidRPr="003A1485">
        <w:t xml:space="preserve">using </w:t>
      </w:r>
      <w:r w:rsidR="00DD1360" w:rsidRPr="003A1485">
        <w:t>a problem tree</w:t>
      </w:r>
      <w:r w:rsidR="00DD07C4" w:rsidRPr="003A1485">
        <w:t xml:space="preserve"> </w:t>
      </w:r>
      <w:r w:rsidR="00730A94" w:rsidRPr="003A1485">
        <w:t>(</w:t>
      </w:r>
      <w:r w:rsidR="00730A94" w:rsidRPr="003A1485">
        <w:rPr>
          <w:i/>
        </w:rPr>
        <w:t xml:space="preserve">Figure </w:t>
      </w:r>
      <w:r w:rsidRPr="00657E4C">
        <w:rPr>
          <w:i/>
        </w:rPr>
        <w:t>3</w:t>
      </w:r>
      <w:r w:rsidR="00730A94" w:rsidRPr="00657E4C">
        <w:t>).</w:t>
      </w:r>
    </w:p>
    <w:p w14:paraId="231A9CA5" w14:textId="530575D1" w:rsidR="00F7731A" w:rsidRDefault="005A7AAB" w:rsidP="00D71B5E">
      <w:pPr>
        <w:pStyle w:val="Heading4"/>
      </w:pPr>
      <w:r>
        <w:lastRenderedPageBreak/>
        <w:t xml:space="preserve">Figure </w:t>
      </w:r>
      <w:r w:rsidR="00F712CE">
        <w:t>3</w:t>
      </w:r>
      <w:r>
        <w:t>. The</w:t>
      </w:r>
      <w:r w:rsidR="00F7731A" w:rsidRPr="00CC738E">
        <w:t xml:space="preserve"> root</w:t>
      </w:r>
      <w:r w:rsidR="005569B9">
        <w:t xml:space="preserve">s </w:t>
      </w:r>
      <w:r>
        <w:t xml:space="preserve">of </w:t>
      </w:r>
      <w:r w:rsidR="00F712CE">
        <w:t xml:space="preserve">suboptimal </w:t>
      </w:r>
      <w:r w:rsidR="00DD1360">
        <w:t>performance</w:t>
      </w:r>
      <w:r w:rsidR="00893E1E">
        <w:t xml:space="preserve"> in health financing</w:t>
      </w:r>
      <w:r w:rsidR="00DD1360">
        <w:t xml:space="preserve"> in Lao PDR</w:t>
      </w:r>
      <w:r w:rsidR="00893E1E">
        <w:t xml:space="preserve">, </w:t>
      </w:r>
      <w:r w:rsidR="00893E1E">
        <w:rPr>
          <w:color w:val="538135" w:themeColor="accent6" w:themeShade="BF"/>
        </w:rPr>
        <w:t>with</w:t>
      </w:r>
      <w:r w:rsidR="00C37543" w:rsidRPr="00C37543">
        <w:rPr>
          <w:color w:val="538135" w:themeColor="accent6" w:themeShade="BF"/>
        </w:rPr>
        <w:t xml:space="preserve"> links to COVID-19 financing</w:t>
      </w:r>
    </w:p>
    <w:p w14:paraId="2A1433A5" w14:textId="4BFF9F2F" w:rsidR="00CC738E" w:rsidRPr="00CC738E" w:rsidRDefault="00631515" w:rsidP="00CC738E">
      <w:r>
        <w:rPr>
          <w:noProof/>
        </w:rPr>
        <mc:AlternateContent>
          <mc:Choice Requires="wps">
            <w:drawing>
              <wp:anchor distT="0" distB="0" distL="114300" distR="114300" simplePos="0" relativeHeight="251666944" behindDoc="0" locked="0" layoutInCell="1" allowOverlap="1" wp14:anchorId="3B0322AC" wp14:editId="3C826C27">
                <wp:simplePos x="0" y="0"/>
                <wp:positionH relativeFrom="column">
                  <wp:posOffset>2000250</wp:posOffset>
                </wp:positionH>
                <wp:positionV relativeFrom="paragraph">
                  <wp:posOffset>3559174</wp:posOffset>
                </wp:positionV>
                <wp:extent cx="228600" cy="142875"/>
                <wp:effectExtent l="0" t="0" r="19050" b="28575"/>
                <wp:wrapNone/>
                <wp:docPr id="16" name="Straight Connector 16"/>
                <wp:cNvGraphicFramePr/>
                <a:graphic xmlns:a="http://schemas.openxmlformats.org/drawingml/2006/main">
                  <a:graphicData uri="http://schemas.microsoft.com/office/word/2010/wordprocessingShape">
                    <wps:wsp>
                      <wps:cNvCnPr/>
                      <wps:spPr>
                        <a:xfrm flipH="1">
                          <a:off x="0" y="0"/>
                          <a:ext cx="228600" cy="142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0DD8C4" id="Straight Connector 16" o:spid="_x0000_s1026" style="position:absolute;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5pt,280.25pt" to="175.5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" strokecolor="#4472c4 [3204]" strokeweight=".5pt">
                <v:stroke joinstyle="miter"/>
              </v:line>
            </w:pict>
          </mc:Fallback>
        </mc:AlternateContent>
      </w:r>
      <w:r w:rsidR="00476936">
        <w:rPr>
          <w:noProof/>
        </w:rPr>
        <mc:AlternateContent>
          <mc:Choice Requires="wps">
            <w:drawing>
              <wp:anchor distT="0" distB="0" distL="114300" distR="114300" simplePos="0" relativeHeight="251664896" behindDoc="0" locked="0" layoutInCell="1" allowOverlap="1" wp14:anchorId="4A729767" wp14:editId="2A9FBB37">
                <wp:simplePos x="0" y="0"/>
                <wp:positionH relativeFrom="column">
                  <wp:posOffset>47624</wp:posOffset>
                </wp:positionH>
                <wp:positionV relativeFrom="paragraph">
                  <wp:posOffset>2387600</wp:posOffset>
                </wp:positionV>
                <wp:extent cx="1114425" cy="838200"/>
                <wp:effectExtent l="0" t="0" r="28575" b="19050"/>
                <wp:wrapNone/>
                <wp:docPr id="15" name="Rectangle: Rounded Corners 15"/>
                <wp:cNvGraphicFramePr/>
                <a:graphic xmlns:a="http://schemas.openxmlformats.org/drawingml/2006/main">
                  <a:graphicData uri="http://schemas.microsoft.com/office/word/2010/wordprocessingShape">
                    <wps:wsp>
                      <wps:cNvSpPr/>
                      <wps:spPr>
                        <a:xfrm>
                          <a:off x="0" y="0"/>
                          <a:ext cx="1114425" cy="838200"/>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4216BF5C" w14:textId="4521DAA1" w:rsidR="00050B58" w:rsidRPr="00FD3369" w:rsidRDefault="00050B58" w:rsidP="00476936">
                            <w:pPr>
                              <w:jc w:val="center"/>
                              <w:rPr>
                                <w:sz w:val="20"/>
                              </w:rPr>
                            </w:pPr>
                            <w:r w:rsidRPr="00FD3369">
                              <w:rPr>
                                <w:sz w:val="20"/>
                              </w:rPr>
                              <w:t xml:space="preserve">low </w:t>
                            </w:r>
                            <w:r>
                              <w:rPr>
                                <w:sz w:val="20"/>
                              </w:rPr>
                              <w:t xml:space="preserve">quality </w:t>
                            </w:r>
                            <w:r w:rsidRPr="00FD3369">
                              <w:rPr>
                                <w:sz w:val="20"/>
                              </w:rPr>
                              <w:t>coverage with catastrophic expenditure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729767" id="Rectangle: Rounded Corners 15" o:spid="_x0000_s1026" style="position:absolute;margin-left:3.75pt;margin-top:188pt;width:87.75pt;height:66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" fillcolor="black [3200]" strokecolor="black [1600]" strokeweight="1pt">
                <v:stroke joinstyle="miter"/>
                <v:textbox>
                  <w:txbxContent>
                    <w:p w14:paraId="4216BF5C" w14:textId="4521DAA1" w:rsidR="00050B58" w:rsidRPr="00FD3369" w:rsidRDefault="00050B58" w:rsidP="00476936">
                      <w:pPr>
                        <w:jc w:val="center"/>
                        <w:rPr>
                          <w:sz w:val="20"/>
                        </w:rPr>
                      </w:pPr>
                      <w:r w:rsidRPr="00FD3369">
                        <w:rPr>
                          <w:sz w:val="20"/>
                        </w:rPr>
                        <w:t xml:space="preserve">low </w:t>
                      </w:r>
                      <w:r>
                        <w:rPr>
                          <w:sz w:val="20"/>
                        </w:rPr>
                        <w:t xml:space="preserve">quality </w:t>
                      </w:r>
                      <w:r w:rsidRPr="00FD3369">
                        <w:rPr>
                          <w:sz w:val="20"/>
                        </w:rPr>
                        <w:t>coverage with catastrophic expenditure</w:t>
                      </w:r>
                    </w:p>
                  </w:txbxContent>
                </v:textbox>
              </v:roundrect>
            </w:pict>
          </mc:Fallback>
        </mc:AlternateContent>
      </w:r>
      <w:r w:rsidR="00685B57">
        <w:rPr>
          <w:noProof/>
        </w:rPr>
        <mc:AlternateContent>
          <mc:Choice Requires="wps">
            <w:drawing>
              <wp:anchor distT="0" distB="0" distL="114300" distR="114300" simplePos="0" relativeHeight="251663872" behindDoc="0" locked="0" layoutInCell="1" allowOverlap="1" wp14:anchorId="71564AA5" wp14:editId="5EA43A77">
                <wp:simplePos x="0" y="0"/>
                <wp:positionH relativeFrom="column">
                  <wp:posOffset>2785730</wp:posOffset>
                </wp:positionH>
                <wp:positionV relativeFrom="paragraph">
                  <wp:posOffset>2644347</wp:posOffset>
                </wp:positionV>
                <wp:extent cx="446095" cy="1307804"/>
                <wp:effectExtent l="0" t="0" r="30480" b="26035"/>
                <wp:wrapNone/>
                <wp:docPr id="8" name="Straight Connector 8"/>
                <wp:cNvGraphicFramePr/>
                <a:graphic xmlns:a="http://schemas.openxmlformats.org/drawingml/2006/main">
                  <a:graphicData uri="http://schemas.microsoft.com/office/word/2010/wordprocessingShape">
                    <wps:wsp>
                      <wps:cNvCnPr/>
                      <wps:spPr>
                        <a:xfrm>
                          <a:off x="0" y="0"/>
                          <a:ext cx="446095" cy="130780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EC40F7" id="Straight Connector 8"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9.35pt,208.2pt" to="254.5pt,3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" strokecolor="#4472c4 [3204]" strokeweight=".5pt">
                <v:stroke joinstyle="miter"/>
              </v:line>
            </w:pict>
          </mc:Fallback>
        </mc:AlternateContent>
      </w:r>
      <w:r w:rsidR="005C78D6">
        <w:rPr>
          <w:noProof/>
        </w:rPr>
        <mc:AlternateContent>
          <mc:Choice Requires="wps">
            <w:drawing>
              <wp:anchor distT="0" distB="0" distL="114300" distR="114300" simplePos="0" relativeHeight="251657728" behindDoc="0" locked="0" layoutInCell="1" allowOverlap="1" wp14:anchorId="46C1C7D8" wp14:editId="35A2E4EF">
                <wp:simplePos x="0" y="0"/>
                <wp:positionH relativeFrom="column">
                  <wp:posOffset>2764465</wp:posOffset>
                </wp:positionH>
                <wp:positionV relativeFrom="paragraph">
                  <wp:posOffset>1343541</wp:posOffset>
                </wp:positionV>
                <wp:extent cx="467833" cy="1956391"/>
                <wp:effectExtent l="0" t="0" r="27940" b="25400"/>
                <wp:wrapNone/>
                <wp:docPr id="5" name="Straight Connector 5"/>
                <wp:cNvGraphicFramePr/>
                <a:graphic xmlns:a="http://schemas.openxmlformats.org/drawingml/2006/main">
                  <a:graphicData uri="http://schemas.microsoft.com/office/word/2010/wordprocessingShape">
                    <wps:wsp>
                      <wps:cNvCnPr/>
                      <wps:spPr>
                        <a:xfrm>
                          <a:off x="0" y="0"/>
                          <a:ext cx="467833" cy="195639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322145" id="Straight Connector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65pt,105.8pt" to="254.5pt,2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" strokecolor="#4472c4 [3204]" strokeweight=".5pt">
                <v:stroke joinstyle="miter"/>
              </v:line>
            </w:pict>
          </mc:Fallback>
        </mc:AlternateContent>
      </w:r>
      <w:r w:rsidR="00CC738E" w:rsidRPr="00CC738E">
        <w:rPr>
          <w:noProof/>
        </w:rPr>
        <w:drawing>
          <wp:inline distT="0" distB="0" distL="0" distR="0" wp14:anchorId="42575D7D" wp14:editId="0BEBB559">
            <wp:extent cx="5943600" cy="4627880"/>
            <wp:effectExtent l="38100" t="0" r="95250" b="0"/>
            <wp:docPr id="7" name="Diagram 7">
              <a:extLst xmlns:a="http://schemas.openxmlformats.org/drawingml/2006/main">
                <a:ext uri="{FF2B5EF4-FFF2-40B4-BE49-F238E27FC236}">
                  <a16:creationId xmlns:a16="http://schemas.microsoft.com/office/drawing/2014/main" id="{3161DB4F-236B-43AF-867B-4429D61F3BC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32EE100A" w14:textId="12C6B483" w:rsidR="00D20707" w:rsidRDefault="00D20707" w:rsidP="00D20707">
      <w:r>
        <w:t xml:space="preserve">Inadequate financial protection is </w:t>
      </w:r>
      <w:r w:rsidR="007964C6">
        <w:t>in part the result of</w:t>
      </w:r>
      <w:r>
        <w:t xml:space="preserve"> </w:t>
      </w:r>
      <w:r w:rsidR="007964C6">
        <w:t xml:space="preserve">sub-optimal </w:t>
      </w:r>
      <w:r>
        <w:t>public financing</w:t>
      </w:r>
      <w:r w:rsidR="007B369B">
        <w:t xml:space="preserve">, meant to replace </w:t>
      </w:r>
      <w:r>
        <w:t xml:space="preserve">out-of-pocket expenditures by individuals at the point of care. This </w:t>
      </w:r>
      <w:r w:rsidR="007B369B">
        <w:t>sub-optimal</w:t>
      </w:r>
      <w:r>
        <w:t xml:space="preserve"> public financing is driven by low flows of domestic funding, at a time when donors are transitioning out of the country. It is exacerbated by weak accountability in public financial management, including the execution </w:t>
      </w:r>
      <w:r w:rsidR="00675ED1">
        <w:t>and reporting</w:t>
      </w:r>
      <w:r>
        <w:t xml:space="preserve"> of budgets. </w:t>
      </w:r>
      <w:r w:rsidR="004C1324">
        <w:t xml:space="preserve">It is worsened also by inefficiency </w:t>
      </w:r>
      <w:r w:rsidR="00536F2E">
        <w:t xml:space="preserve">in the models of service delivery, as well as </w:t>
      </w:r>
      <w:r w:rsidR="004C1324">
        <w:t>in allocations across population</w:t>
      </w:r>
      <w:r w:rsidR="00536F2E">
        <w:t xml:space="preserve"> groups (</w:t>
      </w:r>
      <w:r w:rsidR="00631515">
        <w:t xml:space="preserve">geography, </w:t>
      </w:r>
      <w:r w:rsidR="00536F2E">
        <w:t>income, age, ethnicity, employment)</w:t>
      </w:r>
      <w:r w:rsidR="004C1324">
        <w:t xml:space="preserve"> and levels</w:t>
      </w:r>
      <w:r w:rsidR="00536F2E">
        <w:t xml:space="preserve"> (primary, secondary, tertiary)</w:t>
      </w:r>
      <w:r w:rsidR="004C1324">
        <w:t>.</w:t>
      </w:r>
    </w:p>
    <w:p w14:paraId="71EA1936" w14:textId="77777777" w:rsidR="00D20707" w:rsidRPr="002E5E42" w:rsidRDefault="00D20707" w:rsidP="00D20707">
      <w:pPr>
        <w:rPr>
          <w:color w:val="92D050"/>
        </w:rPr>
      </w:pPr>
      <w:r w:rsidRPr="002E5E42">
        <w:rPr>
          <w:color w:val="92D050"/>
        </w:rPr>
        <w:t xml:space="preserve">The inadequacy of public financing </w:t>
      </w:r>
      <w:r>
        <w:rPr>
          <w:color w:val="92D050"/>
        </w:rPr>
        <w:t xml:space="preserve">is even more acute in the presence of COVID-19. The fiscal space of the government has been further constrained by the response, including lockdown measures that have cut into its revenues. Major investment in innovation is needed just to maintain services at pre-pandemic levels. While new external sources of funding, including loans and grants, are available, fragmentation risks undermining </w:t>
      </w:r>
      <w:r w:rsidR="00675ED1">
        <w:rPr>
          <w:color w:val="92D050"/>
        </w:rPr>
        <w:t>efficiency and</w:t>
      </w:r>
      <w:r>
        <w:rPr>
          <w:color w:val="92D050"/>
        </w:rPr>
        <w:t xml:space="preserve"> accountability</w:t>
      </w:r>
      <w:r w:rsidR="00675ED1">
        <w:rPr>
          <w:color w:val="92D050"/>
        </w:rPr>
        <w:t xml:space="preserve"> of the use of these additional funds</w:t>
      </w:r>
      <w:r>
        <w:rPr>
          <w:color w:val="92D050"/>
        </w:rPr>
        <w:t>.</w:t>
      </w:r>
    </w:p>
    <w:p w14:paraId="3CD614B1" w14:textId="0D286A04" w:rsidR="00D20707" w:rsidRDefault="00D20707" w:rsidP="00D20707">
      <w:r>
        <w:t>Inadequate financial protection is also driven by excessive private financing</w:t>
      </w:r>
      <w:r w:rsidR="00536F2E">
        <w:t xml:space="preserve">. </w:t>
      </w:r>
      <w:r>
        <w:t xml:space="preserve">This private financing can be explained </w:t>
      </w:r>
      <w:r w:rsidR="00EA2645">
        <w:t xml:space="preserve">in part </w:t>
      </w:r>
      <w:r>
        <w:t>by the n</w:t>
      </w:r>
      <w:r w:rsidRPr="00BA2CA1">
        <w:t xml:space="preserve">on-compliance of public providers </w:t>
      </w:r>
      <w:r>
        <w:t xml:space="preserve">with </w:t>
      </w:r>
      <w:r w:rsidR="00EA2645">
        <w:t>co-payments and exemptions</w:t>
      </w:r>
      <w:r w:rsidR="008C5809">
        <w:t xml:space="preserve"> for vulnerable populations</w:t>
      </w:r>
      <w:r w:rsidR="004C1324">
        <w:t xml:space="preserve">, </w:t>
      </w:r>
      <w:r>
        <w:t>and</w:t>
      </w:r>
      <w:r w:rsidR="008C5809">
        <w:t>, in turn,</w:t>
      </w:r>
      <w:r>
        <w:t xml:space="preserve"> </w:t>
      </w:r>
      <w:r w:rsidR="008C5809">
        <w:t>by</w:t>
      </w:r>
      <w:r w:rsidR="00AD0992">
        <w:t xml:space="preserve"> patients using </w:t>
      </w:r>
      <w:r w:rsidR="00EA2645">
        <w:t>un</w:t>
      </w:r>
      <w:r w:rsidR="00AD0992">
        <w:t>regulated</w:t>
      </w:r>
      <w:r w:rsidRPr="00BA2CA1">
        <w:t xml:space="preserve"> private providers</w:t>
      </w:r>
      <w:r>
        <w:t xml:space="preserve">. </w:t>
      </w:r>
      <w:r w:rsidR="00AD0992">
        <w:t xml:space="preserve">Stronger </w:t>
      </w:r>
      <w:r w:rsidR="00AD0992">
        <w:lastRenderedPageBreak/>
        <w:t>accountability mechanism</w:t>
      </w:r>
      <w:r w:rsidR="00D850AA">
        <w:t>s</w:t>
      </w:r>
      <w:r w:rsidR="00AD0992">
        <w:t xml:space="preserve"> are need</w:t>
      </w:r>
      <w:r w:rsidR="00D850AA">
        <w:t>ed</w:t>
      </w:r>
      <w:r w:rsidR="00AD0992">
        <w:t xml:space="preserve"> to ensure that p</w:t>
      </w:r>
      <w:r>
        <w:t xml:space="preserve">ublic providers </w:t>
      </w:r>
      <w:r w:rsidR="00AD0992">
        <w:t xml:space="preserve">do not </w:t>
      </w:r>
      <w:r>
        <w:t xml:space="preserve">collect out-of-pocket payments beyond the co-payments allowed under the </w:t>
      </w:r>
      <w:r w:rsidR="004C1324">
        <w:t>NHI</w:t>
      </w:r>
      <w:r>
        <w:t xml:space="preserve"> Law, including from </w:t>
      </w:r>
      <w:r w:rsidR="008C5809">
        <w:t xml:space="preserve">the </w:t>
      </w:r>
      <w:r>
        <w:t>poor</w:t>
      </w:r>
      <w:r w:rsidR="008C5809">
        <w:t xml:space="preserve">, pregnant women and CU5, </w:t>
      </w:r>
      <w:r>
        <w:t xml:space="preserve">that are meant to be exempted. </w:t>
      </w:r>
      <w:r w:rsidR="00EA2645">
        <w:t>M</w:t>
      </w:r>
      <w:r>
        <w:t>any feel compelled to go to private providers</w:t>
      </w:r>
      <w:r w:rsidR="00EA2645">
        <w:t>, that are perceived to provide higher quality of care</w:t>
      </w:r>
      <w:r>
        <w:t>.</w:t>
      </w:r>
      <w:r w:rsidR="00536F2E">
        <w:t xml:space="preserve"> Those </w:t>
      </w:r>
      <w:r w:rsidR="00631515">
        <w:t xml:space="preserve">with the means </w:t>
      </w:r>
      <w:r w:rsidR="00536F2E">
        <w:t xml:space="preserve">seek medical care abroad, </w:t>
      </w:r>
      <w:r w:rsidR="00631515">
        <w:t>often without any insurance</w:t>
      </w:r>
      <w:r w:rsidR="00536F2E">
        <w:t>.</w:t>
      </w:r>
    </w:p>
    <w:p w14:paraId="7BE4AFAD" w14:textId="2ADF9FE6" w:rsidR="00D20707" w:rsidRPr="00685B57" w:rsidRDefault="00D20707" w:rsidP="00D20707">
      <w:pPr>
        <w:rPr>
          <w:color w:val="70AD47" w:themeColor="accent6"/>
        </w:rPr>
      </w:pPr>
      <w:r w:rsidRPr="00685B57">
        <w:rPr>
          <w:color w:val="70AD47" w:themeColor="accent6"/>
        </w:rPr>
        <w:t>Again, the</w:t>
      </w:r>
      <w:r>
        <w:rPr>
          <w:color w:val="70AD47" w:themeColor="accent6"/>
        </w:rPr>
        <w:t>se</w:t>
      </w:r>
      <w:r w:rsidRPr="00685B57">
        <w:rPr>
          <w:color w:val="70AD47" w:themeColor="accent6"/>
        </w:rPr>
        <w:t xml:space="preserve"> performance challenges are brought to the fore by the COVID-19 pandemic. </w:t>
      </w:r>
      <w:r>
        <w:rPr>
          <w:color w:val="70AD47" w:themeColor="accent6"/>
        </w:rPr>
        <w:t>The l</w:t>
      </w:r>
      <w:r w:rsidRPr="008B59CD">
        <w:rPr>
          <w:color w:val="70AD47" w:themeColor="accent6"/>
        </w:rPr>
        <w:t xml:space="preserve">ack of contracting with </w:t>
      </w:r>
      <w:r>
        <w:rPr>
          <w:color w:val="70AD47" w:themeColor="accent6"/>
        </w:rPr>
        <w:t xml:space="preserve">and </w:t>
      </w:r>
      <w:r w:rsidRPr="008B59CD">
        <w:rPr>
          <w:color w:val="70AD47" w:themeColor="accent6"/>
        </w:rPr>
        <w:t>oversight of the private sector</w:t>
      </w:r>
      <w:r>
        <w:rPr>
          <w:color w:val="70AD47" w:themeColor="accent6"/>
        </w:rPr>
        <w:t xml:space="preserve"> makes surveillance more difficult and </w:t>
      </w:r>
      <w:r w:rsidRPr="008B59CD">
        <w:rPr>
          <w:color w:val="70AD47" w:themeColor="accent6"/>
        </w:rPr>
        <w:t>limits surge capacity</w:t>
      </w:r>
      <w:r>
        <w:rPr>
          <w:color w:val="70AD47" w:themeColor="accent6"/>
        </w:rPr>
        <w:t xml:space="preserve"> for testing and treatment</w:t>
      </w:r>
      <w:r w:rsidR="00B248BE">
        <w:rPr>
          <w:color w:val="70AD47" w:themeColor="accent6"/>
        </w:rPr>
        <w:t xml:space="preserve"> for COVID-19, and other essential services</w:t>
      </w:r>
      <w:r>
        <w:rPr>
          <w:color w:val="70AD47" w:themeColor="accent6"/>
        </w:rPr>
        <w:t xml:space="preserve">. </w:t>
      </w:r>
      <w:r w:rsidR="00751ED6">
        <w:rPr>
          <w:color w:val="70AD47" w:themeColor="accent6"/>
        </w:rPr>
        <w:t>Due to the fears of providers and patients alike</w:t>
      </w:r>
      <w:r w:rsidRPr="008B59CD">
        <w:rPr>
          <w:color w:val="70AD47" w:themeColor="accent6"/>
        </w:rPr>
        <w:t xml:space="preserve">, </w:t>
      </w:r>
      <w:r>
        <w:rPr>
          <w:color w:val="70AD47" w:themeColor="accent6"/>
        </w:rPr>
        <w:t xml:space="preserve">the </w:t>
      </w:r>
      <w:r w:rsidRPr="008B59CD">
        <w:rPr>
          <w:color w:val="70AD47" w:themeColor="accent6"/>
        </w:rPr>
        <w:t xml:space="preserve">quality of essential </w:t>
      </w:r>
      <w:r>
        <w:rPr>
          <w:color w:val="70AD47" w:themeColor="accent6"/>
        </w:rPr>
        <w:t xml:space="preserve">public </w:t>
      </w:r>
      <w:r w:rsidRPr="008B59CD">
        <w:rPr>
          <w:color w:val="70AD47" w:themeColor="accent6"/>
        </w:rPr>
        <w:t>services could deteriorate</w:t>
      </w:r>
      <w:r>
        <w:rPr>
          <w:color w:val="70AD47" w:themeColor="accent6"/>
        </w:rPr>
        <w:t xml:space="preserve"> further, pushing ever more poor and vulnerable to private providers.</w:t>
      </w:r>
    </w:p>
    <w:p w14:paraId="0F3476D6" w14:textId="60060E53" w:rsidR="00D20707" w:rsidRDefault="00D20707" w:rsidP="00D20707">
      <w:r>
        <w:t xml:space="preserve">On the demand side, low utilization relative to need is driven </w:t>
      </w:r>
      <w:r w:rsidR="00631515">
        <w:t xml:space="preserve">in part </w:t>
      </w:r>
      <w:r>
        <w:t>by the limited access of the poor and vulnerable</w:t>
      </w:r>
      <w:r w:rsidR="00F62858">
        <w:t xml:space="preserve"> especially at higher levels of care</w:t>
      </w:r>
      <w:r>
        <w:t>. This is driven by i</w:t>
      </w:r>
      <w:r w:rsidRPr="008B59CD">
        <w:t>nefficienc</w:t>
      </w:r>
      <w:r>
        <w:t>ies</w:t>
      </w:r>
      <w:r w:rsidRPr="008B59CD">
        <w:t xml:space="preserve"> in allocation across populations</w:t>
      </w:r>
      <w:r>
        <w:t xml:space="preserve"> and </w:t>
      </w:r>
      <w:r w:rsidRPr="008B59CD">
        <w:t>levels</w:t>
      </w:r>
      <w:r>
        <w:t>. For example, there is wide variation in the allocation of resources across provinces. Within provinces, most resources go to secondary and tertiary level facilities, leaving few resource</w:t>
      </w:r>
      <w:r w:rsidR="004C1324">
        <w:t xml:space="preserve">s </w:t>
      </w:r>
      <w:r>
        <w:t xml:space="preserve">for primary care. </w:t>
      </w:r>
      <w:r w:rsidR="00631515">
        <w:t>It is also driven by the perception of low quality of public services.</w:t>
      </w:r>
    </w:p>
    <w:p w14:paraId="6ABFB44D" w14:textId="310801CB" w:rsidR="00D20707" w:rsidRPr="005A69AD" w:rsidRDefault="00D20707" w:rsidP="00D20707">
      <w:pPr>
        <w:rPr>
          <w:color w:val="70AD47" w:themeColor="accent6"/>
        </w:rPr>
      </w:pPr>
      <w:r w:rsidRPr="005A69AD">
        <w:rPr>
          <w:color w:val="70AD47" w:themeColor="accent6"/>
        </w:rPr>
        <w:t xml:space="preserve">In the early stages of the COVID-19 response, the </w:t>
      </w:r>
      <w:r>
        <w:rPr>
          <w:color w:val="70AD47" w:themeColor="accent6"/>
        </w:rPr>
        <w:t xml:space="preserve">priority </w:t>
      </w:r>
      <w:r w:rsidR="004C1324">
        <w:rPr>
          <w:color w:val="70AD47" w:themeColor="accent6"/>
        </w:rPr>
        <w:t>has been</w:t>
      </w:r>
      <w:r>
        <w:rPr>
          <w:color w:val="70AD47" w:themeColor="accent6"/>
        </w:rPr>
        <w:t xml:space="preserve"> on i</w:t>
      </w:r>
      <w:r w:rsidRPr="005A69AD">
        <w:rPr>
          <w:color w:val="70AD47" w:themeColor="accent6"/>
        </w:rPr>
        <w:t xml:space="preserve">ntensive care units </w:t>
      </w:r>
      <w:r>
        <w:rPr>
          <w:color w:val="70AD47" w:themeColor="accent6"/>
        </w:rPr>
        <w:t xml:space="preserve">and high-end equipment such as mechanical ventilators. A renewed focus on </w:t>
      </w:r>
      <w:r w:rsidRPr="005A69AD">
        <w:rPr>
          <w:color w:val="70AD47" w:themeColor="accent6"/>
        </w:rPr>
        <w:t xml:space="preserve">tertiary versus primary capacity </w:t>
      </w:r>
      <w:r>
        <w:rPr>
          <w:color w:val="70AD47" w:themeColor="accent6"/>
        </w:rPr>
        <w:t>might</w:t>
      </w:r>
      <w:r w:rsidRPr="005A69AD">
        <w:rPr>
          <w:color w:val="70AD47" w:themeColor="accent6"/>
        </w:rPr>
        <w:t xml:space="preserve"> </w:t>
      </w:r>
      <w:r>
        <w:rPr>
          <w:color w:val="70AD47" w:themeColor="accent6"/>
        </w:rPr>
        <w:t xml:space="preserve">worsen </w:t>
      </w:r>
      <w:r w:rsidRPr="005A69AD">
        <w:rPr>
          <w:color w:val="70AD47" w:themeColor="accent6"/>
        </w:rPr>
        <w:t xml:space="preserve">the efficiency of </w:t>
      </w:r>
      <w:r>
        <w:rPr>
          <w:color w:val="70AD47" w:themeColor="accent6"/>
        </w:rPr>
        <w:t xml:space="preserve">health sector </w:t>
      </w:r>
      <w:r w:rsidRPr="005A69AD">
        <w:rPr>
          <w:color w:val="70AD47" w:themeColor="accent6"/>
        </w:rPr>
        <w:t>allocations.</w:t>
      </w:r>
      <w:r w:rsidR="00892E06" w:rsidRPr="00892E06">
        <w:t xml:space="preserve"> </w:t>
      </w:r>
      <w:r w:rsidR="00892E06">
        <w:rPr>
          <w:color w:val="70AD47" w:themeColor="accent6"/>
        </w:rPr>
        <w:t xml:space="preserve">Testing, </w:t>
      </w:r>
      <w:r w:rsidR="00892E06" w:rsidRPr="00892E06">
        <w:rPr>
          <w:color w:val="70AD47" w:themeColor="accent6"/>
        </w:rPr>
        <w:t xml:space="preserve">contact tracing and </w:t>
      </w:r>
      <w:r w:rsidR="00892E06">
        <w:rPr>
          <w:color w:val="70AD47" w:themeColor="accent6"/>
        </w:rPr>
        <w:t>quarantining at the community level a</w:t>
      </w:r>
      <w:r w:rsidR="00892E06" w:rsidRPr="00892E06">
        <w:rPr>
          <w:color w:val="70AD47" w:themeColor="accent6"/>
        </w:rPr>
        <w:t xml:space="preserve">re </w:t>
      </w:r>
      <w:r w:rsidR="00892E06">
        <w:rPr>
          <w:color w:val="70AD47" w:themeColor="accent6"/>
        </w:rPr>
        <w:t>among the</w:t>
      </w:r>
      <w:r w:rsidR="00892E06" w:rsidRPr="00892E06">
        <w:rPr>
          <w:color w:val="70AD47" w:themeColor="accent6"/>
        </w:rPr>
        <w:t xml:space="preserve"> most cost-effective tool</w:t>
      </w:r>
      <w:r w:rsidR="00892E06">
        <w:rPr>
          <w:color w:val="70AD47" w:themeColor="accent6"/>
        </w:rPr>
        <w:t>s to control the epidemic. I</w:t>
      </w:r>
      <w:r w:rsidR="00892E06" w:rsidRPr="00892E06">
        <w:rPr>
          <w:color w:val="70AD47" w:themeColor="accent6"/>
        </w:rPr>
        <w:t>nvestment</w:t>
      </w:r>
      <w:r w:rsidR="00892E06">
        <w:rPr>
          <w:color w:val="70AD47" w:themeColor="accent6"/>
        </w:rPr>
        <w:t>s at this level</w:t>
      </w:r>
      <w:r w:rsidR="00892E06" w:rsidRPr="00892E06">
        <w:rPr>
          <w:color w:val="70AD47" w:themeColor="accent6"/>
        </w:rPr>
        <w:t xml:space="preserve"> </w:t>
      </w:r>
      <w:r w:rsidR="007B369B">
        <w:rPr>
          <w:color w:val="70AD47" w:themeColor="accent6"/>
        </w:rPr>
        <w:t>would</w:t>
      </w:r>
      <w:r w:rsidR="00892E06" w:rsidRPr="00892E06">
        <w:rPr>
          <w:color w:val="70AD47" w:themeColor="accent6"/>
        </w:rPr>
        <w:t xml:space="preserve"> increase the efficiency of the overall health sector.</w:t>
      </w:r>
    </w:p>
    <w:p w14:paraId="5774CF87" w14:textId="45F1E385" w:rsidR="00D20707" w:rsidRDefault="00D20707" w:rsidP="00D20707">
      <w:r>
        <w:t>On the supply side, low utilization relative to need is driven by the low quality of public services</w:t>
      </w:r>
      <w:r w:rsidR="003579A9">
        <w:t>, including a lack of people-centeredness in care</w:t>
      </w:r>
      <w:r>
        <w:t>. There are few i</w:t>
      </w:r>
      <w:r w:rsidRPr="008B59CD">
        <w:t>ncentive</w:t>
      </w:r>
      <w:r>
        <w:t>s</w:t>
      </w:r>
      <w:r w:rsidRPr="008B59CD">
        <w:t xml:space="preserve"> for public providers to deliver quality</w:t>
      </w:r>
      <w:r w:rsidR="003579A9">
        <w:t>, or to develop the mix of skills necessary to delivering quality</w:t>
      </w:r>
      <w:r>
        <w:t xml:space="preserve">. </w:t>
      </w:r>
      <w:r w:rsidR="00631515">
        <w:t xml:space="preserve">This appears to be particularly true of </w:t>
      </w:r>
      <w:r w:rsidR="00631515" w:rsidRPr="00631515">
        <w:t>preventive and promotive services</w:t>
      </w:r>
      <w:r w:rsidR="00631515">
        <w:t>.</w:t>
      </w:r>
      <w:r w:rsidR="00631515" w:rsidRPr="00631515">
        <w:t xml:space="preserve"> </w:t>
      </w:r>
      <w:r>
        <w:t xml:space="preserve">The lack of financial incentives may not be the main driver of poor quality, but their introduction could support the </w:t>
      </w:r>
      <w:r w:rsidRPr="005A69AD">
        <w:rPr>
          <w:i/>
        </w:rPr>
        <w:t>dok champa</w:t>
      </w:r>
      <w:r>
        <w:t xml:space="preserve"> quality policy.   </w:t>
      </w:r>
    </w:p>
    <w:p w14:paraId="0BB3E78D" w14:textId="77777777" w:rsidR="00D20707" w:rsidRDefault="00D20707" w:rsidP="00D20707">
      <w:pPr>
        <w:rPr>
          <w:color w:val="70AD47" w:themeColor="accent6"/>
        </w:rPr>
      </w:pPr>
      <w:r w:rsidRPr="00106347">
        <w:rPr>
          <w:color w:val="70AD47" w:themeColor="accent6"/>
        </w:rPr>
        <w:t>COVID-19</w:t>
      </w:r>
      <w:r>
        <w:rPr>
          <w:color w:val="70AD47" w:themeColor="accent6"/>
        </w:rPr>
        <w:t xml:space="preserve"> has placed more</w:t>
      </w:r>
      <w:r w:rsidRPr="00106347">
        <w:rPr>
          <w:color w:val="70AD47" w:themeColor="accent6"/>
        </w:rPr>
        <w:t xml:space="preserve"> work and risk on the shoulders of </w:t>
      </w:r>
      <w:r>
        <w:rPr>
          <w:color w:val="70AD47" w:themeColor="accent6"/>
        </w:rPr>
        <w:t xml:space="preserve">frontline </w:t>
      </w:r>
      <w:r w:rsidRPr="00106347">
        <w:rPr>
          <w:color w:val="70AD47" w:themeColor="accent6"/>
        </w:rPr>
        <w:t>health care work</w:t>
      </w:r>
      <w:r>
        <w:rPr>
          <w:color w:val="70AD47" w:themeColor="accent6"/>
        </w:rPr>
        <w:t>er</w:t>
      </w:r>
      <w:r w:rsidRPr="00106347">
        <w:rPr>
          <w:color w:val="70AD47" w:themeColor="accent6"/>
        </w:rPr>
        <w:t>s</w:t>
      </w:r>
      <w:r>
        <w:rPr>
          <w:color w:val="70AD47" w:themeColor="accent6"/>
        </w:rPr>
        <w:t>. Without new incentives,</w:t>
      </w:r>
      <w:r w:rsidRPr="00106347">
        <w:rPr>
          <w:color w:val="70AD47" w:themeColor="accent6"/>
        </w:rPr>
        <w:t xml:space="preserve"> </w:t>
      </w:r>
      <w:r>
        <w:rPr>
          <w:color w:val="70AD47" w:themeColor="accent6"/>
        </w:rPr>
        <w:t xml:space="preserve">the </w:t>
      </w:r>
      <w:r w:rsidRPr="00106347">
        <w:rPr>
          <w:color w:val="70AD47" w:themeColor="accent6"/>
        </w:rPr>
        <w:t>quality of essential public services could deteriorate</w:t>
      </w:r>
      <w:r>
        <w:rPr>
          <w:color w:val="70AD47" w:themeColor="accent6"/>
        </w:rPr>
        <w:t xml:space="preserve"> further.</w:t>
      </w:r>
    </w:p>
    <w:p w14:paraId="5F276B19" w14:textId="16D221B4" w:rsidR="00730A94" w:rsidRDefault="00453A3A">
      <w:r>
        <w:t xml:space="preserve">This is not a complete root cause analysis of performance challenges in Lao PDR. But these are the roots that will be the focus of the </w:t>
      </w:r>
      <w:r w:rsidR="00730A94" w:rsidRPr="00730A94">
        <w:t>health financing</w:t>
      </w:r>
      <w:r>
        <w:t xml:space="preserve"> strategy.</w:t>
      </w:r>
      <w:r w:rsidR="004C1324">
        <w:t xml:space="preserve"> </w:t>
      </w:r>
      <w:r w:rsidR="005D7CBD">
        <w:t>Let us</w:t>
      </w:r>
      <w:r w:rsidR="00595812">
        <w:t xml:space="preserve"> </w:t>
      </w:r>
      <w:r w:rsidR="00730A94">
        <w:t>consider</w:t>
      </w:r>
      <w:r w:rsidR="00595812">
        <w:t xml:space="preserve"> </w:t>
      </w:r>
      <w:r w:rsidR="00751ED6">
        <w:t>the following</w:t>
      </w:r>
      <w:r w:rsidR="00595812">
        <w:t xml:space="preserve"> roots</w:t>
      </w:r>
      <w:r w:rsidR="00F55E64">
        <w:t xml:space="preserve"> </w:t>
      </w:r>
      <w:r w:rsidR="00751ED6">
        <w:t>in greater detail</w:t>
      </w:r>
      <w:r w:rsidR="00730A94">
        <w:t>:</w:t>
      </w:r>
    </w:p>
    <w:p w14:paraId="1C7EDB1D" w14:textId="1663BABA" w:rsidR="00730A94" w:rsidRPr="00685B57" w:rsidRDefault="005C78D6" w:rsidP="00393AC2">
      <w:pPr>
        <w:pStyle w:val="ListParagraph"/>
        <w:numPr>
          <w:ilvl w:val="0"/>
          <w:numId w:val="9"/>
        </w:numPr>
        <w:rPr>
          <w:color w:val="5B9BD5" w:themeColor="accent5"/>
        </w:rPr>
      </w:pPr>
      <w:r w:rsidRPr="00685B57">
        <w:rPr>
          <w:color w:val="5B9BD5" w:themeColor="accent5"/>
        </w:rPr>
        <w:t>Low</w:t>
      </w:r>
      <w:r w:rsidR="00730A94" w:rsidRPr="00685B57">
        <w:rPr>
          <w:color w:val="5B9BD5" w:themeColor="accent5"/>
        </w:rPr>
        <w:t xml:space="preserve"> domestic funding in context of donor transition</w:t>
      </w:r>
    </w:p>
    <w:p w14:paraId="669FB91E" w14:textId="54218AB8" w:rsidR="00730A94" w:rsidRDefault="00730A94" w:rsidP="00393AC2">
      <w:pPr>
        <w:pStyle w:val="ListParagraph"/>
        <w:numPr>
          <w:ilvl w:val="0"/>
          <w:numId w:val="9"/>
        </w:numPr>
        <w:rPr>
          <w:color w:val="5B9BD5" w:themeColor="accent5"/>
        </w:rPr>
      </w:pPr>
      <w:r w:rsidRPr="00685B57">
        <w:rPr>
          <w:color w:val="5B9BD5" w:themeColor="accent5"/>
        </w:rPr>
        <w:t xml:space="preserve">Weak accountability in </w:t>
      </w:r>
      <w:r w:rsidR="002778CA">
        <w:rPr>
          <w:color w:val="5B9BD5" w:themeColor="accent5"/>
        </w:rPr>
        <w:t>public financial management</w:t>
      </w:r>
    </w:p>
    <w:p w14:paraId="25D3955A" w14:textId="411575BC" w:rsidR="00751ED6" w:rsidRPr="00751ED6" w:rsidRDefault="00751ED6" w:rsidP="00393AC2">
      <w:pPr>
        <w:pStyle w:val="ListParagraph"/>
        <w:numPr>
          <w:ilvl w:val="0"/>
          <w:numId w:val="9"/>
        </w:numPr>
        <w:rPr>
          <w:color w:val="5B9BD5" w:themeColor="accent5"/>
        </w:rPr>
      </w:pPr>
      <w:r w:rsidRPr="00FD3369">
        <w:rPr>
          <w:color w:val="5B9BD5" w:themeColor="accent5"/>
        </w:rPr>
        <w:t>Other health system reforms requiring a health financing response</w:t>
      </w:r>
    </w:p>
    <w:p w14:paraId="6F49068F" w14:textId="5C1FFFC5" w:rsidR="00F7731A" w:rsidRDefault="00751ED6">
      <w:pPr>
        <w:rPr>
          <w:rFonts w:asciiTheme="majorHAnsi" w:eastAsiaTheme="majorEastAsia" w:hAnsiTheme="majorHAnsi" w:cstheme="majorBidi"/>
          <w:color w:val="2F5496" w:themeColor="accent1" w:themeShade="BF"/>
          <w:sz w:val="26"/>
          <w:szCs w:val="26"/>
        </w:rPr>
      </w:pPr>
      <w:r>
        <w:t>The first two roots relate to core health financing functions, while the third group invokes broader health system functions</w:t>
      </w:r>
      <w:r w:rsidR="00F55E64">
        <w:t>.</w:t>
      </w:r>
    </w:p>
    <w:p w14:paraId="27EF2210" w14:textId="7A05958D" w:rsidR="00F7731A" w:rsidRDefault="009A3EB0" w:rsidP="001767D5">
      <w:pPr>
        <w:pStyle w:val="Heading3"/>
        <w:rPr>
          <w:color w:val="538135" w:themeColor="accent6" w:themeShade="BF"/>
        </w:rPr>
      </w:pPr>
      <w:bookmarkStart w:id="5" w:name="_Toc43704455"/>
      <w:r>
        <w:t xml:space="preserve">2.2.1. </w:t>
      </w:r>
      <w:r w:rsidR="005C78D6">
        <w:t>Low</w:t>
      </w:r>
      <w:r w:rsidR="00595812" w:rsidRPr="00595812">
        <w:t xml:space="preserve"> domestic funding in context of </w:t>
      </w:r>
      <w:r w:rsidR="00595812">
        <w:t xml:space="preserve">donor </w:t>
      </w:r>
      <w:r w:rsidR="00595812" w:rsidRPr="00595812">
        <w:t>transition</w:t>
      </w:r>
      <w:bookmarkEnd w:id="5"/>
    </w:p>
    <w:p w14:paraId="70594497" w14:textId="77777777" w:rsidR="001767D5" w:rsidRPr="001767D5" w:rsidRDefault="001767D5" w:rsidP="001767D5"/>
    <w:p w14:paraId="2066CF87" w14:textId="1B4836EE" w:rsidR="00854D9B" w:rsidRDefault="00227363" w:rsidP="003A358D">
      <w:r>
        <w:t xml:space="preserve">Health expenditure </w:t>
      </w:r>
      <w:r w:rsidR="006D07C7">
        <w:t xml:space="preserve">has never exceeded 3% of Gross Domestic Product (GDP) </w:t>
      </w:r>
      <w:r w:rsidR="00E076B0">
        <w:t xml:space="preserve">in Lao PDR </w:t>
      </w:r>
      <w:r w:rsidR="006D07C7">
        <w:t>(</w:t>
      </w:r>
      <w:r w:rsidR="006D07C7" w:rsidRPr="006D07C7">
        <w:rPr>
          <w:i/>
        </w:rPr>
        <w:t>Figure 4</w:t>
      </w:r>
      <w:r w:rsidR="006D07C7">
        <w:t xml:space="preserve">). In 2018, government spending amounted to </w:t>
      </w:r>
      <w:r w:rsidR="004C1324">
        <w:t xml:space="preserve">LAK </w:t>
      </w:r>
      <w:r w:rsidR="006D07C7">
        <w:t>1</w:t>
      </w:r>
      <w:r w:rsidR="004C1324">
        <w:t xml:space="preserve"> </w:t>
      </w:r>
      <w:r w:rsidR="006D07C7">
        <w:t xml:space="preserve">362 billion kip, including subsidies to National Health </w:t>
      </w:r>
      <w:r w:rsidR="006D07C7">
        <w:lastRenderedPageBreak/>
        <w:t xml:space="preserve">Insurance. </w:t>
      </w:r>
      <w:r w:rsidR="00E741C0">
        <w:t xml:space="preserve">This domestic </w:t>
      </w:r>
      <w:r w:rsidR="0016687F">
        <w:t>government health expenditure amounts to about US$ 18 per capita.</w:t>
      </w:r>
      <w:r w:rsidR="00130A4B">
        <w:rPr>
          <w:rStyle w:val="FootnoteReference"/>
        </w:rPr>
        <w:footnoteReference w:id="3"/>
      </w:r>
      <w:r w:rsidR="0016687F">
        <w:t xml:space="preserve"> </w:t>
      </w:r>
      <w:r w:rsidR="006D07C7">
        <w:t xml:space="preserve">Private contributions to health insurance were negligible. </w:t>
      </w:r>
      <w:r w:rsidR="00854D9B">
        <w:t>Out-of-pocket expenditure exceed</w:t>
      </w:r>
      <w:r w:rsidR="006D07C7">
        <w:t>ed</w:t>
      </w:r>
      <w:r w:rsidR="00854D9B">
        <w:t xml:space="preserve"> domestic pooled funds, </w:t>
      </w:r>
      <w:r w:rsidR="006D07C7">
        <w:t xml:space="preserve">at </w:t>
      </w:r>
      <w:r w:rsidR="004C1324">
        <w:t xml:space="preserve">LAK </w:t>
      </w:r>
      <w:r w:rsidR="006D07C7">
        <w:t>1</w:t>
      </w:r>
      <w:r w:rsidR="004C1324">
        <w:t xml:space="preserve"> </w:t>
      </w:r>
      <w:r w:rsidR="006D07C7">
        <w:t>66</w:t>
      </w:r>
      <w:r w:rsidR="004C1324">
        <w:t>2 billion</w:t>
      </w:r>
      <w:r w:rsidR="00E076B0">
        <w:t xml:space="preserve">, or more than 40% of </w:t>
      </w:r>
      <w:r w:rsidR="00E076B0" w:rsidRPr="00E076B0">
        <w:t>Total Health Expenditure (THE)</w:t>
      </w:r>
      <w:r w:rsidR="00854D9B">
        <w:t>.</w:t>
      </w:r>
      <w:r w:rsidR="00564868">
        <w:t xml:space="preserve"> </w:t>
      </w:r>
    </w:p>
    <w:p w14:paraId="23EE48B7" w14:textId="28264CF3" w:rsidR="00FA6927" w:rsidRDefault="00FA6927" w:rsidP="00D71B5E">
      <w:pPr>
        <w:pStyle w:val="Heading4"/>
      </w:pPr>
      <w:r w:rsidRPr="00690E75">
        <w:t xml:space="preserve">Figure </w:t>
      </w:r>
      <w:r w:rsidR="006D07C7">
        <w:t>4</w:t>
      </w:r>
      <w:r w:rsidRPr="00690E75">
        <w:t xml:space="preserve">. Total Health Expenditure </w:t>
      </w:r>
      <w:r w:rsidR="006D07C7">
        <w:t xml:space="preserve">(THE) </w:t>
      </w:r>
      <w:r w:rsidRPr="00690E75">
        <w:t>by source, 2011-2018</w:t>
      </w:r>
    </w:p>
    <w:p w14:paraId="4FA6A001" w14:textId="2BED9CF0" w:rsidR="00564868" w:rsidRPr="00564868" w:rsidRDefault="00564868" w:rsidP="00564868">
      <w:r>
        <w:rPr>
          <w:noProof/>
        </w:rPr>
        <w:drawing>
          <wp:inline distT="0" distB="0" distL="0" distR="0" wp14:anchorId="55AA7BE7" wp14:editId="3D1A7F30">
            <wp:extent cx="6229350" cy="3400425"/>
            <wp:effectExtent l="0" t="0" r="0" b="0"/>
            <wp:docPr id="18432" name="Chart 18432">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AC65F67" w14:textId="636D5000" w:rsidR="00A95779" w:rsidRDefault="00A95779" w:rsidP="00FA6927"/>
    <w:p w14:paraId="4CE323EA" w14:textId="6659D43E" w:rsidR="00A95779" w:rsidRDefault="00A95779" w:rsidP="00A95779">
      <w:r>
        <w:t>Lao</w:t>
      </w:r>
      <w:r w:rsidRPr="00C82B62">
        <w:t xml:space="preserve"> </w:t>
      </w:r>
      <w:r>
        <w:t xml:space="preserve">spending on health is among the lowest </w:t>
      </w:r>
      <w:r w:rsidR="00840969">
        <w:t xml:space="preserve">within </w:t>
      </w:r>
      <w:r>
        <w:t xml:space="preserve">ASEAN. In 2016, the ASEAN average (median) current health expenditure was a little more than 4% of GDP. Domestic government health expenditure was US$ 54 per capita. Achieving the ASEAN average would mean tripling </w:t>
      </w:r>
      <w:r w:rsidRPr="0016687F">
        <w:t>domestic government health expenditure</w:t>
      </w:r>
      <w:r>
        <w:t xml:space="preserve"> in Lao PDR, an increase of US$ 36 per capita. </w:t>
      </w:r>
    </w:p>
    <w:p w14:paraId="2A022E97" w14:textId="61971720" w:rsidR="00A15F97" w:rsidRDefault="00BA1804" w:rsidP="00BA1804">
      <w:r w:rsidRPr="00A42E9F">
        <w:t xml:space="preserve">Lao PDR </w:t>
      </w:r>
      <w:r w:rsidR="00A15F97">
        <w:t xml:space="preserve">also </w:t>
      </w:r>
      <w:r w:rsidRPr="00A42E9F">
        <w:t xml:space="preserve">has the lowest measure of future productivity </w:t>
      </w:r>
      <w:r>
        <w:t>within</w:t>
      </w:r>
      <w:r w:rsidRPr="00A42E9F">
        <w:t xml:space="preserve"> ASEAN</w:t>
      </w:r>
      <w:r>
        <w:t>.</w:t>
      </w:r>
    </w:p>
    <w:p w14:paraId="16D99A54" w14:textId="4D2F1795" w:rsidR="00BA1804" w:rsidRDefault="00BA1804" w:rsidP="00BA1804">
      <w:r>
        <w:t>According to the 2018 Human Capital Index of the World Bank, a</w:t>
      </w:r>
      <w:r w:rsidRPr="00A42E9F">
        <w:t xml:space="preserve"> Lao child born today will be only 45% as productive as would be possible with complete education and full health.</w:t>
      </w:r>
      <w:r>
        <w:t xml:space="preserve"> If a tripling of </w:t>
      </w:r>
      <w:r w:rsidRPr="005B3D8A">
        <w:t xml:space="preserve">domestic government health expenditure </w:t>
      </w:r>
      <w:r w:rsidRPr="00A42E9F">
        <w:t>improve</w:t>
      </w:r>
      <w:r>
        <w:t>d</w:t>
      </w:r>
      <w:r w:rsidRPr="00A42E9F">
        <w:t xml:space="preserve"> survival and stunting to the ASEAN average</w:t>
      </w:r>
      <w:r>
        <w:t>, the f</w:t>
      </w:r>
      <w:r w:rsidRPr="00A42E9F">
        <w:t xml:space="preserve">uture productivity of newborns </w:t>
      </w:r>
      <w:r>
        <w:t>would</w:t>
      </w:r>
      <w:r w:rsidRPr="00A42E9F">
        <w:t xml:space="preserve"> </w:t>
      </w:r>
      <w:r w:rsidRPr="009F2AF5">
        <w:t>increase to 47%</w:t>
      </w:r>
      <w:r>
        <w:t xml:space="preserve"> and </w:t>
      </w:r>
      <w:r w:rsidRPr="009F2AF5">
        <w:t xml:space="preserve">GDP per </w:t>
      </w:r>
      <w:r>
        <w:t>worker</w:t>
      </w:r>
      <w:r w:rsidRPr="009F2AF5">
        <w:t xml:space="preserve"> </w:t>
      </w:r>
      <w:r>
        <w:t>would</w:t>
      </w:r>
      <w:r w:rsidRPr="009F2AF5">
        <w:t xml:space="preserve"> be </w:t>
      </w:r>
      <w:r>
        <w:t xml:space="preserve">about </w:t>
      </w:r>
      <w:r w:rsidRPr="009F2AF5">
        <w:rPr>
          <w:bCs/>
        </w:rPr>
        <w:t>9%</w:t>
      </w:r>
      <w:r w:rsidRPr="009F2AF5">
        <w:t xml:space="preserve"> higher.</w:t>
      </w:r>
      <w:r w:rsidR="00AF289D">
        <w:rPr>
          <w:rStyle w:val="FootnoteReference"/>
        </w:rPr>
        <w:footnoteReference w:id="4"/>
      </w:r>
    </w:p>
    <w:p w14:paraId="17B4D35D" w14:textId="362F4144" w:rsidR="00F01CE1" w:rsidRDefault="002C77F3" w:rsidP="00FA6927">
      <w:r>
        <w:t xml:space="preserve">Efforts to </w:t>
      </w:r>
      <w:r w:rsidR="00AF289D">
        <w:t>boost</w:t>
      </w:r>
      <w:r w:rsidR="004C1324">
        <w:t xml:space="preserve"> </w:t>
      </w:r>
      <w:r w:rsidR="00F01CE1" w:rsidRPr="00F01CE1">
        <w:t xml:space="preserve">domestic government </w:t>
      </w:r>
      <w:r w:rsidR="00AF289D">
        <w:t xml:space="preserve">investment in </w:t>
      </w:r>
      <w:r w:rsidR="00F01CE1" w:rsidRPr="00F01CE1">
        <w:t xml:space="preserve">health </w:t>
      </w:r>
      <w:r>
        <w:t>are underway</w:t>
      </w:r>
      <w:r w:rsidR="005F3AC7">
        <w:t xml:space="preserve">. </w:t>
      </w:r>
    </w:p>
    <w:p w14:paraId="1220C5A2" w14:textId="41BF4AB7" w:rsidR="00F01CE1" w:rsidRDefault="00840969" w:rsidP="00F01CE1">
      <w:r>
        <w:t>S</w:t>
      </w:r>
      <w:r w:rsidR="00F01CE1">
        <w:t xml:space="preserve">ince 2018, the </w:t>
      </w:r>
      <w:r w:rsidR="00F01CE1" w:rsidRPr="00F01CE1">
        <w:t>Lao-Luxembourg</w:t>
      </w:r>
      <w:r w:rsidR="00F01CE1">
        <w:t xml:space="preserve"> </w:t>
      </w:r>
      <w:r w:rsidR="00F01CE1" w:rsidRPr="00F01CE1">
        <w:t xml:space="preserve">Joint Participatory Mechanism </w:t>
      </w:r>
      <w:r w:rsidR="00F01CE1">
        <w:t xml:space="preserve">(JPM) has </w:t>
      </w:r>
      <w:r w:rsidR="004C1324">
        <w:t>been</w:t>
      </w:r>
      <w:r w:rsidR="00F01CE1">
        <w:t xml:space="preserve"> “</w:t>
      </w:r>
      <w:r w:rsidR="00F01CE1" w:rsidRPr="00F01CE1">
        <w:t>multipl</w:t>
      </w:r>
      <w:r w:rsidR="00F01CE1">
        <w:t>ying”</w:t>
      </w:r>
      <w:r w:rsidR="00F01CE1" w:rsidRPr="00F01CE1">
        <w:t xml:space="preserve"> provincial government budgets for the timely provision of mother and child health services in three central provinces of Laos. </w:t>
      </w:r>
      <w:r w:rsidR="00F01CE1">
        <w:t>The</w:t>
      </w:r>
      <w:r w:rsidR="00F01CE1" w:rsidRPr="00F01CE1">
        <w:t xml:space="preserve"> multiplier formula is based upon well-defined budget-activity plans, </w:t>
      </w:r>
      <w:r w:rsidR="00F01CE1">
        <w:t xml:space="preserve">and </w:t>
      </w:r>
      <w:r w:rsidR="00F01CE1" w:rsidRPr="00F01CE1">
        <w:t xml:space="preserve">timely </w:t>
      </w:r>
      <w:r w:rsidR="007B369B">
        <w:t xml:space="preserve">deposits </w:t>
      </w:r>
      <w:r w:rsidR="00F01CE1" w:rsidRPr="00F01CE1">
        <w:t>by the government</w:t>
      </w:r>
      <w:r w:rsidR="007B369B">
        <w:t xml:space="preserve"> to an imprest account</w:t>
      </w:r>
      <w:r w:rsidR="00F01CE1">
        <w:t>.</w:t>
      </w:r>
    </w:p>
    <w:p w14:paraId="2D7E4553" w14:textId="62A23189" w:rsidR="00CA0852" w:rsidRDefault="00F01CE1" w:rsidP="00FA6927">
      <w:r>
        <w:lastRenderedPageBreak/>
        <w:t>This trend is set to continue, extending to more and more programmes. T</w:t>
      </w:r>
      <w:r w:rsidR="005F3AC7">
        <w:t xml:space="preserve">ake the case of </w:t>
      </w:r>
      <w:r w:rsidR="00A15F97">
        <w:t xml:space="preserve">co-financing for </w:t>
      </w:r>
      <w:r w:rsidR="005F3AC7">
        <w:t>immunization</w:t>
      </w:r>
      <w:r w:rsidR="006D07C7">
        <w:t xml:space="preserve"> (</w:t>
      </w:r>
      <w:r w:rsidR="006D07C7" w:rsidRPr="006D07C7">
        <w:rPr>
          <w:i/>
        </w:rPr>
        <w:t xml:space="preserve">Figure </w:t>
      </w:r>
      <w:r w:rsidR="00A15F97">
        <w:rPr>
          <w:i/>
        </w:rPr>
        <w:t>5</w:t>
      </w:r>
      <w:r w:rsidR="006D07C7">
        <w:t>)</w:t>
      </w:r>
      <w:r w:rsidR="005F3AC7">
        <w:t>. Lao PDR is on the list of countries that Gavi</w:t>
      </w:r>
      <w:r w:rsidR="00F3050D">
        <w:t>, the Vaccine Alliance,</w:t>
      </w:r>
      <w:r w:rsidR="005F3AC7">
        <w:t xml:space="preserve"> is supporting through “accelerated transition”</w:t>
      </w:r>
      <w:r w:rsidR="003579A9">
        <w:t xml:space="preserve"> </w:t>
      </w:r>
      <w:r w:rsidR="003579A9" w:rsidRPr="003579A9">
        <w:t xml:space="preserve">before becoming </w:t>
      </w:r>
      <w:r w:rsidR="003579A9">
        <w:t>“</w:t>
      </w:r>
      <w:r w:rsidR="003579A9" w:rsidRPr="003579A9">
        <w:t>fully self-financing</w:t>
      </w:r>
      <w:r w:rsidR="003579A9">
        <w:t>”</w:t>
      </w:r>
      <w:r w:rsidR="003579A9" w:rsidRPr="003579A9">
        <w:t xml:space="preserve"> with no access to Gavi resources for vaccine procurement or operational costs</w:t>
      </w:r>
      <w:r w:rsidR="005F3AC7">
        <w:t xml:space="preserve">. </w:t>
      </w:r>
    </w:p>
    <w:p w14:paraId="473B3402" w14:textId="3A6EE7B0" w:rsidR="00FA6927" w:rsidRPr="00690E75" w:rsidRDefault="00FA6927" w:rsidP="00D71B5E">
      <w:pPr>
        <w:pStyle w:val="Heading4"/>
      </w:pPr>
      <w:r w:rsidRPr="00690E75">
        <w:t xml:space="preserve">Figure </w:t>
      </w:r>
      <w:r w:rsidR="00A15F97">
        <w:t>5</w:t>
      </w:r>
      <w:r w:rsidRPr="00690E75">
        <w:t xml:space="preserve">. </w:t>
      </w:r>
      <w:r w:rsidR="00B62ED3">
        <w:t xml:space="preserve">Projected </w:t>
      </w:r>
      <w:r w:rsidR="000C7CA0">
        <w:t xml:space="preserve">funding for </w:t>
      </w:r>
      <w:r w:rsidR="00B62ED3">
        <w:t>i</w:t>
      </w:r>
      <w:r w:rsidRPr="00690E75">
        <w:t>mmunization, b</w:t>
      </w:r>
      <w:r w:rsidR="00B62ED3">
        <w:t xml:space="preserve">y </w:t>
      </w:r>
      <w:r w:rsidRPr="00690E75">
        <w:t>source, and gap, 2019-2023</w:t>
      </w:r>
    </w:p>
    <w:p w14:paraId="66DEB0A9" w14:textId="13798F09" w:rsidR="00FA6927" w:rsidRDefault="00B62ED3" w:rsidP="00FA6696">
      <w:r>
        <w:rPr>
          <w:noProof/>
        </w:rPr>
        <w:drawing>
          <wp:inline distT="0" distB="0" distL="0" distR="0" wp14:anchorId="43453812" wp14:editId="05374A58">
            <wp:extent cx="5943600" cy="2974340"/>
            <wp:effectExtent l="0" t="0" r="0" b="16510"/>
            <wp:docPr id="13" name="Chart 13">
              <a:extLst xmlns:a="http://schemas.openxmlformats.org/drawingml/2006/main">
                <a:ext uri="{FF2B5EF4-FFF2-40B4-BE49-F238E27FC236}">
                  <a16:creationId xmlns:a16="http://schemas.microsoft.com/office/drawing/2014/main" id="{00000000-0008-0000-0D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6AC96D4" w14:textId="3674BEA3" w:rsidR="00BE431F" w:rsidRPr="00246D9B" w:rsidRDefault="005354E1" w:rsidP="00246D9B">
      <w:pPr>
        <w:rPr>
          <w:rFonts w:eastAsia="Times New Roman"/>
          <w:lang w:val="en-GB"/>
        </w:rPr>
      </w:pPr>
      <w:r w:rsidRPr="00246D9B">
        <w:t>Because of</w:t>
      </w:r>
      <w:r w:rsidR="004A743E" w:rsidRPr="00246D9B">
        <w:t xml:space="preserve"> COVID-19, timelines</w:t>
      </w:r>
      <w:r w:rsidRPr="00246D9B">
        <w:t xml:space="preserve"> for this transition</w:t>
      </w:r>
      <w:r w:rsidR="004A743E" w:rsidRPr="00246D9B">
        <w:t xml:space="preserve"> have been extend</w:t>
      </w:r>
      <w:r w:rsidR="00C94CB3" w:rsidRPr="00246D9B">
        <w:t>ed</w:t>
      </w:r>
      <w:r w:rsidR="004A743E" w:rsidRPr="00246D9B">
        <w:t xml:space="preserve"> </w:t>
      </w:r>
      <w:r w:rsidR="00246D9B" w:rsidRPr="00246D9B">
        <w:t>to the end of 2022</w:t>
      </w:r>
      <w:r w:rsidR="004A743E" w:rsidRPr="00246D9B">
        <w:t>.</w:t>
      </w:r>
      <w:r w:rsidR="00F3050D">
        <w:t xml:space="preserve"> </w:t>
      </w:r>
      <w:r w:rsidR="00A15F97">
        <w:t xml:space="preserve">Any </w:t>
      </w:r>
      <w:r w:rsidR="00246D9B" w:rsidRPr="00246D9B">
        <w:t>extension to 2025</w:t>
      </w:r>
      <w:r w:rsidR="00A15F97">
        <w:t xml:space="preserve"> would be conditional on </w:t>
      </w:r>
      <w:r w:rsidR="00246D9B" w:rsidRPr="00246D9B">
        <w:rPr>
          <w:rFonts w:eastAsia="Times New Roman"/>
          <w:lang w:val="en-GB"/>
        </w:rPr>
        <w:t>strengthened accountability and use of Gavi funding towards increas</w:t>
      </w:r>
      <w:r w:rsidR="00F3050D">
        <w:rPr>
          <w:rFonts w:eastAsia="Times New Roman"/>
          <w:lang w:val="en-GB"/>
        </w:rPr>
        <w:t>ed</w:t>
      </w:r>
      <w:r w:rsidR="00246D9B" w:rsidRPr="00246D9B">
        <w:rPr>
          <w:rFonts w:eastAsia="Times New Roman"/>
          <w:lang w:val="en-GB"/>
        </w:rPr>
        <w:t xml:space="preserve"> domestic financing for health and immunisation over time.</w:t>
      </w:r>
      <w:r w:rsidR="00246D9B">
        <w:rPr>
          <w:rFonts w:eastAsia="Times New Roman"/>
          <w:lang w:val="en-GB"/>
        </w:rPr>
        <w:t xml:space="preserve"> </w:t>
      </w:r>
      <w:r w:rsidR="00F3050D">
        <w:t>It</w:t>
      </w:r>
      <w:r w:rsidR="004A743E" w:rsidRPr="00246D9B">
        <w:t xml:space="preserve"> is expected that </w:t>
      </w:r>
      <w:r w:rsidR="00246D9B">
        <w:t>from</w:t>
      </w:r>
      <w:r w:rsidR="004A743E" w:rsidRPr="00246D9B">
        <w:t xml:space="preserve"> 2023, </w:t>
      </w:r>
      <w:r w:rsidR="00246D9B">
        <w:t xml:space="preserve">Gavi will no longer fund </w:t>
      </w:r>
      <w:r w:rsidR="00246D9B" w:rsidRPr="00246D9B">
        <w:t>“business as usual” operational costs.</w:t>
      </w:r>
    </w:p>
    <w:p w14:paraId="3DF67FF7" w14:textId="34D37B18" w:rsidR="00BA1804" w:rsidRPr="00FD3369" w:rsidRDefault="002C77F3" w:rsidP="002C77F3">
      <w:pPr>
        <w:rPr>
          <w:color w:val="70AD47" w:themeColor="accent6"/>
        </w:rPr>
      </w:pPr>
      <w:r>
        <w:t>However, t</w:t>
      </w:r>
      <w:r w:rsidR="00246D9B" w:rsidRPr="00246D9B">
        <w:t xml:space="preserve">he increased need for domestic investment in essential health services comes at a </w:t>
      </w:r>
      <w:r w:rsidR="00854D9B" w:rsidRPr="00246D9B">
        <w:t xml:space="preserve">time </w:t>
      </w:r>
      <w:r w:rsidR="00246D9B" w:rsidRPr="00246D9B">
        <w:t xml:space="preserve">of reduced fiscal space. </w:t>
      </w:r>
      <w:r w:rsidR="00E70836" w:rsidRPr="00246D9B">
        <w:t>The economy ha</w:t>
      </w:r>
      <w:r w:rsidR="0045601C">
        <w:t>d</w:t>
      </w:r>
      <w:r w:rsidR="00E70836" w:rsidRPr="00246D9B">
        <w:t xml:space="preserve"> been growing at an average annual rate of </w:t>
      </w:r>
      <w:r w:rsidR="00246D9B" w:rsidRPr="00246D9B">
        <w:t xml:space="preserve">about </w:t>
      </w:r>
      <w:r w:rsidR="00E70836" w:rsidRPr="00246D9B">
        <w:t>7% over the past years</w:t>
      </w:r>
      <w:r w:rsidR="00246D9B" w:rsidRPr="00246D9B">
        <w:t>, until 2019</w:t>
      </w:r>
      <w:r w:rsidR="001F0045">
        <w:t xml:space="preserve">, </w:t>
      </w:r>
      <w:r w:rsidR="00A15F97">
        <w:t xml:space="preserve">when </w:t>
      </w:r>
      <w:r w:rsidR="001F0045">
        <w:t>growth dropped to about 5%</w:t>
      </w:r>
      <w:r w:rsidR="00246D9B" w:rsidRPr="00246D9B">
        <w:t>.</w:t>
      </w:r>
      <w:r w:rsidR="00F3050D">
        <w:t xml:space="preserve"> </w:t>
      </w:r>
      <w:r w:rsidR="00E33A94">
        <w:t>The g</w:t>
      </w:r>
      <w:r w:rsidR="00AF289D">
        <w:t>overnment</w:t>
      </w:r>
      <w:r w:rsidR="00E33A94">
        <w:t>’s</w:t>
      </w:r>
      <w:r w:rsidR="00AF289D">
        <w:t xml:space="preserve"> </w:t>
      </w:r>
      <w:r w:rsidR="00E33A94">
        <w:t>revenues are smaller and</w:t>
      </w:r>
      <w:r w:rsidR="00AF289D">
        <w:t xml:space="preserve"> </w:t>
      </w:r>
      <w:r w:rsidR="00E33A94">
        <w:t xml:space="preserve">growing more slowly than its expenditures. </w:t>
      </w:r>
      <w:r w:rsidR="00A15F97" w:rsidRPr="00FD3369">
        <w:rPr>
          <w:color w:val="70AD47" w:themeColor="accent6"/>
        </w:rPr>
        <w:t>COVID-19 makes the fiscal context even more difficult.</w:t>
      </w:r>
    </w:p>
    <w:p w14:paraId="04125C17" w14:textId="24906C1E" w:rsidR="00A15F97" w:rsidRDefault="00A15F97" w:rsidP="00A15F97">
      <w:pPr>
        <w:rPr>
          <w:color w:val="70AD47" w:themeColor="accent6"/>
        </w:rPr>
      </w:pPr>
      <w:r>
        <w:rPr>
          <w:color w:val="70AD47" w:themeColor="accent6"/>
        </w:rPr>
        <w:t>The</w:t>
      </w:r>
      <w:r w:rsidRPr="007D16C1">
        <w:rPr>
          <w:color w:val="70AD47" w:themeColor="accent6"/>
        </w:rPr>
        <w:t xml:space="preserve"> World Bank projects economic growth of between negative 1.8 and positive 1 percent in 2020. The impact will increase the fiscal deficit to </w:t>
      </w:r>
      <w:r>
        <w:rPr>
          <w:color w:val="70AD47" w:themeColor="accent6"/>
        </w:rPr>
        <w:t>more than</w:t>
      </w:r>
      <w:r w:rsidRPr="007D16C1">
        <w:rPr>
          <w:color w:val="70AD47" w:themeColor="accent6"/>
        </w:rPr>
        <w:t xml:space="preserve"> 7.5 of GDP in 2020, from 5.1 percent of GDP in 2019. Debt levels are expected to increase to </w:t>
      </w:r>
      <w:r>
        <w:rPr>
          <w:color w:val="70AD47" w:themeColor="accent6"/>
        </w:rPr>
        <w:t xml:space="preserve">more than </w:t>
      </w:r>
      <w:r w:rsidRPr="007D16C1">
        <w:rPr>
          <w:color w:val="70AD47" w:themeColor="accent6"/>
        </w:rPr>
        <w:t xml:space="preserve">65 percent of GDP in 2020, from 59 percent of GDP in 2019, generating </w:t>
      </w:r>
      <w:r>
        <w:rPr>
          <w:color w:val="70AD47" w:themeColor="accent6"/>
        </w:rPr>
        <w:t>even h</w:t>
      </w:r>
      <w:r w:rsidRPr="007D16C1">
        <w:rPr>
          <w:color w:val="70AD47" w:themeColor="accent6"/>
        </w:rPr>
        <w:t xml:space="preserve">igher debt service obligations. </w:t>
      </w:r>
    </w:p>
    <w:p w14:paraId="56B23937" w14:textId="66349D12" w:rsidR="002C77F3" w:rsidRDefault="00BA1804" w:rsidP="002C77F3">
      <w:pPr>
        <w:rPr>
          <w:color w:val="FF0000"/>
        </w:rPr>
      </w:pPr>
      <w:r>
        <w:t>Before COVID-19, t</w:t>
      </w:r>
      <w:r w:rsidR="002C77F3">
        <w:t xml:space="preserve">he Ministry of Finance projected LAK </w:t>
      </w:r>
      <w:r w:rsidR="002C77F3" w:rsidRPr="005D645A">
        <w:t xml:space="preserve">3000 billion </w:t>
      </w:r>
      <w:r w:rsidR="002C77F3">
        <w:t xml:space="preserve">in health spending </w:t>
      </w:r>
      <w:r w:rsidR="00AF289D">
        <w:t xml:space="preserve">(domestic and external sources combined) </w:t>
      </w:r>
      <w:r w:rsidR="002C77F3">
        <w:t>by 2022</w:t>
      </w:r>
      <w:r w:rsidR="002C77F3" w:rsidRPr="005D645A">
        <w:t>.</w:t>
      </w:r>
      <w:r w:rsidR="002C77F3">
        <w:t xml:space="preserve"> F</w:t>
      </w:r>
      <w:r w:rsidR="002C77F3" w:rsidRPr="005D645A">
        <w:t xml:space="preserve">rom 2023 </w:t>
      </w:r>
      <w:r w:rsidR="002C77F3">
        <w:t>onwards, h</w:t>
      </w:r>
      <w:r w:rsidR="002C77F3" w:rsidRPr="005D645A">
        <w:t xml:space="preserve">ealth spending </w:t>
      </w:r>
      <w:r w:rsidR="002C77F3">
        <w:t>was</w:t>
      </w:r>
      <w:r w:rsidR="002C77F3" w:rsidRPr="005D645A">
        <w:t xml:space="preserve"> </w:t>
      </w:r>
      <w:r w:rsidR="002C77F3">
        <w:t>projected</w:t>
      </w:r>
      <w:r w:rsidR="002C77F3" w:rsidRPr="005D645A">
        <w:t xml:space="preserve"> to increase about 9% </w:t>
      </w:r>
      <w:r w:rsidR="002C77F3">
        <w:t xml:space="preserve">per year </w:t>
      </w:r>
      <w:r w:rsidR="002C77F3" w:rsidRPr="005D645A">
        <w:t>on average.</w:t>
      </w:r>
      <w:r w:rsidR="002C77F3" w:rsidRPr="002C77F3">
        <w:t xml:space="preserve"> </w:t>
      </w:r>
      <w:r w:rsidR="00A15F97" w:rsidRPr="00FD3369">
        <w:rPr>
          <w:color w:val="70AD47" w:themeColor="accent6"/>
        </w:rPr>
        <w:t>Now, t</w:t>
      </w:r>
      <w:r w:rsidR="002C77F3" w:rsidRPr="00FD3369">
        <w:rPr>
          <w:color w:val="70AD47" w:themeColor="accent6"/>
        </w:rPr>
        <w:t xml:space="preserve">he Ministry of Finance has instructed line ministries to cut their budgets for 2020 by 30% at the central level, and 10% at provincial level. It is reviewing the budget allocations for 2021. </w:t>
      </w:r>
      <w:r w:rsidR="002C77F3" w:rsidRPr="00BA1804">
        <w:rPr>
          <w:color w:val="FF0000"/>
        </w:rPr>
        <w:t>[to be confirmed with MOF]</w:t>
      </w:r>
    </w:p>
    <w:p w14:paraId="7521A500" w14:textId="08AC3BAF" w:rsidR="00F55E64" w:rsidRDefault="009A3EB0" w:rsidP="001767D5">
      <w:pPr>
        <w:pStyle w:val="Heading3"/>
      </w:pPr>
      <w:bookmarkStart w:id="6" w:name="_Toc43704456"/>
      <w:r>
        <w:t xml:space="preserve">2.2.2. </w:t>
      </w:r>
      <w:r w:rsidR="001E12BC">
        <w:t>Weak</w:t>
      </w:r>
      <w:r w:rsidR="00F55E64" w:rsidRPr="00F55E64">
        <w:t xml:space="preserve"> accountability in </w:t>
      </w:r>
      <w:r w:rsidR="002778CA">
        <w:t>public financial management</w:t>
      </w:r>
      <w:bookmarkEnd w:id="6"/>
    </w:p>
    <w:p w14:paraId="1737348C" w14:textId="77777777" w:rsidR="001767D5" w:rsidRPr="001767D5" w:rsidRDefault="001767D5" w:rsidP="001767D5"/>
    <w:p w14:paraId="55E685A1" w14:textId="5098CD35" w:rsidR="00E076B0" w:rsidRDefault="0085222B" w:rsidP="00C82B62">
      <w:r>
        <w:lastRenderedPageBreak/>
        <w:t xml:space="preserve">Currently, </w:t>
      </w:r>
      <w:r w:rsidR="000C7CA0">
        <w:t xml:space="preserve">a minority </w:t>
      </w:r>
      <w:r>
        <w:t xml:space="preserve">of health budget units are </w:t>
      </w:r>
      <w:r w:rsidRPr="00C82B62">
        <w:t>using the financial management system approved by the Ministry of Finance</w:t>
      </w:r>
      <w:r>
        <w:t>.</w:t>
      </w:r>
      <w:r w:rsidR="000C7CA0">
        <w:t xml:space="preserve"> A survey of four provinces in 2018 found that 4</w:t>
      </w:r>
      <w:r w:rsidR="000C7CA0" w:rsidRPr="000C7CA0">
        <w:t xml:space="preserve">0% of provincial hospitals and half of health centers were not using the standard financial reporting forms </w:t>
      </w:r>
      <w:r w:rsidR="000C7CA0">
        <w:t>required of</w:t>
      </w:r>
      <w:r w:rsidR="000C7CA0" w:rsidRPr="000C7CA0">
        <w:t xml:space="preserve"> all budget units</w:t>
      </w:r>
      <w:r w:rsidR="000C7CA0">
        <w:t>.</w:t>
      </w:r>
      <w:r>
        <w:rPr>
          <w:rStyle w:val="FootnoteReference"/>
        </w:rPr>
        <w:footnoteReference w:id="5"/>
      </w:r>
      <w:r>
        <w:t xml:space="preserve"> </w:t>
      </w:r>
    </w:p>
    <w:p w14:paraId="725E0B2C" w14:textId="76CA9C99" w:rsidR="00C82B62" w:rsidRDefault="00D71B5E" w:rsidP="00C82B62">
      <w:r>
        <w:t>G</w:t>
      </w:r>
      <w:r w:rsidRPr="00CC738E">
        <w:t>rowing health expenditure and decreasing external support</w:t>
      </w:r>
      <w:r>
        <w:t xml:space="preserve"> create the need for even </w:t>
      </w:r>
      <w:r w:rsidR="0085222B">
        <w:t xml:space="preserve">stronger </w:t>
      </w:r>
      <w:r w:rsidR="002778CA">
        <w:t>public financial management (</w:t>
      </w:r>
      <w:r w:rsidR="002778CA" w:rsidRPr="00A04A6E">
        <w:t>PFM</w:t>
      </w:r>
      <w:r w:rsidR="002778CA">
        <w:t>)</w:t>
      </w:r>
      <w:r>
        <w:t>.</w:t>
      </w:r>
      <w:r w:rsidR="002778CA">
        <w:t xml:space="preserve"> </w:t>
      </w:r>
    </w:p>
    <w:p w14:paraId="6F4B2A56" w14:textId="15109336" w:rsidR="002778CA" w:rsidRDefault="00C30216" w:rsidP="002778CA">
      <w:pPr>
        <w:rPr>
          <w:b/>
          <w:bCs/>
        </w:rPr>
      </w:pPr>
      <w:r>
        <w:t xml:space="preserve">The </w:t>
      </w:r>
      <w:r w:rsidR="00892E06">
        <w:t xml:space="preserve">Ministry of Finance’s </w:t>
      </w:r>
      <w:r w:rsidR="008316F4">
        <w:t>“</w:t>
      </w:r>
      <w:r w:rsidR="008316F4" w:rsidRPr="008316F4">
        <w:t>Public Finance Development Strategy 2025 and Vision to 2030</w:t>
      </w:r>
      <w:r w:rsidR="008316F4">
        <w:t>”</w:t>
      </w:r>
      <w:r>
        <w:t xml:space="preserve"> guides the reform of</w:t>
      </w:r>
      <w:r w:rsidR="00A04A6E" w:rsidRPr="00A04A6E">
        <w:t xml:space="preserve"> </w:t>
      </w:r>
      <w:r w:rsidR="002778CA">
        <w:t xml:space="preserve">PFM </w:t>
      </w:r>
      <w:r w:rsidR="00A04A6E" w:rsidRPr="00A04A6E">
        <w:t xml:space="preserve">across </w:t>
      </w:r>
      <w:r w:rsidR="00D71B5D">
        <w:t xml:space="preserve">all sectors and </w:t>
      </w:r>
      <w:r w:rsidR="00A04A6E" w:rsidRPr="00A04A6E">
        <w:t>levels of government.</w:t>
      </w:r>
      <w:r w:rsidR="00892E06">
        <w:rPr>
          <w:rStyle w:val="FootnoteReference"/>
        </w:rPr>
        <w:footnoteReference w:id="6"/>
      </w:r>
      <w:r w:rsidR="00A04A6E" w:rsidRPr="00A04A6E">
        <w:t xml:space="preserve"> </w:t>
      </w:r>
      <w:r w:rsidR="00D71B5D">
        <w:t>It</w:t>
      </w:r>
      <w:r w:rsidR="00D60839">
        <w:t xml:space="preserve"> has three objectives</w:t>
      </w:r>
      <w:r w:rsidR="00FA0866">
        <w:t xml:space="preserve"> specifically for the Ministry of Health</w:t>
      </w:r>
      <w:r w:rsidR="002778CA">
        <w:t xml:space="preserve">, </w:t>
      </w:r>
      <w:r w:rsidR="0085222B">
        <w:t>including</w:t>
      </w:r>
      <w:r w:rsidR="002778CA">
        <w:t xml:space="preserve"> </w:t>
      </w:r>
      <w:r w:rsidR="00307B8A">
        <w:t xml:space="preserve">the following </w:t>
      </w:r>
      <w:r w:rsidR="002778CA">
        <w:t>activities</w:t>
      </w:r>
      <w:r w:rsidR="00307B8A">
        <w:t>:</w:t>
      </w:r>
      <w:r w:rsidR="00FA0866">
        <w:t xml:space="preserve"> </w:t>
      </w:r>
      <w:r w:rsidR="00A04A6E" w:rsidRPr="00A04A6E">
        <w:br/>
      </w:r>
    </w:p>
    <w:p w14:paraId="59F52473" w14:textId="6B94D565" w:rsidR="00A04A6E" w:rsidRPr="008B59CD" w:rsidRDefault="00D60839" w:rsidP="002778CA">
      <w:pPr>
        <w:rPr>
          <w:b/>
        </w:rPr>
      </w:pPr>
      <w:r w:rsidRPr="00D60839">
        <w:rPr>
          <w:b/>
          <w:bCs/>
        </w:rPr>
        <w:t>1</w:t>
      </w:r>
      <w:r w:rsidRPr="008B59CD">
        <w:rPr>
          <w:b/>
          <w:bCs/>
        </w:rPr>
        <w:t>.</w:t>
      </w:r>
      <w:r w:rsidR="00A04A6E" w:rsidRPr="008B59CD">
        <w:rPr>
          <w:b/>
        </w:rPr>
        <w:t xml:space="preserve"> To improve budget planning, preparation and monitoring of financing</w:t>
      </w:r>
    </w:p>
    <w:p w14:paraId="2C84286B" w14:textId="75616895" w:rsidR="00813A1D" w:rsidRPr="008B59CD" w:rsidRDefault="00813A1D" w:rsidP="00393AC2">
      <w:pPr>
        <w:pStyle w:val="ListParagraph"/>
        <w:numPr>
          <w:ilvl w:val="0"/>
          <w:numId w:val="12"/>
        </w:numPr>
      </w:pPr>
      <w:r w:rsidRPr="008B59CD">
        <w:t xml:space="preserve">Strengthen the processes for budget preparation by leveraging the </w:t>
      </w:r>
      <w:r w:rsidR="00E4555A">
        <w:t xml:space="preserve">work on the </w:t>
      </w:r>
      <w:r w:rsidRPr="008B59CD">
        <w:t>Medium</w:t>
      </w:r>
      <w:r w:rsidR="002778CA">
        <w:t>-</w:t>
      </w:r>
      <w:r w:rsidRPr="008B59CD">
        <w:t xml:space="preserve">Term Budget Framework (MTBF) led by the </w:t>
      </w:r>
      <w:r w:rsidR="002778CA">
        <w:t>Ministry of Finance</w:t>
      </w:r>
      <w:r w:rsidRPr="008B59CD">
        <w:t xml:space="preserve"> </w:t>
      </w:r>
    </w:p>
    <w:p w14:paraId="650F6623" w14:textId="1D538A4C" w:rsidR="00813A1D" w:rsidRPr="008B59CD" w:rsidRDefault="00813A1D" w:rsidP="00393AC2">
      <w:pPr>
        <w:pStyle w:val="ListParagraph"/>
        <w:numPr>
          <w:ilvl w:val="0"/>
          <w:numId w:val="12"/>
        </w:numPr>
      </w:pPr>
      <w:r w:rsidRPr="008B59CD">
        <w:t xml:space="preserve">Develop procedures for tracking donor financing and consolidated reporting of expenditure </w:t>
      </w:r>
    </w:p>
    <w:p w14:paraId="1EA22858" w14:textId="3E336FE7" w:rsidR="00A04A6E" w:rsidRPr="008B59CD" w:rsidRDefault="00D60839" w:rsidP="002778CA">
      <w:pPr>
        <w:rPr>
          <w:b/>
        </w:rPr>
      </w:pPr>
      <w:r w:rsidRPr="008B59CD">
        <w:rPr>
          <w:b/>
          <w:bCs/>
        </w:rPr>
        <w:t>2.</w:t>
      </w:r>
      <w:r w:rsidR="00A04A6E" w:rsidRPr="008B59CD">
        <w:rPr>
          <w:b/>
          <w:bCs/>
        </w:rPr>
        <w:t xml:space="preserve"> </w:t>
      </w:r>
      <w:r w:rsidR="00A04A6E" w:rsidRPr="008B59CD">
        <w:rPr>
          <w:b/>
        </w:rPr>
        <w:t>To improve financial controls, records maint</w:t>
      </w:r>
      <w:r w:rsidR="00A0749D">
        <w:rPr>
          <w:b/>
        </w:rPr>
        <w:t>enance and financial reporting</w:t>
      </w:r>
    </w:p>
    <w:p w14:paraId="4DF28538" w14:textId="61CAF297" w:rsidR="00813A1D" w:rsidRPr="008B59CD" w:rsidRDefault="00813A1D" w:rsidP="00393AC2">
      <w:pPr>
        <w:pStyle w:val="ListParagraph"/>
        <w:numPr>
          <w:ilvl w:val="0"/>
          <w:numId w:val="13"/>
        </w:numPr>
      </w:pPr>
      <w:r w:rsidRPr="008B59CD">
        <w:t>Assist Department of Finance to develop standard</w:t>
      </w:r>
      <w:r w:rsidR="00A0749D">
        <w:t>s</w:t>
      </w:r>
      <w:r w:rsidR="00E4555A">
        <w:t xml:space="preserve"> and </w:t>
      </w:r>
      <w:r w:rsidRPr="008B59CD">
        <w:t xml:space="preserve">minimum criteria </w:t>
      </w:r>
      <w:r w:rsidR="00E4555A">
        <w:t xml:space="preserve">for financial management </w:t>
      </w:r>
      <w:r w:rsidRPr="008B59CD">
        <w:t xml:space="preserve">at </w:t>
      </w:r>
      <w:r w:rsidR="00E4555A">
        <w:t xml:space="preserve">health centers, </w:t>
      </w:r>
      <w:r w:rsidRPr="008B59CD">
        <w:t xml:space="preserve">based on </w:t>
      </w:r>
      <w:r w:rsidR="00A0749D">
        <w:t xml:space="preserve">revised </w:t>
      </w:r>
      <w:r w:rsidR="00E4555A">
        <w:t>financial management</w:t>
      </w:r>
      <w:r w:rsidRPr="008B59CD">
        <w:t xml:space="preserve"> guidelines; </w:t>
      </w:r>
      <w:r w:rsidR="00E4555A">
        <w:t xml:space="preserve">this </w:t>
      </w:r>
      <w:r w:rsidRPr="008B59CD">
        <w:t xml:space="preserve">will include </w:t>
      </w:r>
      <w:r w:rsidR="00E4555A">
        <w:t xml:space="preserve">training, and a </w:t>
      </w:r>
      <w:r w:rsidRPr="008B59CD">
        <w:t>checklist for monitoring compliance</w:t>
      </w:r>
    </w:p>
    <w:p w14:paraId="6BED9998" w14:textId="613122DB" w:rsidR="00813A1D" w:rsidRPr="008B59CD" w:rsidRDefault="00813A1D" w:rsidP="00393AC2">
      <w:pPr>
        <w:pStyle w:val="ListParagraph"/>
        <w:numPr>
          <w:ilvl w:val="0"/>
          <w:numId w:val="13"/>
        </w:numPr>
      </w:pPr>
      <w:r w:rsidRPr="008B59CD">
        <w:t xml:space="preserve">Develop and implement procedures for liquidating </w:t>
      </w:r>
      <w:r w:rsidR="00A0749D">
        <w:t>a</w:t>
      </w:r>
      <w:r w:rsidRPr="008B59CD">
        <w:t>dv</w:t>
      </w:r>
      <w:r w:rsidR="00A0749D">
        <w:t>ances</w:t>
      </w:r>
    </w:p>
    <w:p w14:paraId="152A5DC6" w14:textId="77777777" w:rsidR="00813A1D" w:rsidRPr="008B59CD" w:rsidRDefault="00813A1D" w:rsidP="00393AC2">
      <w:pPr>
        <w:pStyle w:val="ListParagraph"/>
        <w:numPr>
          <w:ilvl w:val="0"/>
          <w:numId w:val="13"/>
        </w:numPr>
      </w:pPr>
      <w:r w:rsidRPr="008B59CD">
        <w:t>Design and implement expenditure reporting templates for adequate reporting and audit requirements</w:t>
      </w:r>
    </w:p>
    <w:p w14:paraId="337E8998" w14:textId="25B8198D" w:rsidR="00A04A6E" w:rsidRPr="008B59CD" w:rsidRDefault="00D60839" w:rsidP="002778CA">
      <w:pPr>
        <w:rPr>
          <w:b/>
        </w:rPr>
      </w:pPr>
      <w:r w:rsidRPr="008B59CD">
        <w:rPr>
          <w:b/>
          <w:bCs/>
        </w:rPr>
        <w:t xml:space="preserve">3. </w:t>
      </w:r>
      <w:r w:rsidR="00A04A6E" w:rsidRPr="008B59CD">
        <w:rPr>
          <w:b/>
        </w:rPr>
        <w:t xml:space="preserve">To strengthen </w:t>
      </w:r>
      <w:r w:rsidR="00A0749D" w:rsidRPr="008B59CD">
        <w:rPr>
          <w:b/>
        </w:rPr>
        <w:t xml:space="preserve">compliance </w:t>
      </w:r>
      <w:r w:rsidR="00A0749D">
        <w:rPr>
          <w:b/>
        </w:rPr>
        <w:t xml:space="preserve">with </w:t>
      </w:r>
      <w:r w:rsidR="00A04A6E" w:rsidRPr="008B59CD">
        <w:rPr>
          <w:b/>
        </w:rPr>
        <w:t xml:space="preserve">internal controls </w:t>
      </w:r>
    </w:p>
    <w:p w14:paraId="18716084" w14:textId="417AC43F" w:rsidR="00813A1D" w:rsidRPr="008B59CD" w:rsidRDefault="00813A1D" w:rsidP="00393AC2">
      <w:pPr>
        <w:pStyle w:val="ListParagraph"/>
        <w:numPr>
          <w:ilvl w:val="0"/>
          <w:numId w:val="14"/>
        </w:numPr>
      </w:pPr>
      <w:r w:rsidRPr="008B59CD">
        <w:t xml:space="preserve">Support periodic review of </w:t>
      </w:r>
      <w:r w:rsidR="00A0749D">
        <w:t xml:space="preserve">compliance with </w:t>
      </w:r>
      <w:r w:rsidRPr="008B59CD">
        <w:t xml:space="preserve">internal controls at the central level, selected district and provincial health administrations and as well as health facilities, in collaboration with </w:t>
      </w:r>
      <w:r w:rsidR="00A0749D">
        <w:t xml:space="preserve">the </w:t>
      </w:r>
      <w:r w:rsidRPr="008B59CD">
        <w:t>Gav</w:t>
      </w:r>
      <w:r w:rsidR="00A0749D">
        <w:t>i Fiduciary Agent</w:t>
      </w:r>
    </w:p>
    <w:p w14:paraId="509068B1" w14:textId="07922B8D" w:rsidR="00813A1D" w:rsidRPr="008B59CD" w:rsidRDefault="00813A1D" w:rsidP="00393AC2">
      <w:pPr>
        <w:pStyle w:val="ListParagraph"/>
        <w:numPr>
          <w:ilvl w:val="0"/>
          <w:numId w:val="14"/>
        </w:numPr>
      </w:pPr>
      <w:r w:rsidRPr="008B59CD">
        <w:t xml:space="preserve">Develop </w:t>
      </w:r>
      <w:r w:rsidR="00A0749D">
        <w:t xml:space="preserve">a </w:t>
      </w:r>
      <w:r w:rsidRPr="008B59CD">
        <w:t>scorecard for monitoring and follow-up</w:t>
      </w:r>
    </w:p>
    <w:p w14:paraId="4A6763A2" w14:textId="018B3EAE" w:rsidR="00FA0866" w:rsidRDefault="00FA0866" w:rsidP="00FA0866">
      <w:pPr>
        <w:rPr>
          <w:iCs/>
        </w:rPr>
      </w:pPr>
      <w:r w:rsidRPr="00FA0866">
        <w:rPr>
          <w:iCs/>
        </w:rPr>
        <w:t xml:space="preserve">The expected outcome </w:t>
      </w:r>
      <w:r w:rsidR="0085222B">
        <w:rPr>
          <w:iCs/>
        </w:rPr>
        <w:t>is</w:t>
      </w:r>
      <w:r w:rsidRPr="00FA0866">
        <w:rPr>
          <w:iCs/>
        </w:rPr>
        <w:t xml:space="preserve"> a</w:t>
      </w:r>
      <w:r w:rsidR="00B47B7B">
        <w:rPr>
          <w:iCs/>
        </w:rPr>
        <w:t xml:space="preserve"> stronger public financial management system, with a </w:t>
      </w:r>
      <w:r w:rsidRPr="00FA0866">
        <w:rPr>
          <w:iCs/>
        </w:rPr>
        <w:t>supporting level of human resource capacity</w:t>
      </w:r>
      <w:r w:rsidR="00B47B7B">
        <w:rPr>
          <w:iCs/>
        </w:rPr>
        <w:t xml:space="preserve">. This will </w:t>
      </w:r>
      <w:r w:rsidR="006E7413">
        <w:rPr>
          <w:iCs/>
        </w:rPr>
        <w:t>help ensure</w:t>
      </w:r>
      <w:r w:rsidRPr="00FA0866">
        <w:rPr>
          <w:iCs/>
        </w:rPr>
        <w:t xml:space="preserve"> that </w:t>
      </w:r>
      <w:r w:rsidR="003C1FE2">
        <w:rPr>
          <w:iCs/>
        </w:rPr>
        <w:t>funds</w:t>
      </w:r>
      <w:r w:rsidRPr="00FA0866">
        <w:rPr>
          <w:iCs/>
        </w:rPr>
        <w:t xml:space="preserve"> channeled by government and development partners </w:t>
      </w:r>
      <w:r w:rsidR="003C1FE2">
        <w:rPr>
          <w:iCs/>
        </w:rPr>
        <w:t xml:space="preserve">to the health sector </w:t>
      </w:r>
      <w:r w:rsidRPr="00FA0866">
        <w:rPr>
          <w:iCs/>
        </w:rPr>
        <w:t xml:space="preserve">are used for </w:t>
      </w:r>
      <w:r w:rsidR="00A0749D">
        <w:rPr>
          <w:iCs/>
        </w:rPr>
        <w:t xml:space="preserve">their </w:t>
      </w:r>
      <w:r w:rsidRPr="00FA0866">
        <w:rPr>
          <w:iCs/>
        </w:rPr>
        <w:t>intended purposes.</w:t>
      </w:r>
    </w:p>
    <w:p w14:paraId="5783DD4A" w14:textId="5AF3DF2F" w:rsidR="00E076B0" w:rsidRDefault="00562DA2" w:rsidP="00742C4B">
      <w:r w:rsidRPr="00437AB2">
        <w:t>Jointly funded by the World Bank</w:t>
      </w:r>
      <w:r w:rsidR="004B5474">
        <w:t>,</w:t>
      </w:r>
      <w:r w:rsidRPr="00437AB2">
        <w:t xml:space="preserve"> Global Fund</w:t>
      </w:r>
      <w:r w:rsidR="004B5474">
        <w:t xml:space="preserve"> and the </w:t>
      </w:r>
      <w:r w:rsidR="004B5474" w:rsidRPr="004B5474">
        <w:t>Department of Foreign Affairs and Trade of Australia (DFAT)</w:t>
      </w:r>
      <w:r w:rsidRPr="00437AB2">
        <w:t>, t</w:t>
      </w:r>
      <w:r w:rsidR="0094532E" w:rsidRPr="00437AB2">
        <w:t>he Health and Nutrition Service</w:t>
      </w:r>
      <w:r w:rsidR="004B5474">
        <w:t>s</w:t>
      </w:r>
      <w:r w:rsidR="0094532E" w:rsidRPr="00437AB2">
        <w:t xml:space="preserve"> Access Project </w:t>
      </w:r>
      <w:r w:rsidR="00742C4B" w:rsidRPr="00437AB2">
        <w:t xml:space="preserve">(HANSA) </w:t>
      </w:r>
      <w:r w:rsidRPr="00437AB2">
        <w:t>seeks to strengthen accountability</w:t>
      </w:r>
      <w:r w:rsidR="00375500" w:rsidRPr="00437AB2">
        <w:t xml:space="preserve"> for results </w:t>
      </w:r>
      <w:r w:rsidR="004B5474">
        <w:t>and to improve efficiency and quality of public expenditure to obtain better outputs and outcomes</w:t>
      </w:r>
      <w:r w:rsidRPr="00437AB2">
        <w:t xml:space="preserve">. </w:t>
      </w:r>
    </w:p>
    <w:p w14:paraId="1023DF17" w14:textId="26E9D3DB" w:rsidR="00742C4B" w:rsidRPr="00437AB2" w:rsidRDefault="00E076B0" w:rsidP="00742C4B">
      <w:r>
        <w:lastRenderedPageBreak/>
        <w:t>HANSA</w:t>
      </w:r>
      <w:r w:rsidR="00562DA2" w:rsidRPr="00437AB2">
        <w:t xml:space="preserve"> employs a</w:t>
      </w:r>
      <w:r w:rsidR="00742C4B" w:rsidRPr="00437AB2">
        <w:t xml:space="preserve"> performance-based instrument</w:t>
      </w:r>
      <w:r w:rsidR="00562DA2" w:rsidRPr="00437AB2">
        <w:t>, linking disbursement to verification of the achievement of agreed indicators</w:t>
      </w:r>
      <w:r w:rsidR="00375500" w:rsidRPr="00437AB2">
        <w:t xml:space="preserve">, to achieve greater productivity and </w:t>
      </w:r>
      <w:r w:rsidR="004B5474">
        <w:t>accountability</w:t>
      </w:r>
      <w:r w:rsidR="00375500" w:rsidRPr="00437AB2">
        <w:t xml:space="preserve"> and reduce fragmentation</w:t>
      </w:r>
      <w:r w:rsidR="004B5474">
        <w:t xml:space="preserve"> through joint financing</w:t>
      </w:r>
      <w:r w:rsidR="00742C4B" w:rsidRPr="00437AB2">
        <w:t xml:space="preserve">. </w:t>
      </w:r>
    </w:p>
    <w:p w14:paraId="21AA35CC" w14:textId="45E864B7" w:rsidR="00742C4B" w:rsidRPr="00437AB2" w:rsidRDefault="00742C4B" w:rsidP="00742C4B">
      <w:r w:rsidRPr="00437AB2">
        <w:t>To ensure ownership</w:t>
      </w:r>
      <w:r w:rsidR="00437AB2" w:rsidRPr="00437AB2">
        <w:t>,</w:t>
      </w:r>
      <w:r w:rsidRPr="00437AB2">
        <w:t xml:space="preserve"> the project aims to gradually mainstream fiduciary responsibilities into government structures through capacity strengthening at both central and subnational levels, creating an environment of improved accountability and increasing autonomy in the use of these flexible resources.</w:t>
      </w:r>
    </w:p>
    <w:p w14:paraId="5CED455F" w14:textId="77777777" w:rsidR="005F67DE" w:rsidRDefault="005F67DE" w:rsidP="001767D5">
      <w:pPr>
        <w:pStyle w:val="Heading3"/>
      </w:pPr>
    </w:p>
    <w:p w14:paraId="4A244C26" w14:textId="5D3EB97C" w:rsidR="00B12175" w:rsidRDefault="009A3EB0" w:rsidP="001767D5">
      <w:pPr>
        <w:pStyle w:val="Heading3"/>
      </w:pPr>
      <w:bookmarkStart w:id="7" w:name="_Toc43704457"/>
      <w:r>
        <w:t xml:space="preserve">2.2.3. </w:t>
      </w:r>
      <w:r w:rsidR="00F55E64">
        <w:t xml:space="preserve">Other health system </w:t>
      </w:r>
      <w:r w:rsidR="00D20707">
        <w:t>reforms</w:t>
      </w:r>
      <w:r w:rsidR="00F55E64">
        <w:t xml:space="preserve"> requiring </w:t>
      </w:r>
      <w:r w:rsidR="00D20707">
        <w:t xml:space="preserve">a </w:t>
      </w:r>
      <w:r w:rsidR="00F55E64">
        <w:t>health financing</w:t>
      </w:r>
      <w:r w:rsidR="00D20707">
        <w:t xml:space="preserve"> response</w:t>
      </w:r>
      <w:bookmarkEnd w:id="7"/>
    </w:p>
    <w:p w14:paraId="56521C65" w14:textId="0D632D24" w:rsidR="00CC738E" w:rsidRDefault="00CC738E" w:rsidP="00CC738E"/>
    <w:p w14:paraId="3768EEB7" w14:textId="4C160D4F" w:rsidR="00D71B5D" w:rsidRDefault="00D71B5D" w:rsidP="00CC738E">
      <w:r>
        <w:t xml:space="preserve">The </w:t>
      </w:r>
      <w:r w:rsidR="00536476">
        <w:t xml:space="preserve">updated </w:t>
      </w:r>
      <w:r>
        <w:t xml:space="preserve">Health Sector Reform Strategy for 2021-2030 </w:t>
      </w:r>
      <w:r w:rsidR="003C1FE2">
        <w:t>works backwards from long-term demographic and epidemiological trends to create a health system fit for the future.</w:t>
      </w:r>
      <w:r w:rsidR="00DF0663" w:rsidRPr="00DF0663">
        <w:t xml:space="preserve"> </w:t>
      </w:r>
      <w:r w:rsidR="0085222B">
        <w:t>The trends include a</w:t>
      </w:r>
      <w:r w:rsidR="00DF0663">
        <w:t xml:space="preserve"> </w:t>
      </w:r>
      <w:r w:rsidR="00DF0663" w:rsidRPr="00CC738E">
        <w:t xml:space="preserve">growing and aging population, </w:t>
      </w:r>
      <w:r w:rsidR="0085222B">
        <w:t>with an</w:t>
      </w:r>
      <w:r w:rsidR="00DF0663">
        <w:t xml:space="preserve"> </w:t>
      </w:r>
      <w:r w:rsidR="00DF0663" w:rsidRPr="00CC738E">
        <w:t xml:space="preserve">increasing </w:t>
      </w:r>
      <w:r w:rsidR="00DF0663">
        <w:t>burden of non-communicable diseases</w:t>
      </w:r>
      <w:r w:rsidR="0085222B">
        <w:t>.</w:t>
      </w:r>
    </w:p>
    <w:p w14:paraId="017A1CE9" w14:textId="61195AD4" w:rsidR="00CC738E" w:rsidRPr="00CC738E" w:rsidRDefault="00DF0663" w:rsidP="00CC738E">
      <w:r>
        <w:t xml:space="preserve">These trends </w:t>
      </w:r>
      <w:r w:rsidR="003C1FE2">
        <w:t>call</w:t>
      </w:r>
      <w:r w:rsidR="00D969E6">
        <w:t xml:space="preserve"> for</w:t>
      </w:r>
      <w:r w:rsidR="003C1FE2">
        <w:t xml:space="preserve"> </w:t>
      </w:r>
      <w:r w:rsidR="00D969E6">
        <w:t>integrated health services with</w:t>
      </w:r>
      <w:r w:rsidR="003C1FE2">
        <w:t xml:space="preserve"> primary care</w:t>
      </w:r>
      <w:r w:rsidR="00D969E6">
        <w:t xml:space="preserve"> and essential public health functions at the core</w:t>
      </w:r>
      <w:r w:rsidR="003C1FE2">
        <w:t xml:space="preserve">, </w:t>
      </w:r>
      <w:r w:rsidR="00D969E6">
        <w:t>empowered people and communities, and multisectoral policy and action</w:t>
      </w:r>
      <w:r w:rsidR="003C1FE2">
        <w:t xml:space="preserve">. </w:t>
      </w:r>
      <w:r>
        <w:t xml:space="preserve">This is the Primary Health Care (PHC) </w:t>
      </w:r>
      <w:r w:rsidR="00D20707">
        <w:t>approach</w:t>
      </w:r>
      <w:r>
        <w:t xml:space="preserve">. </w:t>
      </w:r>
      <w:r w:rsidR="00D969E6">
        <w:t>In Lao PDR</w:t>
      </w:r>
      <w:r>
        <w:t>, PHC</w:t>
      </w:r>
      <w:r w:rsidR="00D969E6">
        <w:t xml:space="preserve"> </w:t>
      </w:r>
      <w:r w:rsidR="00CC738E" w:rsidRPr="00CC738E">
        <w:t xml:space="preserve">operationalizes the </w:t>
      </w:r>
      <w:r w:rsidR="00CC738E" w:rsidRPr="00D71B5E">
        <w:rPr>
          <w:i/>
        </w:rPr>
        <w:t xml:space="preserve">sam sang </w:t>
      </w:r>
      <w:r w:rsidR="00D71B5E" w:rsidRPr="00D71B5E">
        <w:t>(</w:t>
      </w:r>
      <w:r w:rsidR="00C91F6E">
        <w:t>“</w:t>
      </w:r>
      <w:r w:rsidR="00D71B5E" w:rsidRPr="00D71B5E">
        <w:t xml:space="preserve">three </w:t>
      </w:r>
      <w:r w:rsidR="00CC738E" w:rsidRPr="00D71B5E">
        <w:t>builds</w:t>
      </w:r>
      <w:r w:rsidR="00C91F6E">
        <w:t>”</w:t>
      </w:r>
      <w:r w:rsidR="00D71B5E">
        <w:t>)</w:t>
      </w:r>
      <w:r w:rsidR="00CC738E" w:rsidRPr="00CC738E">
        <w:t xml:space="preserve"> policy on decentralization</w:t>
      </w:r>
      <w:r>
        <w:t xml:space="preserve">, with </w:t>
      </w:r>
      <w:r w:rsidR="00305554">
        <w:t xml:space="preserve">provinces as strategic units, districts as integration units and </w:t>
      </w:r>
      <w:r w:rsidR="00CC738E" w:rsidRPr="00CC738E">
        <w:t xml:space="preserve">villages as development </w:t>
      </w:r>
      <w:r>
        <w:t>units</w:t>
      </w:r>
      <w:r w:rsidR="00D969E6">
        <w:t xml:space="preserve">. </w:t>
      </w:r>
    </w:p>
    <w:p w14:paraId="31206FD5" w14:textId="5BFC7208" w:rsidR="00FA0CAB" w:rsidRDefault="00FA0CAB" w:rsidP="00FA0CAB">
      <w:r>
        <w:t>H</w:t>
      </w:r>
      <w:r w:rsidRPr="00D71B5D">
        <w:t xml:space="preserve">ealth financing </w:t>
      </w:r>
      <w:r>
        <w:t>has an important role to play in supporting PHC. To do so, it must help to address another four roots of low effective coverage and high out-of-pocket spending</w:t>
      </w:r>
      <w:r w:rsidR="0085222B">
        <w:t xml:space="preserve"> in Lao PDR</w:t>
      </w:r>
      <w:r>
        <w:t>:</w:t>
      </w:r>
    </w:p>
    <w:p w14:paraId="446F12F9" w14:textId="77777777" w:rsidR="00FA0CAB" w:rsidRPr="00F8513E" w:rsidRDefault="00FA0CAB" w:rsidP="00393AC2">
      <w:pPr>
        <w:pStyle w:val="ListParagraph"/>
        <w:numPr>
          <w:ilvl w:val="0"/>
          <w:numId w:val="10"/>
        </w:numPr>
        <w:rPr>
          <w:color w:val="1F3864" w:themeColor="accent1" w:themeShade="80"/>
        </w:rPr>
      </w:pPr>
      <w:r w:rsidRPr="00F8513E">
        <w:rPr>
          <w:color w:val="1F3864" w:themeColor="accent1" w:themeShade="80"/>
        </w:rPr>
        <w:t>Inefficiency in allocation across populations and levels</w:t>
      </w:r>
    </w:p>
    <w:p w14:paraId="7437B711" w14:textId="77777777" w:rsidR="00FA0CAB" w:rsidRPr="00F8513E" w:rsidRDefault="00FA0CAB" w:rsidP="00393AC2">
      <w:pPr>
        <w:pStyle w:val="ListParagraph"/>
        <w:numPr>
          <w:ilvl w:val="0"/>
          <w:numId w:val="10"/>
        </w:numPr>
        <w:rPr>
          <w:color w:val="1F3864" w:themeColor="accent1" w:themeShade="80"/>
        </w:rPr>
      </w:pPr>
      <w:r w:rsidRPr="00F8513E">
        <w:rPr>
          <w:color w:val="1F3864" w:themeColor="accent1" w:themeShade="80"/>
        </w:rPr>
        <w:t xml:space="preserve">Inefficiency in the models of service delivery </w:t>
      </w:r>
    </w:p>
    <w:p w14:paraId="1876F480" w14:textId="574A4CE2" w:rsidR="00FA0CAB" w:rsidRPr="00F8513E" w:rsidRDefault="00FA0CAB" w:rsidP="00393AC2">
      <w:pPr>
        <w:pStyle w:val="ListParagraph"/>
        <w:numPr>
          <w:ilvl w:val="0"/>
          <w:numId w:val="10"/>
        </w:numPr>
        <w:rPr>
          <w:color w:val="1F3864" w:themeColor="accent1" w:themeShade="80"/>
        </w:rPr>
      </w:pPr>
      <w:r w:rsidRPr="00F8513E">
        <w:rPr>
          <w:color w:val="1F3864" w:themeColor="accent1" w:themeShade="80"/>
        </w:rPr>
        <w:t>Non-compliance of public providers and non-regulation of the private sector</w:t>
      </w:r>
    </w:p>
    <w:p w14:paraId="268E8694" w14:textId="587464E0" w:rsidR="00FA0CAB" w:rsidRPr="00F8513E" w:rsidRDefault="00FA0CAB" w:rsidP="00393AC2">
      <w:pPr>
        <w:pStyle w:val="ListParagraph"/>
        <w:numPr>
          <w:ilvl w:val="0"/>
          <w:numId w:val="10"/>
        </w:numPr>
        <w:rPr>
          <w:color w:val="1F3864" w:themeColor="accent1" w:themeShade="80"/>
        </w:rPr>
      </w:pPr>
      <w:r w:rsidRPr="00F8513E">
        <w:rPr>
          <w:color w:val="1F3864" w:themeColor="accent1" w:themeShade="80"/>
        </w:rPr>
        <w:t xml:space="preserve">The lack of incentive for public providers to deliver quality care </w:t>
      </w:r>
    </w:p>
    <w:p w14:paraId="7868C96C" w14:textId="047311E4" w:rsidR="00B93B50" w:rsidRPr="008F1CB0" w:rsidRDefault="00305554" w:rsidP="00305554">
      <w:r w:rsidRPr="008F1CB0">
        <w:t xml:space="preserve">Currently, the level of resources available across provinces, districts and villages is not proportionate to need. </w:t>
      </w:r>
      <w:r w:rsidR="008F1CB0" w:rsidRPr="008F1CB0">
        <w:t xml:space="preserve">In 2018, </w:t>
      </w:r>
      <w:r w:rsidR="009A150A">
        <w:t xml:space="preserve">domestic government spending on PHC was US$ </w:t>
      </w:r>
      <w:r w:rsidR="009A150A" w:rsidRPr="00FD3369">
        <w:rPr>
          <w:color w:val="FF0000"/>
        </w:rPr>
        <w:t>X</w:t>
      </w:r>
      <w:r w:rsidR="009A150A">
        <w:t xml:space="preserve"> per capita, accounting for only 36% of domestic government expenditure on health.</w:t>
      </w:r>
      <w:r w:rsidR="00610A71" w:rsidRPr="008F1CB0">
        <w:rPr>
          <w:rStyle w:val="FootnoteReference"/>
        </w:rPr>
        <w:footnoteReference w:id="7"/>
      </w:r>
      <w:r w:rsidR="009A150A">
        <w:t xml:space="preserve"> </w:t>
      </w:r>
      <w:r w:rsidR="00940F3A">
        <w:t>Almost 62</w:t>
      </w:r>
      <w:r w:rsidR="009A150A">
        <w:t>% of total PHC spending came from out-of-pocket spending</w:t>
      </w:r>
      <w:r w:rsidR="00940F3A">
        <w:t>, mostly</w:t>
      </w:r>
      <w:r w:rsidR="009A150A">
        <w:t xml:space="preserve"> on medicines.</w:t>
      </w:r>
      <w:r w:rsidRPr="008F1CB0">
        <w:t xml:space="preserve"> </w:t>
      </w:r>
    </w:p>
    <w:p w14:paraId="06CFACB5" w14:textId="7B846293" w:rsidR="00FA0CAB" w:rsidRDefault="00940F3A" w:rsidP="00305554">
      <w:r>
        <w:t xml:space="preserve">A 2019 costing study of </w:t>
      </w:r>
      <w:r w:rsidRPr="00FD3369">
        <w:rPr>
          <w:color w:val="FF0000"/>
        </w:rPr>
        <w:t>X</w:t>
      </w:r>
      <w:r>
        <w:t xml:space="preserve"> facilities in </w:t>
      </w:r>
      <w:r w:rsidRPr="00FD3369">
        <w:rPr>
          <w:color w:val="FF0000"/>
        </w:rPr>
        <w:t>Y</w:t>
      </w:r>
      <w:r>
        <w:t xml:space="preserve"> provinces found that the</w:t>
      </w:r>
      <w:r w:rsidR="00305554">
        <w:t xml:space="preserve"> cost per consultation and admission differs by up to </w:t>
      </w:r>
      <w:r w:rsidR="00305554" w:rsidRPr="00305554">
        <w:rPr>
          <w:color w:val="FF0000"/>
        </w:rPr>
        <w:t>%X</w:t>
      </w:r>
      <w:r w:rsidR="00305554">
        <w:rPr>
          <w:color w:val="FF0000"/>
        </w:rPr>
        <w:t xml:space="preserve"> </w:t>
      </w:r>
      <w:r w:rsidR="00305554" w:rsidRPr="00305554">
        <w:t xml:space="preserve">at </w:t>
      </w:r>
      <w:r w:rsidR="00305554">
        <w:t>provincial</w:t>
      </w:r>
      <w:r w:rsidR="00305554" w:rsidRPr="00305554">
        <w:t xml:space="preserve"> level and </w:t>
      </w:r>
      <w:r w:rsidR="00305554">
        <w:rPr>
          <w:color w:val="FF0000"/>
        </w:rPr>
        <w:t xml:space="preserve">%Y </w:t>
      </w:r>
      <w:r w:rsidR="00305554" w:rsidRPr="00305554">
        <w:t xml:space="preserve">at </w:t>
      </w:r>
      <w:r w:rsidR="00305554">
        <w:t>district</w:t>
      </w:r>
      <w:r w:rsidR="00305554" w:rsidRPr="00305554">
        <w:t xml:space="preserve"> level</w:t>
      </w:r>
      <w:r w:rsidR="00305554">
        <w:t>.</w:t>
      </w:r>
      <w:r w:rsidR="00130A4B">
        <w:rPr>
          <w:rStyle w:val="FootnoteReference"/>
        </w:rPr>
        <w:footnoteReference w:id="8"/>
      </w:r>
      <w:r w:rsidR="00305554">
        <w:t xml:space="preserve"> At US$</w:t>
      </w:r>
      <w:r w:rsidR="00305554" w:rsidRPr="00F8513E">
        <w:rPr>
          <w:color w:val="FF0000"/>
        </w:rPr>
        <w:t xml:space="preserve"> X </w:t>
      </w:r>
      <w:r w:rsidR="00305554">
        <w:t xml:space="preserve">per child, immunization costs more in Lao PDR than in other countries of the region, reflecting </w:t>
      </w:r>
      <w:r w:rsidR="00953AAA">
        <w:t xml:space="preserve">the number of vaccines in the programme, but also </w:t>
      </w:r>
      <w:r w:rsidR="00305554">
        <w:t>the high cost of outreach to villages.</w:t>
      </w:r>
      <w:r w:rsidR="00130A4B" w:rsidRPr="00FD3369">
        <w:rPr>
          <w:rStyle w:val="FootnoteReference"/>
          <w:color w:val="FF0000"/>
        </w:rPr>
        <w:footnoteReference w:id="9"/>
      </w:r>
      <w:r w:rsidR="00305554">
        <w:t xml:space="preserve"> </w:t>
      </w:r>
    </w:p>
    <w:p w14:paraId="25E9AF32" w14:textId="51BC43C8" w:rsidR="00B93B50" w:rsidRDefault="009A150A" w:rsidP="00305554">
      <w:r>
        <w:lastRenderedPageBreak/>
        <w:t xml:space="preserve">A </w:t>
      </w:r>
      <w:r w:rsidR="008F1CB0">
        <w:t xml:space="preserve">2018 survey </w:t>
      </w:r>
      <w:r>
        <w:t xml:space="preserve">of NHI users </w:t>
      </w:r>
      <w:r w:rsidR="008F1CB0">
        <w:t>in four provinces suggested that a</w:t>
      </w:r>
      <w:r w:rsidR="00305554">
        <w:t xml:space="preserve">s many as </w:t>
      </w:r>
      <w:r w:rsidR="008F1CB0">
        <w:t xml:space="preserve">71% of the poor, 55% of </w:t>
      </w:r>
      <w:r w:rsidR="00305554">
        <w:t xml:space="preserve">children under the age of five </w:t>
      </w:r>
      <w:r w:rsidR="008F1CB0">
        <w:t xml:space="preserve">and 43% of pregnant women were </w:t>
      </w:r>
      <w:r w:rsidR="00305554">
        <w:t>still paying out-of-pocket for basic services they should have received for free.</w:t>
      </w:r>
      <w:r w:rsidR="00130A4B">
        <w:rPr>
          <w:rStyle w:val="FootnoteReference"/>
        </w:rPr>
        <w:footnoteReference w:id="10"/>
      </w:r>
      <w:r w:rsidR="00305554">
        <w:t xml:space="preserve"> </w:t>
      </w:r>
    </w:p>
    <w:p w14:paraId="1AB6B886" w14:textId="46A1069D" w:rsidR="00305554" w:rsidRDefault="002843C9" w:rsidP="00305554">
      <w:r>
        <w:t>At the time of writing, there were as yet no standards by which to assess the quality of health services provided at pu</w:t>
      </w:r>
      <w:r w:rsidR="00305554">
        <w:t>blic</w:t>
      </w:r>
      <w:r>
        <w:t xml:space="preserve"> (or private)</w:t>
      </w:r>
      <w:r w:rsidR="00305554">
        <w:t xml:space="preserve"> facilities.    </w:t>
      </w:r>
    </w:p>
    <w:p w14:paraId="3CCCC97D" w14:textId="1F1DE9DD" w:rsidR="006D47F0" w:rsidRPr="009F2AF5" w:rsidRDefault="006D47F0" w:rsidP="006D47F0"/>
    <w:p w14:paraId="0EF3FB69" w14:textId="6C7B2B7C" w:rsidR="00813A1D" w:rsidRPr="003A358D" w:rsidRDefault="009A3EB0" w:rsidP="003A358D">
      <w:pPr>
        <w:pStyle w:val="Heading1"/>
      </w:pPr>
      <w:bookmarkStart w:id="8" w:name="_Toc43704458"/>
      <w:r>
        <w:t xml:space="preserve">3. </w:t>
      </w:r>
      <w:r w:rsidR="00FA6696">
        <w:t>Framework</w:t>
      </w:r>
      <w:bookmarkEnd w:id="8"/>
    </w:p>
    <w:p w14:paraId="7A4867D4" w14:textId="49013D65" w:rsidR="003A358D" w:rsidRDefault="003A358D" w:rsidP="003A358D"/>
    <w:p w14:paraId="550AD1B4" w14:textId="63566F5A" w:rsidR="00CC404F" w:rsidRDefault="00047C34" w:rsidP="003A358D">
      <w:r>
        <w:t>It was decided at a meeting of the Technical Working Group on Health Planning and Financing, convened by the Ministry of Health in early 2019, to develop a strategy to address the above challenges</w:t>
      </w:r>
      <w:r w:rsidR="00CC404F">
        <w:t xml:space="preserve"> through concrete actions to be taken during the next phase of health sector reform</w:t>
      </w:r>
      <w:r w:rsidR="00536476">
        <w:t xml:space="preserve">, in 2021 </w:t>
      </w:r>
      <w:r w:rsidR="00536476" w:rsidRPr="002609CF">
        <w:t xml:space="preserve">– </w:t>
      </w:r>
      <w:r w:rsidR="00CC404F">
        <w:t>2025</w:t>
      </w:r>
      <w:r>
        <w:t xml:space="preserve">. </w:t>
      </w:r>
    </w:p>
    <w:p w14:paraId="5C1FC114" w14:textId="05FAC975" w:rsidR="0041647A" w:rsidRDefault="00047C34" w:rsidP="003A358D">
      <w:r>
        <w:t>The Department of Finance, as secretariat of the Working Group, oversaw the development of a draft strategy. The draft was discussed</w:t>
      </w:r>
      <w:r w:rsidR="0041647A">
        <w:t xml:space="preserve"> </w:t>
      </w:r>
      <w:r>
        <w:t xml:space="preserve">at central </w:t>
      </w:r>
      <w:r w:rsidR="0085121C">
        <w:t xml:space="preserve">level at a meeting of the inter-ministerial Task Force on Health Financing, in November 2019. </w:t>
      </w:r>
      <w:r w:rsidR="00A20ED2">
        <w:t>All departments and bureaus of the Ministry of Health were joined by representatives of the Ministry of Finance and National Assembly. Subnational</w:t>
      </w:r>
      <w:r w:rsidR="0041647A">
        <w:t xml:space="preserve"> consultations </w:t>
      </w:r>
      <w:r w:rsidR="00A20ED2">
        <w:t xml:space="preserve">covering all seventeen provinces </w:t>
      </w:r>
      <w:r w:rsidR="0085121C">
        <w:t xml:space="preserve">were </w:t>
      </w:r>
      <w:r w:rsidR="0041647A">
        <w:t xml:space="preserve">convened </w:t>
      </w:r>
      <w:r w:rsidR="0085121C">
        <w:t>in</w:t>
      </w:r>
      <w:r>
        <w:t xml:space="preserve"> </w:t>
      </w:r>
      <w:r w:rsidR="00CC404F">
        <w:t>December of 2019.</w:t>
      </w:r>
    </w:p>
    <w:p w14:paraId="502C27D7" w14:textId="63DCB16F" w:rsidR="009F2AF5" w:rsidRDefault="0041647A" w:rsidP="003A358D">
      <w:r>
        <w:t>T</w:t>
      </w:r>
      <w:r w:rsidR="007E7B7C">
        <w:t xml:space="preserve">he </w:t>
      </w:r>
      <w:r w:rsidR="001268C4">
        <w:t xml:space="preserve">departments and bureaus of the </w:t>
      </w:r>
      <w:r w:rsidR="007E7B7C">
        <w:t>Ministr</w:t>
      </w:r>
      <w:r w:rsidR="001268C4">
        <w:t>y</w:t>
      </w:r>
      <w:r w:rsidR="007E7B7C">
        <w:t xml:space="preserve"> of Health </w:t>
      </w:r>
      <w:r w:rsidR="00047C34" w:rsidRPr="00FD3369">
        <w:rPr>
          <w:color w:val="FF0000"/>
        </w:rPr>
        <w:t>[</w:t>
      </w:r>
      <w:r w:rsidR="007E7B7C" w:rsidRPr="00FD3369">
        <w:rPr>
          <w:color w:val="FF0000"/>
        </w:rPr>
        <w:t xml:space="preserve">and </w:t>
      </w:r>
      <w:r w:rsidR="00047C34" w:rsidRPr="00FD3369">
        <w:rPr>
          <w:color w:val="FF0000"/>
        </w:rPr>
        <w:t xml:space="preserve">Ministry of </w:t>
      </w:r>
      <w:r w:rsidR="007E7B7C" w:rsidRPr="00FD3369">
        <w:rPr>
          <w:color w:val="FF0000"/>
        </w:rPr>
        <w:t>Finance</w:t>
      </w:r>
      <w:r w:rsidR="00047C34" w:rsidRPr="00FD3369">
        <w:rPr>
          <w:color w:val="FF0000"/>
        </w:rPr>
        <w:t>?]</w:t>
      </w:r>
      <w:r w:rsidR="007E7B7C" w:rsidRPr="00FD3369">
        <w:rPr>
          <w:color w:val="FF0000"/>
        </w:rPr>
        <w:t xml:space="preserve"> </w:t>
      </w:r>
      <w:r w:rsidR="00047C34">
        <w:t>are pleased to present the</w:t>
      </w:r>
      <w:r w:rsidR="00080D78">
        <w:t xml:space="preserve"> </w:t>
      </w:r>
      <w:r w:rsidR="00080D78" w:rsidRPr="00080D78">
        <w:rPr>
          <w:i/>
        </w:rPr>
        <w:t>sam thid</w:t>
      </w:r>
      <w:r w:rsidR="00080D78">
        <w:t xml:space="preserve"> health financing strategy. </w:t>
      </w:r>
    </w:p>
    <w:p w14:paraId="22B292EB" w14:textId="04C8B317" w:rsidR="00953AAA" w:rsidRDefault="00953AAA" w:rsidP="00953AAA">
      <w:pPr>
        <w:pStyle w:val="Heading2"/>
      </w:pPr>
      <w:bookmarkStart w:id="9" w:name="_Toc43704459"/>
      <w:r w:rsidRPr="003A1485">
        <w:t>3.1. The</w:t>
      </w:r>
      <w:r w:rsidRPr="00FD3369">
        <w:t xml:space="preserve"> </w:t>
      </w:r>
      <w:r w:rsidR="00C91F6E" w:rsidRPr="00FD3369">
        <w:t>vision, goals and pillars</w:t>
      </w:r>
      <w:r w:rsidRPr="003A1485">
        <w:t xml:space="preserve"> </w:t>
      </w:r>
      <w:r w:rsidRPr="00FD3369">
        <w:t xml:space="preserve">of </w:t>
      </w:r>
      <w:r w:rsidR="00F94F65" w:rsidRPr="00FD3369">
        <w:t>h</w:t>
      </w:r>
      <w:r w:rsidRPr="00FD3369">
        <w:t xml:space="preserve">ealth </w:t>
      </w:r>
      <w:r w:rsidR="00F94F65" w:rsidRPr="00FD3369">
        <w:t>s</w:t>
      </w:r>
      <w:r w:rsidRPr="00FD3369">
        <w:t xml:space="preserve">ector </w:t>
      </w:r>
      <w:r w:rsidR="00F94F65" w:rsidRPr="00FD3369">
        <w:t>r</w:t>
      </w:r>
      <w:r w:rsidRPr="00FD3369">
        <w:t>eform</w:t>
      </w:r>
      <w:bookmarkEnd w:id="9"/>
      <w:r w:rsidRPr="00941B8D">
        <w:t xml:space="preserve"> </w:t>
      </w:r>
    </w:p>
    <w:p w14:paraId="50A93D4A" w14:textId="10FACCE4" w:rsidR="00953AAA" w:rsidRDefault="00953AAA" w:rsidP="003A358D"/>
    <w:p w14:paraId="6A646011" w14:textId="45C8D3FD" w:rsidR="00C91F6E" w:rsidRDefault="00CC404F" w:rsidP="003A358D">
      <w:r>
        <w:t xml:space="preserve">The </w:t>
      </w:r>
      <w:r w:rsidRPr="00FD3369">
        <w:rPr>
          <w:i/>
        </w:rPr>
        <w:t>sam thid</w:t>
      </w:r>
      <w:r>
        <w:t xml:space="preserve"> health financing strategy is designed to support the </w:t>
      </w:r>
      <w:r w:rsidR="00C91F6E">
        <w:t xml:space="preserve">vision and </w:t>
      </w:r>
      <w:r>
        <w:t xml:space="preserve">goals of the </w:t>
      </w:r>
      <w:r w:rsidR="001268C4">
        <w:t>next phase of the updated Health Sector Reform Strategy</w:t>
      </w:r>
      <w:r w:rsidR="00536476">
        <w:t xml:space="preserve"> for 2021 </w:t>
      </w:r>
      <w:r w:rsidR="00536476" w:rsidRPr="002609CF">
        <w:t xml:space="preserve">– </w:t>
      </w:r>
      <w:r w:rsidR="00536476">
        <w:t>2030</w:t>
      </w:r>
      <w:r>
        <w:t>.</w:t>
      </w:r>
      <w:r w:rsidR="00536476">
        <w:tab/>
      </w:r>
      <w:r>
        <w:t xml:space="preserve"> </w:t>
      </w:r>
    </w:p>
    <w:p w14:paraId="09089319" w14:textId="754DC07C" w:rsidR="001268C4" w:rsidRDefault="002609CF" w:rsidP="003A358D">
      <w:r w:rsidRPr="002609CF">
        <w:t xml:space="preserve">The vision </w:t>
      </w:r>
      <w:r w:rsidR="00E076B0">
        <w:t>of Health Sector Reform is</w:t>
      </w:r>
      <w:r w:rsidRPr="002609CF">
        <w:t xml:space="preserve"> “Health </w:t>
      </w:r>
      <w:r w:rsidR="00435C26" w:rsidRPr="002609CF">
        <w:t>for</w:t>
      </w:r>
      <w:r w:rsidRPr="002609CF">
        <w:t xml:space="preserve"> All </w:t>
      </w:r>
      <w:r w:rsidR="00435C26">
        <w:t>by</w:t>
      </w:r>
      <w:r w:rsidRPr="002609CF">
        <w:t xml:space="preserve"> All”, implying that everyone and all sectors should help to achieve the best attainable health for all citizens. </w:t>
      </w:r>
      <w:r w:rsidR="00C91F6E">
        <w:t xml:space="preserve">The main goals of </w:t>
      </w:r>
      <w:r w:rsidRPr="002609CF">
        <w:t xml:space="preserve">Phase 3 (2021 – 2025) </w:t>
      </w:r>
      <w:r w:rsidR="00C91F6E">
        <w:t>are to i</w:t>
      </w:r>
      <w:r w:rsidR="00C91F6E" w:rsidRPr="00C91F6E">
        <w:t xml:space="preserve">mprove PHC through </w:t>
      </w:r>
      <w:r w:rsidR="00C91F6E" w:rsidRPr="00FD3369">
        <w:rPr>
          <w:i/>
        </w:rPr>
        <w:t>sam sang</w:t>
      </w:r>
      <w:r w:rsidR="00C91F6E">
        <w:t xml:space="preserve"> and to achieve </w:t>
      </w:r>
      <w:r w:rsidR="00C91F6E" w:rsidRPr="00C91F6E">
        <w:t>UHC</w:t>
      </w:r>
      <w:r w:rsidR="00C91F6E">
        <w:t>.</w:t>
      </w:r>
      <w:r w:rsidR="00E076B0">
        <w:t xml:space="preserve"> It</w:t>
      </w:r>
      <w:r w:rsidR="001268C4">
        <w:t xml:space="preserve"> has five pillars: h</w:t>
      </w:r>
      <w:r w:rsidR="001268C4" w:rsidRPr="001268C4">
        <w:t xml:space="preserve">ealth </w:t>
      </w:r>
      <w:r w:rsidR="001268C4">
        <w:t>s</w:t>
      </w:r>
      <w:r w:rsidR="001268C4" w:rsidRPr="001268C4">
        <w:t>ervices</w:t>
      </w:r>
      <w:r w:rsidR="001268C4">
        <w:t>, h</w:t>
      </w:r>
      <w:r w:rsidR="001268C4" w:rsidRPr="001268C4">
        <w:t xml:space="preserve">uman </w:t>
      </w:r>
      <w:r w:rsidR="001268C4">
        <w:t>r</w:t>
      </w:r>
      <w:r w:rsidR="001268C4" w:rsidRPr="001268C4">
        <w:t xml:space="preserve">esources for </w:t>
      </w:r>
      <w:r w:rsidR="001268C4">
        <w:t>h</w:t>
      </w:r>
      <w:r w:rsidR="001268C4" w:rsidRPr="001268C4">
        <w:t>ealth</w:t>
      </w:r>
      <w:r w:rsidR="001268C4">
        <w:t>, health f</w:t>
      </w:r>
      <w:r w:rsidR="001268C4" w:rsidRPr="001268C4">
        <w:t>inancing</w:t>
      </w:r>
      <w:r w:rsidR="001268C4">
        <w:t>, governance, and monitoring and e</w:t>
      </w:r>
      <w:r w:rsidR="001268C4" w:rsidRPr="001268C4">
        <w:t>valuation</w:t>
      </w:r>
      <w:r w:rsidR="001268C4">
        <w:t xml:space="preserve">. </w:t>
      </w:r>
    </w:p>
    <w:p w14:paraId="0093120F" w14:textId="4AAF439C" w:rsidR="009C2B7E" w:rsidRDefault="001268C4" w:rsidP="003A358D">
      <w:r>
        <w:t xml:space="preserve">The </w:t>
      </w:r>
      <w:r w:rsidRPr="00FD3369">
        <w:rPr>
          <w:i/>
        </w:rPr>
        <w:t>sam thid</w:t>
      </w:r>
      <w:r>
        <w:t xml:space="preserve"> strategy is centered on</w:t>
      </w:r>
      <w:r w:rsidR="00CC404F">
        <w:t xml:space="preserve"> the health financing pillar</w:t>
      </w:r>
      <w:r>
        <w:t xml:space="preserve"> of the updated Health Sector Reform</w:t>
      </w:r>
      <w:r w:rsidR="00CC404F">
        <w:t xml:space="preserve">, but </w:t>
      </w:r>
      <w:r>
        <w:t>also establishes links to the major reforms of other pillars, for example</w:t>
      </w:r>
      <w:r w:rsidR="00C91F6E">
        <w:t>: primary health care, hospital information systems, hospital</w:t>
      </w:r>
      <w:r>
        <w:t xml:space="preserve"> accreditation</w:t>
      </w:r>
      <w:r w:rsidR="00C91F6E">
        <w:t xml:space="preserve"> and hospital autonomy.</w:t>
      </w:r>
    </w:p>
    <w:p w14:paraId="76A93685" w14:textId="29B0B47B" w:rsidR="00147DC7" w:rsidRDefault="009A3EB0" w:rsidP="00DC0852">
      <w:pPr>
        <w:pStyle w:val="Heading2"/>
      </w:pPr>
      <w:bookmarkStart w:id="10" w:name="_Toc43704460"/>
      <w:r>
        <w:t>3.</w:t>
      </w:r>
      <w:r w:rsidR="00953AAA">
        <w:t>2</w:t>
      </w:r>
      <w:r>
        <w:t xml:space="preserve">. </w:t>
      </w:r>
      <w:r w:rsidR="00941B8D" w:rsidRPr="00941B8D">
        <w:t xml:space="preserve">The </w:t>
      </w:r>
      <w:r w:rsidR="00941B8D" w:rsidRPr="00D71B5E">
        <w:rPr>
          <w:i/>
        </w:rPr>
        <w:t>sam thid</w:t>
      </w:r>
      <w:r w:rsidR="00941B8D" w:rsidRPr="00941B8D">
        <w:t xml:space="preserve"> (three directions) </w:t>
      </w:r>
      <w:r w:rsidR="00F94F65">
        <w:t>of the health financing strategy</w:t>
      </w:r>
      <w:bookmarkEnd w:id="10"/>
    </w:p>
    <w:p w14:paraId="69B35836" w14:textId="075CEC76" w:rsidR="00D71B5E" w:rsidRDefault="00D71B5E" w:rsidP="003A358D"/>
    <w:p w14:paraId="12E81189" w14:textId="125ADD39" w:rsidR="00DC5F02" w:rsidRDefault="00DC5F02" w:rsidP="003A358D">
      <w:r>
        <w:t>This strategy has three directions (</w:t>
      </w:r>
      <w:r w:rsidRPr="00DC5F02">
        <w:rPr>
          <w:i/>
        </w:rPr>
        <w:t xml:space="preserve">Figure </w:t>
      </w:r>
      <w:r w:rsidR="00A15F97">
        <w:rPr>
          <w:i/>
        </w:rPr>
        <w:t>6</w:t>
      </w:r>
      <w:r>
        <w:t>).</w:t>
      </w:r>
    </w:p>
    <w:p w14:paraId="080B6456" w14:textId="42E58D07" w:rsidR="00DC5F02" w:rsidRDefault="00DC5F02" w:rsidP="00DC5F02">
      <w:pPr>
        <w:pStyle w:val="Heading4"/>
      </w:pPr>
      <w:r>
        <w:lastRenderedPageBreak/>
        <w:t xml:space="preserve">Figure </w:t>
      </w:r>
      <w:r w:rsidR="00A15F97">
        <w:t>6</w:t>
      </w:r>
      <w:r>
        <w:t xml:space="preserve">. The </w:t>
      </w:r>
      <w:r w:rsidRPr="00941B8D">
        <w:t>sam thid</w:t>
      </w:r>
      <w:r w:rsidRPr="00CC738E">
        <w:t xml:space="preserve"> (three directions)</w:t>
      </w:r>
      <w:r>
        <w:t xml:space="preserve"> of the health financing strategy</w:t>
      </w:r>
    </w:p>
    <w:p w14:paraId="3814F7E8" w14:textId="77777777" w:rsidR="00DC5F02" w:rsidRDefault="00DC5F02" w:rsidP="00DC5F02">
      <w:r w:rsidRPr="00CC738E">
        <w:rPr>
          <w:noProof/>
        </w:rPr>
        <w:drawing>
          <wp:inline distT="0" distB="0" distL="0" distR="0" wp14:anchorId="17774FC2" wp14:editId="3CDF15F9">
            <wp:extent cx="5286375" cy="2362200"/>
            <wp:effectExtent l="0" t="0" r="0" b="19050"/>
            <wp:docPr id="10" name="Diagram 10">
              <a:extLst xmlns:a="http://schemas.openxmlformats.org/drawingml/2006/main">
                <a:ext uri="{FF2B5EF4-FFF2-40B4-BE49-F238E27FC236}">
                  <a16:creationId xmlns:a16="http://schemas.microsoft.com/office/drawing/2014/main" id="{3D388843-E168-4B5E-9684-08F27A8B2C16}"/>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26DE79D3" w14:textId="17430769" w:rsidR="00DC5F02" w:rsidRDefault="00051D1E" w:rsidP="00051D1E">
      <w:r w:rsidRPr="00DF67D7">
        <w:rPr>
          <w:b/>
          <w:i/>
        </w:rPr>
        <w:t>Thid</w:t>
      </w:r>
      <w:r w:rsidRPr="00DF67D7">
        <w:rPr>
          <w:b/>
        </w:rPr>
        <w:t xml:space="preserve"> 1</w:t>
      </w:r>
      <w:r>
        <w:t xml:space="preserve"> is </w:t>
      </w:r>
      <w:r w:rsidR="00DC5F02">
        <w:t xml:space="preserve">about </w:t>
      </w:r>
      <w:r>
        <w:t>taking ownership, with strategic objectives around accountability for funds (</w:t>
      </w:r>
      <w:r w:rsidRPr="005B1218">
        <w:rPr>
          <w:b/>
        </w:rPr>
        <w:t>1A</w:t>
      </w:r>
      <w:r>
        <w:t xml:space="preserve">) and sustainability </w:t>
      </w:r>
      <w:r w:rsidR="00EF2F9B">
        <w:t>in</w:t>
      </w:r>
      <w:r>
        <w:t xml:space="preserve"> financing (</w:t>
      </w:r>
      <w:r w:rsidRPr="005B1218">
        <w:rPr>
          <w:b/>
        </w:rPr>
        <w:t>1B</w:t>
      </w:r>
      <w:r>
        <w:t xml:space="preserve">). </w:t>
      </w:r>
      <w:r w:rsidR="008C5809">
        <w:t>It responds to the following roots of our problem tree: w</w:t>
      </w:r>
      <w:r w:rsidR="008C5809" w:rsidRPr="008C5809">
        <w:t>eak accountability in public financial management</w:t>
      </w:r>
      <w:r w:rsidR="008C5809">
        <w:t xml:space="preserve">, and </w:t>
      </w:r>
      <w:r w:rsidR="008C5809" w:rsidRPr="008C5809">
        <w:t xml:space="preserve">low domestic funding in </w:t>
      </w:r>
      <w:r w:rsidR="00A15F97">
        <w:t xml:space="preserve">the </w:t>
      </w:r>
      <w:r w:rsidR="008C5809" w:rsidRPr="008C5809">
        <w:t>context of donor transition</w:t>
      </w:r>
      <w:r w:rsidR="008C5809">
        <w:t>.</w:t>
      </w:r>
    </w:p>
    <w:p w14:paraId="1FFA2065" w14:textId="69FEAC26" w:rsidR="008C5809" w:rsidRDefault="00051D1E" w:rsidP="008C5809">
      <w:r w:rsidRPr="00DF67D7">
        <w:rPr>
          <w:b/>
          <w:i/>
        </w:rPr>
        <w:t>Thid</w:t>
      </w:r>
      <w:r w:rsidRPr="00DF67D7">
        <w:rPr>
          <w:b/>
        </w:rPr>
        <w:t xml:space="preserve"> 2</w:t>
      </w:r>
      <w:r>
        <w:t xml:space="preserve"> is doing the right things in the right places, through efficiency in allocation (</w:t>
      </w:r>
      <w:r w:rsidRPr="005B1218">
        <w:rPr>
          <w:b/>
        </w:rPr>
        <w:t>2A</w:t>
      </w:r>
      <w:r>
        <w:t>) and equity in resource use (</w:t>
      </w:r>
      <w:r w:rsidRPr="005B1218">
        <w:rPr>
          <w:b/>
        </w:rPr>
        <w:t>2B</w:t>
      </w:r>
      <w:r>
        <w:t xml:space="preserve">). </w:t>
      </w:r>
      <w:r w:rsidR="008C5809">
        <w:t>It responds to the following performance challenges:</w:t>
      </w:r>
      <w:r w:rsidR="008C5809" w:rsidRPr="008C5809">
        <w:t xml:space="preserve"> inefficiency in allocation across populations and levels</w:t>
      </w:r>
      <w:r w:rsidR="008C5809">
        <w:t>, and n</w:t>
      </w:r>
      <w:r w:rsidR="008C5809" w:rsidRPr="008C5809">
        <w:t>on-compliance of public providers with exemptions</w:t>
      </w:r>
      <w:r w:rsidR="008C5809">
        <w:t xml:space="preserve"> for vulnerable populations.</w:t>
      </w:r>
    </w:p>
    <w:p w14:paraId="6BC97564" w14:textId="1138F44F" w:rsidR="003962FF" w:rsidRDefault="00051D1E" w:rsidP="003A1485">
      <w:r w:rsidRPr="003A1485">
        <w:rPr>
          <w:b/>
          <w:i/>
        </w:rPr>
        <w:t>Thid</w:t>
      </w:r>
      <w:r w:rsidRPr="003A1485">
        <w:rPr>
          <w:b/>
        </w:rPr>
        <w:t xml:space="preserve"> 3</w:t>
      </w:r>
      <w:r w:rsidRPr="003A1485">
        <w:t xml:space="preserve"> is doing things</w:t>
      </w:r>
      <w:r w:rsidR="00F170D8" w:rsidRPr="003A1485">
        <w:t xml:space="preserve"> in the</w:t>
      </w:r>
      <w:r w:rsidRPr="003A1485">
        <w:t xml:space="preserve"> right</w:t>
      </w:r>
      <w:r w:rsidR="00F170D8" w:rsidRPr="003A1485">
        <w:t xml:space="preserve"> way</w:t>
      </w:r>
      <w:r w:rsidRPr="00CD574B">
        <w:t>, through efficiency in delivery (</w:t>
      </w:r>
      <w:r w:rsidRPr="000234DF">
        <w:rPr>
          <w:b/>
        </w:rPr>
        <w:t>3A</w:t>
      </w:r>
      <w:r w:rsidRPr="000234DF">
        <w:t>) and quality in purchasing (</w:t>
      </w:r>
      <w:r w:rsidRPr="000234DF">
        <w:rPr>
          <w:b/>
        </w:rPr>
        <w:t>3B</w:t>
      </w:r>
      <w:r w:rsidRPr="000234DF">
        <w:t xml:space="preserve">). </w:t>
      </w:r>
      <w:r w:rsidR="008C5809" w:rsidRPr="000234DF">
        <w:t xml:space="preserve">It responds to the following performance challenges: inefficiency in </w:t>
      </w:r>
      <w:r w:rsidR="000234DF" w:rsidRPr="000234DF">
        <w:t>the models of service delivery</w:t>
      </w:r>
      <w:r w:rsidR="008C5809" w:rsidRPr="000234DF">
        <w:t xml:space="preserve">, and </w:t>
      </w:r>
      <w:r w:rsidR="000234DF" w:rsidRPr="000234DF">
        <w:t>t</w:t>
      </w:r>
      <w:r w:rsidR="003962FF" w:rsidRPr="000234DF">
        <w:t xml:space="preserve">he </w:t>
      </w:r>
      <w:r w:rsidR="000234DF" w:rsidRPr="000234DF">
        <w:t>lack</w:t>
      </w:r>
      <w:r w:rsidR="000234DF">
        <w:t xml:space="preserve"> of</w:t>
      </w:r>
      <w:r w:rsidR="003962FF" w:rsidRPr="003A1485">
        <w:t xml:space="preserve"> incentive</w:t>
      </w:r>
      <w:r w:rsidR="00940F3A">
        <w:t>s</w:t>
      </w:r>
      <w:r w:rsidR="003962FF" w:rsidRPr="003A1485">
        <w:t xml:space="preserve"> for public providers to deliver quality, people-centered care</w:t>
      </w:r>
      <w:r w:rsidR="000234DF" w:rsidRPr="003A1485">
        <w:t>.</w:t>
      </w:r>
    </w:p>
    <w:p w14:paraId="404B0716" w14:textId="05F2BA52" w:rsidR="00940F3A" w:rsidRDefault="00DA0214" w:rsidP="00DA0214">
      <w:r>
        <w:t xml:space="preserve">Not all the priority actions of the </w:t>
      </w:r>
      <w:r w:rsidRPr="00B9132A">
        <w:rPr>
          <w:i/>
        </w:rPr>
        <w:t>sam thid</w:t>
      </w:r>
      <w:r>
        <w:t xml:space="preserve"> strategy can be implemented at once. The first order of business is to a</w:t>
      </w:r>
      <w:r w:rsidRPr="00813A1D">
        <w:t xml:space="preserve">ddress </w:t>
      </w:r>
      <w:r>
        <w:t xml:space="preserve">systemic weaknesses in accountability and </w:t>
      </w:r>
      <w:r w:rsidRPr="00813A1D">
        <w:t>structural inefficienc</w:t>
      </w:r>
      <w:r>
        <w:t>ies</w:t>
      </w:r>
      <w:r w:rsidRPr="00813A1D">
        <w:t xml:space="preserve"> </w:t>
      </w:r>
      <w:r>
        <w:t>in allocations and service delivery</w:t>
      </w:r>
      <w:r w:rsidRPr="00813A1D">
        <w:t xml:space="preserve">. </w:t>
      </w:r>
      <w:r>
        <w:t xml:space="preserve">These are the strategic objectives </w:t>
      </w:r>
      <w:r w:rsidRPr="005B1218">
        <w:rPr>
          <w:b/>
        </w:rPr>
        <w:t>1A, 2A</w:t>
      </w:r>
      <w:r>
        <w:rPr>
          <w:b/>
        </w:rPr>
        <w:t xml:space="preserve"> </w:t>
      </w:r>
      <w:r w:rsidRPr="00BE7871">
        <w:t>and</w:t>
      </w:r>
      <w:r w:rsidRPr="005B1218">
        <w:rPr>
          <w:b/>
        </w:rPr>
        <w:t xml:space="preserve"> 3A</w:t>
      </w:r>
      <w:r>
        <w:t>. Achieving these will help</w:t>
      </w:r>
      <w:r w:rsidRPr="00813A1D">
        <w:t xml:space="preserve"> to address </w:t>
      </w:r>
      <w:r>
        <w:t xml:space="preserve">strategic objectives </w:t>
      </w:r>
      <w:r w:rsidRPr="005B1218">
        <w:rPr>
          <w:b/>
        </w:rPr>
        <w:t>1B, 2B</w:t>
      </w:r>
      <w:r>
        <w:rPr>
          <w:b/>
        </w:rPr>
        <w:t xml:space="preserve"> </w:t>
      </w:r>
      <w:r w:rsidRPr="00BE7871">
        <w:t>and</w:t>
      </w:r>
      <w:r>
        <w:rPr>
          <w:b/>
        </w:rPr>
        <w:t xml:space="preserve"> </w:t>
      </w:r>
      <w:r w:rsidRPr="005B1218">
        <w:rPr>
          <w:b/>
        </w:rPr>
        <w:t>3B</w:t>
      </w:r>
      <w:r>
        <w:t>, respectively.</w:t>
      </w:r>
      <w:r w:rsidR="009A6AFE">
        <w:t xml:space="preserve"> </w:t>
      </w:r>
    </w:p>
    <w:p w14:paraId="7BAE362A" w14:textId="4D0B801B" w:rsidR="00941B8D" w:rsidRDefault="009A6AFE">
      <w:r>
        <w:t xml:space="preserve">In practice, of course, strategic </w:t>
      </w:r>
      <w:r w:rsidR="004001E1">
        <w:t>objectives</w:t>
      </w:r>
      <w:r w:rsidR="00940F3A">
        <w:t xml:space="preserve"> are interconnected and</w:t>
      </w:r>
      <w:r>
        <w:t xml:space="preserve"> </w:t>
      </w:r>
      <w:r w:rsidR="00042EAE">
        <w:t>will</w:t>
      </w:r>
      <w:r>
        <w:t xml:space="preserve"> overlap in time</w:t>
      </w:r>
      <w:r w:rsidR="004001E1">
        <w:t>.</w:t>
      </w:r>
      <w:r w:rsidR="00940F3A">
        <w:t xml:space="preserve"> S</w:t>
      </w:r>
      <w:r w:rsidR="00940F3A" w:rsidRPr="00940F3A">
        <w:t>trategic objectives 1B, 2B and 3B</w:t>
      </w:r>
      <w:r w:rsidR="00940F3A">
        <w:t xml:space="preserve"> </w:t>
      </w:r>
      <w:r w:rsidR="00042EAE">
        <w:t>can</w:t>
      </w:r>
      <w:r w:rsidR="00940F3A">
        <w:t xml:space="preserve"> be pursued whenever there are </w:t>
      </w:r>
      <w:r w:rsidR="00042EAE">
        <w:t xml:space="preserve">windows of </w:t>
      </w:r>
      <w:r w:rsidR="00940F3A">
        <w:t>opportunities to do so.</w:t>
      </w:r>
      <w:r w:rsidR="00042EAE">
        <w:t xml:space="preserve"> </w:t>
      </w:r>
      <w:r w:rsidR="00941B8D">
        <w:t>Progress towards the</w:t>
      </w:r>
      <w:r w:rsidR="003962FF">
        <w:t>se</w:t>
      </w:r>
      <w:r w:rsidR="00941B8D">
        <w:t xml:space="preserve"> six strategic objectives</w:t>
      </w:r>
      <w:r w:rsidR="005D7CBD">
        <w:t xml:space="preserve"> </w:t>
      </w:r>
      <w:r w:rsidR="00941B8D">
        <w:t>will be measured by a limited number of performance indicators, and implementation will be focused on a set of priority actions</w:t>
      </w:r>
      <w:r w:rsidR="00F46586">
        <w:t>, as described below</w:t>
      </w:r>
      <w:r w:rsidR="00941B8D">
        <w:t>.</w:t>
      </w:r>
      <w:r w:rsidR="005D7CBD">
        <w:t xml:space="preserve"> </w:t>
      </w:r>
    </w:p>
    <w:p w14:paraId="66947731" w14:textId="5E4B7946" w:rsidR="00CC738E" w:rsidRDefault="009A3EB0" w:rsidP="00CC738E">
      <w:pPr>
        <w:pStyle w:val="Heading2"/>
      </w:pPr>
      <w:bookmarkStart w:id="11" w:name="_Toc43704461"/>
      <w:r>
        <w:t>3.</w:t>
      </w:r>
      <w:r w:rsidR="00953AAA">
        <w:t>3</w:t>
      </w:r>
      <w:r>
        <w:t xml:space="preserve">. </w:t>
      </w:r>
      <w:r w:rsidR="003B6CF1">
        <w:t>Strategic objectives</w:t>
      </w:r>
      <w:r w:rsidR="00F32F99">
        <w:t xml:space="preserve"> and </w:t>
      </w:r>
      <w:r w:rsidR="003B6CF1">
        <w:t>p</w:t>
      </w:r>
      <w:r w:rsidR="00CC738E" w:rsidRPr="00CC738E">
        <w:t xml:space="preserve">erformance </w:t>
      </w:r>
      <w:r w:rsidR="003B6CF1">
        <w:t>i</w:t>
      </w:r>
      <w:r w:rsidR="00CC738E" w:rsidRPr="00CC738E">
        <w:t>ndicators</w:t>
      </w:r>
      <w:bookmarkEnd w:id="11"/>
      <w:r w:rsidR="00CC738E" w:rsidRPr="00CC738E">
        <w:t xml:space="preserve"> </w:t>
      </w:r>
    </w:p>
    <w:p w14:paraId="73A8C655" w14:textId="77777777" w:rsidR="00F76A6F" w:rsidRDefault="00F76A6F" w:rsidP="00F76A6F">
      <w:pPr>
        <w:rPr>
          <w:b/>
          <w:i/>
        </w:rPr>
      </w:pPr>
    </w:p>
    <w:p w14:paraId="22F0BB4F" w14:textId="13A28AA8" w:rsidR="00F76A6F" w:rsidRPr="001368D2" w:rsidRDefault="00F76A6F" w:rsidP="00F76A6F">
      <w:pPr>
        <w:rPr>
          <w:b/>
        </w:rPr>
      </w:pPr>
      <w:r w:rsidRPr="001368D2">
        <w:rPr>
          <w:b/>
          <w:i/>
        </w:rPr>
        <w:t>Thid</w:t>
      </w:r>
      <w:r w:rsidRPr="001368D2">
        <w:rPr>
          <w:b/>
        </w:rPr>
        <w:t xml:space="preserve"> 1</w:t>
      </w:r>
      <w:r w:rsidR="00253AD5">
        <w:rPr>
          <w:b/>
        </w:rPr>
        <w:t>. Taking</w:t>
      </w:r>
      <w:r w:rsidR="00F170D8">
        <w:rPr>
          <w:b/>
        </w:rPr>
        <w:t xml:space="preserve"> </w:t>
      </w:r>
      <w:r w:rsidR="00253AD5">
        <w:rPr>
          <w:b/>
        </w:rPr>
        <w:t>ownership</w:t>
      </w:r>
    </w:p>
    <w:p w14:paraId="7533342E" w14:textId="5F28A19B" w:rsidR="00051D1E" w:rsidRDefault="00051D1E" w:rsidP="00B9132A">
      <w:r w:rsidRPr="00DF67D7">
        <w:rPr>
          <w:b/>
        </w:rPr>
        <w:t xml:space="preserve">Strategic </w:t>
      </w:r>
      <w:r w:rsidR="005B1218">
        <w:rPr>
          <w:b/>
        </w:rPr>
        <w:t>o</w:t>
      </w:r>
      <w:r w:rsidRPr="00DF67D7">
        <w:rPr>
          <w:b/>
        </w:rPr>
        <w:t>bjective 1A</w:t>
      </w:r>
      <w:r>
        <w:t xml:space="preserve"> </w:t>
      </w:r>
      <w:r w:rsidR="007A301F">
        <w:t>“</w:t>
      </w:r>
      <w:r w:rsidR="007A301F" w:rsidRPr="007A301F">
        <w:t>Accountability for funds</w:t>
      </w:r>
      <w:r w:rsidR="007A301F">
        <w:t xml:space="preserve">” </w:t>
      </w:r>
      <w:r>
        <w:t>seeks t</w:t>
      </w:r>
      <w:r w:rsidRPr="00051D1E">
        <w:t xml:space="preserve">ransparent public financial management, connected to health information, for accountable </w:t>
      </w:r>
      <w:r w:rsidR="00735659">
        <w:t>purchasers</w:t>
      </w:r>
      <w:r w:rsidR="00735659" w:rsidRPr="00051D1E">
        <w:t xml:space="preserve"> </w:t>
      </w:r>
      <w:r w:rsidRPr="00051D1E">
        <w:t>and providers at all levels.</w:t>
      </w:r>
      <w:r>
        <w:t xml:space="preserve"> Performance will be seen through </w:t>
      </w:r>
      <w:r w:rsidR="00F32F99">
        <w:t xml:space="preserve">an increased percentage of </w:t>
      </w:r>
      <w:r w:rsidR="00F32F99" w:rsidRPr="00F32F99">
        <w:t>health budget units with public financial management meeting minimum criteria</w:t>
      </w:r>
      <w:r w:rsidR="00F32F99">
        <w:t xml:space="preserve"> established by the Ministry of Finance</w:t>
      </w:r>
      <w:r w:rsidR="00587710">
        <w:t>, as well as timely fund flow</w:t>
      </w:r>
      <w:r w:rsidR="00F32F99">
        <w:t xml:space="preserve">. </w:t>
      </w:r>
      <w:r w:rsidR="003538F8">
        <w:t xml:space="preserve">These </w:t>
      </w:r>
      <w:r w:rsidR="003538F8">
        <w:lastRenderedPageBreak/>
        <w:t xml:space="preserve">standards </w:t>
      </w:r>
      <w:r w:rsidR="00DF67D7">
        <w:t>are to be developed</w:t>
      </w:r>
      <w:r w:rsidR="00D850AA">
        <w:t xml:space="preserve">, starting with health centers, </w:t>
      </w:r>
      <w:r w:rsidR="00587710">
        <w:t>to inform</w:t>
      </w:r>
      <w:r w:rsidR="00D850AA">
        <w:t xml:space="preserve"> disbursement-linked indicators under the responsibility of the Department of Finance</w:t>
      </w:r>
      <w:r w:rsidR="00587710">
        <w:t xml:space="preserve"> and National Health Insurance Bureau.</w:t>
      </w:r>
    </w:p>
    <w:p w14:paraId="3AFBC942" w14:textId="6746C57B" w:rsidR="00FD4CA8" w:rsidRDefault="00FD4CA8" w:rsidP="00B9132A">
      <w:r>
        <w:t>Accountability will help ma</w:t>
      </w:r>
      <w:r w:rsidR="00A96A32">
        <w:t>ke the case for more and better domestic government expenditure.</w:t>
      </w:r>
    </w:p>
    <w:p w14:paraId="14058F06" w14:textId="3EA18152" w:rsidR="00051D1E" w:rsidRDefault="00051D1E" w:rsidP="00B9132A">
      <w:r w:rsidRPr="00DF67D7">
        <w:rPr>
          <w:b/>
        </w:rPr>
        <w:t xml:space="preserve">Strategic </w:t>
      </w:r>
      <w:r w:rsidR="005B1218">
        <w:rPr>
          <w:b/>
        </w:rPr>
        <w:t>o</w:t>
      </w:r>
      <w:r w:rsidRPr="00DF67D7">
        <w:rPr>
          <w:b/>
        </w:rPr>
        <w:t>bjective 1B</w:t>
      </w:r>
      <w:r w:rsidRPr="00051D1E">
        <w:t xml:space="preserve"> </w:t>
      </w:r>
      <w:r w:rsidR="007A301F">
        <w:t>“</w:t>
      </w:r>
      <w:r w:rsidR="007A301F" w:rsidRPr="007A301F">
        <w:t xml:space="preserve">Sustainability </w:t>
      </w:r>
      <w:r w:rsidR="00EF2F9B">
        <w:t>in</w:t>
      </w:r>
      <w:r w:rsidR="007A301F" w:rsidRPr="007A301F">
        <w:t xml:space="preserve"> financing</w:t>
      </w:r>
      <w:r w:rsidR="007A301F">
        <w:t xml:space="preserve">” </w:t>
      </w:r>
      <w:r w:rsidRPr="00051D1E">
        <w:t xml:space="preserve">aims at </w:t>
      </w:r>
      <w:r w:rsidR="00D31D0F">
        <w:t>a</w:t>
      </w:r>
      <w:r w:rsidR="00D31D0F" w:rsidRPr="00D31D0F">
        <w:t>dequate and predictable public financing, including transition to domestic financing, primarily through general taxes.</w:t>
      </w:r>
      <w:r w:rsidR="00F32F99">
        <w:t xml:space="preserve"> Progress will be assessed by </w:t>
      </w:r>
      <w:r w:rsidR="00A96A32">
        <w:t xml:space="preserve">domestic </w:t>
      </w:r>
      <w:r w:rsidR="00D31D0F" w:rsidRPr="00F32F99">
        <w:t>government health expenditure</w:t>
      </w:r>
      <w:r w:rsidR="00D31D0F">
        <w:t xml:space="preserve"> (GHE</w:t>
      </w:r>
      <w:r w:rsidR="00A96A32">
        <w:t>-D</w:t>
      </w:r>
      <w:r w:rsidR="00D31D0F">
        <w:t>)</w:t>
      </w:r>
      <w:r w:rsidR="00D31D0F" w:rsidRPr="00D31D0F">
        <w:rPr>
          <w:i/>
        </w:rPr>
        <w:t xml:space="preserve"> </w:t>
      </w:r>
      <w:r w:rsidR="00A96A32">
        <w:t>per capita,</w:t>
      </w:r>
      <w:r w:rsidR="00A96A32" w:rsidRPr="00D31D0F">
        <w:rPr>
          <w:i/>
        </w:rPr>
        <w:t xml:space="preserve"> </w:t>
      </w:r>
      <w:r w:rsidR="00D31D0F" w:rsidRPr="00D31D0F">
        <w:rPr>
          <w:i/>
        </w:rPr>
        <w:t>excluding technical revenues</w:t>
      </w:r>
      <w:r w:rsidR="00D31D0F" w:rsidRPr="00D31D0F">
        <w:t xml:space="preserve"> (out-of-pocket payments)</w:t>
      </w:r>
      <w:r w:rsidR="00D31D0F">
        <w:t xml:space="preserve">. </w:t>
      </w:r>
    </w:p>
    <w:p w14:paraId="24077B81" w14:textId="67241BC9" w:rsidR="00F76A6F" w:rsidRPr="001368D2" w:rsidRDefault="00F76A6F" w:rsidP="00F76A6F">
      <w:pPr>
        <w:rPr>
          <w:b/>
        </w:rPr>
      </w:pPr>
      <w:r w:rsidRPr="001368D2">
        <w:rPr>
          <w:b/>
          <w:i/>
        </w:rPr>
        <w:t>Thid</w:t>
      </w:r>
      <w:r w:rsidRPr="001368D2">
        <w:rPr>
          <w:b/>
        </w:rPr>
        <w:t xml:space="preserve"> </w:t>
      </w:r>
      <w:r>
        <w:rPr>
          <w:b/>
        </w:rPr>
        <w:t>2</w:t>
      </w:r>
      <w:r w:rsidR="00253AD5">
        <w:rPr>
          <w:b/>
        </w:rPr>
        <w:t>. Doing the right things</w:t>
      </w:r>
      <w:r w:rsidR="002B50CD">
        <w:rPr>
          <w:b/>
        </w:rPr>
        <w:t xml:space="preserve"> (in the right places)</w:t>
      </w:r>
    </w:p>
    <w:p w14:paraId="7B2AED7C" w14:textId="68B88798" w:rsidR="00F32F99" w:rsidRDefault="00F32F99" w:rsidP="00B9132A">
      <w:r w:rsidRPr="00DF67D7">
        <w:rPr>
          <w:b/>
        </w:rPr>
        <w:t xml:space="preserve">Strategic </w:t>
      </w:r>
      <w:r w:rsidR="005B1218">
        <w:rPr>
          <w:b/>
        </w:rPr>
        <w:t>o</w:t>
      </w:r>
      <w:r w:rsidRPr="00DF67D7">
        <w:rPr>
          <w:b/>
        </w:rPr>
        <w:t>bjective 2A</w:t>
      </w:r>
      <w:r>
        <w:t xml:space="preserve"> emphasizes e</w:t>
      </w:r>
      <w:r w:rsidRPr="00F32F99">
        <w:t>fficiency in allocation of resources across provinces and districts, focused on primary health care.</w:t>
      </w:r>
      <w:r>
        <w:t xml:space="preserve"> Advances will be measured by g</w:t>
      </w:r>
      <w:r w:rsidRPr="00F32F99">
        <w:t xml:space="preserve">eneral government expenditure </w:t>
      </w:r>
      <w:r w:rsidR="00D62249">
        <w:t>on PHC</w:t>
      </w:r>
      <w:r w:rsidRPr="00F32F99">
        <w:t xml:space="preserve"> per capita</w:t>
      </w:r>
      <w:r>
        <w:t>.</w:t>
      </w:r>
      <w:r w:rsidR="00D62249">
        <w:t xml:space="preserve"> </w:t>
      </w:r>
      <w:r w:rsidR="00D62249" w:rsidRPr="00D62249">
        <w:t xml:space="preserve">This strategy will </w:t>
      </w:r>
      <w:r w:rsidR="00086A71">
        <w:t>closely track</w:t>
      </w:r>
      <w:r w:rsidR="00D62249" w:rsidRPr="00D62249">
        <w:t xml:space="preserve"> </w:t>
      </w:r>
      <w:r w:rsidR="00D62249">
        <w:t xml:space="preserve">general government expenditures </w:t>
      </w:r>
      <w:r w:rsidR="00D62249" w:rsidRPr="00D62249">
        <w:t xml:space="preserve">at the provincial and district levels, in the spirit of the </w:t>
      </w:r>
      <w:r w:rsidR="00D62249" w:rsidRPr="00D62249">
        <w:rPr>
          <w:i/>
        </w:rPr>
        <w:t>sam sang</w:t>
      </w:r>
      <w:r w:rsidR="00D62249" w:rsidRPr="00D62249">
        <w:t xml:space="preserve"> decentralization policy.</w:t>
      </w:r>
    </w:p>
    <w:p w14:paraId="1428B892" w14:textId="54EAF3AA" w:rsidR="00A96A32" w:rsidRPr="00A96A32" w:rsidRDefault="00A96A32" w:rsidP="00220E6F">
      <w:pPr>
        <w:rPr>
          <w:b/>
        </w:rPr>
      </w:pPr>
      <w:r>
        <w:t xml:space="preserve">Efficiency in allocation across </w:t>
      </w:r>
      <w:r w:rsidR="00086A71">
        <w:t>populations</w:t>
      </w:r>
      <w:r>
        <w:t xml:space="preserve"> and levels is a </w:t>
      </w:r>
      <w:r w:rsidR="004001E1">
        <w:t>necessary condition</w:t>
      </w:r>
      <w:r>
        <w:t xml:space="preserve"> for equity in resource use.</w:t>
      </w:r>
    </w:p>
    <w:p w14:paraId="3825291E" w14:textId="5E15C8C7" w:rsidR="00220E6F" w:rsidRDefault="00220E6F" w:rsidP="00220E6F">
      <w:r w:rsidRPr="00DF67D7">
        <w:rPr>
          <w:b/>
        </w:rPr>
        <w:t xml:space="preserve">Strategic </w:t>
      </w:r>
      <w:r w:rsidR="005B1218">
        <w:rPr>
          <w:b/>
        </w:rPr>
        <w:t>o</w:t>
      </w:r>
      <w:r w:rsidRPr="00DF67D7">
        <w:rPr>
          <w:b/>
        </w:rPr>
        <w:t>bjective 2B</w:t>
      </w:r>
      <w:r>
        <w:t xml:space="preserve"> </w:t>
      </w:r>
      <w:r w:rsidR="00F46586">
        <w:t>targets equity</w:t>
      </w:r>
      <w:r w:rsidR="00F46586" w:rsidRPr="00F46586">
        <w:t xml:space="preserve"> in resource use, with a focus on </w:t>
      </w:r>
      <w:r w:rsidR="00A95779">
        <w:t>ensuring the compliance of providers with policies to remove financial barriers for the most vulnerable</w:t>
      </w:r>
      <w:r w:rsidR="00F46586">
        <w:t>. Success will be tracked using the number</w:t>
      </w:r>
      <w:r w:rsidR="0089266F">
        <w:t xml:space="preserve"> of poor, </w:t>
      </w:r>
      <w:r w:rsidR="00F46586" w:rsidRPr="00F46586">
        <w:t>pregnant women</w:t>
      </w:r>
      <w:r w:rsidR="0089266F">
        <w:t xml:space="preserve">, and </w:t>
      </w:r>
      <w:r w:rsidR="00F46586" w:rsidRPr="00F46586">
        <w:t xml:space="preserve">CU5 that accessed essential services and did not pay </w:t>
      </w:r>
      <w:r w:rsidR="00214632">
        <w:t>co-payments</w:t>
      </w:r>
      <w:r w:rsidR="00F46586">
        <w:t xml:space="preserve">, and the number </w:t>
      </w:r>
      <w:r w:rsidR="00F46586" w:rsidRPr="00F46586">
        <w:t xml:space="preserve">of chronic cases that benefitted from a ceiling on </w:t>
      </w:r>
      <w:r w:rsidR="00214632">
        <w:t>co-</w:t>
      </w:r>
      <w:r w:rsidR="00F46586" w:rsidRPr="00F46586">
        <w:t>payments</w:t>
      </w:r>
      <w:r w:rsidR="00F46586">
        <w:t>.</w:t>
      </w:r>
      <w:r w:rsidR="00D850AA">
        <w:t xml:space="preserve"> Rates of exemption for pregnant women will form the basis for disbursement-linked indicators under the responsibility of the NHIB.</w:t>
      </w:r>
    </w:p>
    <w:p w14:paraId="14A1AD56" w14:textId="6BB56873" w:rsidR="00F76A6F" w:rsidRPr="001368D2" w:rsidRDefault="00F76A6F" w:rsidP="00F76A6F">
      <w:pPr>
        <w:rPr>
          <w:b/>
        </w:rPr>
      </w:pPr>
      <w:r w:rsidRPr="001368D2">
        <w:rPr>
          <w:b/>
          <w:i/>
        </w:rPr>
        <w:t>Thid</w:t>
      </w:r>
      <w:r w:rsidRPr="001368D2">
        <w:rPr>
          <w:b/>
        </w:rPr>
        <w:t xml:space="preserve"> </w:t>
      </w:r>
      <w:r>
        <w:rPr>
          <w:b/>
        </w:rPr>
        <w:t>3</w:t>
      </w:r>
      <w:r w:rsidR="00253AD5">
        <w:rPr>
          <w:b/>
        </w:rPr>
        <w:t xml:space="preserve">. Doing </w:t>
      </w:r>
      <w:r w:rsidR="00F170D8">
        <w:rPr>
          <w:b/>
        </w:rPr>
        <w:t>things</w:t>
      </w:r>
      <w:r w:rsidR="00253AD5">
        <w:rPr>
          <w:b/>
        </w:rPr>
        <w:t xml:space="preserve"> </w:t>
      </w:r>
      <w:r w:rsidR="00F170D8">
        <w:rPr>
          <w:b/>
        </w:rPr>
        <w:t xml:space="preserve">in the </w:t>
      </w:r>
      <w:r w:rsidR="00253AD5">
        <w:rPr>
          <w:b/>
        </w:rPr>
        <w:t>right</w:t>
      </w:r>
      <w:r w:rsidR="00F170D8">
        <w:rPr>
          <w:b/>
        </w:rPr>
        <w:t xml:space="preserve"> way</w:t>
      </w:r>
    </w:p>
    <w:p w14:paraId="5AE826A0" w14:textId="162DFC55" w:rsidR="00F32F99" w:rsidRDefault="003538F8" w:rsidP="00B9132A">
      <w:r w:rsidRPr="00DF67D7">
        <w:rPr>
          <w:b/>
        </w:rPr>
        <w:t xml:space="preserve">Strategic </w:t>
      </w:r>
      <w:r w:rsidR="005B1218">
        <w:rPr>
          <w:b/>
        </w:rPr>
        <w:t>o</w:t>
      </w:r>
      <w:r w:rsidRPr="00DF67D7">
        <w:rPr>
          <w:b/>
        </w:rPr>
        <w:t>bjective 3A</w:t>
      </w:r>
      <w:r>
        <w:t xml:space="preserve"> pursues e</w:t>
      </w:r>
      <w:r w:rsidRPr="003538F8">
        <w:t>fficiency in health service delivery,</w:t>
      </w:r>
      <w:r w:rsidR="00DA1CA4">
        <w:t xml:space="preserve"> with a focus on cross-programmatic</w:t>
      </w:r>
      <w:r w:rsidRPr="003538F8">
        <w:t xml:space="preserve"> efficiency and rational use of medicines.</w:t>
      </w:r>
      <w:r>
        <w:t xml:space="preserve"> Tracer indicators of performance </w:t>
      </w:r>
      <w:r w:rsidR="00DF67D7">
        <w:t>include</w:t>
      </w:r>
      <w:r>
        <w:t xml:space="preserve"> current health expenditure per outpatient consultation, per inpatient admission and per programme intervention, namely immunization. </w:t>
      </w:r>
      <w:r w:rsidR="00587710">
        <w:t xml:space="preserve">Benchmarks for unit costs will help to flag any wastage of resources, but also skimping on quality. </w:t>
      </w:r>
    </w:p>
    <w:p w14:paraId="2596D399" w14:textId="25685E5B" w:rsidR="00A96A32" w:rsidRDefault="00A96A32" w:rsidP="00B9132A">
      <w:r>
        <w:t>Efficiency in delivery will free resources for the pursuit of quality.</w:t>
      </w:r>
    </w:p>
    <w:p w14:paraId="478178E5" w14:textId="7E4EE651" w:rsidR="003538F8" w:rsidRDefault="003538F8" w:rsidP="00B9132A">
      <w:r w:rsidRPr="00DF67D7">
        <w:rPr>
          <w:b/>
        </w:rPr>
        <w:t xml:space="preserve">Strategic </w:t>
      </w:r>
      <w:r w:rsidR="005B1218">
        <w:rPr>
          <w:b/>
        </w:rPr>
        <w:t>o</w:t>
      </w:r>
      <w:r w:rsidRPr="00DF67D7">
        <w:rPr>
          <w:b/>
        </w:rPr>
        <w:t>bjective 3B</w:t>
      </w:r>
      <w:r>
        <w:t xml:space="preserve"> </w:t>
      </w:r>
      <w:r w:rsidR="00DF67D7">
        <w:t xml:space="preserve">seeks to move the health sector from passive purchaser of </w:t>
      </w:r>
      <w:r w:rsidR="00DF67D7" w:rsidRPr="003538F8">
        <w:t>quantit</w:t>
      </w:r>
      <w:r w:rsidR="00DF67D7">
        <w:t>ies</w:t>
      </w:r>
      <w:r w:rsidR="00DF67D7" w:rsidRPr="003538F8">
        <w:t xml:space="preserve"> of services</w:t>
      </w:r>
      <w:r w:rsidR="00DF67D7">
        <w:t xml:space="preserve"> to a more active purchaser of</w:t>
      </w:r>
      <w:r w:rsidRPr="003538F8">
        <w:t xml:space="preserve"> quality </w:t>
      </w:r>
      <w:r w:rsidR="00DF67D7">
        <w:t xml:space="preserve">services, in line with the </w:t>
      </w:r>
      <w:r w:rsidR="00DF67D7" w:rsidRPr="00DF67D7">
        <w:rPr>
          <w:i/>
        </w:rPr>
        <w:t>dok champa</w:t>
      </w:r>
      <w:r w:rsidR="00DF67D7">
        <w:t xml:space="preserve"> policy</w:t>
      </w:r>
      <w:r w:rsidRPr="003538F8">
        <w:t>.</w:t>
      </w:r>
      <w:r>
        <w:t xml:space="preserve"> </w:t>
      </w:r>
      <w:r w:rsidR="00DF67D7">
        <w:t xml:space="preserve">Performance will be </w:t>
      </w:r>
      <w:r w:rsidR="00864086">
        <w:t>assessed</w:t>
      </w:r>
      <w:r w:rsidR="00DF67D7">
        <w:t xml:space="preserve"> </w:t>
      </w:r>
      <w:r w:rsidR="00864086">
        <w:t xml:space="preserve">using </w:t>
      </w:r>
      <w:r w:rsidR="001B6307">
        <w:t>number of providers</w:t>
      </w:r>
      <w:r w:rsidR="00DF67D7" w:rsidRPr="00DF67D7">
        <w:t xml:space="preserve"> meeting clearly defined standards of quality</w:t>
      </w:r>
      <w:r w:rsidR="00DF67D7">
        <w:t>. These standards are being determined by the Quality Health Care</w:t>
      </w:r>
      <w:r w:rsidR="00DF67D7" w:rsidRPr="00DF67D7">
        <w:t xml:space="preserve"> Committee</w:t>
      </w:r>
      <w:r w:rsidR="00D850AA">
        <w:t xml:space="preserve">, including for </w:t>
      </w:r>
      <w:r w:rsidR="00587710">
        <w:t>the development of</w:t>
      </w:r>
      <w:r w:rsidR="00D850AA">
        <w:t xml:space="preserve"> disbursement-linked indicators under the responsibility of the Department of Health Care and Rehabilitation</w:t>
      </w:r>
      <w:r w:rsidR="00DF67D7">
        <w:t xml:space="preserve">. </w:t>
      </w:r>
    </w:p>
    <w:p w14:paraId="6CE8B867" w14:textId="743D4F92" w:rsidR="003962FF" w:rsidRPr="00FD3369" w:rsidRDefault="003962FF" w:rsidP="003962FF">
      <w:r w:rsidRPr="00FD3369">
        <w:t xml:space="preserve">The </w:t>
      </w:r>
      <w:r>
        <w:t xml:space="preserve">strategic objectives and performance indicators are summarized in </w:t>
      </w:r>
      <w:r w:rsidRPr="00FD3369">
        <w:rPr>
          <w:i/>
        </w:rPr>
        <w:t>Table 1</w:t>
      </w:r>
      <w:r>
        <w:t>.</w:t>
      </w:r>
    </w:p>
    <w:p w14:paraId="3B2CBACD" w14:textId="37D120EB" w:rsidR="003962FF" w:rsidRPr="003001C5" w:rsidRDefault="003962FF" w:rsidP="003962FF">
      <w:pPr>
        <w:rPr>
          <w:i/>
        </w:rPr>
      </w:pPr>
      <w:r w:rsidRPr="00FD3369">
        <w:rPr>
          <w:i/>
        </w:rPr>
        <w:t>Table 1. Summary of directions, strategic objectives and performance indicators</w:t>
      </w:r>
      <w:r w:rsidRPr="003001C5">
        <w:rPr>
          <w:i/>
        </w:rPr>
        <w:t xml:space="preserve"> </w:t>
      </w:r>
    </w:p>
    <w:tbl>
      <w:tblPr>
        <w:tblStyle w:val="TableGrid"/>
        <w:tblW w:w="0" w:type="auto"/>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Look w:val="04A0" w:firstRow="1" w:lastRow="0" w:firstColumn="1" w:lastColumn="0" w:noHBand="0" w:noVBand="1"/>
      </w:tblPr>
      <w:tblGrid>
        <w:gridCol w:w="1975"/>
        <w:gridCol w:w="2520"/>
        <w:gridCol w:w="4855"/>
      </w:tblGrid>
      <w:tr w:rsidR="003962FF" w:rsidRPr="00394753" w14:paraId="73B253F6" w14:textId="77777777" w:rsidTr="00FD3369">
        <w:tc>
          <w:tcPr>
            <w:tcW w:w="1975" w:type="dxa"/>
          </w:tcPr>
          <w:p w14:paraId="3E071986" w14:textId="77777777" w:rsidR="003962FF" w:rsidRPr="00FD3369" w:rsidRDefault="003962FF" w:rsidP="003962FF">
            <w:pPr>
              <w:jc w:val="center"/>
              <w:rPr>
                <w:b/>
                <w:color w:val="1F3864" w:themeColor="accent1" w:themeShade="80"/>
                <w:sz w:val="20"/>
              </w:rPr>
            </w:pPr>
            <w:r w:rsidRPr="00FD3369">
              <w:rPr>
                <w:b/>
                <w:i/>
                <w:color w:val="1F3864" w:themeColor="accent1" w:themeShade="80"/>
                <w:sz w:val="20"/>
              </w:rPr>
              <w:t>Thid</w:t>
            </w:r>
            <w:r w:rsidRPr="00FD3369">
              <w:rPr>
                <w:b/>
                <w:color w:val="1F3864" w:themeColor="accent1" w:themeShade="80"/>
                <w:sz w:val="20"/>
              </w:rPr>
              <w:t xml:space="preserve"> (direction)</w:t>
            </w:r>
          </w:p>
        </w:tc>
        <w:tc>
          <w:tcPr>
            <w:tcW w:w="2520" w:type="dxa"/>
          </w:tcPr>
          <w:p w14:paraId="316AF55C" w14:textId="77777777" w:rsidR="003962FF" w:rsidRPr="00FD3369" w:rsidRDefault="003962FF" w:rsidP="003962FF">
            <w:pPr>
              <w:jc w:val="center"/>
              <w:rPr>
                <w:b/>
                <w:color w:val="1F3864" w:themeColor="accent1" w:themeShade="80"/>
                <w:sz w:val="20"/>
              </w:rPr>
            </w:pPr>
            <w:r w:rsidRPr="00FD3369">
              <w:rPr>
                <w:b/>
                <w:color w:val="1F3864" w:themeColor="accent1" w:themeShade="80"/>
                <w:sz w:val="20"/>
              </w:rPr>
              <w:t>Strategic objective</w:t>
            </w:r>
          </w:p>
        </w:tc>
        <w:tc>
          <w:tcPr>
            <w:tcW w:w="4855" w:type="dxa"/>
          </w:tcPr>
          <w:p w14:paraId="6F538F6E" w14:textId="77777777" w:rsidR="003962FF" w:rsidRPr="00FD3369" w:rsidRDefault="003962FF" w:rsidP="003962FF">
            <w:pPr>
              <w:jc w:val="center"/>
              <w:rPr>
                <w:b/>
                <w:color w:val="1F3864" w:themeColor="accent1" w:themeShade="80"/>
                <w:sz w:val="20"/>
              </w:rPr>
            </w:pPr>
            <w:r w:rsidRPr="00FD3369">
              <w:rPr>
                <w:b/>
                <w:color w:val="1F3864" w:themeColor="accent1" w:themeShade="80"/>
                <w:sz w:val="20"/>
              </w:rPr>
              <w:t>Performance indicator</w:t>
            </w:r>
          </w:p>
        </w:tc>
      </w:tr>
      <w:tr w:rsidR="003962FF" w:rsidRPr="00394753" w14:paraId="522FFCEE" w14:textId="77777777" w:rsidTr="00FD3369">
        <w:tc>
          <w:tcPr>
            <w:tcW w:w="1975" w:type="dxa"/>
            <w:vMerge w:val="restart"/>
            <w:vAlign w:val="center"/>
          </w:tcPr>
          <w:p w14:paraId="1B4BFEE1" w14:textId="73A93D1D" w:rsidR="003962FF" w:rsidRPr="00FD3369" w:rsidRDefault="003962FF" w:rsidP="003962FF">
            <w:pPr>
              <w:rPr>
                <w:color w:val="1F3864" w:themeColor="accent1" w:themeShade="80"/>
                <w:sz w:val="20"/>
              </w:rPr>
            </w:pPr>
            <w:r w:rsidRPr="00FD3369">
              <w:rPr>
                <w:color w:val="1F3864" w:themeColor="accent1" w:themeShade="80"/>
                <w:sz w:val="20"/>
              </w:rPr>
              <w:t>1. Taking ownership</w:t>
            </w:r>
          </w:p>
        </w:tc>
        <w:tc>
          <w:tcPr>
            <w:tcW w:w="2520" w:type="dxa"/>
            <w:vAlign w:val="center"/>
          </w:tcPr>
          <w:p w14:paraId="4D7DB09D" w14:textId="77777777" w:rsidR="003962FF" w:rsidRPr="00FD3369" w:rsidRDefault="003962FF" w:rsidP="003962FF">
            <w:pPr>
              <w:rPr>
                <w:color w:val="1F3864" w:themeColor="accent1" w:themeShade="80"/>
                <w:sz w:val="20"/>
              </w:rPr>
            </w:pPr>
            <w:r w:rsidRPr="00FD3369">
              <w:rPr>
                <w:color w:val="1F3864" w:themeColor="accent1" w:themeShade="80"/>
                <w:sz w:val="20"/>
              </w:rPr>
              <w:t>A. Accountability for funds</w:t>
            </w:r>
          </w:p>
        </w:tc>
        <w:tc>
          <w:tcPr>
            <w:tcW w:w="4855" w:type="dxa"/>
            <w:vAlign w:val="center"/>
          </w:tcPr>
          <w:p w14:paraId="45CD7553" w14:textId="77777777" w:rsidR="003962FF" w:rsidRDefault="003962FF" w:rsidP="003962FF">
            <w:pPr>
              <w:rPr>
                <w:color w:val="1F3864" w:themeColor="accent1" w:themeShade="80"/>
                <w:sz w:val="20"/>
              </w:rPr>
            </w:pPr>
            <w:r w:rsidRPr="00FD3369">
              <w:rPr>
                <w:color w:val="1F3864" w:themeColor="accent1" w:themeShade="80"/>
                <w:sz w:val="20"/>
              </w:rPr>
              <w:t>Percentage of health budget units with public financial management meeting minimum criteria established by the Ministry of Finance</w:t>
            </w:r>
          </w:p>
          <w:p w14:paraId="69ED5DAF" w14:textId="6E4125CC" w:rsidR="006539A4" w:rsidRPr="00FD3369" w:rsidRDefault="006539A4" w:rsidP="003962FF">
            <w:pPr>
              <w:rPr>
                <w:color w:val="1F3864" w:themeColor="accent1" w:themeShade="80"/>
                <w:sz w:val="20"/>
              </w:rPr>
            </w:pPr>
            <w:r>
              <w:rPr>
                <w:color w:val="1F3864" w:themeColor="accent1" w:themeShade="80"/>
                <w:sz w:val="20"/>
              </w:rPr>
              <w:lastRenderedPageBreak/>
              <w:t xml:space="preserve">Percentage of facilities receiving NHI payments on time </w:t>
            </w:r>
            <w:r w:rsidRPr="00FD3369">
              <w:rPr>
                <w:color w:val="FF0000"/>
                <w:sz w:val="20"/>
              </w:rPr>
              <w:t>[update with wording from DLI]</w:t>
            </w:r>
          </w:p>
        </w:tc>
      </w:tr>
      <w:tr w:rsidR="003962FF" w:rsidRPr="00394753" w14:paraId="6A030561" w14:textId="77777777" w:rsidTr="00FD3369">
        <w:tc>
          <w:tcPr>
            <w:tcW w:w="1975" w:type="dxa"/>
            <w:vMerge/>
            <w:vAlign w:val="center"/>
          </w:tcPr>
          <w:p w14:paraId="1607280E" w14:textId="77777777" w:rsidR="003962FF" w:rsidRPr="00FD3369" w:rsidRDefault="003962FF" w:rsidP="003962FF">
            <w:pPr>
              <w:rPr>
                <w:color w:val="1F3864" w:themeColor="accent1" w:themeShade="80"/>
                <w:sz w:val="20"/>
              </w:rPr>
            </w:pPr>
          </w:p>
        </w:tc>
        <w:tc>
          <w:tcPr>
            <w:tcW w:w="2520" w:type="dxa"/>
            <w:vAlign w:val="center"/>
          </w:tcPr>
          <w:p w14:paraId="2B9862A6" w14:textId="647DDD30" w:rsidR="003962FF" w:rsidRPr="00FD3369" w:rsidRDefault="003962FF" w:rsidP="003962FF">
            <w:pPr>
              <w:rPr>
                <w:color w:val="1F3864" w:themeColor="accent1" w:themeShade="80"/>
                <w:sz w:val="20"/>
              </w:rPr>
            </w:pPr>
            <w:r w:rsidRPr="00FD3369">
              <w:rPr>
                <w:color w:val="1F3864" w:themeColor="accent1" w:themeShade="80"/>
                <w:sz w:val="20"/>
              </w:rPr>
              <w:t xml:space="preserve">B. Sustainability </w:t>
            </w:r>
            <w:r w:rsidR="00EF2F9B">
              <w:rPr>
                <w:color w:val="1F3864" w:themeColor="accent1" w:themeShade="80"/>
                <w:sz w:val="20"/>
              </w:rPr>
              <w:t>in</w:t>
            </w:r>
            <w:r w:rsidRPr="00FD3369">
              <w:rPr>
                <w:color w:val="1F3864" w:themeColor="accent1" w:themeShade="80"/>
                <w:sz w:val="20"/>
              </w:rPr>
              <w:t xml:space="preserve"> financing</w:t>
            </w:r>
          </w:p>
        </w:tc>
        <w:tc>
          <w:tcPr>
            <w:tcW w:w="4855" w:type="dxa"/>
            <w:vAlign w:val="center"/>
          </w:tcPr>
          <w:p w14:paraId="100D51AD" w14:textId="3B93D51E" w:rsidR="003962FF" w:rsidRPr="00FD3369" w:rsidRDefault="003962FF" w:rsidP="003962FF">
            <w:pPr>
              <w:rPr>
                <w:color w:val="1F3864" w:themeColor="accent1" w:themeShade="80"/>
                <w:sz w:val="20"/>
              </w:rPr>
            </w:pPr>
            <w:r w:rsidRPr="00FD3369">
              <w:rPr>
                <w:color w:val="1F3864" w:themeColor="accent1" w:themeShade="80"/>
                <w:sz w:val="20"/>
              </w:rPr>
              <w:t>Domestic government health expenditure (GHE-D) per capita, excluding technical revenues (out-of-pocket payments)</w:t>
            </w:r>
          </w:p>
        </w:tc>
      </w:tr>
      <w:tr w:rsidR="003962FF" w:rsidRPr="00394753" w14:paraId="44756759" w14:textId="77777777" w:rsidTr="00FD3369">
        <w:tc>
          <w:tcPr>
            <w:tcW w:w="1975" w:type="dxa"/>
            <w:vMerge w:val="restart"/>
            <w:vAlign w:val="center"/>
          </w:tcPr>
          <w:p w14:paraId="10F24889" w14:textId="5A9AE6CB" w:rsidR="003962FF" w:rsidRPr="00FD3369" w:rsidRDefault="003962FF" w:rsidP="003962FF">
            <w:pPr>
              <w:rPr>
                <w:color w:val="1F3864" w:themeColor="accent1" w:themeShade="80"/>
                <w:sz w:val="20"/>
              </w:rPr>
            </w:pPr>
            <w:r w:rsidRPr="00FD3369">
              <w:rPr>
                <w:color w:val="1F3864" w:themeColor="accent1" w:themeShade="80"/>
                <w:sz w:val="20"/>
              </w:rPr>
              <w:t>2. Doing the right things (in the right places)</w:t>
            </w:r>
          </w:p>
        </w:tc>
        <w:tc>
          <w:tcPr>
            <w:tcW w:w="2520" w:type="dxa"/>
            <w:vAlign w:val="center"/>
          </w:tcPr>
          <w:p w14:paraId="39D571A2" w14:textId="02FC0DA4" w:rsidR="003962FF" w:rsidRPr="00FD3369" w:rsidRDefault="003962FF" w:rsidP="003962FF">
            <w:pPr>
              <w:rPr>
                <w:color w:val="1F3864" w:themeColor="accent1" w:themeShade="80"/>
                <w:sz w:val="20"/>
              </w:rPr>
            </w:pPr>
            <w:r w:rsidRPr="00FD3369">
              <w:rPr>
                <w:color w:val="1F3864" w:themeColor="accent1" w:themeShade="80"/>
                <w:sz w:val="20"/>
              </w:rPr>
              <w:t>A. Efficiency in allocation</w:t>
            </w:r>
          </w:p>
        </w:tc>
        <w:tc>
          <w:tcPr>
            <w:tcW w:w="4855" w:type="dxa"/>
            <w:vAlign w:val="center"/>
          </w:tcPr>
          <w:p w14:paraId="4C7520BA" w14:textId="7AE2EF2F" w:rsidR="003962FF" w:rsidRPr="00FD3369" w:rsidRDefault="005427D6" w:rsidP="003962FF">
            <w:pPr>
              <w:rPr>
                <w:color w:val="1F3864" w:themeColor="accent1" w:themeShade="80"/>
                <w:sz w:val="20"/>
              </w:rPr>
            </w:pPr>
            <w:r w:rsidRPr="00FD3369">
              <w:rPr>
                <w:color w:val="1F3864" w:themeColor="accent1" w:themeShade="80"/>
                <w:sz w:val="20"/>
              </w:rPr>
              <w:t>General government expenditure on PHC per capita</w:t>
            </w:r>
          </w:p>
        </w:tc>
      </w:tr>
      <w:tr w:rsidR="003962FF" w:rsidRPr="00394753" w14:paraId="4598070E" w14:textId="77777777" w:rsidTr="00FD3369">
        <w:tc>
          <w:tcPr>
            <w:tcW w:w="1975" w:type="dxa"/>
            <w:vMerge/>
            <w:vAlign w:val="center"/>
          </w:tcPr>
          <w:p w14:paraId="670A8AC2" w14:textId="77777777" w:rsidR="003962FF" w:rsidRPr="00FD3369" w:rsidRDefault="003962FF" w:rsidP="003962FF">
            <w:pPr>
              <w:rPr>
                <w:color w:val="1F3864" w:themeColor="accent1" w:themeShade="80"/>
                <w:sz w:val="20"/>
              </w:rPr>
            </w:pPr>
          </w:p>
        </w:tc>
        <w:tc>
          <w:tcPr>
            <w:tcW w:w="2520" w:type="dxa"/>
            <w:vAlign w:val="center"/>
          </w:tcPr>
          <w:p w14:paraId="1A7A34FB" w14:textId="4539A9F9" w:rsidR="003962FF" w:rsidRPr="00FD3369" w:rsidRDefault="003962FF" w:rsidP="003962FF">
            <w:pPr>
              <w:rPr>
                <w:color w:val="1F3864" w:themeColor="accent1" w:themeShade="80"/>
                <w:sz w:val="20"/>
              </w:rPr>
            </w:pPr>
            <w:r w:rsidRPr="00FD3369">
              <w:rPr>
                <w:color w:val="1F3864" w:themeColor="accent1" w:themeShade="80"/>
                <w:sz w:val="20"/>
              </w:rPr>
              <w:t>B. Equity in resource use</w:t>
            </w:r>
          </w:p>
        </w:tc>
        <w:tc>
          <w:tcPr>
            <w:tcW w:w="4855" w:type="dxa"/>
            <w:vAlign w:val="center"/>
          </w:tcPr>
          <w:p w14:paraId="5D4F485D" w14:textId="3A61BDD1" w:rsidR="003962FF" w:rsidRPr="00FD3369" w:rsidRDefault="005427D6" w:rsidP="003A1485">
            <w:pPr>
              <w:rPr>
                <w:color w:val="1F3864" w:themeColor="accent1" w:themeShade="80"/>
                <w:sz w:val="20"/>
              </w:rPr>
            </w:pPr>
            <w:r w:rsidRPr="00FD3369">
              <w:rPr>
                <w:color w:val="1F3864" w:themeColor="accent1" w:themeShade="80"/>
                <w:sz w:val="20"/>
              </w:rPr>
              <w:t>The number of poor, pregnant women, and CU5 that accessed essential services and did not pay out-of-pocket; the number of chronic cases that benefitted from a ceiling on payments</w:t>
            </w:r>
          </w:p>
        </w:tc>
      </w:tr>
      <w:tr w:rsidR="003962FF" w:rsidRPr="00394753" w14:paraId="7F4B6DB9" w14:textId="77777777" w:rsidTr="00FD3369">
        <w:tc>
          <w:tcPr>
            <w:tcW w:w="1975" w:type="dxa"/>
            <w:vMerge w:val="restart"/>
            <w:vAlign w:val="center"/>
          </w:tcPr>
          <w:p w14:paraId="745373CF" w14:textId="08F59ABB" w:rsidR="003962FF" w:rsidRPr="00FD3369" w:rsidRDefault="003962FF" w:rsidP="003962FF">
            <w:pPr>
              <w:rPr>
                <w:color w:val="1F3864" w:themeColor="accent1" w:themeShade="80"/>
                <w:sz w:val="20"/>
              </w:rPr>
            </w:pPr>
            <w:r w:rsidRPr="00FD3369">
              <w:rPr>
                <w:color w:val="1F3864" w:themeColor="accent1" w:themeShade="80"/>
                <w:sz w:val="20"/>
              </w:rPr>
              <w:t>3.</w:t>
            </w:r>
            <w:r w:rsidRPr="00FD3369">
              <w:rPr>
                <w:sz w:val="20"/>
              </w:rPr>
              <w:t xml:space="preserve"> </w:t>
            </w:r>
            <w:r w:rsidRPr="00FD3369">
              <w:rPr>
                <w:color w:val="1F3864" w:themeColor="accent1" w:themeShade="80"/>
                <w:sz w:val="20"/>
              </w:rPr>
              <w:t>Doing things in the right way</w:t>
            </w:r>
          </w:p>
        </w:tc>
        <w:tc>
          <w:tcPr>
            <w:tcW w:w="2520" w:type="dxa"/>
            <w:vAlign w:val="center"/>
          </w:tcPr>
          <w:p w14:paraId="408EB03B" w14:textId="738D9269" w:rsidR="003962FF" w:rsidRPr="00FD3369" w:rsidRDefault="003962FF" w:rsidP="003962FF">
            <w:pPr>
              <w:rPr>
                <w:color w:val="1F3864" w:themeColor="accent1" w:themeShade="80"/>
                <w:sz w:val="20"/>
              </w:rPr>
            </w:pPr>
            <w:r w:rsidRPr="00FD3369">
              <w:rPr>
                <w:color w:val="1F3864" w:themeColor="accent1" w:themeShade="80"/>
                <w:sz w:val="20"/>
              </w:rPr>
              <w:t>A. Efficiency in delivery</w:t>
            </w:r>
          </w:p>
        </w:tc>
        <w:tc>
          <w:tcPr>
            <w:tcW w:w="4855" w:type="dxa"/>
            <w:vAlign w:val="center"/>
          </w:tcPr>
          <w:p w14:paraId="3D0B8DCB" w14:textId="5A0F882A" w:rsidR="003962FF" w:rsidRPr="00FD3369" w:rsidRDefault="005427D6" w:rsidP="003962FF">
            <w:pPr>
              <w:rPr>
                <w:color w:val="1F3864" w:themeColor="accent1" w:themeShade="80"/>
                <w:sz w:val="20"/>
              </w:rPr>
            </w:pPr>
            <w:r w:rsidRPr="00FD3369">
              <w:rPr>
                <w:color w:val="1F3864" w:themeColor="accent1" w:themeShade="80"/>
                <w:sz w:val="20"/>
              </w:rPr>
              <w:t>Expenditure per outpatient consultation; per inpatient admission</w:t>
            </w:r>
          </w:p>
        </w:tc>
      </w:tr>
      <w:tr w:rsidR="003962FF" w:rsidRPr="00394753" w14:paraId="358E2107" w14:textId="77777777" w:rsidTr="00FD3369">
        <w:tc>
          <w:tcPr>
            <w:tcW w:w="1975" w:type="dxa"/>
            <w:vMerge/>
            <w:vAlign w:val="center"/>
          </w:tcPr>
          <w:p w14:paraId="0BBD4F44" w14:textId="77777777" w:rsidR="003962FF" w:rsidRPr="00FD3369" w:rsidRDefault="003962FF" w:rsidP="003962FF">
            <w:pPr>
              <w:rPr>
                <w:color w:val="1F3864" w:themeColor="accent1" w:themeShade="80"/>
                <w:sz w:val="20"/>
              </w:rPr>
            </w:pPr>
          </w:p>
        </w:tc>
        <w:tc>
          <w:tcPr>
            <w:tcW w:w="2520" w:type="dxa"/>
            <w:vAlign w:val="center"/>
          </w:tcPr>
          <w:p w14:paraId="78969D52" w14:textId="4CFF04BE" w:rsidR="003962FF" w:rsidRPr="00FD3369" w:rsidRDefault="003962FF" w:rsidP="003962FF">
            <w:pPr>
              <w:rPr>
                <w:color w:val="1F3864" w:themeColor="accent1" w:themeShade="80"/>
                <w:sz w:val="20"/>
              </w:rPr>
            </w:pPr>
            <w:r w:rsidRPr="00FD3369">
              <w:rPr>
                <w:color w:val="1F3864" w:themeColor="accent1" w:themeShade="80"/>
                <w:sz w:val="20"/>
              </w:rPr>
              <w:t>B. Quality in purchasing</w:t>
            </w:r>
          </w:p>
        </w:tc>
        <w:tc>
          <w:tcPr>
            <w:tcW w:w="4855" w:type="dxa"/>
            <w:vAlign w:val="center"/>
          </w:tcPr>
          <w:p w14:paraId="451E46C7" w14:textId="54D5862C" w:rsidR="003962FF" w:rsidRPr="00FD3369" w:rsidRDefault="005427D6" w:rsidP="003962FF">
            <w:pPr>
              <w:rPr>
                <w:color w:val="1F3864" w:themeColor="accent1" w:themeShade="80"/>
                <w:sz w:val="20"/>
              </w:rPr>
            </w:pPr>
            <w:r w:rsidRPr="00FD3369">
              <w:rPr>
                <w:color w:val="1F3864" w:themeColor="accent1" w:themeShade="80"/>
                <w:sz w:val="20"/>
              </w:rPr>
              <w:t>Number of providers meeting clearly defined standards of quality</w:t>
            </w:r>
          </w:p>
        </w:tc>
      </w:tr>
    </w:tbl>
    <w:p w14:paraId="165E3983" w14:textId="77777777" w:rsidR="003962FF" w:rsidRDefault="003962FF" w:rsidP="00B9132A"/>
    <w:p w14:paraId="334D1F12" w14:textId="2895D021" w:rsidR="00F32F99" w:rsidRDefault="00130A4B" w:rsidP="00B9132A">
      <w:r>
        <w:t>B</w:t>
      </w:r>
      <w:r w:rsidR="00F32F99">
        <w:t>aseline values for the</w:t>
      </w:r>
      <w:r w:rsidR="00220E6F">
        <w:t xml:space="preserve"> abovementioned</w:t>
      </w:r>
      <w:r w:rsidR="00F32F99">
        <w:t xml:space="preserve"> performance indicators </w:t>
      </w:r>
      <w:r>
        <w:t>are</w:t>
      </w:r>
      <w:r w:rsidR="00F32F99">
        <w:t xml:space="preserve"> </w:t>
      </w:r>
      <w:r>
        <w:t>given</w:t>
      </w:r>
      <w:r w:rsidR="00F32F99">
        <w:t xml:space="preserve"> in the Background</w:t>
      </w:r>
      <w:r w:rsidR="00220E6F">
        <w:t xml:space="preserve"> of this strategy</w:t>
      </w:r>
      <w:r>
        <w:t xml:space="preserve">, </w:t>
      </w:r>
      <w:r w:rsidR="00DA1CA4">
        <w:t>where</w:t>
      </w:r>
      <w:r>
        <w:t xml:space="preserve"> sources are referenced</w:t>
      </w:r>
      <w:r w:rsidR="00F32F99">
        <w:t>.</w:t>
      </w:r>
      <w:r>
        <w:t xml:space="preserve"> </w:t>
      </w:r>
      <w:r w:rsidR="00DA1CA4">
        <w:t>This strategy</w:t>
      </w:r>
      <w:r w:rsidR="003538F8">
        <w:t xml:space="preserve"> do</w:t>
      </w:r>
      <w:r w:rsidR="00DA1CA4">
        <w:t>es</w:t>
      </w:r>
      <w:r w:rsidR="003538F8">
        <w:t xml:space="preserve"> not establish explicit targets for the </w:t>
      </w:r>
      <w:r w:rsidR="001327E6">
        <w:t>indicators but</w:t>
      </w:r>
      <w:r w:rsidR="003538F8">
        <w:t xml:space="preserve"> </w:t>
      </w:r>
      <w:r w:rsidR="00DA1CA4">
        <w:t>sets</w:t>
      </w:r>
      <w:r w:rsidR="003538F8">
        <w:t xml:space="preserve"> milestones</w:t>
      </w:r>
      <w:r w:rsidR="00DA1CA4">
        <w:t xml:space="preserve"> t</w:t>
      </w:r>
      <w:r w:rsidR="003538F8">
        <w:t>o mark the sequencing of priority actions, as described below.</w:t>
      </w:r>
      <w:r w:rsidR="00D646FA" w:rsidRPr="00D646FA">
        <w:t xml:space="preserve"> </w:t>
      </w:r>
      <w:r w:rsidR="00E16086">
        <w:t>Years given</w:t>
      </w:r>
      <w:r w:rsidR="00D646FA" w:rsidRPr="00D646FA">
        <w:t xml:space="preserve"> are indicative</w:t>
      </w:r>
      <w:r w:rsidR="00E16086">
        <w:t>.</w:t>
      </w:r>
    </w:p>
    <w:p w14:paraId="73B6D67D" w14:textId="77777777" w:rsidR="00C5635A" w:rsidRDefault="00C5635A" w:rsidP="00635D25">
      <w:pPr>
        <w:pStyle w:val="Heading2"/>
      </w:pPr>
    </w:p>
    <w:p w14:paraId="10FFBF52" w14:textId="76C72E8C" w:rsidR="009133FA" w:rsidRPr="003A358D" w:rsidRDefault="009A3EB0" w:rsidP="00635D25">
      <w:pPr>
        <w:pStyle w:val="Heading2"/>
      </w:pPr>
      <w:bookmarkStart w:id="12" w:name="_Toc43704462"/>
      <w:r>
        <w:t>3.</w:t>
      </w:r>
      <w:r w:rsidR="00953AAA">
        <w:t>4</w:t>
      </w:r>
      <w:r>
        <w:t xml:space="preserve">. </w:t>
      </w:r>
      <w:r w:rsidR="003538F8" w:rsidRPr="00253AD5">
        <w:t>P</w:t>
      </w:r>
      <w:r w:rsidR="00F32F99" w:rsidRPr="00253AD5">
        <w:t xml:space="preserve">riority </w:t>
      </w:r>
      <w:r w:rsidR="003538F8" w:rsidRPr="00253AD5">
        <w:t>activities and their milestones</w:t>
      </w:r>
      <w:bookmarkEnd w:id="12"/>
    </w:p>
    <w:p w14:paraId="3E5B6E0D" w14:textId="77777777" w:rsidR="009133FA" w:rsidRDefault="009133FA" w:rsidP="009133FA"/>
    <w:p w14:paraId="0FF52255" w14:textId="58E628BD" w:rsidR="001368D2" w:rsidRPr="001368D2" w:rsidRDefault="001368D2" w:rsidP="00F32F99">
      <w:pPr>
        <w:rPr>
          <w:b/>
        </w:rPr>
      </w:pPr>
      <w:r w:rsidRPr="001368D2">
        <w:rPr>
          <w:b/>
          <w:i/>
        </w:rPr>
        <w:t>Thid</w:t>
      </w:r>
      <w:r w:rsidRPr="001368D2">
        <w:rPr>
          <w:b/>
        </w:rPr>
        <w:t xml:space="preserve"> 1</w:t>
      </w:r>
      <w:r w:rsidR="00253AD5">
        <w:rPr>
          <w:b/>
        </w:rPr>
        <w:t>. Taking ownership</w:t>
      </w:r>
    </w:p>
    <w:p w14:paraId="0A882EC0" w14:textId="74FFCAC1" w:rsidR="00C21A60" w:rsidRDefault="00BE7871" w:rsidP="00F32F99">
      <w:r>
        <w:t xml:space="preserve">Under </w:t>
      </w:r>
      <w:r w:rsidR="00F76A6F">
        <w:rPr>
          <w:b/>
          <w:i/>
        </w:rPr>
        <w:t>strategic objective 1A</w:t>
      </w:r>
      <w:r>
        <w:t>, o</w:t>
      </w:r>
      <w:r w:rsidR="00202F0B">
        <w:t xml:space="preserve">ne of the first </w:t>
      </w:r>
      <w:r w:rsidR="00DE0128">
        <w:t xml:space="preserve">activities in support of accountability </w:t>
      </w:r>
      <w:r w:rsidR="005B1218">
        <w:t xml:space="preserve">will </w:t>
      </w:r>
      <w:r w:rsidR="00C21A60">
        <w:t>be to</w:t>
      </w:r>
      <w:r w:rsidR="00202F0B">
        <w:t xml:space="preserve"> establish a </w:t>
      </w:r>
      <w:r w:rsidR="00202F0B" w:rsidRPr="00202F0B">
        <w:t>medium-term budget framework (MTBF)</w:t>
      </w:r>
      <w:r w:rsidR="00AE21F8">
        <w:t>,</w:t>
      </w:r>
      <w:r w:rsidR="00202F0B" w:rsidRPr="00202F0B">
        <w:t xml:space="preserve"> </w:t>
      </w:r>
      <w:r w:rsidR="00AE21F8">
        <w:t>with</w:t>
      </w:r>
      <w:r w:rsidR="00202F0B" w:rsidRPr="00202F0B">
        <w:t xml:space="preserve"> budgetary ceilings for continuing </w:t>
      </w:r>
      <w:r w:rsidR="00090270">
        <w:t xml:space="preserve">programmes and sub-programmes, as well as for </w:t>
      </w:r>
      <w:r w:rsidR="00202F0B" w:rsidRPr="00202F0B">
        <w:t xml:space="preserve">new </w:t>
      </w:r>
      <w:r w:rsidR="00C21A60">
        <w:t xml:space="preserve">cross-cutting policies </w:t>
      </w:r>
      <w:r w:rsidR="00090270">
        <w:t>around PHC and quality</w:t>
      </w:r>
      <w:r w:rsidR="00C21A60">
        <w:t>, as laid out in the Health Sector Reform Strategy</w:t>
      </w:r>
      <w:r w:rsidR="00130104">
        <w:t xml:space="preserve">. </w:t>
      </w:r>
    </w:p>
    <w:p w14:paraId="276903E4" w14:textId="6BC01966" w:rsidR="001368D2" w:rsidRDefault="00090270" w:rsidP="00F32F99">
      <w:r>
        <w:t xml:space="preserve">This </w:t>
      </w:r>
      <w:r w:rsidR="00C21A60">
        <w:t xml:space="preserve">first </w:t>
      </w:r>
      <w:r>
        <w:t xml:space="preserve">activity </w:t>
      </w:r>
      <w:r w:rsidR="00C21A60">
        <w:t xml:space="preserve">will be conducted </w:t>
      </w:r>
      <w:r>
        <w:t xml:space="preserve">in line with the </w:t>
      </w:r>
      <w:r w:rsidRPr="00090270">
        <w:t>Public Finance Development Strategy 2025 and Vision to 2030</w:t>
      </w:r>
      <w:r>
        <w:t xml:space="preserve">, in close collaboration with the Ministry of Finance. </w:t>
      </w:r>
      <w:r w:rsidR="00C21A60">
        <w:t>The</w:t>
      </w:r>
      <w:r>
        <w:t xml:space="preserve"> Ministry of Health </w:t>
      </w:r>
      <w:r w:rsidR="00C21A60">
        <w:t xml:space="preserve">will begin </w:t>
      </w:r>
      <w:r>
        <w:t>to a</w:t>
      </w:r>
      <w:r w:rsidR="00BE7871" w:rsidRPr="00BE7871">
        <w:t>nnounce h</w:t>
      </w:r>
      <w:r>
        <w:t>ard ceilings to departments and</w:t>
      </w:r>
      <w:r w:rsidR="00BE7871" w:rsidRPr="00BE7871">
        <w:t xml:space="preserve"> centers </w:t>
      </w:r>
      <w:r w:rsidR="00697BA7" w:rsidRPr="00BE7871">
        <w:t xml:space="preserve">early </w:t>
      </w:r>
      <w:r w:rsidR="00697BA7">
        <w:t>in the</w:t>
      </w:r>
      <w:r w:rsidR="00BE7871" w:rsidRPr="00BE7871">
        <w:t xml:space="preserve"> budget process</w:t>
      </w:r>
      <w:r>
        <w:t>, so that they can develop realistic plans</w:t>
      </w:r>
      <w:r w:rsidR="00DE0128">
        <w:t xml:space="preserve"> for which they can be held accountable</w:t>
      </w:r>
      <w:r w:rsidR="00BE7871" w:rsidRPr="00BE7871">
        <w:t>.</w:t>
      </w:r>
    </w:p>
    <w:p w14:paraId="6FC3ED25" w14:textId="59B89995" w:rsidR="00C21A60" w:rsidRDefault="00D0461F" w:rsidP="008937E4">
      <w:r>
        <w:t>The</w:t>
      </w:r>
      <w:r w:rsidR="008937E4">
        <w:t xml:space="preserve"> Ministry of Health will follow new, h</w:t>
      </w:r>
      <w:r w:rsidR="008937E4" w:rsidRPr="008937E4">
        <w:t>armonized guideline</w:t>
      </w:r>
      <w:r w:rsidR="008937E4">
        <w:t>s</w:t>
      </w:r>
      <w:r w:rsidR="008937E4" w:rsidRPr="008937E4">
        <w:t xml:space="preserve"> and system for financial management</w:t>
      </w:r>
      <w:r w:rsidR="008937E4">
        <w:t>, and a h</w:t>
      </w:r>
      <w:r w:rsidR="008937E4" w:rsidRPr="008937E4">
        <w:t>armonized accounting system</w:t>
      </w:r>
      <w:r w:rsidR="002B547E">
        <w:t xml:space="preserve">, </w:t>
      </w:r>
      <w:r w:rsidR="008937E4" w:rsidRPr="008937E4">
        <w:t>linked from central to district</w:t>
      </w:r>
      <w:r w:rsidR="008937E4">
        <w:t xml:space="preserve"> level.</w:t>
      </w:r>
      <w:r>
        <w:t xml:space="preserve"> It </w:t>
      </w:r>
      <w:r w:rsidR="00474DBA">
        <w:t>will</w:t>
      </w:r>
      <w:r w:rsidR="00697BA7">
        <w:t xml:space="preserve"> continue </w:t>
      </w:r>
      <w:r w:rsidR="000B0749" w:rsidRPr="000B0749">
        <w:t xml:space="preserve">rolling out </w:t>
      </w:r>
      <w:r w:rsidR="00BC64EF">
        <w:t xml:space="preserve">a </w:t>
      </w:r>
      <w:r w:rsidR="000B0749" w:rsidRPr="000B0749">
        <w:t xml:space="preserve">digital platform for insurance </w:t>
      </w:r>
      <w:r w:rsidR="00474DBA" w:rsidRPr="000B0749">
        <w:t>management</w:t>
      </w:r>
      <w:r w:rsidR="00474DBA">
        <w:t xml:space="preserve"> </w:t>
      </w:r>
      <w:r w:rsidR="000B0749" w:rsidRPr="000B0749">
        <w:t xml:space="preserve">information </w:t>
      </w:r>
      <w:r w:rsidR="00474DBA">
        <w:t>(i.e., the “ATD” system)</w:t>
      </w:r>
      <w:r w:rsidR="00B02598">
        <w:t xml:space="preserve">. Future developments in insurance management information systems will be aligned with the broader strategy on hospital information systems, including </w:t>
      </w:r>
      <w:r w:rsidR="00474DBA">
        <w:t>introduc</w:t>
      </w:r>
      <w:r w:rsidR="00B02598">
        <w:t xml:space="preserve">tion of </w:t>
      </w:r>
      <w:r w:rsidR="00697BA7">
        <w:t xml:space="preserve">e-billing at </w:t>
      </w:r>
      <w:r w:rsidR="00474DBA">
        <w:t>provincial</w:t>
      </w:r>
      <w:r w:rsidR="00697BA7">
        <w:t xml:space="preserve"> </w:t>
      </w:r>
      <w:r w:rsidR="00474DBA">
        <w:t xml:space="preserve">and district </w:t>
      </w:r>
      <w:r w:rsidR="00697BA7">
        <w:t>hospitals</w:t>
      </w:r>
      <w:r w:rsidR="000B0749">
        <w:t xml:space="preserve">. </w:t>
      </w:r>
      <w:r w:rsidR="00731EC7">
        <w:t xml:space="preserve">These will facilitate </w:t>
      </w:r>
      <w:r w:rsidR="00731EC7" w:rsidRPr="00731EC7">
        <w:t>monitoring</w:t>
      </w:r>
      <w:r w:rsidR="00474DBA">
        <w:t xml:space="preserve"> and </w:t>
      </w:r>
      <w:r w:rsidR="00731EC7" w:rsidRPr="00731EC7">
        <w:t xml:space="preserve">audit </w:t>
      </w:r>
      <w:r w:rsidR="00697BA7">
        <w:t xml:space="preserve">to ensure compliance of budget units with the </w:t>
      </w:r>
      <w:r w:rsidR="00697BA7" w:rsidRPr="00697BA7">
        <w:t>minimum standards of the Ministry of Finance</w:t>
      </w:r>
      <w:r w:rsidR="001368D2">
        <w:t xml:space="preserve">. </w:t>
      </w:r>
    </w:p>
    <w:p w14:paraId="03D1A500" w14:textId="2A1D2513" w:rsidR="000B0749" w:rsidRDefault="00BB320B" w:rsidP="00F32F99">
      <w:r>
        <w:t>Early in 2021, it will be important to agree with other departments on a plan for convergence in hospital information systems, towards full interoperability down the road. Eventually</w:t>
      </w:r>
      <w:r w:rsidR="001368D2">
        <w:t xml:space="preserve">, the financial and insurance management information systems </w:t>
      </w:r>
      <w:r w:rsidR="00C21A60">
        <w:t>will</w:t>
      </w:r>
      <w:r w:rsidR="001368D2">
        <w:t xml:space="preserve"> </w:t>
      </w:r>
      <w:r w:rsidR="00C21A60">
        <w:t xml:space="preserve">need to </w:t>
      </w:r>
      <w:r w:rsidR="001368D2">
        <w:t xml:space="preserve">be linked </w:t>
      </w:r>
      <w:r w:rsidR="00474DBA">
        <w:t xml:space="preserve">to </w:t>
      </w:r>
      <w:r w:rsidR="001368D2">
        <w:t>electronic medical records</w:t>
      </w:r>
      <w:r w:rsidR="00474DBA">
        <w:t xml:space="preserve"> and supply chain management</w:t>
      </w:r>
      <w:r w:rsidR="001368D2">
        <w:t>.</w:t>
      </w:r>
      <w:r w:rsidR="00474DBA">
        <w:t xml:space="preserve"> </w:t>
      </w:r>
    </w:p>
    <w:p w14:paraId="79175BEC" w14:textId="459A5AA3" w:rsidR="00BC64EF" w:rsidRDefault="00474DBA" w:rsidP="00474DBA">
      <w:r>
        <w:lastRenderedPageBreak/>
        <w:t xml:space="preserve">Only in those </w:t>
      </w:r>
      <w:r w:rsidR="00BB320B">
        <w:t xml:space="preserve">central and provincial </w:t>
      </w:r>
      <w:r>
        <w:t xml:space="preserve">facilities with adequate financial information systems, including e-billing, </w:t>
      </w:r>
      <w:r w:rsidR="002B547E">
        <w:t xml:space="preserve">ideally </w:t>
      </w:r>
      <w:r>
        <w:t>linked to electronic medical records, the Ministry may begin to p</w:t>
      </w:r>
      <w:r w:rsidRPr="001368D2">
        <w:t xml:space="preserve">ilot </w:t>
      </w:r>
      <w:r w:rsidR="00BB320B">
        <w:t xml:space="preserve">hospital </w:t>
      </w:r>
      <w:r w:rsidRPr="001368D2">
        <w:t>autonomy</w:t>
      </w:r>
      <w:r w:rsidR="00BC64EF">
        <w:t xml:space="preserve">. This </w:t>
      </w:r>
      <w:r w:rsidR="00BB320B">
        <w:t xml:space="preserve">earned </w:t>
      </w:r>
      <w:r w:rsidR="00BC64EF">
        <w:t>autonomy will be</w:t>
      </w:r>
      <w:r w:rsidRPr="001368D2">
        <w:t xml:space="preserve"> over decision rights in staffing, supplies, equipment, and </w:t>
      </w:r>
      <w:r w:rsidR="00BC64EF">
        <w:t>over use of</w:t>
      </w:r>
      <w:r w:rsidRPr="001368D2">
        <w:t xml:space="preserve"> technical revenues</w:t>
      </w:r>
      <w:r>
        <w:t xml:space="preserve">. Importantly, </w:t>
      </w:r>
      <w:r w:rsidR="00BC64EF">
        <w:t>the</w:t>
      </w:r>
      <w:r>
        <w:t xml:space="preserve"> decision rights should not extend to service mix or pricing. </w:t>
      </w:r>
    </w:p>
    <w:p w14:paraId="253E127D" w14:textId="1BB288C6" w:rsidR="00474DBA" w:rsidRDefault="00474DBA" w:rsidP="00474DBA">
      <w:r>
        <w:t>The pilots should s</w:t>
      </w:r>
      <w:r w:rsidRPr="001368D2">
        <w:t xml:space="preserve">tart by </w:t>
      </w:r>
      <w:r>
        <w:t xml:space="preserve">leveraging autonomy </w:t>
      </w:r>
      <w:r w:rsidRPr="001368D2">
        <w:t>under existing laws</w:t>
      </w:r>
      <w:r>
        <w:t xml:space="preserve"> (e.g. Decree 349</w:t>
      </w:r>
      <w:r w:rsidR="0086698D">
        <w:t xml:space="preserve"> on the use of technical revenues</w:t>
      </w:r>
      <w:r>
        <w:t>)</w:t>
      </w:r>
      <w:r w:rsidRPr="001368D2">
        <w:t xml:space="preserve">, then </w:t>
      </w:r>
      <w:r>
        <w:t>proceed to</w:t>
      </w:r>
      <w:r w:rsidRPr="001368D2">
        <w:t xml:space="preserve"> block grants for Chapter 62 activities</w:t>
      </w:r>
      <w:r w:rsidR="008B68DA">
        <w:t xml:space="preserve">, followed by other </w:t>
      </w:r>
      <w:r w:rsidR="002B547E">
        <w:t>c</w:t>
      </w:r>
      <w:r w:rsidR="008B68DA">
        <w:t>hapters of the chart of accounts</w:t>
      </w:r>
      <w:r w:rsidR="0086698D">
        <w:t xml:space="preserve">. </w:t>
      </w:r>
      <w:r w:rsidR="00BC64EF">
        <w:t xml:space="preserve">They must </w:t>
      </w:r>
      <w:r w:rsidRPr="001368D2">
        <w:t>assign clear responsibilit</w:t>
      </w:r>
      <w:r w:rsidR="00221A1A">
        <w:t xml:space="preserve">ies </w:t>
      </w:r>
      <w:r w:rsidRPr="001368D2">
        <w:t>for line items within Chapters.</w:t>
      </w:r>
      <w:r w:rsidR="00BC64EF">
        <w:t xml:space="preserve"> The pilots will be monitored and evaluated after two years, </w:t>
      </w:r>
      <w:r w:rsidR="002126DC">
        <w:t xml:space="preserve">in 2023, </w:t>
      </w:r>
      <w:r w:rsidR="00BB320B">
        <w:t>to assess the impact on the accountability and social functions of hospitals.</w:t>
      </w:r>
      <w:r w:rsidR="00BC64EF">
        <w:t xml:space="preserve"> </w:t>
      </w:r>
    </w:p>
    <w:p w14:paraId="5A2A94A0" w14:textId="3EFB4470" w:rsidR="0086698D" w:rsidRDefault="009F35F9" w:rsidP="0086698D">
      <w:r>
        <w:t>For the sustainability of</w:t>
      </w:r>
      <w:r w:rsidR="00102DE5">
        <w:t xml:space="preserve"> hospitals</w:t>
      </w:r>
      <w:r>
        <w:t xml:space="preserve">, </w:t>
      </w:r>
      <w:r w:rsidR="00102DE5">
        <w:t xml:space="preserve">the flow of funds from NHI </w:t>
      </w:r>
      <w:r>
        <w:t>must be p</w:t>
      </w:r>
      <w:r w:rsidR="00102DE5">
        <w:t xml:space="preserve">redictable. The National Health Insurance Bureau (NHIB) </w:t>
      </w:r>
      <w:r w:rsidR="00253AD5">
        <w:t>will</w:t>
      </w:r>
      <w:r w:rsidR="00102DE5">
        <w:t xml:space="preserve"> </w:t>
      </w:r>
      <w:r w:rsidR="002B547E">
        <w:t xml:space="preserve">progressively </w:t>
      </w:r>
      <w:r w:rsidR="00102DE5">
        <w:t>r</w:t>
      </w:r>
      <w:r w:rsidR="0086698D" w:rsidRPr="00BE7871">
        <w:t xml:space="preserve">emove unnecessary decision </w:t>
      </w:r>
      <w:r w:rsidR="00253AD5">
        <w:t>gates</w:t>
      </w:r>
      <w:r w:rsidR="0086698D" w:rsidRPr="00BE7871">
        <w:t xml:space="preserve"> </w:t>
      </w:r>
      <w:r w:rsidR="00102DE5">
        <w:t xml:space="preserve">that disrupt this flow. </w:t>
      </w:r>
      <w:r w:rsidR="002126DC">
        <w:t>In 2021</w:t>
      </w:r>
      <w:r w:rsidR="00102DE5">
        <w:t xml:space="preserve">, </w:t>
      </w:r>
      <w:r w:rsidR="002B547E">
        <w:t xml:space="preserve">for example, </w:t>
      </w:r>
      <w:r w:rsidR="00102DE5">
        <w:t xml:space="preserve">it </w:t>
      </w:r>
      <w:r w:rsidR="00253AD5">
        <w:t>will</w:t>
      </w:r>
      <w:r w:rsidR="002126DC">
        <w:t xml:space="preserve"> begin to</w:t>
      </w:r>
      <w:r w:rsidR="00102DE5">
        <w:t xml:space="preserve"> </w:t>
      </w:r>
      <w:r w:rsidR="0086698D" w:rsidRPr="00BE7871">
        <w:t xml:space="preserve">transfer funds from </w:t>
      </w:r>
      <w:r w:rsidR="002126DC">
        <w:t>the national bureau to provincial bureaus</w:t>
      </w:r>
      <w:r w:rsidR="0086698D" w:rsidRPr="00BE7871">
        <w:t xml:space="preserve"> according to quarterly budget plans, without need for report</w:t>
      </w:r>
      <w:r w:rsidR="002126DC">
        <w:t>s</w:t>
      </w:r>
      <w:r w:rsidR="0086698D" w:rsidRPr="00BE7871">
        <w:t xml:space="preserve"> from facilities.</w:t>
      </w:r>
      <w:r w:rsidR="00B02598">
        <w:t xml:space="preserve"> As progress is made in improving financial management at lower levels, it will consider transferring funds directly to facilities.</w:t>
      </w:r>
    </w:p>
    <w:p w14:paraId="56219C4F" w14:textId="3AF91D23" w:rsidR="00102DE5" w:rsidRDefault="005605A3" w:rsidP="00102DE5">
      <w:r>
        <w:t>As progress is made on accountability</w:t>
      </w:r>
      <w:r w:rsidR="00102DE5">
        <w:t xml:space="preserve">, activities can be broadened under </w:t>
      </w:r>
      <w:r w:rsidR="00102DE5" w:rsidRPr="00F76A6F">
        <w:rPr>
          <w:b/>
        </w:rPr>
        <w:t>strategic objective 1B</w:t>
      </w:r>
      <w:r w:rsidR="002126DC" w:rsidRPr="002126DC">
        <w:t>, towards greater sustainability</w:t>
      </w:r>
      <w:r w:rsidR="002126DC">
        <w:t xml:space="preserve"> </w:t>
      </w:r>
      <w:r w:rsidR="00EF2F9B">
        <w:t>in</w:t>
      </w:r>
      <w:r w:rsidR="002126DC">
        <w:t xml:space="preserve"> financing</w:t>
      </w:r>
      <w:r w:rsidR="00102DE5" w:rsidRPr="002126DC">
        <w:t>.</w:t>
      </w:r>
      <w:r w:rsidR="00102DE5">
        <w:t xml:space="preserve"> </w:t>
      </w:r>
      <w:r w:rsidR="002126DC">
        <w:t xml:space="preserve">MOH will </w:t>
      </w:r>
      <w:r w:rsidR="00102DE5">
        <w:t xml:space="preserve">support </w:t>
      </w:r>
      <w:r w:rsidR="002126DC">
        <w:t>MOF</w:t>
      </w:r>
      <w:r w:rsidR="00102DE5">
        <w:t xml:space="preserve"> in introducing and implementing new</w:t>
      </w:r>
      <w:r w:rsidR="00102DE5" w:rsidRPr="000B0749">
        <w:t xml:space="preserve"> taxes on tobacco, alcohol, sugar</w:t>
      </w:r>
      <w:r w:rsidR="00DE0128">
        <w:t>,</w:t>
      </w:r>
      <w:r w:rsidR="00102DE5" w:rsidRPr="000B0749">
        <w:t xml:space="preserve"> and petrol</w:t>
      </w:r>
      <w:r w:rsidR="00102DE5">
        <w:t xml:space="preserve">. </w:t>
      </w:r>
      <w:r w:rsidR="008B46BF">
        <w:t>Some share of these taxes could be earmarked towards NHI, if it helps to offset any regressive effects on the poor, or otherwise increase the acceptability of new taxes to the general population.</w:t>
      </w:r>
    </w:p>
    <w:p w14:paraId="31DD605D" w14:textId="01DF956B" w:rsidR="008B46BF" w:rsidRDefault="00102DE5" w:rsidP="00102DE5">
      <w:r>
        <w:t>The Ministry of Health can start by reporting on the</w:t>
      </w:r>
      <w:r w:rsidRPr="000B0749">
        <w:t xml:space="preserve"> cost to </w:t>
      </w:r>
      <w:r>
        <w:t>NHI</w:t>
      </w:r>
      <w:r w:rsidRPr="000B0749">
        <w:t xml:space="preserve"> of low levels of tax on these products</w:t>
      </w:r>
      <w:r>
        <w:t xml:space="preserve">, in terms of payments for </w:t>
      </w:r>
      <w:r w:rsidRPr="000B0749">
        <w:t>lung</w:t>
      </w:r>
      <w:r w:rsidR="00253AD5">
        <w:t xml:space="preserve"> and cardiovascular</w:t>
      </w:r>
      <w:r w:rsidRPr="000B0749">
        <w:t xml:space="preserve"> disease</w:t>
      </w:r>
      <w:r w:rsidR="00253AD5">
        <w:t>s</w:t>
      </w:r>
      <w:r w:rsidRPr="000B0749">
        <w:t xml:space="preserve">, </w:t>
      </w:r>
      <w:r w:rsidR="00DE0128">
        <w:t xml:space="preserve">diabetes, </w:t>
      </w:r>
      <w:r w:rsidRPr="000B0749">
        <w:t>road traffic accidents</w:t>
      </w:r>
      <w:r w:rsidR="00DE0128">
        <w:t xml:space="preserve">, and diseases </w:t>
      </w:r>
      <w:r w:rsidR="00253AD5">
        <w:t>attributed</w:t>
      </w:r>
      <w:r w:rsidR="00DE0128">
        <w:t xml:space="preserve"> to air pollution</w:t>
      </w:r>
      <w:r>
        <w:t xml:space="preserve">. </w:t>
      </w:r>
      <w:r w:rsidR="007B369B">
        <w:t>To</w:t>
      </w:r>
      <w:r w:rsidR="008B46BF">
        <w:t xml:space="preserve"> maintain sovereignty over its tax policy, the Ministry of Finance will not renew any agreement with tobacco companies that limits its ability to increase tobacco taxes.</w:t>
      </w:r>
      <w:r w:rsidR="006539A4">
        <w:t xml:space="preserve"> </w:t>
      </w:r>
      <w:r w:rsidR="006539A4" w:rsidRPr="00FD3369">
        <w:rPr>
          <w:color w:val="FF0000"/>
        </w:rPr>
        <w:t>[to be confirmed with MOF that this language is acceptable]</w:t>
      </w:r>
    </w:p>
    <w:p w14:paraId="58EDC6E0" w14:textId="1D61E851" w:rsidR="00FA2184" w:rsidRPr="00B15D6A" w:rsidRDefault="00FA2184" w:rsidP="00FA2184">
      <w:r w:rsidRPr="00B15D6A">
        <w:t>To facilitate transition from Gavi</w:t>
      </w:r>
      <w:r w:rsidR="00BF7E11">
        <w:t>, Global Fund</w:t>
      </w:r>
      <w:r w:rsidRPr="00B15D6A">
        <w:t xml:space="preserve"> and other </w:t>
      </w:r>
      <w:r w:rsidR="00BF7E11">
        <w:t>donor</w:t>
      </w:r>
      <w:r w:rsidRPr="00B15D6A">
        <w:t xml:space="preserve">s, the NHI benefit package and budget will </w:t>
      </w:r>
      <w:r w:rsidR="00B15D6A" w:rsidRPr="00B15D6A">
        <w:t>be</w:t>
      </w:r>
      <w:r w:rsidRPr="00B15D6A">
        <w:t xml:space="preserve"> adjusted to include all essential services provided at fixed facilities. The provider payment</w:t>
      </w:r>
      <w:r w:rsidR="00B15D6A">
        <w:t>s</w:t>
      </w:r>
      <w:r w:rsidRPr="00B15D6A">
        <w:t xml:space="preserve"> </w:t>
      </w:r>
      <w:r w:rsidR="00B15D6A">
        <w:t xml:space="preserve">and patient enablers </w:t>
      </w:r>
      <w:r w:rsidR="00B15D6A" w:rsidRPr="00B15D6A">
        <w:t xml:space="preserve">will be calibrated to adequately incentivize </w:t>
      </w:r>
      <w:r w:rsidR="00BF7E11">
        <w:t xml:space="preserve">common goods for health, </w:t>
      </w:r>
      <w:r w:rsidR="00B15D6A" w:rsidRPr="00B15D6A">
        <w:t>such as immunization</w:t>
      </w:r>
      <w:r w:rsidR="00BF7E11">
        <w:t>, and accommodate long</w:t>
      </w:r>
      <w:r w:rsidR="00F47EB0">
        <w:t xml:space="preserve">er </w:t>
      </w:r>
      <w:r w:rsidR="00BF7E11">
        <w:t>term care for TB and HIV</w:t>
      </w:r>
      <w:r w:rsidR="00B15D6A">
        <w:t xml:space="preserve">. Integrated financing will help to improve cross-programmatic efficiencies, as described under </w:t>
      </w:r>
      <w:r w:rsidR="00B15D6A" w:rsidRPr="00B15D6A">
        <w:rPr>
          <w:i/>
        </w:rPr>
        <w:t>thid</w:t>
      </w:r>
      <w:r w:rsidR="00B15D6A">
        <w:t xml:space="preserve"> 3</w:t>
      </w:r>
      <w:r w:rsidR="00B15D6A" w:rsidRPr="00B15D6A">
        <w:t>.</w:t>
      </w:r>
    </w:p>
    <w:p w14:paraId="34F36235" w14:textId="501A30E2" w:rsidR="00FA2184" w:rsidRDefault="00FA2184" w:rsidP="00FA2184">
      <w:r>
        <w:t xml:space="preserve">Having demonstrated </w:t>
      </w:r>
      <w:r w:rsidRPr="00DE0128">
        <w:t>accountability for</w:t>
      </w:r>
      <w:r>
        <w:t xml:space="preserve"> on-time payment to facilities, including for fixed facility services previously funded by </w:t>
      </w:r>
      <w:r w:rsidR="00A501EA">
        <w:t>external sources</w:t>
      </w:r>
      <w:r w:rsidRPr="00DE0128">
        <w:t xml:space="preserve">, the </w:t>
      </w:r>
      <w:r>
        <w:t>NHIB</w:t>
      </w:r>
      <w:r w:rsidRPr="00DE0128">
        <w:t xml:space="preserve"> will exercise greater autonomy from the Ministry of Health, beginning with a separate budget and reserve fund</w:t>
      </w:r>
      <w:r>
        <w:t xml:space="preserve"> by 2025</w:t>
      </w:r>
      <w:r w:rsidRPr="00DE0128">
        <w:t xml:space="preserve">. </w:t>
      </w:r>
      <w:r w:rsidR="002B547E">
        <w:t>Thereafter, i</w:t>
      </w:r>
      <w:r w:rsidRPr="00DE0128">
        <w:t xml:space="preserve">t </w:t>
      </w:r>
      <w:r w:rsidR="002B547E">
        <w:t xml:space="preserve">will </w:t>
      </w:r>
      <w:r w:rsidRPr="00DE0128">
        <w:t>transition towards a semi-autonomous agency.</w:t>
      </w:r>
    </w:p>
    <w:p w14:paraId="09FE9309" w14:textId="3C1CEE68" w:rsidR="004E26D0" w:rsidRDefault="00C7779D" w:rsidP="00CF4083">
      <w:r>
        <w:t>Throughout</w:t>
      </w:r>
      <w:r w:rsidR="00CF4083" w:rsidRPr="00A43BA3">
        <w:t xml:space="preserve">, the Ministry of Health will </w:t>
      </w:r>
      <w:r w:rsidR="00A43BA3">
        <w:t>support</w:t>
      </w:r>
      <w:r w:rsidR="00CF4083" w:rsidRPr="00A43BA3">
        <w:t xml:space="preserve"> the Ministry of Labour and Social Welfare (MOLSW), Ministry of Finance, Ministry of Commerce, Customs Office, Trade Unions, and private sector to increase </w:t>
      </w:r>
      <w:r w:rsidR="00A43BA3" w:rsidRPr="00A43BA3">
        <w:t>contributions to the National Social Security Fund</w:t>
      </w:r>
      <w:r w:rsidR="00CF4083" w:rsidRPr="00A43BA3">
        <w:t xml:space="preserve">. </w:t>
      </w:r>
      <w:r w:rsidR="004E26D0">
        <w:t>A whole-of-government effort</w:t>
      </w:r>
      <w:r w:rsidR="004E26D0" w:rsidRPr="00A43BA3">
        <w:t xml:space="preserve"> should focus on </w:t>
      </w:r>
      <w:r w:rsidR="004E26D0">
        <w:t>increasing</w:t>
      </w:r>
      <w:r w:rsidR="004E26D0" w:rsidRPr="00A43BA3">
        <w:t xml:space="preserve"> compliance among existing formal sector employers</w:t>
      </w:r>
      <w:r w:rsidR="004E26D0">
        <w:t>, as i</w:t>
      </w:r>
      <w:r w:rsidR="004E26D0" w:rsidRPr="00A43BA3">
        <w:t xml:space="preserve">t is unlikely that informal sector </w:t>
      </w:r>
      <w:r w:rsidR="004E26D0">
        <w:t>participation can be substantially increased in the short or medium term</w:t>
      </w:r>
      <w:r w:rsidR="004E26D0" w:rsidRPr="00A43BA3">
        <w:t xml:space="preserve">. </w:t>
      </w:r>
      <w:r w:rsidR="004E26D0">
        <w:t xml:space="preserve">The principle remains that the right to financial health protection will be independent of employment status. </w:t>
      </w:r>
    </w:p>
    <w:p w14:paraId="53A005D6" w14:textId="7B4CB089" w:rsidR="00CF4083" w:rsidRDefault="00A43BA3" w:rsidP="00CF4083">
      <w:r>
        <w:lastRenderedPageBreak/>
        <w:t>T</w:t>
      </w:r>
      <w:r w:rsidR="00CF4083" w:rsidRPr="00A43BA3">
        <w:t>he Ministry of Finance may impose fines for non-compliance</w:t>
      </w:r>
      <w:r w:rsidR="00F47EB0">
        <w:t xml:space="preserve"> of formal sector employers</w:t>
      </w:r>
      <w:r w:rsidR="004E26D0">
        <w:t>, but</w:t>
      </w:r>
      <w:r w:rsidR="00F47EB0">
        <w:t xml:space="preserve"> </w:t>
      </w:r>
      <w:r w:rsidR="004E26D0" w:rsidRPr="004E26D0">
        <w:t xml:space="preserve">non-compliance of employers </w:t>
      </w:r>
      <w:r w:rsidR="006539A4">
        <w:t>will</w:t>
      </w:r>
      <w:r w:rsidR="004E26D0" w:rsidRPr="004E26D0">
        <w:t xml:space="preserve"> not </w:t>
      </w:r>
      <w:r w:rsidR="006539A4">
        <w:t>negate</w:t>
      </w:r>
      <w:r w:rsidR="004E26D0" w:rsidRPr="004E26D0">
        <w:t xml:space="preserve"> the right of employees to financial access to health services. </w:t>
      </w:r>
      <w:r w:rsidR="00F47EB0">
        <w:t>It is important to note that t</w:t>
      </w:r>
      <w:r w:rsidR="00FA2184">
        <w:t xml:space="preserve">he main role of the Ministry of Health in increasing compliance with the formal sector scheme is </w:t>
      </w:r>
      <w:r w:rsidR="00C7779D">
        <w:t>to</w:t>
      </w:r>
      <w:r w:rsidR="00FA2184">
        <w:t xml:space="preserve"> improv</w:t>
      </w:r>
      <w:r w:rsidR="00C7779D">
        <w:t>e</w:t>
      </w:r>
      <w:r w:rsidR="00FA2184">
        <w:t xml:space="preserve"> </w:t>
      </w:r>
      <w:r w:rsidR="00A501EA">
        <w:t xml:space="preserve">equity of financing and </w:t>
      </w:r>
      <w:r w:rsidR="00B15D6A">
        <w:t xml:space="preserve">the </w:t>
      </w:r>
      <w:r w:rsidR="00FA2184">
        <w:t>quality</w:t>
      </w:r>
      <w:r w:rsidR="00B15D6A">
        <w:t xml:space="preserve"> of services</w:t>
      </w:r>
      <w:r w:rsidR="00FA2184">
        <w:t xml:space="preserve">, as laid out under </w:t>
      </w:r>
      <w:r w:rsidR="00B15D6A" w:rsidRPr="00B15D6A">
        <w:rPr>
          <w:i/>
        </w:rPr>
        <w:t>thid</w:t>
      </w:r>
      <w:r w:rsidR="00B15D6A">
        <w:t xml:space="preserve"> </w:t>
      </w:r>
      <w:r w:rsidR="00A501EA">
        <w:t xml:space="preserve">1 and </w:t>
      </w:r>
      <w:r w:rsidR="00B15D6A">
        <w:t>3</w:t>
      </w:r>
      <w:r w:rsidR="00FA2184">
        <w:t>.</w:t>
      </w:r>
    </w:p>
    <w:p w14:paraId="3DA52AFF" w14:textId="11BAEB5E" w:rsidR="00B818E1" w:rsidRPr="00592323" w:rsidRDefault="00C831AD" w:rsidP="00592323">
      <w:pPr>
        <w:pBdr>
          <w:top w:val="single" w:sz="4" w:space="1" w:color="auto"/>
          <w:left w:val="single" w:sz="4" w:space="4" w:color="auto"/>
          <w:bottom w:val="single" w:sz="4" w:space="1" w:color="auto"/>
          <w:right w:val="single" w:sz="4" w:space="4" w:color="auto"/>
        </w:pBdr>
        <w:rPr>
          <w:b/>
          <w:color w:val="70AD47" w:themeColor="accent6"/>
        </w:rPr>
      </w:pPr>
      <w:bookmarkStart w:id="13" w:name="_Hlk42154827"/>
      <w:r w:rsidRPr="00592323">
        <w:rPr>
          <w:b/>
          <w:color w:val="70AD47" w:themeColor="accent6"/>
        </w:rPr>
        <w:t xml:space="preserve">Moving from </w:t>
      </w:r>
      <w:r w:rsidR="00644464">
        <w:rPr>
          <w:b/>
          <w:color w:val="70AD47" w:themeColor="accent6"/>
        </w:rPr>
        <w:t>contingency</w:t>
      </w:r>
      <w:r w:rsidR="00644464" w:rsidRPr="00592323">
        <w:rPr>
          <w:b/>
          <w:color w:val="70AD47" w:themeColor="accent6"/>
        </w:rPr>
        <w:t xml:space="preserve"> </w:t>
      </w:r>
      <w:r w:rsidR="002B50CD" w:rsidRPr="00592323">
        <w:rPr>
          <w:b/>
          <w:color w:val="70AD47" w:themeColor="accent6"/>
        </w:rPr>
        <w:t xml:space="preserve">funding </w:t>
      </w:r>
      <w:r w:rsidRPr="00592323">
        <w:rPr>
          <w:b/>
          <w:color w:val="70AD47" w:themeColor="accent6"/>
        </w:rPr>
        <w:t xml:space="preserve">to </w:t>
      </w:r>
      <w:r w:rsidR="002B50CD" w:rsidRPr="00592323">
        <w:rPr>
          <w:b/>
          <w:color w:val="70AD47" w:themeColor="accent6"/>
        </w:rPr>
        <w:t>systems</w:t>
      </w:r>
      <w:r w:rsidRPr="00592323">
        <w:rPr>
          <w:b/>
          <w:color w:val="70AD47" w:themeColor="accent6"/>
        </w:rPr>
        <w:t xml:space="preserve"> financing </w:t>
      </w:r>
      <w:r w:rsidR="002B50CD" w:rsidRPr="00592323">
        <w:rPr>
          <w:b/>
          <w:color w:val="70AD47" w:themeColor="accent6"/>
        </w:rPr>
        <w:t>for</w:t>
      </w:r>
      <w:r w:rsidRPr="00592323">
        <w:rPr>
          <w:b/>
          <w:color w:val="70AD47" w:themeColor="accent6"/>
        </w:rPr>
        <w:t xml:space="preserve"> </w:t>
      </w:r>
      <w:r w:rsidR="00644464">
        <w:rPr>
          <w:b/>
          <w:color w:val="70AD47" w:themeColor="accent6"/>
        </w:rPr>
        <w:t>health emergencies</w:t>
      </w:r>
    </w:p>
    <w:p w14:paraId="142D4E34" w14:textId="08FBEA21" w:rsidR="00C831AD" w:rsidRPr="00592323" w:rsidRDefault="00C831AD" w:rsidP="00592323">
      <w:pPr>
        <w:pBdr>
          <w:top w:val="single" w:sz="4" w:space="1" w:color="auto"/>
          <w:left w:val="single" w:sz="4" w:space="4" w:color="auto"/>
          <w:bottom w:val="single" w:sz="4" w:space="1" w:color="auto"/>
          <w:right w:val="single" w:sz="4" w:space="4" w:color="auto"/>
        </w:pBdr>
        <w:rPr>
          <w:color w:val="70AD47" w:themeColor="accent6"/>
        </w:rPr>
      </w:pPr>
      <w:r w:rsidRPr="00592323">
        <w:rPr>
          <w:color w:val="70AD47" w:themeColor="accent6"/>
        </w:rPr>
        <w:t xml:space="preserve">In 2020, the </w:t>
      </w:r>
      <w:r w:rsidR="00160BE9" w:rsidRPr="00592323">
        <w:rPr>
          <w:color w:val="70AD47" w:themeColor="accent6"/>
        </w:rPr>
        <w:t xml:space="preserve">COVID-19 </w:t>
      </w:r>
      <w:r w:rsidRPr="00592323">
        <w:rPr>
          <w:color w:val="70AD47" w:themeColor="accent6"/>
        </w:rPr>
        <w:t xml:space="preserve">response was financed </w:t>
      </w:r>
      <w:r w:rsidR="00C7779D">
        <w:rPr>
          <w:color w:val="70AD47" w:themeColor="accent6"/>
        </w:rPr>
        <w:t>in part</w:t>
      </w:r>
      <w:r w:rsidRPr="00592323">
        <w:rPr>
          <w:color w:val="70AD47" w:themeColor="accent6"/>
        </w:rPr>
        <w:t xml:space="preserve"> using continency funds at</w:t>
      </w:r>
      <w:r w:rsidR="00B818E1" w:rsidRPr="00592323">
        <w:rPr>
          <w:color w:val="70AD47" w:themeColor="accent6"/>
        </w:rPr>
        <w:t xml:space="preserve"> </w:t>
      </w:r>
      <w:r w:rsidR="006B6325" w:rsidRPr="00592323">
        <w:rPr>
          <w:color w:val="70AD47" w:themeColor="accent6"/>
        </w:rPr>
        <w:t>the Ministry of Finance</w:t>
      </w:r>
      <w:r w:rsidR="00B818E1" w:rsidRPr="00592323">
        <w:rPr>
          <w:color w:val="70AD47" w:themeColor="accent6"/>
        </w:rPr>
        <w:t xml:space="preserve">. </w:t>
      </w:r>
      <w:r w:rsidRPr="00592323">
        <w:rPr>
          <w:color w:val="70AD47" w:themeColor="accent6"/>
        </w:rPr>
        <w:t xml:space="preserve">In January of 2020, the </w:t>
      </w:r>
      <w:r w:rsidR="0078796D" w:rsidRPr="00592323">
        <w:rPr>
          <w:color w:val="70AD47" w:themeColor="accent6"/>
        </w:rPr>
        <w:t>executive</w:t>
      </w:r>
      <w:r w:rsidRPr="00592323">
        <w:rPr>
          <w:color w:val="70AD47" w:themeColor="accent6"/>
        </w:rPr>
        <w:t xml:space="preserve"> released a total of LAK 10 billion</w:t>
      </w:r>
      <w:r w:rsidR="0078796D" w:rsidRPr="00592323">
        <w:rPr>
          <w:color w:val="70AD47" w:themeColor="accent6"/>
        </w:rPr>
        <w:t xml:space="preserve"> (USD 1.1 million), with b</w:t>
      </w:r>
      <w:r w:rsidRPr="00592323">
        <w:rPr>
          <w:color w:val="70AD47" w:themeColor="accent6"/>
        </w:rPr>
        <w:t xml:space="preserve">etween </w:t>
      </w:r>
      <w:r w:rsidR="00E616B2" w:rsidRPr="00592323">
        <w:rPr>
          <w:color w:val="70AD47" w:themeColor="accent6"/>
        </w:rPr>
        <w:t xml:space="preserve">LAK </w:t>
      </w:r>
      <w:r w:rsidRPr="00592323">
        <w:rPr>
          <w:color w:val="70AD47" w:themeColor="accent6"/>
        </w:rPr>
        <w:t xml:space="preserve">500 million and </w:t>
      </w:r>
      <w:r w:rsidR="00E616B2" w:rsidRPr="00592323">
        <w:rPr>
          <w:color w:val="70AD47" w:themeColor="accent6"/>
        </w:rPr>
        <w:t xml:space="preserve">LAK </w:t>
      </w:r>
      <w:r w:rsidRPr="00592323">
        <w:rPr>
          <w:color w:val="70AD47" w:themeColor="accent6"/>
        </w:rPr>
        <w:t xml:space="preserve">1 billion </w:t>
      </w:r>
      <w:r w:rsidR="0078796D" w:rsidRPr="00592323">
        <w:rPr>
          <w:color w:val="70AD47" w:themeColor="accent6"/>
        </w:rPr>
        <w:t xml:space="preserve">going to each of the </w:t>
      </w:r>
      <w:r w:rsidRPr="00592323">
        <w:rPr>
          <w:color w:val="70AD47" w:themeColor="accent6"/>
        </w:rPr>
        <w:t>province</w:t>
      </w:r>
      <w:r w:rsidR="0078796D" w:rsidRPr="00592323">
        <w:rPr>
          <w:color w:val="70AD47" w:themeColor="accent6"/>
        </w:rPr>
        <w:t>s</w:t>
      </w:r>
      <w:r w:rsidRPr="00592323">
        <w:rPr>
          <w:color w:val="70AD47" w:themeColor="accent6"/>
        </w:rPr>
        <w:t xml:space="preserve">, depending on size. </w:t>
      </w:r>
      <w:r w:rsidR="0078796D" w:rsidRPr="00592323">
        <w:rPr>
          <w:color w:val="70AD47" w:themeColor="accent6"/>
        </w:rPr>
        <w:t xml:space="preserve">Most funding, however, came from </w:t>
      </w:r>
      <w:r w:rsidR="00C7779D">
        <w:rPr>
          <w:color w:val="70AD47" w:themeColor="accent6"/>
        </w:rPr>
        <w:t xml:space="preserve">new </w:t>
      </w:r>
      <w:r w:rsidR="0078796D" w:rsidRPr="00592323">
        <w:rPr>
          <w:color w:val="70AD47" w:themeColor="accent6"/>
        </w:rPr>
        <w:t xml:space="preserve">external sources, including concessional loans from the World Bank and Asian Development Bank. </w:t>
      </w:r>
    </w:p>
    <w:p w14:paraId="68280B14" w14:textId="766CD12C" w:rsidR="00C831AD" w:rsidRPr="00592323" w:rsidRDefault="00C831AD" w:rsidP="00592323">
      <w:pPr>
        <w:pBdr>
          <w:top w:val="single" w:sz="4" w:space="1" w:color="auto"/>
          <w:left w:val="single" w:sz="4" w:space="4" w:color="auto"/>
          <w:bottom w:val="single" w:sz="4" w:space="1" w:color="auto"/>
          <w:right w:val="single" w:sz="4" w:space="4" w:color="auto"/>
        </w:pBdr>
        <w:rPr>
          <w:color w:val="70AD47" w:themeColor="accent6"/>
        </w:rPr>
      </w:pPr>
      <w:r w:rsidRPr="00366860">
        <w:rPr>
          <w:color w:val="70AD47" w:themeColor="accent6"/>
        </w:rPr>
        <w:t xml:space="preserve">The Ministry of Health will work closely with </w:t>
      </w:r>
      <w:r w:rsidR="00366860" w:rsidRPr="00FD3369">
        <w:rPr>
          <w:color w:val="70AD47" w:themeColor="accent6"/>
        </w:rPr>
        <w:t xml:space="preserve">the Ministry of Finance and </w:t>
      </w:r>
      <w:r w:rsidRPr="00366860">
        <w:rPr>
          <w:color w:val="70AD47" w:themeColor="accent6"/>
        </w:rPr>
        <w:t xml:space="preserve">other line ministries </w:t>
      </w:r>
      <w:r w:rsidR="00174580" w:rsidRPr="00366860">
        <w:rPr>
          <w:color w:val="70AD47" w:themeColor="accent6"/>
        </w:rPr>
        <w:t xml:space="preserve">so </w:t>
      </w:r>
      <w:r w:rsidRPr="00366860">
        <w:rPr>
          <w:color w:val="70AD47" w:themeColor="accent6"/>
        </w:rPr>
        <w:t xml:space="preserve">that reallocated funds are drawn selectively from non-urgent activities rather than generated through cuts across the board. The Ministry of Health will provide sound estimates of what is needed for </w:t>
      </w:r>
      <w:r w:rsidR="00592323" w:rsidRPr="00366860">
        <w:rPr>
          <w:color w:val="70AD47" w:themeColor="accent6"/>
        </w:rPr>
        <w:t xml:space="preserve">the ongoing </w:t>
      </w:r>
      <w:r w:rsidRPr="00366860">
        <w:rPr>
          <w:color w:val="70AD47" w:themeColor="accent6"/>
        </w:rPr>
        <w:t>COVID-19 response, and for maintaining essential services.</w:t>
      </w:r>
      <w:r w:rsidRPr="00592323">
        <w:rPr>
          <w:color w:val="70AD47" w:themeColor="accent6"/>
        </w:rPr>
        <w:t xml:space="preserve"> </w:t>
      </w:r>
    </w:p>
    <w:p w14:paraId="047E552D" w14:textId="4A12F4C3" w:rsidR="00C831AD" w:rsidRPr="000373EA" w:rsidRDefault="00592323" w:rsidP="00592323">
      <w:pPr>
        <w:pBdr>
          <w:top w:val="single" w:sz="4" w:space="1" w:color="auto"/>
          <w:left w:val="single" w:sz="4" w:space="4" w:color="auto"/>
          <w:bottom w:val="single" w:sz="4" w:space="1" w:color="auto"/>
          <w:right w:val="single" w:sz="4" w:space="4" w:color="auto"/>
        </w:pBdr>
        <w:rPr>
          <w:color w:val="70AD47" w:themeColor="accent6"/>
        </w:rPr>
      </w:pPr>
      <w:r w:rsidRPr="000373EA">
        <w:rPr>
          <w:color w:val="70AD47" w:themeColor="accent6"/>
        </w:rPr>
        <w:t>In the event of widespread community transmission in Laos, COVID-19 financing will shift from emergency budgets under the Ministry of Finance to regular budgets under the Ministry of Health. However, t</w:t>
      </w:r>
      <w:r w:rsidR="00C831AD" w:rsidRPr="000373EA">
        <w:rPr>
          <w:color w:val="70AD47" w:themeColor="accent6"/>
        </w:rPr>
        <w:t xml:space="preserve">he </w:t>
      </w:r>
      <w:r w:rsidR="00C7779D">
        <w:rPr>
          <w:color w:val="70AD47" w:themeColor="accent6"/>
        </w:rPr>
        <w:t>current</w:t>
      </w:r>
      <w:r w:rsidR="00C831AD" w:rsidRPr="000373EA">
        <w:rPr>
          <w:color w:val="70AD47" w:themeColor="accent6"/>
        </w:rPr>
        <w:t xml:space="preserve"> health budget</w:t>
      </w:r>
      <w:r w:rsidRPr="000373EA">
        <w:rPr>
          <w:color w:val="70AD47" w:themeColor="accent6"/>
        </w:rPr>
        <w:t xml:space="preserve"> cannot simply be re-allocated to accommodate </w:t>
      </w:r>
      <w:r w:rsidR="00C831AD" w:rsidRPr="000373EA">
        <w:rPr>
          <w:color w:val="70AD47" w:themeColor="accent6"/>
        </w:rPr>
        <w:t xml:space="preserve">COVID-19. </w:t>
      </w:r>
      <w:r w:rsidR="000373EA" w:rsidRPr="000373EA">
        <w:rPr>
          <w:color w:val="70AD47" w:themeColor="accent6"/>
        </w:rPr>
        <w:t>In order the deliver an effective COVID-19 response while maintaining other essential health services, a supplementary budget will be needed.</w:t>
      </w:r>
    </w:p>
    <w:p w14:paraId="3232E977" w14:textId="5348AC1E" w:rsidR="00C24683" w:rsidRPr="00B818E1" w:rsidRDefault="000373EA" w:rsidP="00592323">
      <w:pPr>
        <w:pBdr>
          <w:top w:val="single" w:sz="4" w:space="1" w:color="auto"/>
          <w:left w:val="single" w:sz="4" w:space="4" w:color="auto"/>
          <w:bottom w:val="single" w:sz="4" w:space="1" w:color="auto"/>
          <w:right w:val="single" w:sz="4" w:space="4" w:color="auto"/>
        </w:pBdr>
        <w:rPr>
          <w:color w:val="70AD47" w:themeColor="accent6"/>
        </w:rPr>
      </w:pPr>
      <w:r w:rsidRPr="00366860">
        <w:rPr>
          <w:color w:val="70AD47" w:themeColor="accent6"/>
        </w:rPr>
        <w:t>D</w:t>
      </w:r>
      <w:r w:rsidR="00B818E1" w:rsidRPr="00366860">
        <w:rPr>
          <w:color w:val="70AD47" w:themeColor="accent6"/>
        </w:rPr>
        <w:t xml:space="preserve">ecisions </w:t>
      </w:r>
      <w:r w:rsidRPr="00366860">
        <w:rPr>
          <w:color w:val="70AD47" w:themeColor="accent6"/>
        </w:rPr>
        <w:t>will</w:t>
      </w:r>
      <w:r w:rsidR="00B818E1" w:rsidRPr="00366860">
        <w:rPr>
          <w:color w:val="70AD47" w:themeColor="accent6"/>
        </w:rPr>
        <w:t xml:space="preserve"> need to be made about </w:t>
      </w:r>
      <w:r w:rsidR="00C7779D" w:rsidRPr="00366860">
        <w:rPr>
          <w:color w:val="70AD47" w:themeColor="accent6"/>
        </w:rPr>
        <w:t>the</w:t>
      </w:r>
      <w:r w:rsidR="00B818E1" w:rsidRPr="00366860">
        <w:rPr>
          <w:color w:val="70AD47" w:themeColor="accent6"/>
        </w:rPr>
        <w:t xml:space="preserve"> supplementary budget for COVID-19</w:t>
      </w:r>
      <w:r w:rsidR="004001E1" w:rsidRPr="00FD3369">
        <w:rPr>
          <w:color w:val="70AD47" w:themeColor="accent6"/>
        </w:rPr>
        <w:t>, and other emergency responses</w:t>
      </w:r>
      <w:r w:rsidR="00B818E1" w:rsidRPr="00366860">
        <w:rPr>
          <w:color w:val="70AD47" w:themeColor="accent6"/>
        </w:rPr>
        <w:t>: who will fund who</w:t>
      </w:r>
      <w:r w:rsidR="00C7779D" w:rsidRPr="00366860">
        <w:rPr>
          <w:color w:val="70AD47" w:themeColor="accent6"/>
        </w:rPr>
        <w:t>m,</w:t>
      </w:r>
      <w:r w:rsidR="00B818E1" w:rsidRPr="00366860">
        <w:rPr>
          <w:color w:val="70AD47" w:themeColor="accent6"/>
        </w:rPr>
        <w:t xml:space="preserve"> for what, and </w:t>
      </w:r>
      <w:r w:rsidR="00C7779D" w:rsidRPr="00366860">
        <w:rPr>
          <w:color w:val="70AD47" w:themeColor="accent6"/>
        </w:rPr>
        <w:t>how. W</w:t>
      </w:r>
      <w:r w:rsidR="00B818E1" w:rsidRPr="00366860">
        <w:rPr>
          <w:color w:val="70AD47" w:themeColor="accent6"/>
        </w:rPr>
        <w:t>hat will be the basis and rate for payment</w:t>
      </w:r>
      <w:r w:rsidR="00C7779D" w:rsidRPr="00366860">
        <w:rPr>
          <w:color w:val="70AD47" w:themeColor="accent6"/>
        </w:rPr>
        <w:t>?</w:t>
      </w:r>
      <w:r w:rsidR="00B818E1" w:rsidRPr="00366860">
        <w:rPr>
          <w:color w:val="70AD47" w:themeColor="accent6"/>
        </w:rPr>
        <w:t xml:space="preserve"> </w:t>
      </w:r>
      <w:r w:rsidR="00C24683" w:rsidRPr="00366860">
        <w:rPr>
          <w:color w:val="70AD47" w:themeColor="accent6"/>
        </w:rPr>
        <w:t xml:space="preserve">This </w:t>
      </w:r>
      <w:r w:rsidR="00E616B2" w:rsidRPr="00366860">
        <w:rPr>
          <w:color w:val="70AD47" w:themeColor="accent6"/>
        </w:rPr>
        <w:t xml:space="preserve">will first </w:t>
      </w:r>
      <w:r w:rsidR="00C24683" w:rsidRPr="00366860">
        <w:rPr>
          <w:color w:val="70AD47" w:themeColor="accent6"/>
        </w:rPr>
        <w:t>require the establishment of a coordination body, including the Ministry of Finance, Department of Finance, National Health Insurance Bureau, Ministry of Labor and Social Welfares, as well as major funders.</w:t>
      </w:r>
      <w:r w:rsidR="00C24683" w:rsidRPr="00B818E1">
        <w:rPr>
          <w:color w:val="70AD47" w:themeColor="accent6"/>
        </w:rPr>
        <w:t xml:space="preserve"> </w:t>
      </w:r>
    </w:p>
    <w:p w14:paraId="1C68185E" w14:textId="470B427A" w:rsidR="00C24683" w:rsidRDefault="00637002" w:rsidP="00592323">
      <w:pPr>
        <w:pBdr>
          <w:top w:val="single" w:sz="4" w:space="1" w:color="auto"/>
          <w:left w:val="single" w:sz="4" w:space="4" w:color="auto"/>
          <w:bottom w:val="single" w:sz="4" w:space="1" w:color="auto"/>
          <w:right w:val="single" w:sz="4" w:space="4" w:color="auto"/>
        </w:pBdr>
        <w:rPr>
          <w:color w:val="70AD47" w:themeColor="accent6"/>
        </w:rPr>
      </w:pPr>
      <w:r w:rsidRPr="008539AE">
        <w:rPr>
          <w:color w:val="70AD47" w:themeColor="accent6"/>
        </w:rPr>
        <w:t xml:space="preserve">The Department of Finance will </w:t>
      </w:r>
      <w:r w:rsidR="00B818E1" w:rsidRPr="008539AE">
        <w:rPr>
          <w:color w:val="70AD47" w:themeColor="accent6"/>
        </w:rPr>
        <w:t xml:space="preserve">accelerate </w:t>
      </w:r>
      <w:r w:rsidR="00C7779D" w:rsidRPr="008539AE">
        <w:rPr>
          <w:color w:val="70AD47" w:themeColor="accent6"/>
        </w:rPr>
        <w:t xml:space="preserve">COVID-19 </w:t>
      </w:r>
      <w:r w:rsidR="00B818E1" w:rsidRPr="008539AE">
        <w:rPr>
          <w:color w:val="70AD47" w:themeColor="accent6"/>
        </w:rPr>
        <w:t xml:space="preserve">purchasing </w:t>
      </w:r>
      <w:r w:rsidR="008539AE" w:rsidRPr="00FD3369">
        <w:rPr>
          <w:color w:val="70AD47" w:themeColor="accent6"/>
        </w:rPr>
        <w:t xml:space="preserve">through delegation of authority for </w:t>
      </w:r>
      <w:r w:rsidR="008539AE">
        <w:rPr>
          <w:color w:val="70AD47" w:themeColor="accent6"/>
        </w:rPr>
        <w:t xml:space="preserve">some </w:t>
      </w:r>
      <w:r w:rsidR="00B818E1" w:rsidRPr="008539AE">
        <w:rPr>
          <w:color w:val="70AD47" w:themeColor="accent6"/>
        </w:rPr>
        <w:t>cash advances</w:t>
      </w:r>
      <w:r w:rsidR="008539AE" w:rsidRPr="00FD3369">
        <w:rPr>
          <w:color w:val="70AD47" w:themeColor="accent6"/>
        </w:rPr>
        <w:t xml:space="preserve">, with </w:t>
      </w:r>
      <w:r w:rsidR="00B818E1" w:rsidRPr="008539AE">
        <w:rPr>
          <w:color w:val="70AD47" w:themeColor="accent6"/>
        </w:rPr>
        <w:t>ex-post or risk-based controls</w:t>
      </w:r>
      <w:r w:rsidR="00C24683" w:rsidRPr="008539AE">
        <w:rPr>
          <w:color w:val="70AD47" w:themeColor="accent6"/>
        </w:rPr>
        <w:t>. The usual</w:t>
      </w:r>
      <w:r w:rsidR="00B818E1" w:rsidRPr="008539AE">
        <w:rPr>
          <w:color w:val="70AD47" w:themeColor="accent6"/>
        </w:rPr>
        <w:t xml:space="preserve"> controls</w:t>
      </w:r>
      <w:r w:rsidR="00C24683" w:rsidRPr="008539AE">
        <w:rPr>
          <w:color w:val="70AD47" w:themeColor="accent6"/>
        </w:rPr>
        <w:t xml:space="preserve"> will be limited to</w:t>
      </w:r>
      <w:r w:rsidR="00B818E1" w:rsidRPr="008539AE">
        <w:rPr>
          <w:color w:val="70AD47" w:themeColor="accent6"/>
        </w:rPr>
        <w:t xml:space="preserve"> high costs such as large purchases or infrastructure upgrades that are more susceptible to fraud.</w:t>
      </w:r>
      <w:r w:rsidRPr="008539AE">
        <w:rPr>
          <w:color w:val="70AD47" w:themeColor="accent6"/>
        </w:rPr>
        <w:t xml:space="preserve"> It may be necessary to create a temporary lump sum or programme-type line in the supplementary budget to facilitate its execution.</w:t>
      </w:r>
      <w:r w:rsidR="00C24683">
        <w:rPr>
          <w:color w:val="70AD47" w:themeColor="accent6"/>
        </w:rPr>
        <w:t xml:space="preserve"> </w:t>
      </w:r>
    </w:p>
    <w:p w14:paraId="24ECBA50" w14:textId="43F40803" w:rsidR="00637002" w:rsidRDefault="00B818E1" w:rsidP="00592323">
      <w:pPr>
        <w:pBdr>
          <w:top w:val="single" w:sz="4" w:space="1" w:color="auto"/>
          <w:left w:val="single" w:sz="4" w:space="4" w:color="auto"/>
          <w:bottom w:val="single" w:sz="4" w:space="1" w:color="auto"/>
          <w:right w:val="single" w:sz="4" w:space="4" w:color="auto"/>
        </w:pBdr>
        <w:rPr>
          <w:color w:val="70AD47" w:themeColor="accent6"/>
        </w:rPr>
      </w:pPr>
      <w:r w:rsidRPr="00B818E1">
        <w:rPr>
          <w:color w:val="70AD47" w:themeColor="accent6"/>
        </w:rPr>
        <w:t>While accelerating the release of funds and softening spending procedures</w:t>
      </w:r>
      <w:r w:rsidR="00C7779D" w:rsidRPr="00C7779D">
        <w:rPr>
          <w:color w:val="70AD47" w:themeColor="accent6"/>
        </w:rPr>
        <w:t xml:space="preserve"> </w:t>
      </w:r>
      <w:r w:rsidR="00C7779D">
        <w:rPr>
          <w:color w:val="70AD47" w:themeColor="accent6"/>
        </w:rPr>
        <w:t xml:space="preserve">for </w:t>
      </w:r>
      <w:r w:rsidR="00C7779D" w:rsidRPr="00B818E1">
        <w:rPr>
          <w:color w:val="70AD47" w:themeColor="accent6"/>
        </w:rPr>
        <w:t>COVID-19</w:t>
      </w:r>
      <w:r w:rsidRPr="00B818E1">
        <w:rPr>
          <w:color w:val="70AD47" w:themeColor="accent6"/>
        </w:rPr>
        <w:t xml:space="preserve">, </w:t>
      </w:r>
      <w:r w:rsidR="00637002">
        <w:rPr>
          <w:color w:val="70AD47" w:themeColor="accent6"/>
        </w:rPr>
        <w:t>accountability will be maintained</w:t>
      </w:r>
      <w:r w:rsidRPr="00B818E1">
        <w:rPr>
          <w:color w:val="70AD47" w:themeColor="accent6"/>
        </w:rPr>
        <w:t xml:space="preserve">. The Department of Finance </w:t>
      </w:r>
      <w:r w:rsidR="00637002">
        <w:rPr>
          <w:color w:val="70AD47" w:themeColor="accent6"/>
        </w:rPr>
        <w:t xml:space="preserve">will </w:t>
      </w:r>
      <w:r w:rsidR="00C24683">
        <w:rPr>
          <w:color w:val="70AD47" w:themeColor="accent6"/>
        </w:rPr>
        <w:t xml:space="preserve">track </w:t>
      </w:r>
      <w:r w:rsidR="00637002" w:rsidRPr="00B818E1">
        <w:rPr>
          <w:color w:val="70AD47" w:themeColor="accent6"/>
        </w:rPr>
        <w:t>and report p</w:t>
      </w:r>
      <w:r w:rsidR="00637002">
        <w:rPr>
          <w:color w:val="70AD47" w:themeColor="accent6"/>
        </w:rPr>
        <w:t>ublicly on the use of resources</w:t>
      </w:r>
      <w:r w:rsidR="00C24683" w:rsidRPr="00C24683">
        <w:rPr>
          <w:color w:val="70AD47" w:themeColor="accent6"/>
        </w:rPr>
        <w:t xml:space="preserve"> </w:t>
      </w:r>
      <w:r w:rsidR="00C24683">
        <w:rPr>
          <w:color w:val="70AD47" w:themeColor="accent6"/>
        </w:rPr>
        <w:t xml:space="preserve">for the </w:t>
      </w:r>
      <w:r w:rsidR="00C24683" w:rsidRPr="00B818E1">
        <w:rPr>
          <w:color w:val="70AD47" w:themeColor="accent6"/>
        </w:rPr>
        <w:t>response</w:t>
      </w:r>
      <w:r w:rsidR="00637002">
        <w:rPr>
          <w:color w:val="70AD47" w:themeColor="accent6"/>
        </w:rPr>
        <w:t>.</w:t>
      </w:r>
      <w:r w:rsidR="00C24683">
        <w:rPr>
          <w:color w:val="70AD47" w:themeColor="accent6"/>
        </w:rPr>
        <w:t xml:space="preserve"> With a lag of not more than a year, the </w:t>
      </w:r>
      <w:r w:rsidR="00637002" w:rsidRPr="00B818E1">
        <w:rPr>
          <w:color w:val="70AD47" w:themeColor="accent6"/>
        </w:rPr>
        <w:t xml:space="preserve">National Health Accounts </w:t>
      </w:r>
      <w:r w:rsidR="00C24683">
        <w:rPr>
          <w:color w:val="70AD47" w:themeColor="accent6"/>
        </w:rPr>
        <w:t>will report on</w:t>
      </w:r>
      <w:r w:rsidR="00637002" w:rsidRPr="00B818E1">
        <w:rPr>
          <w:color w:val="70AD47" w:themeColor="accent6"/>
        </w:rPr>
        <w:t xml:space="preserve"> COVID-19 </w:t>
      </w:r>
      <w:r w:rsidR="00C24683">
        <w:rPr>
          <w:color w:val="70AD47" w:themeColor="accent6"/>
        </w:rPr>
        <w:t>financing and</w:t>
      </w:r>
      <w:r w:rsidR="00637002" w:rsidRPr="00B818E1">
        <w:rPr>
          <w:color w:val="70AD47" w:themeColor="accent6"/>
        </w:rPr>
        <w:t xml:space="preserve"> its impact on </w:t>
      </w:r>
      <w:r w:rsidR="00C24683">
        <w:rPr>
          <w:color w:val="70AD47" w:themeColor="accent6"/>
        </w:rPr>
        <w:t>finan</w:t>
      </w:r>
      <w:r w:rsidR="00637002" w:rsidRPr="00B818E1">
        <w:rPr>
          <w:color w:val="70AD47" w:themeColor="accent6"/>
        </w:rPr>
        <w:t xml:space="preserve">cing of other essential health services. </w:t>
      </w:r>
    </w:p>
    <w:p w14:paraId="7012177B" w14:textId="0D455B91" w:rsidR="00B818E1" w:rsidRDefault="00637002" w:rsidP="00592323">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The Ministry of Finance will</w:t>
      </w:r>
      <w:r w:rsidR="00B818E1" w:rsidRPr="00B818E1">
        <w:rPr>
          <w:color w:val="70AD47" w:themeColor="accent6"/>
        </w:rPr>
        <w:t xml:space="preserve"> track all donor funding coming in for COVID-19, </w:t>
      </w:r>
      <w:r>
        <w:rPr>
          <w:color w:val="70AD47" w:themeColor="accent6"/>
        </w:rPr>
        <w:t>for health and other sectors</w:t>
      </w:r>
      <w:r w:rsidR="00B818E1" w:rsidRPr="00B818E1">
        <w:rPr>
          <w:color w:val="70AD47" w:themeColor="accent6"/>
        </w:rPr>
        <w:t>.</w:t>
      </w:r>
      <w:r w:rsidR="00612D1F" w:rsidRPr="00612D1F">
        <w:t xml:space="preserve"> </w:t>
      </w:r>
      <w:r w:rsidRPr="00B818E1">
        <w:rPr>
          <w:color w:val="70AD47" w:themeColor="accent6"/>
        </w:rPr>
        <w:t xml:space="preserve">All development partners </w:t>
      </w:r>
      <w:r>
        <w:rPr>
          <w:color w:val="70AD47" w:themeColor="accent6"/>
        </w:rPr>
        <w:t>will commit to</w:t>
      </w:r>
      <w:r w:rsidRPr="00B818E1">
        <w:rPr>
          <w:color w:val="70AD47" w:themeColor="accent6"/>
        </w:rPr>
        <w:t xml:space="preserve"> be on plan and on budget</w:t>
      </w:r>
      <w:r w:rsidR="00592323">
        <w:rPr>
          <w:color w:val="70AD47" w:themeColor="accent6"/>
        </w:rPr>
        <w:t>, to ensure that d</w:t>
      </w:r>
      <w:r w:rsidR="00612D1F" w:rsidRPr="00612D1F">
        <w:rPr>
          <w:color w:val="70AD47" w:themeColor="accent6"/>
        </w:rPr>
        <w:t xml:space="preserve">omestic and external sources of funding </w:t>
      </w:r>
      <w:r w:rsidR="00592323">
        <w:rPr>
          <w:color w:val="70AD47" w:themeColor="accent6"/>
        </w:rPr>
        <w:t>are</w:t>
      </w:r>
      <w:r w:rsidR="00612D1F" w:rsidRPr="00612D1F">
        <w:rPr>
          <w:color w:val="70AD47" w:themeColor="accent6"/>
        </w:rPr>
        <w:t xml:space="preserve"> complementary.</w:t>
      </w:r>
      <w:bookmarkEnd w:id="13"/>
      <w:r w:rsidR="00644464">
        <w:rPr>
          <w:color w:val="70AD47" w:themeColor="accent6"/>
        </w:rPr>
        <w:t xml:space="preserve"> Ensuring complementarity in financial, human and physical resources may require introduction of new, fit-for-purpose coordination mechanism.</w:t>
      </w:r>
    </w:p>
    <w:p w14:paraId="285465C6" w14:textId="4E48DFF6" w:rsidR="00BE7871" w:rsidRPr="001368D2" w:rsidRDefault="00BE7871" w:rsidP="00BE7871">
      <w:pPr>
        <w:rPr>
          <w:b/>
        </w:rPr>
      </w:pPr>
      <w:r w:rsidRPr="001368D2">
        <w:rPr>
          <w:b/>
          <w:i/>
        </w:rPr>
        <w:t>Thid</w:t>
      </w:r>
      <w:r w:rsidRPr="001368D2">
        <w:rPr>
          <w:b/>
        </w:rPr>
        <w:t xml:space="preserve"> </w:t>
      </w:r>
      <w:r>
        <w:rPr>
          <w:b/>
        </w:rPr>
        <w:t>2</w:t>
      </w:r>
      <w:r w:rsidR="007A2EBF">
        <w:rPr>
          <w:b/>
        </w:rPr>
        <w:t>. Doing the right things</w:t>
      </w:r>
      <w:r w:rsidR="002B50CD">
        <w:rPr>
          <w:b/>
        </w:rPr>
        <w:t xml:space="preserve"> (in the right places)</w:t>
      </w:r>
    </w:p>
    <w:p w14:paraId="6A5F6036" w14:textId="2741678D" w:rsidR="00193EB5" w:rsidRDefault="00F76A6F" w:rsidP="00F76A6F">
      <w:r>
        <w:lastRenderedPageBreak/>
        <w:t xml:space="preserve">Under </w:t>
      </w:r>
      <w:r w:rsidRPr="00F76A6F">
        <w:rPr>
          <w:b/>
        </w:rPr>
        <w:t>strategic objective 2A</w:t>
      </w:r>
      <w:r w:rsidR="00202F0B" w:rsidRPr="005B1218">
        <w:t>,</w:t>
      </w:r>
      <w:r w:rsidR="00202F0B">
        <w:t xml:space="preserve"> </w:t>
      </w:r>
      <w:r w:rsidR="004559FA">
        <w:t xml:space="preserve">allocative efficiency, </w:t>
      </w:r>
      <w:r w:rsidR="006B2EFE">
        <w:t>a priority</w:t>
      </w:r>
      <w:r w:rsidR="009C0C77">
        <w:t xml:space="preserve"> activity</w:t>
      </w:r>
      <w:r w:rsidR="006B2EFE">
        <w:t xml:space="preserve"> is </w:t>
      </w:r>
      <w:r w:rsidR="00F31E19">
        <w:t>to</w:t>
      </w:r>
      <w:r w:rsidR="00192B39">
        <w:t xml:space="preserve"> </w:t>
      </w:r>
      <w:r w:rsidR="00F31E19">
        <w:t>develop</w:t>
      </w:r>
      <w:r>
        <w:t xml:space="preserve"> budget and staff norms to reduce inefficiency in allocation across provinces and districts</w:t>
      </w:r>
      <w:r w:rsidR="00F31E19">
        <w:t>. Bot</w:t>
      </w:r>
      <w:r>
        <w:t xml:space="preserve">h budget and staff allocations </w:t>
      </w:r>
      <w:r w:rsidR="00F31E19">
        <w:t xml:space="preserve">will be </w:t>
      </w:r>
      <w:r w:rsidR="00346C1B">
        <w:t>increasingly informed by these benchmarks, using a</w:t>
      </w:r>
      <w:r>
        <w:t xml:space="preserve"> common and transparent formula that considers facility level, population, and information about population needs</w:t>
      </w:r>
      <w:r w:rsidR="004001E1">
        <w:t>, such as utilization</w:t>
      </w:r>
      <w:r w:rsidR="00F31E19">
        <w:t xml:space="preserve">. </w:t>
      </w:r>
      <w:r w:rsidR="004001E1">
        <w:t xml:space="preserve">Once allocations are fully rationalized, the ringfencing of health spending at provincial level can be better enforced. </w:t>
      </w:r>
    </w:p>
    <w:p w14:paraId="41C9FCBB" w14:textId="0641F99D" w:rsidR="004001E1" w:rsidRDefault="004559FA" w:rsidP="00192B39">
      <w:r>
        <w:t xml:space="preserve">In 2021, based on costing of the Essential </w:t>
      </w:r>
      <w:r w:rsidR="007A2EBF">
        <w:t xml:space="preserve">Health </w:t>
      </w:r>
      <w:r>
        <w:t>Service Package</w:t>
      </w:r>
      <w:r w:rsidR="003F4134">
        <w:t xml:space="preserve"> (EHSP)</w:t>
      </w:r>
      <w:r>
        <w:t>, t</w:t>
      </w:r>
      <w:r w:rsidR="00192B39">
        <w:t xml:space="preserve">he Ministry of Health will </w:t>
      </w:r>
      <w:r>
        <w:t xml:space="preserve">review </w:t>
      </w:r>
      <w:r w:rsidR="0007219F">
        <w:t xml:space="preserve">and revise, as required, </w:t>
      </w:r>
      <w:r>
        <w:t>budget</w:t>
      </w:r>
      <w:r w:rsidR="0007219F">
        <w:t xml:space="preserve"> and staff</w:t>
      </w:r>
      <w:r>
        <w:t xml:space="preserve"> allocations</w:t>
      </w:r>
      <w:r w:rsidR="00192B39">
        <w:t xml:space="preserve"> </w:t>
      </w:r>
      <w:r>
        <w:t>for</w:t>
      </w:r>
      <w:r w:rsidR="00192B39">
        <w:t xml:space="preserve"> PHC. </w:t>
      </w:r>
      <w:r w:rsidR="00042EAE">
        <w:t>Financing will support other measures to address human resource for health</w:t>
      </w:r>
      <w:r w:rsidR="00042EAE" w:rsidRPr="00042EAE">
        <w:t xml:space="preserve"> </w:t>
      </w:r>
      <w:r w:rsidR="00042EAE">
        <w:t xml:space="preserve">distribution </w:t>
      </w:r>
      <w:r w:rsidR="00042EAE" w:rsidRPr="00042EAE">
        <w:t>and retention</w:t>
      </w:r>
      <w:r w:rsidR="00042EAE">
        <w:t xml:space="preserve">. </w:t>
      </w:r>
      <w:r w:rsidR="004001E1">
        <w:t>A</w:t>
      </w:r>
      <w:r w:rsidR="004001E1" w:rsidRPr="004001E1">
        <w:t xml:space="preserve"> formal strategy </w:t>
      </w:r>
      <w:r w:rsidR="004001E1">
        <w:t xml:space="preserve">will be developed </w:t>
      </w:r>
      <w:r w:rsidR="004001E1" w:rsidRPr="004001E1">
        <w:t>for community engagement</w:t>
      </w:r>
      <w:r w:rsidR="004001E1">
        <w:t xml:space="preserve"> in health</w:t>
      </w:r>
      <w:r w:rsidR="004001E1" w:rsidRPr="004001E1">
        <w:t xml:space="preserve">, </w:t>
      </w:r>
      <w:r w:rsidR="004001E1">
        <w:t>and this strategy will include appropriate funding modalities for community health workers on the frontlines of the PHC response.</w:t>
      </w:r>
    </w:p>
    <w:p w14:paraId="754EB594" w14:textId="405867FA" w:rsidR="00192B39" w:rsidRDefault="004559FA" w:rsidP="00192B39">
      <w:r>
        <w:t>Similarly, based on the costing its</w:t>
      </w:r>
      <w:r w:rsidR="007A2EBF">
        <w:t xml:space="preserve"> Health Insurance Benefit P</w:t>
      </w:r>
      <w:r>
        <w:t>ackage</w:t>
      </w:r>
      <w:r w:rsidR="003F4134">
        <w:t xml:space="preserve"> (HIBP)</w:t>
      </w:r>
      <w:r>
        <w:t>, t</w:t>
      </w:r>
      <w:r w:rsidR="00192B39">
        <w:t xml:space="preserve">he NHIB will re-align provider payment mechanisms with sector priorities, increasing payment weights to prioritize </w:t>
      </w:r>
      <w:r w:rsidR="004E26D0">
        <w:t>primary services</w:t>
      </w:r>
      <w:r w:rsidR="00192B39">
        <w:t xml:space="preserve">. </w:t>
      </w:r>
      <w:r w:rsidR="004E26D0">
        <w:t xml:space="preserve">For well-defined services, the </w:t>
      </w:r>
      <w:r w:rsidR="0007219F">
        <w:t xml:space="preserve">same weights </w:t>
      </w:r>
      <w:r w:rsidR="004E26D0">
        <w:t>should in principle apply r</w:t>
      </w:r>
      <w:r w:rsidR="0007219F">
        <w:t>egardless of the level at which they are delivered, or else</w:t>
      </w:r>
      <w:r w:rsidR="004E26D0">
        <w:t xml:space="preserve"> </w:t>
      </w:r>
      <w:r w:rsidR="00192B39">
        <w:t>adjustments</w:t>
      </w:r>
      <w:r w:rsidR="004E26D0">
        <w:t xml:space="preserve"> should be made explicit</w:t>
      </w:r>
      <w:r w:rsidR="00192B39">
        <w:t xml:space="preserve">. </w:t>
      </w:r>
    </w:p>
    <w:p w14:paraId="77789889" w14:textId="389523BE" w:rsidR="00516711" w:rsidRDefault="00516711" w:rsidP="00810A63">
      <w:r w:rsidRPr="00516711">
        <w:t>The MOH and National Assembly have requested to adjust NHI system to be more financially sustainable (less costly and financially affordable by the Government) and to increase contributions from those segments of the population that can afford them.</w:t>
      </w:r>
      <w:r>
        <w:t xml:space="preserve"> </w:t>
      </w:r>
      <w:r w:rsidRPr="00516711">
        <w:t xml:space="preserve">There are several policy </w:t>
      </w:r>
      <w:r w:rsidR="00050B58">
        <w:t>options</w:t>
      </w:r>
      <w:r>
        <w:t xml:space="preserve"> available, with</w:t>
      </w:r>
      <w:r w:rsidRPr="00516711">
        <w:t xml:space="preserve"> different benefits and risks</w:t>
      </w:r>
      <w:r>
        <w:t>.</w:t>
      </w:r>
      <w:r w:rsidR="00050B58">
        <w:rPr>
          <w:rStyle w:val="FootnoteReference"/>
        </w:rPr>
        <w:footnoteReference w:id="11"/>
      </w:r>
    </w:p>
    <w:p w14:paraId="660B083B" w14:textId="5650BBC5" w:rsidR="007A2EBF" w:rsidRDefault="00050B58" w:rsidP="00810A63">
      <w:r>
        <w:t>For example, t</w:t>
      </w:r>
      <w:r w:rsidR="00192B39">
        <w:t xml:space="preserve">he NHIB </w:t>
      </w:r>
      <w:r>
        <w:t>will consider</w:t>
      </w:r>
      <w:r w:rsidR="00192B39">
        <w:t xml:space="preserve"> increas</w:t>
      </w:r>
      <w:r>
        <w:t>ing</w:t>
      </w:r>
      <w:r w:rsidR="00192B39">
        <w:t xml:space="preserve"> the co-pay</w:t>
      </w:r>
      <w:r w:rsidR="0007219F">
        <w:t xml:space="preserve">ment for higher levels of care, </w:t>
      </w:r>
      <w:r w:rsidR="00192B39">
        <w:t xml:space="preserve">or a limited list of specialized services not included inthe </w:t>
      </w:r>
      <w:r w:rsidR="003F4134">
        <w:t xml:space="preserve">EHSP </w:t>
      </w:r>
      <w:r w:rsidR="004E26D0">
        <w:t>or</w:t>
      </w:r>
      <w:r w:rsidR="003F4134">
        <w:t xml:space="preserve"> HIBP</w:t>
      </w:r>
      <w:r w:rsidR="0007219F">
        <w:t xml:space="preserve"> and</w:t>
      </w:r>
      <w:r w:rsidR="00192B39">
        <w:t xml:space="preserve"> consider removing exemptions for curative care for CU5</w:t>
      </w:r>
      <w:r w:rsidR="004559FA">
        <w:t>.</w:t>
      </w:r>
      <w:r>
        <w:t xml:space="preserve"> </w:t>
      </w:r>
      <w:r w:rsidR="004559FA">
        <w:t>These should not be considered as measures to increase revenues. They are primarily motivated by allocative efficiency</w:t>
      </w:r>
      <w:r w:rsidR="007A2EBF">
        <w:t xml:space="preserve"> and, with </w:t>
      </w:r>
      <w:r w:rsidR="004559FA">
        <w:t>enforc</w:t>
      </w:r>
      <w:r w:rsidR="007A2EBF">
        <w:t xml:space="preserve">ement of </w:t>
      </w:r>
      <w:r w:rsidR="004559FA">
        <w:t>the policy of exemptions for the poor and vulnerable</w:t>
      </w:r>
      <w:r w:rsidR="007A2EBF">
        <w:t>, equity in resource use.</w:t>
      </w:r>
    </w:p>
    <w:p w14:paraId="68ADDDB8" w14:textId="4ACC2EE4" w:rsidR="00C636BC" w:rsidRPr="009D34A3" w:rsidRDefault="00555664" w:rsidP="00810A63">
      <w:r>
        <w:t>Only w</w:t>
      </w:r>
      <w:r w:rsidR="00810A63">
        <w:t xml:space="preserve">hen </w:t>
      </w:r>
      <w:r>
        <w:t xml:space="preserve">government health </w:t>
      </w:r>
      <w:r w:rsidR="00810A63">
        <w:t>expenditure</w:t>
      </w:r>
      <w:r w:rsidR="003F4134">
        <w:t>s</w:t>
      </w:r>
      <w:r w:rsidR="00810A63">
        <w:t xml:space="preserve"> per capita</w:t>
      </w:r>
      <w:r>
        <w:t>,</w:t>
      </w:r>
      <w:r w:rsidR="00810A63">
        <w:t xml:space="preserve"> by </w:t>
      </w:r>
      <w:r>
        <w:t xml:space="preserve">area and level, reflect the stated priorities of the government, can it begin in earnest to deliver on the promise of the </w:t>
      </w:r>
      <w:r w:rsidR="003F4134">
        <w:t>EHSP</w:t>
      </w:r>
      <w:r>
        <w:t xml:space="preserve"> and </w:t>
      </w:r>
      <w:r w:rsidR="003F4134">
        <w:t>HIBP</w:t>
      </w:r>
      <w:r>
        <w:t xml:space="preserve">. This begins the work under </w:t>
      </w:r>
      <w:r w:rsidRPr="00555664">
        <w:rPr>
          <w:b/>
        </w:rPr>
        <w:t>strategic objective 2B</w:t>
      </w:r>
      <w:r w:rsidR="009D34A3" w:rsidRPr="009D34A3">
        <w:t>, for equity in resource use</w:t>
      </w:r>
      <w:r w:rsidRPr="009D34A3">
        <w:t>.</w:t>
      </w:r>
    </w:p>
    <w:p w14:paraId="2C7F4DB4" w14:textId="7240604F" w:rsidR="00214632" w:rsidRDefault="00214632" w:rsidP="00F76A6F">
      <w:r>
        <w:t xml:space="preserve">The Ministry of Health will </w:t>
      </w:r>
      <w:r w:rsidRPr="00214632">
        <w:t xml:space="preserve">collaborate with the Ministry </w:t>
      </w:r>
      <w:r>
        <w:t>of Agriculture and Forestry</w:t>
      </w:r>
      <w:r w:rsidRPr="00214632">
        <w:t xml:space="preserve"> to ensure</w:t>
      </w:r>
      <w:r>
        <w:t xml:space="preserve"> an</w:t>
      </w:r>
      <w:r w:rsidRPr="00214632">
        <w:t xml:space="preserve"> effective </w:t>
      </w:r>
      <w:r>
        <w:t xml:space="preserve">system to identify the poor is in place </w:t>
      </w:r>
      <w:r w:rsidRPr="00214632">
        <w:t xml:space="preserve">and </w:t>
      </w:r>
      <w:r>
        <w:t xml:space="preserve">is being regularly updated. </w:t>
      </w:r>
      <w:r w:rsidR="00555664">
        <w:t xml:space="preserve">NHIB </w:t>
      </w:r>
      <w:r>
        <w:t xml:space="preserve">can then </w:t>
      </w:r>
      <w:r w:rsidR="00555664">
        <w:t>i</w:t>
      </w:r>
      <w:r w:rsidR="00F76A6F">
        <w:t>ncrease awareness</w:t>
      </w:r>
      <w:r w:rsidR="00555664">
        <w:t xml:space="preserve"> about</w:t>
      </w:r>
      <w:r w:rsidR="00F76A6F">
        <w:t xml:space="preserve"> entitlements and obligations </w:t>
      </w:r>
      <w:r w:rsidR="00555664">
        <w:t>by issuing NHI membership cards</w:t>
      </w:r>
      <w:r w:rsidR="00777BEE">
        <w:t xml:space="preserve">, beginning </w:t>
      </w:r>
      <w:r w:rsidR="00F76A6F">
        <w:t>with the poor</w:t>
      </w:r>
      <w:r w:rsidR="00777BEE">
        <w:t xml:space="preserve">. </w:t>
      </w:r>
    </w:p>
    <w:p w14:paraId="08953E63" w14:textId="2ABBBE8C" w:rsidR="00F76A6F" w:rsidRDefault="00214632" w:rsidP="00F76A6F">
      <w:r>
        <w:t xml:space="preserve">NHIB </w:t>
      </w:r>
      <w:r w:rsidR="00777BEE">
        <w:t>will then further invest in the</w:t>
      </w:r>
      <w:r w:rsidR="00F76A6F">
        <w:t xml:space="preserve"> 24-hour hotline number </w:t>
      </w:r>
      <w:r w:rsidR="00777BEE">
        <w:t>(</w:t>
      </w:r>
      <w:r w:rsidR="00F76A6F">
        <w:t>1509</w:t>
      </w:r>
      <w:r w:rsidR="00777BEE">
        <w:t>)</w:t>
      </w:r>
      <w:r w:rsidR="00F76A6F">
        <w:t xml:space="preserve"> to encourage users to report out-of-pocket payments for services</w:t>
      </w:r>
      <w:r w:rsidR="00555664">
        <w:t>. It will s</w:t>
      </w:r>
      <w:r w:rsidR="00F76A6F">
        <w:t xml:space="preserve">trengthen </w:t>
      </w:r>
      <w:r w:rsidR="00555664">
        <w:t xml:space="preserve">its </w:t>
      </w:r>
      <w:r w:rsidR="00F76A6F">
        <w:t xml:space="preserve">verification process, including patient follow-up calls, to document non-compliance of providers with exemptions for the poor. </w:t>
      </w:r>
    </w:p>
    <w:p w14:paraId="433ADCD1" w14:textId="4BD29610" w:rsidR="00C636BC" w:rsidRPr="00E0055E" w:rsidRDefault="00F31E19" w:rsidP="009D34A3">
      <w:r>
        <w:t>Once</w:t>
      </w:r>
      <w:r w:rsidR="00810A63" w:rsidRPr="00E0055E">
        <w:t xml:space="preserve"> the </w:t>
      </w:r>
      <w:r w:rsidR="00777BEE" w:rsidRPr="00E0055E">
        <w:t xml:space="preserve">number of </w:t>
      </w:r>
      <w:r w:rsidR="00810A63" w:rsidRPr="00E0055E">
        <w:t>poor</w:t>
      </w:r>
      <w:r w:rsidR="00777BEE" w:rsidRPr="00E0055E">
        <w:t xml:space="preserve">, </w:t>
      </w:r>
      <w:r w:rsidR="00810A63" w:rsidRPr="00E0055E">
        <w:t xml:space="preserve">pregnant </w:t>
      </w:r>
      <w:r w:rsidR="00777BEE" w:rsidRPr="00E0055E">
        <w:t>w</w:t>
      </w:r>
      <w:r w:rsidR="00810A63" w:rsidRPr="00E0055E">
        <w:t>omen</w:t>
      </w:r>
      <w:r w:rsidR="00777BEE" w:rsidRPr="00E0055E">
        <w:t xml:space="preserve"> and </w:t>
      </w:r>
      <w:r w:rsidR="00810A63" w:rsidRPr="00E0055E">
        <w:t xml:space="preserve">CU5 that accessed essential services and did not pay out-of-pocket </w:t>
      </w:r>
      <w:r>
        <w:t>reflects the need</w:t>
      </w:r>
      <w:r w:rsidR="00150DA7">
        <w:t xml:space="preserve"> for such exemptions</w:t>
      </w:r>
      <w:r w:rsidR="00810A63" w:rsidRPr="00E0055E">
        <w:t xml:space="preserve">, </w:t>
      </w:r>
      <w:r w:rsidR="00E0055E" w:rsidRPr="00E0055E">
        <w:t>NHIB</w:t>
      </w:r>
      <w:r w:rsidR="00777BEE" w:rsidRPr="00E0055E">
        <w:t xml:space="preserve"> </w:t>
      </w:r>
      <w:r>
        <w:t>may</w:t>
      </w:r>
      <w:r w:rsidR="00777BEE" w:rsidRPr="00E0055E">
        <w:t xml:space="preserve"> consider extending its focus to the </w:t>
      </w:r>
      <w:r w:rsidR="00777BEE" w:rsidRPr="00E0055E">
        <w:lastRenderedPageBreak/>
        <w:t>chronically ill</w:t>
      </w:r>
      <w:r w:rsidR="00810A63" w:rsidRPr="00E0055E">
        <w:t xml:space="preserve">. </w:t>
      </w:r>
      <w:r w:rsidR="00E0055E">
        <w:t>If the insurance management information is sufficiently well developed, i</w:t>
      </w:r>
      <w:r w:rsidR="00E0055E" w:rsidRPr="00E0055E">
        <w:t xml:space="preserve">t </w:t>
      </w:r>
      <w:r>
        <w:t>could</w:t>
      </w:r>
      <w:r w:rsidR="00E0055E" w:rsidRPr="00E0055E">
        <w:t xml:space="preserve"> introduce an individual annual ceiling on co-payments</w:t>
      </w:r>
      <w:r w:rsidR="00E0055E">
        <w:t>.</w:t>
      </w:r>
    </w:p>
    <w:p w14:paraId="2333487C" w14:textId="5D18DF22" w:rsidR="00F31E19" w:rsidRDefault="00F31E19" w:rsidP="00F31E19">
      <w:r w:rsidRPr="004209FD">
        <w:t xml:space="preserve">Throughout the above activities, </w:t>
      </w:r>
      <w:r w:rsidR="002B547E">
        <w:t xml:space="preserve">technical </w:t>
      </w:r>
      <w:r w:rsidRPr="004209FD">
        <w:t xml:space="preserve">capacities will be developed towards </w:t>
      </w:r>
      <w:r w:rsidR="0015259E">
        <w:t>evidence-based priority setting</w:t>
      </w:r>
      <w:r w:rsidRPr="004209FD">
        <w:t xml:space="preserve">. </w:t>
      </w:r>
      <w:r w:rsidR="0015259E">
        <w:t>These</w:t>
      </w:r>
      <w:r w:rsidR="00EA1719" w:rsidRPr="004209FD">
        <w:t xml:space="preserve"> </w:t>
      </w:r>
      <w:r w:rsidR="002B547E">
        <w:t xml:space="preserve">capacities </w:t>
      </w:r>
      <w:r w:rsidR="00EA1719" w:rsidRPr="004209FD">
        <w:t xml:space="preserve">will </w:t>
      </w:r>
      <w:r w:rsidR="0015259E">
        <w:t>be institutionalized</w:t>
      </w:r>
      <w:r w:rsidR="004209FD" w:rsidRPr="004209FD">
        <w:t>, in a first instance,</w:t>
      </w:r>
      <w:r w:rsidRPr="004209FD">
        <w:t xml:space="preserve"> </w:t>
      </w:r>
      <w:r w:rsidR="0015259E">
        <w:t xml:space="preserve">within </w:t>
      </w:r>
      <w:r w:rsidR="004209FD" w:rsidRPr="004209FD">
        <w:t xml:space="preserve">a unit responsible for PHC, operating at all levels of the Ministry of Health. </w:t>
      </w:r>
      <w:r w:rsidR="004209FD">
        <w:t xml:space="preserve">By 2025, </w:t>
      </w:r>
      <w:r w:rsidR="0015259E">
        <w:t xml:space="preserve">the Ministry of Health may also </w:t>
      </w:r>
      <w:r w:rsidR="004209FD">
        <w:t>establish</w:t>
      </w:r>
      <w:r w:rsidR="00EA1719" w:rsidRPr="004209FD">
        <w:t xml:space="preserve"> </w:t>
      </w:r>
      <w:r w:rsidR="004209FD" w:rsidRPr="004209FD">
        <w:t xml:space="preserve">a unit, possibly within the University of Health Sciences or the Lao Tropical and Public Health Institute, for </w:t>
      </w:r>
      <w:r w:rsidR="004209FD">
        <w:t>health technology assessment.</w:t>
      </w:r>
    </w:p>
    <w:p w14:paraId="6BA7B053" w14:textId="4DB2FDDB" w:rsidR="00C636BC" w:rsidRDefault="004209FD" w:rsidP="00C636BC">
      <w:r w:rsidRPr="0015259E">
        <w:t xml:space="preserve">When </w:t>
      </w:r>
      <w:r w:rsidR="002B547E">
        <w:t>the</w:t>
      </w:r>
      <w:r w:rsidRPr="0015259E">
        <w:t xml:space="preserve"> process of </w:t>
      </w:r>
      <w:r w:rsidR="0015259E" w:rsidRPr="0015259E">
        <w:t>priority-setting has been institutionalized, the Ministry of Health will be in a better position to define the role of the private sector. It can then i</w:t>
      </w:r>
      <w:r w:rsidR="00C636BC" w:rsidRPr="0015259E">
        <w:t xml:space="preserve">mprove regulation of private </w:t>
      </w:r>
      <w:r w:rsidR="0015259E" w:rsidRPr="0015259E">
        <w:t xml:space="preserve">service and insurance </w:t>
      </w:r>
      <w:r w:rsidR="00C636BC" w:rsidRPr="0015259E">
        <w:t>providers</w:t>
      </w:r>
      <w:r w:rsidR="0015259E" w:rsidRPr="0015259E">
        <w:t>,</w:t>
      </w:r>
      <w:r w:rsidR="00C636BC" w:rsidRPr="0015259E">
        <w:t xml:space="preserve"> such that they operate in complementarity with public </w:t>
      </w:r>
      <w:r w:rsidR="0015259E" w:rsidRPr="0015259E">
        <w:t xml:space="preserve">providers and </w:t>
      </w:r>
      <w:r w:rsidR="00C636BC" w:rsidRPr="0015259E">
        <w:t>schemes</w:t>
      </w:r>
      <w:r w:rsidR="0015259E" w:rsidRPr="0015259E">
        <w:t>.</w:t>
      </w:r>
      <w:r w:rsidR="0015259E">
        <w:t xml:space="preserve"> They will be given a clear mandate to deliver</w:t>
      </w:r>
      <w:r w:rsidR="00C636BC" w:rsidRPr="0015259E">
        <w:t xml:space="preserve"> services not included in the essential service package</w:t>
      </w:r>
      <w:r w:rsidR="0015259E">
        <w:t xml:space="preserve">, </w:t>
      </w:r>
      <w:r w:rsidR="00C636BC" w:rsidRPr="0015259E">
        <w:t xml:space="preserve">or </w:t>
      </w:r>
      <w:r w:rsidR="0015259E">
        <w:t xml:space="preserve">services </w:t>
      </w:r>
      <w:r w:rsidR="00C636BC" w:rsidRPr="0015259E">
        <w:t>that are not available locally at accredited public providers.</w:t>
      </w:r>
    </w:p>
    <w:p w14:paraId="250D291E" w14:textId="25CFA4B0" w:rsidR="009D34A3" w:rsidRPr="009D34A3" w:rsidRDefault="009D34A3" w:rsidP="00851956">
      <w:pPr>
        <w:pBdr>
          <w:top w:val="single" w:sz="4" w:space="1" w:color="auto"/>
          <w:left w:val="single" w:sz="4" w:space="4" w:color="auto"/>
          <w:bottom w:val="single" w:sz="4" w:space="1" w:color="auto"/>
          <w:right w:val="single" w:sz="4" w:space="4" w:color="auto"/>
        </w:pBdr>
        <w:rPr>
          <w:b/>
          <w:color w:val="70AD47" w:themeColor="accent6"/>
        </w:rPr>
      </w:pPr>
      <w:bookmarkStart w:id="14" w:name="_Hlk42154847"/>
      <w:r w:rsidRPr="009D34A3">
        <w:rPr>
          <w:b/>
          <w:color w:val="70AD47" w:themeColor="accent6"/>
        </w:rPr>
        <w:t>Removing barriers to access</w:t>
      </w:r>
      <w:r w:rsidR="00D22649">
        <w:rPr>
          <w:b/>
          <w:color w:val="70AD47" w:themeColor="accent6"/>
        </w:rPr>
        <w:t xml:space="preserve"> </w:t>
      </w:r>
      <w:r w:rsidR="002B50CD">
        <w:rPr>
          <w:b/>
          <w:color w:val="70AD47" w:themeColor="accent6"/>
        </w:rPr>
        <w:t xml:space="preserve">among the vulnerable during </w:t>
      </w:r>
      <w:r w:rsidR="00644464">
        <w:rPr>
          <w:b/>
          <w:color w:val="70AD47" w:themeColor="accent6"/>
        </w:rPr>
        <w:t>health emergencies</w:t>
      </w:r>
    </w:p>
    <w:p w14:paraId="66080CE7" w14:textId="29EDB221" w:rsidR="00851956" w:rsidRPr="005C34BC" w:rsidRDefault="00851956"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T</w:t>
      </w:r>
      <w:r w:rsidR="009D34A3" w:rsidRPr="00791C63">
        <w:rPr>
          <w:color w:val="70AD47" w:themeColor="accent6"/>
        </w:rPr>
        <w:t xml:space="preserve">he COVID-19 response demands </w:t>
      </w:r>
      <w:r w:rsidR="009D34A3">
        <w:rPr>
          <w:color w:val="70AD47" w:themeColor="accent6"/>
        </w:rPr>
        <w:t xml:space="preserve">enhanced effort </w:t>
      </w:r>
      <w:r w:rsidR="009D34A3" w:rsidRPr="00A67723">
        <w:rPr>
          <w:color w:val="70AD47" w:themeColor="accent6"/>
        </w:rPr>
        <w:t>to remove barriers to access</w:t>
      </w:r>
      <w:r w:rsidR="003F4134">
        <w:rPr>
          <w:color w:val="70AD47" w:themeColor="accent6"/>
        </w:rPr>
        <w:t xml:space="preserve"> among the vulnerable</w:t>
      </w:r>
      <w:r w:rsidR="009D34A3">
        <w:rPr>
          <w:color w:val="70AD47" w:themeColor="accent6"/>
        </w:rPr>
        <w:t>.</w:t>
      </w:r>
      <w:r w:rsidRPr="00851956">
        <w:rPr>
          <w:color w:val="70AD47" w:themeColor="accent6"/>
        </w:rPr>
        <w:t xml:space="preserve"> </w:t>
      </w:r>
      <w:r w:rsidR="003F4134">
        <w:rPr>
          <w:color w:val="70AD47" w:themeColor="accent6"/>
        </w:rPr>
        <w:t>In 2020</w:t>
      </w:r>
      <w:r w:rsidRPr="005C34BC">
        <w:rPr>
          <w:color w:val="70AD47" w:themeColor="accent6"/>
        </w:rPr>
        <w:t xml:space="preserve">, COVID-19 patients </w:t>
      </w:r>
      <w:r w:rsidR="003F4134">
        <w:rPr>
          <w:color w:val="70AD47" w:themeColor="accent6"/>
        </w:rPr>
        <w:t>did</w:t>
      </w:r>
      <w:r w:rsidRPr="005C34BC">
        <w:rPr>
          <w:color w:val="70AD47" w:themeColor="accent6"/>
        </w:rPr>
        <w:t xml:space="preserve"> not </w:t>
      </w:r>
      <w:r w:rsidR="003F4134">
        <w:rPr>
          <w:color w:val="70AD47" w:themeColor="accent6"/>
        </w:rPr>
        <w:t>have</w:t>
      </w:r>
      <w:r w:rsidRPr="005C34BC">
        <w:rPr>
          <w:color w:val="70AD47" w:themeColor="accent6"/>
        </w:rPr>
        <w:t xml:space="preserve"> to pay for their COVID-19 related diagnosis or treatment duration isolation</w:t>
      </w:r>
      <w:r>
        <w:rPr>
          <w:color w:val="70AD47" w:themeColor="accent6"/>
        </w:rPr>
        <w:t>.</w:t>
      </w:r>
      <w:r w:rsidRPr="00851956">
        <w:rPr>
          <w:color w:val="70AD47" w:themeColor="accent6"/>
        </w:rPr>
        <w:t xml:space="preserve"> </w:t>
      </w:r>
      <w:r w:rsidR="00C9722E">
        <w:rPr>
          <w:color w:val="70AD47" w:themeColor="accent6"/>
        </w:rPr>
        <w:t>Financing for this has come outside o</w:t>
      </w:r>
      <w:r w:rsidR="003F4134">
        <w:rPr>
          <w:color w:val="70AD47" w:themeColor="accent6"/>
        </w:rPr>
        <w:t>f the regular Ministry of Health b</w:t>
      </w:r>
      <w:r w:rsidR="00C9722E">
        <w:rPr>
          <w:color w:val="70AD47" w:themeColor="accent6"/>
        </w:rPr>
        <w:t>udget</w:t>
      </w:r>
      <w:r w:rsidRPr="005C34BC">
        <w:rPr>
          <w:color w:val="70AD47" w:themeColor="accent6"/>
        </w:rPr>
        <w:t>.</w:t>
      </w:r>
    </w:p>
    <w:p w14:paraId="71AC1236" w14:textId="238DBDC6" w:rsidR="009D34A3" w:rsidRPr="00791C63" w:rsidRDefault="003F4134"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From 2021, the</w:t>
      </w:r>
      <w:r w:rsidR="00C9722E">
        <w:rPr>
          <w:color w:val="70AD47" w:themeColor="accent6"/>
        </w:rPr>
        <w:t xml:space="preserve"> Ministry of Health </w:t>
      </w:r>
      <w:r w:rsidR="000043F7">
        <w:rPr>
          <w:color w:val="70AD47" w:themeColor="accent6"/>
        </w:rPr>
        <w:t>will</w:t>
      </w:r>
      <w:r w:rsidR="009D34A3" w:rsidRPr="00A67723">
        <w:rPr>
          <w:color w:val="70AD47" w:themeColor="accent6"/>
        </w:rPr>
        <w:t xml:space="preserve"> cover </w:t>
      </w:r>
      <w:r w:rsidR="00C9722E">
        <w:rPr>
          <w:color w:val="70AD47" w:themeColor="accent6"/>
        </w:rPr>
        <w:t>the</w:t>
      </w:r>
      <w:r w:rsidR="009D34A3" w:rsidRPr="00A67723">
        <w:rPr>
          <w:color w:val="70AD47" w:themeColor="accent6"/>
        </w:rPr>
        <w:t xml:space="preserve"> costs of those suspected</w:t>
      </w:r>
      <w:r w:rsidR="009D34A3">
        <w:rPr>
          <w:color w:val="70AD47" w:themeColor="accent6"/>
        </w:rPr>
        <w:t xml:space="preserve"> or confirmed to have COVID-19.</w:t>
      </w:r>
      <w:r w:rsidR="00851956">
        <w:rPr>
          <w:color w:val="70AD47" w:themeColor="accent6"/>
        </w:rPr>
        <w:t xml:space="preserve"> </w:t>
      </w:r>
      <w:r w:rsidR="00C9722E">
        <w:rPr>
          <w:color w:val="70AD47" w:themeColor="accent6"/>
        </w:rPr>
        <w:t>It</w:t>
      </w:r>
      <w:r w:rsidR="00851956">
        <w:rPr>
          <w:color w:val="70AD47" w:themeColor="accent6"/>
        </w:rPr>
        <w:t xml:space="preserve"> will extend </w:t>
      </w:r>
      <w:r w:rsidR="009D34A3" w:rsidRPr="00A67723">
        <w:rPr>
          <w:color w:val="70AD47" w:themeColor="accent6"/>
        </w:rPr>
        <w:t>the benefit package (and budget) of the N</w:t>
      </w:r>
      <w:r w:rsidR="00851956">
        <w:rPr>
          <w:color w:val="70AD47" w:themeColor="accent6"/>
        </w:rPr>
        <w:t>HI to guarantee the provision of services linked to a public health emergency, at any level.</w:t>
      </w:r>
      <w:r w:rsidR="009D34A3">
        <w:rPr>
          <w:color w:val="70AD47" w:themeColor="accent6"/>
        </w:rPr>
        <w:t xml:space="preserve"> </w:t>
      </w:r>
    </w:p>
    <w:p w14:paraId="48C3BC8F" w14:textId="352AA140" w:rsidR="009D34A3" w:rsidRPr="005C34BC" w:rsidRDefault="009D34A3"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A</w:t>
      </w:r>
      <w:r w:rsidRPr="005C34BC">
        <w:rPr>
          <w:color w:val="70AD47" w:themeColor="accent6"/>
        </w:rPr>
        <w:t xml:space="preserve">ll user charges (including co-payments) </w:t>
      </w:r>
      <w:r>
        <w:rPr>
          <w:color w:val="70AD47" w:themeColor="accent6"/>
        </w:rPr>
        <w:t xml:space="preserve">will be suspended </w:t>
      </w:r>
      <w:r w:rsidRPr="005C34BC">
        <w:rPr>
          <w:color w:val="70AD47" w:themeColor="accent6"/>
        </w:rPr>
        <w:t>for services delivered during isolation or quarantine</w:t>
      </w:r>
      <w:r>
        <w:rPr>
          <w:color w:val="70AD47" w:themeColor="accent6"/>
        </w:rPr>
        <w:t xml:space="preserve"> at designated facilities</w:t>
      </w:r>
      <w:r w:rsidR="000043F7">
        <w:rPr>
          <w:color w:val="70AD47" w:themeColor="accent6"/>
        </w:rPr>
        <w:t xml:space="preserve">, </w:t>
      </w:r>
      <w:r w:rsidR="000043F7" w:rsidRPr="005C34BC">
        <w:rPr>
          <w:color w:val="70AD47" w:themeColor="accent6"/>
        </w:rPr>
        <w:t>at both health and non-health facilities</w:t>
      </w:r>
      <w:r>
        <w:rPr>
          <w:color w:val="70AD47" w:themeColor="accent6"/>
        </w:rPr>
        <w:t xml:space="preserve">. </w:t>
      </w:r>
      <w:r w:rsidRPr="005C34BC">
        <w:rPr>
          <w:color w:val="70AD47" w:themeColor="accent6"/>
        </w:rPr>
        <w:t>This</w:t>
      </w:r>
      <w:r w:rsidR="000043F7">
        <w:rPr>
          <w:color w:val="70AD47" w:themeColor="accent6"/>
        </w:rPr>
        <w:t xml:space="preserve"> </w:t>
      </w:r>
      <w:r w:rsidRPr="005C34BC">
        <w:rPr>
          <w:color w:val="70AD47" w:themeColor="accent6"/>
        </w:rPr>
        <w:t>include</w:t>
      </w:r>
      <w:r w:rsidR="000043F7">
        <w:rPr>
          <w:color w:val="70AD47" w:themeColor="accent6"/>
        </w:rPr>
        <w:t>s</w:t>
      </w:r>
      <w:r w:rsidRPr="005C34BC">
        <w:rPr>
          <w:color w:val="70AD47" w:themeColor="accent6"/>
        </w:rPr>
        <w:t xml:space="preserve"> treatment </w:t>
      </w:r>
      <w:r w:rsidR="000043F7">
        <w:rPr>
          <w:color w:val="70AD47" w:themeColor="accent6"/>
        </w:rPr>
        <w:t xml:space="preserve">of </w:t>
      </w:r>
      <w:r w:rsidRPr="005C34BC">
        <w:rPr>
          <w:color w:val="70AD47" w:themeColor="accent6"/>
        </w:rPr>
        <w:t xml:space="preserve">any </w:t>
      </w:r>
      <w:r w:rsidR="000043F7">
        <w:rPr>
          <w:color w:val="70AD47" w:themeColor="accent6"/>
        </w:rPr>
        <w:t>co-morbidities</w:t>
      </w:r>
      <w:r w:rsidRPr="005C34BC">
        <w:rPr>
          <w:color w:val="70AD47" w:themeColor="accent6"/>
        </w:rPr>
        <w:t xml:space="preserve">. </w:t>
      </w:r>
      <w:r w:rsidR="000043F7">
        <w:rPr>
          <w:color w:val="70AD47" w:themeColor="accent6"/>
        </w:rPr>
        <w:t>These f</w:t>
      </w:r>
      <w:r>
        <w:rPr>
          <w:color w:val="70AD47" w:themeColor="accent6"/>
        </w:rPr>
        <w:t xml:space="preserve">acilities will be </w:t>
      </w:r>
      <w:r w:rsidRPr="005C34BC">
        <w:rPr>
          <w:color w:val="70AD47" w:themeColor="accent6"/>
        </w:rPr>
        <w:t xml:space="preserve">reimbursed by NHIB, with </w:t>
      </w:r>
      <w:r>
        <w:rPr>
          <w:color w:val="70AD47" w:themeColor="accent6"/>
        </w:rPr>
        <w:t>a supplementary</w:t>
      </w:r>
      <w:r w:rsidRPr="005C34BC">
        <w:rPr>
          <w:color w:val="70AD47" w:themeColor="accent6"/>
        </w:rPr>
        <w:t xml:space="preserve"> budget</w:t>
      </w:r>
      <w:r>
        <w:rPr>
          <w:color w:val="70AD47" w:themeColor="accent6"/>
        </w:rPr>
        <w:t xml:space="preserve"> for this purpose.</w:t>
      </w:r>
    </w:p>
    <w:p w14:paraId="18259118" w14:textId="29E36429" w:rsidR="009D34A3" w:rsidRPr="005C34BC" w:rsidRDefault="009D34A3"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During periods of lockdown, the NHI will e</w:t>
      </w:r>
      <w:r w:rsidRPr="005C34BC">
        <w:rPr>
          <w:color w:val="70AD47" w:themeColor="accent6"/>
        </w:rPr>
        <w:t>xtend entitlement to free health services to everyone regardless of place of residence</w:t>
      </w:r>
      <w:r>
        <w:rPr>
          <w:color w:val="70AD47" w:themeColor="accent6"/>
        </w:rPr>
        <w:t xml:space="preserve">. </w:t>
      </w:r>
      <w:r w:rsidRPr="005C34BC">
        <w:rPr>
          <w:color w:val="70AD47" w:themeColor="accent6"/>
        </w:rPr>
        <w:t xml:space="preserve">This is especially important given the restrictions on population movement that are part of the public health measures </w:t>
      </w:r>
      <w:r w:rsidR="003F4134">
        <w:rPr>
          <w:color w:val="70AD47" w:themeColor="accent6"/>
        </w:rPr>
        <w:t>that may be re-</w:t>
      </w:r>
      <w:r w:rsidRPr="005C34BC">
        <w:rPr>
          <w:color w:val="70AD47" w:themeColor="accent6"/>
        </w:rPr>
        <w:t xml:space="preserve">introduced. </w:t>
      </w:r>
    </w:p>
    <w:p w14:paraId="743C02B5" w14:textId="5E1C9B73" w:rsidR="009D34A3" w:rsidRDefault="009D34A3"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 xml:space="preserve">In the longer-term, NHI </w:t>
      </w:r>
      <w:r w:rsidR="003F4134">
        <w:rPr>
          <w:color w:val="70AD47" w:themeColor="accent6"/>
        </w:rPr>
        <w:t xml:space="preserve">will </w:t>
      </w:r>
      <w:r>
        <w:rPr>
          <w:color w:val="70AD47" w:themeColor="accent6"/>
        </w:rPr>
        <w:t>r</w:t>
      </w:r>
      <w:r w:rsidRPr="005C34BC">
        <w:rPr>
          <w:color w:val="70AD47" w:themeColor="accent6"/>
        </w:rPr>
        <w:t>emove all user charges for remote essential service consultations</w:t>
      </w:r>
      <w:r w:rsidR="00644464">
        <w:rPr>
          <w:color w:val="70AD47" w:themeColor="accent6"/>
        </w:rPr>
        <w:t>, first in the context of pandemics</w:t>
      </w:r>
      <w:r>
        <w:rPr>
          <w:color w:val="70AD47" w:themeColor="accent6"/>
        </w:rPr>
        <w:t xml:space="preserve">. </w:t>
      </w:r>
      <w:r w:rsidRPr="005C34BC">
        <w:rPr>
          <w:color w:val="70AD47" w:themeColor="accent6"/>
        </w:rPr>
        <w:t>The goal is to encourage home care and tele-consultation where feasible</w:t>
      </w:r>
      <w:r>
        <w:rPr>
          <w:color w:val="70AD47" w:themeColor="accent6"/>
        </w:rPr>
        <w:t>. A</w:t>
      </w:r>
      <w:r w:rsidRPr="005C34BC">
        <w:rPr>
          <w:color w:val="70AD47" w:themeColor="accent6"/>
        </w:rPr>
        <w:t xml:space="preserve">t a minimum this </w:t>
      </w:r>
      <w:r w:rsidR="000043F7">
        <w:rPr>
          <w:color w:val="70AD47" w:themeColor="accent6"/>
        </w:rPr>
        <w:t>will</w:t>
      </w:r>
      <w:r w:rsidRPr="005C34BC">
        <w:rPr>
          <w:color w:val="70AD47" w:themeColor="accent6"/>
        </w:rPr>
        <w:t xml:space="preserve"> include the mild cases receiving home care</w:t>
      </w:r>
      <w:r w:rsidR="000043F7">
        <w:rPr>
          <w:color w:val="70AD47" w:themeColor="accent6"/>
        </w:rPr>
        <w:t>. With time</w:t>
      </w:r>
      <w:r w:rsidRPr="005C34BC">
        <w:rPr>
          <w:color w:val="70AD47" w:themeColor="accent6"/>
        </w:rPr>
        <w:t xml:space="preserve">, </w:t>
      </w:r>
      <w:r w:rsidR="000043F7">
        <w:rPr>
          <w:color w:val="70AD47" w:themeColor="accent6"/>
        </w:rPr>
        <w:t>it will b</w:t>
      </w:r>
      <w:r w:rsidRPr="005C34BC">
        <w:rPr>
          <w:color w:val="70AD47" w:themeColor="accent6"/>
        </w:rPr>
        <w:t>e extended to as many pr</w:t>
      </w:r>
      <w:r>
        <w:rPr>
          <w:color w:val="70AD47" w:themeColor="accent6"/>
        </w:rPr>
        <w:t>imary care services as possible</w:t>
      </w:r>
      <w:r w:rsidR="00644464">
        <w:rPr>
          <w:color w:val="70AD47" w:themeColor="accent6"/>
        </w:rPr>
        <w:t>, perhaps even outside of health emergencies</w:t>
      </w:r>
      <w:r w:rsidRPr="005C34BC">
        <w:rPr>
          <w:color w:val="70AD47" w:themeColor="accent6"/>
        </w:rPr>
        <w:t>.</w:t>
      </w:r>
    </w:p>
    <w:p w14:paraId="657911B5" w14:textId="1E9B1DAB" w:rsidR="00B818E1" w:rsidRPr="005C34BC" w:rsidRDefault="00851956" w:rsidP="00851956">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 xml:space="preserve">NHI will reimburse facilities </w:t>
      </w:r>
      <w:r w:rsidR="00B818E1" w:rsidRPr="005C34BC">
        <w:rPr>
          <w:color w:val="70AD47" w:themeColor="accent6"/>
        </w:rPr>
        <w:t xml:space="preserve">for providing food or food allowances to all people, including the non-poor, in isolation </w:t>
      </w:r>
      <w:r w:rsidR="00B14589">
        <w:rPr>
          <w:color w:val="70AD47" w:themeColor="accent6"/>
        </w:rPr>
        <w:t>at health facilities. It must coordinate closely with local authorities for the provision of enablers during q</w:t>
      </w:r>
      <w:r w:rsidR="00B818E1" w:rsidRPr="005C34BC">
        <w:rPr>
          <w:color w:val="70AD47" w:themeColor="accent6"/>
        </w:rPr>
        <w:t xml:space="preserve">uarantine </w:t>
      </w:r>
      <w:r w:rsidR="00B14589">
        <w:rPr>
          <w:color w:val="70AD47" w:themeColor="accent6"/>
        </w:rPr>
        <w:t>or isolation at</w:t>
      </w:r>
      <w:r w:rsidR="00B818E1" w:rsidRPr="005C34BC">
        <w:rPr>
          <w:color w:val="70AD47" w:themeColor="accent6"/>
        </w:rPr>
        <w:t xml:space="preserve"> non-health facilities. </w:t>
      </w:r>
      <w:r w:rsidR="000043F7">
        <w:rPr>
          <w:color w:val="70AD47" w:themeColor="accent6"/>
        </w:rPr>
        <w:t>Other sectors will provide i</w:t>
      </w:r>
      <w:r w:rsidR="000043F7" w:rsidRPr="005C34BC">
        <w:rPr>
          <w:color w:val="70AD47" w:themeColor="accent6"/>
        </w:rPr>
        <w:t>ncome support (cash or voucher assistance)</w:t>
      </w:r>
      <w:r w:rsidR="000043F7">
        <w:rPr>
          <w:color w:val="70AD47" w:themeColor="accent6"/>
        </w:rPr>
        <w:t xml:space="preserve">, as required, to </w:t>
      </w:r>
      <w:r w:rsidR="000043F7" w:rsidRPr="005C34BC">
        <w:rPr>
          <w:color w:val="70AD47" w:themeColor="accent6"/>
        </w:rPr>
        <w:t>enable people to comply with physical distancing and other public health measures</w:t>
      </w:r>
      <w:r w:rsidR="000043F7">
        <w:rPr>
          <w:color w:val="70AD47" w:themeColor="accent6"/>
        </w:rPr>
        <w:t>.</w:t>
      </w:r>
    </w:p>
    <w:bookmarkEnd w:id="14"/>
    <w:p w14:paraId="5355CB02" w14:textId="4EC21676" w:rsidR="00F76A6F" w:rsidRPr="001368D2" w:rsidRDefault="00F76A6F" w:rsidP="00F76A6F">
      <w:pPr>
        <w:rPr>
          <w:b/>
        </w:rPr>
      </w:pPr>
      <w:r w:rsidRPr="001368D2">
        <w:rPr>
          <w:b/>
          <w:i/>
        </w:rPr>
        <w:t>Thid</w:t>
      </w:r>
      <w:r w:rsidRPr="001368D2">
        <w:rPr>
          <w:b/>
        </w:rPr>
        <w:t xml:space="preserve"> </w:t>
      </w:r>
      <w:r w:rsidR="00810A63">
        <w:rPr>
          <w:b/>
        </w:rPr>
        <w:t>3</w:t>
      </w:r>
      <w:r w:rsidR="007A2EBF">
        <w:rPr>
          <w:b/>
        </w:rPr>
        <w:t xml:space="preserve">. </w:t>
      </w:r>
      <w:r w:rsidR="00F170D8" w:rsidRPr="00F170D8">
        <w:rPr>
          <w:b/>
        </w:rPr>
        <w:t>Doing things in the right way</w:t>
      </w:r>
    </w:p>
    <w:p w14:paraId="78F35F6B" w14:textId="26AE4375" w:rsidR="00A714F9" w:rsidRDefault="00F76A6F" w:rsidP="00810A63">
      <w:r>
        <w:lastRenderedPageBreak/>
        <w:t xml:space="preserve">Under </w:t>
      </w:r>
      <w:r>
        <w:rPr>
          <w:b/>
        </w:rPr>
        <w:t>strategic objective 3</w:t>
      </w:r>
      <w:r w:rsidRPr="00F76A6F">
        <w:rPr>
          <w:b/>
        </w:rPr>
        <w:t>A</w:t>
      </w:r>
      <w:r w:rsidRPr="005B1218">
        <w:t>,</w:t>
      </w:r>
      <w:r w:rsidR="00202F0B">
        <w:t xml:space="preserve"> </w:t>
      </w:r>
      <w:r w:rsidR="000A3621">
        <w:t xml:space="preserve">efficiency in delivery, </w:t>
      </w:r>
      <w:r w:rsidR="008F3688">
        <w:t xml:space="preserve">and in the context of donor transition, </w:t>
      </w:r>
      <w:r w:rsidR="000A3621">
        <w:t>the focus will be on i</w:t>
      </w:r>
      <w:r w:rsidR="00810A63">
        <w:t>mprov</w:t>
      </w:r>
      <w:r w:rsidR="000A3621">
        <w:t>ing</w:t>
      </w:r>
      <w:r w:rsidR="00810A63">
        <w:t xml:space="preserve"> </w:t>
      </w:r>
      <w:r w:rsidR="000A3621">
        <w:t xml:space="preserve">the </w:t>
      </w:r>
      <w:r w:rsidR="00810A63">
        <w:t xml:space="preserve">efficiency of </w:t>
      </w:r>
      <w:r w:rsidR="004861DA">
        <w:t>donor funded programs</w:t>
      </w:r>
      <w:r w:rsidR="000A3621">
        <w:t xml:space="preserve"> by reducing fragmentation, duplication, and </w:t>
      </w:r>
      <w:r w:rsidR="00810A63">
        <w:t>misalignment</w:t>
      </w:r>
      <w:r w:rsidR="000A3621">
        <w:t xml:space="preserve">. </w:t>
      </w:r>
    </w:p>
    <w:p w14:paraId="5C49EA9F" w14:textId="7394A628" w:rsidR="00A714F9" w:rsidRPr="00A714F9" w:rsidRDefault="00A714F9" w:rsidP="00A714F9">
      <w:r w:rsidRPr="00A714F9">
        <w:t>In the context of disease elimination, the National Strategic Plan for Malaria Elimination in Lao PDR, 2021-2025</w:t>
      </w:r>
      <w:r w:rsidR="0075736A">
        <w:t>,</w:t>
      </w:r>
      <w:r w:rsidRPr="00A714F9">
        <w:t xml:space="preserve"> </w:t>
      </w:r>
      <w:r w:rsidR="001F2220">
        <w:t>prioritizes</w:t>
      </w:r>
      <w:r w:rsidRPr="00A714F9">
        <w:t>:</w:t>
      </w:r>
    </w:p>
    <w:p w14:paraId="1ABABD64" w14:textId="6AFEA0F4" w:rsidR="00A714F9" w:rsidRPr="00A714F9" w:rsidRDefault="00A714F9" w:rsidP="00A714F9">
      <w:pPr>
        <w:pStyle w:val="ListParagraph"/>
        <w:numPr>
          <w:ilvl w:val="0"/>
          <w:numId w:val="17"/>
        </w:numPr>
      </w:pPr>
      <w:r w:rsidRPr="00A714F9">
        <w:t xml:space="preserve">An integrated </w:t>
      </w:r>
      <w:r w:rsidR="003F4134">
        <w:t>Emergency Operations Center (</w:t>
      </w:r>
      <w:r w:rsidRPr="00A714F9">
        <w:t>EOC</w:t>
      </w:r>
      <w:r w:rsidR="003F4134">
        <w:t>)</w:t>
      </w:r>
      <w:r w:rsidRPr="00A714F9">
        <w:t xml:space="preserve"> at national level, and communicable disease rapid response teams at province and district levels</w:t>
      </w:r>
    </w:p>
    <w:p w14:paraId="090060D3" w14:textId="798CC7E4" w:rsidR="00A714F9" w:rsidRPr="00A714F9" w:rsidRDefault="00A714F9" w:rsidP="003D777E">
      <w:pPr>
        <w:pStyle w:val="ListParagraph"/>
        <w:numPr>
          <w:ilvl w:val="0"/>
          <w:numId w:val="17"/>
        </w:numPr>
      </w:pPr>
      <w:r w:rsidRPr="00A714F9">
        <w:t xml:space="preserve">Integrated health education packages led by </w:t>
      </w:r>
      <w:r w:rsidR="003F4134">
        <w:t>the</w:t>
      </w:r>
      <w:r w:rsidRPr="00A714F9">
        <w:t xml:space="preserve"> Centre for Information, Education and Health (CIEH)</w:t>
      </w:r>
      <w:r w:rsidR="003D777E">
        <w:t xml:space="preserve"> </w:t>
      </w:r>
      <w:r w:rsidR="003D777E" w:rsidRPr="00FD3369">
        <w:rPr>
          <w:color w:val="FF0000"/>
        </w:rPr>
        <w:t>[Centre for Communication, Education and Health?]</w:t>
      </w:r>
    </w:p>
    <w:p w14:paraId="25A1263C" w14:textId="07F08A12" w:rsidR="000F48D4" w:rsidRPr="00A714F9" w:rsidRDefault="00A714F9" w:rsidP="00810A63">
      <w:r w:rsidRPr="00A714F9">
        <w:t>The</w:t>
      </w:r>
      <w:r w:rsidR="000F48D4" w:rsidRPr="00A714F9">
        <w:t xml:space="preserve"> first ever </w:t>
      </w:r>
      <w:r w:rsidR="0075736A">
        <w:t>TB/</w:t>
      </w:r>
      <w:r w:rsidR="005F67DE" w:rsidRPr="00A714F9">
        <w:t xml:space="preserve">HIV </w:t>
      </w:r>
      <w:r w:rsidR="0075736A" w:rsidRPr="00A714F9">
        <w:t xml:space="preserve">joint programme review </w:t>
      </w:r>
      <w:r w:rsidR="0075736A">
        <w:t xml:space="preserve">(October 2019) </w:t>
      </w:r>
      <w:r w:rsidRPr="00A714F9">
        <w:t>recommend</w:t>
      </w:r>
      <w:r w:rsidR="00F47EB0">
        <w:t>ed</w:t>
      </w:r>
      <w:r w:rsidR="0075736A">
        <w:t xml:space="preserve"> progressive movement in</w:t>
      </w:r>
      <w:r>
        <w:t xml:space="preserve"> 2021-2025</w:t>
      </w:r>
      <w:r w:rsidR="0075736A">
        <w:t xml:space="preserve"> towards</w:t>
      </w:r>
      <w:r w:rsidR="000F48D4" w:rsidRPr="00A714F9">
        <w:t>:</w:t>
      </w:r>
    </w:p>
    <w:p w14:paraId="4CC0B635" w14:textId="2E8B31D2" w:rsidR="00E43DFB" w:rsidRPr="00A714F9" w:rsidRDefault="00E43DFB" w:rsidP="00393AC2">
      <w:pPr>
        <w:pStyle w:val="ListParagraph"/>
        <w:numPr>
          <w:ilvl w:val="0"/>
          <w:numId w:val="15"/>
        </w:numPr>
      </w:pPr>
      <w:r w:rsidRPr="00A714F9">
        <w:t>Joint TB/HIV planning and budgeting</w:t>
      </w:r>
    </w:p>
    <w:p w14:paraId="3014A821" w14:textId="67F13325" w:rsidR="00C35F24" w:rsidRPr="00A714F9" w:rsidRDefault="00C35F24" w:rsidP="00393AC2">
      <w:pPr>
        <w:pStyle w:val="ListParagraph"/>
        <w:numPr>
          <w:ilvl w:val="0"/>
          <w:numId w:val="15"/>
        </w:numPr>
      </w:pPr>
      <w:r w:rsidRPr="00A714F9">
        <w:t>Joint TB/HIV training and supervision</w:t>
      </w:r>
    </w:p>
    <w:p w14:paraId="49639B8F" w14:textId="14201AD1" w:rsidR="00A714F9" w:rsidRDefault="00C35F24" w:rsidP="00A714F9">
      <w:pPr>
        <w:pStyle w:val="ListParagraph"/>
        <w:numPr>
          <w:ilvl w:val="0"/>
          <w:numId w:val="15"/>
        </w:numPr>
      </w:pPr>
      <w:r w:rsidRPr="00A714F9">
        <w:t>Integrated TB/HIV laboratory servic</w:t>
      </w:r>
      <w:r w:rsidR="0075736A">
        <w:t>es, including sample transport</w:t>
      </w:r>
    </w:p>
    <w:p w14:paraId="29493C3C" w14:textId="6C82F674" w:rsidR="00A714F9" w:rsidRDefault="00A714F9" w:rsidP="00A714F9">
      <w:pPr>
        <w:pStyle w:val="ListParagraph"/>
        <w:numPr>
          <w:ilvl w:val="0"/>
          <w:numId w:val="15"/>
        </w:numPr>
      </w:pPr>
      <w:r w:rsidRPr="00A714F9">
        <w:t>Joint procurement and supply management for tests, drugs and other commodities</w:t>
      </w:r>
    </w:p>
    <w:p w14:paraId="5954D543" w14:textId="466CFC5F" w:rsidR="00BB008F" w:rsidRPr="00F720CF" w:rsidRDefault="0075736A" w:rsidP="00BB008F">
      <w:r w:rsidRPr="00F720CF">
        <w:t>Building on progress in the integration of maternal and child health</w:t>
      </w:r>
      <w:r w:rsidR="001F2220">
        <w:t xml:space="preserve"> (MCH)</w:t>
      </w:r>
      <w:r w:rsidRPr="00F720CF">
        <w:t xml:space="preserve"> and immunization strategies, </w:t>
      </w:r>
      <w:r w:rsidR="008F3688">
        <w:t>discussions during the</w:t>
      </w:r>
      <w:r w:rsidRPr="00F720CF">
        <w:t xml:space="preserve"> </w:t>
      </w:r>
      <w:r w:rsidR="00BB008F" w:rsidRPr="00F720CF">
        <w:t>Gavi Joint Appraisal (November 2019)</w:t>
      </w:r>
      <w:r w:rsidR="001F2220">
        <w:t xml:space="preserve"> </w:t>
      </w:r>
      <w:r w:rsidR="00D03D1D">
        <w:t>considered</w:t>
      </w:r>
      <w:r w:rsidRPr="00F720CF">
        <w:t>:</w:t>
      </w:r>
    </w:p>
    <w:p w14:paraId="4F6B6C71" w14:textId="54DE02A3" w:rsidR="00BB008F" w:rsidRPr="00F720CF" w:rsidRDefault="003F7BE4" w:rsidP="0075736A">
      <w:pPr>
        <w:pStyle w:val="ListParagraph"/>
        <w:numPr>
          <w:ilvl w:val="0"/>
          <w:numId w:val="23"/>
        </w:numPr>
      </w:pPr>
      <w:r>
        <w:t>P</w:t>
      </w:r>
      <w:r w:rsidR="00BB008F" w:rsidRPr="00F720CF">
        <w:t xml:space="preserve">ooled procurement </w:t>
      </w:r>
      <w:r>
        <w:t>mechanisms at the regional level</w:t>
      </w:r>
    </w:p>
    <w:p w14:paraId="1AB031B8" w14:textId="4152CE6D" w:rsidR="00BB008F" w:rsidRPr="00F720CF" w:rsidRDefault="0075736A" w:rsidP="0075736A">
      <w:pPr>
        <w:pStyle w:val="ListParagraph"/>
        <w:numPr>
          <w:ilvl w:val="0"/>
          <w:numId w:val="23"/>
        </w:numPr>
      </w:pPr>
      <w:r w:rsidRPr="00F720CF">
        <w:t xml:space="preserve">Joint </w:t>
      </w:r>
      <w:r w:rsidR="00BB008F" w:rsidRPr="00F720CF">
        <w:t>eLMIS-mSupply implementation</w:t>
      </w:r>
    </w:p>
    <w:p w14:paraId="3C7FB3D5" w14:textId="2DFB2270" w:rsidR="003F7BE4" w:rsidRDefault="001F2220" w:rsidP="008F3688">
      <w:r>
        <w:t xml:space="preserve">The </w:t>
      </w:r>
      <w:r w:rsidRPr="001F2220">
        <w:t xml:space="preserve">Joint Appraisal </w:t>
      </w:r>
      <w:r w:rsidR="008F3688" w:rsidRPr="008F3688">
        <w:t>emphasize</w:t>
      </w:r>
      <w:r w:rsidR="00F47EB0">
        <w:t>d</w:t>
      </w:r>
      <w:r w:rsidR="008F3688" w:rsidRPr="008F3688">
        <w:t xml:space="preserve"> </w:t>
      </w:r>
      <w:r w:rsidR="008F3688" w:rsidRPr="008F3688">
        <w:rPr>
          <w:lang w:val="en-GB"/>
        </w:rPr>
        <w:t>align</w:t>
      </w:r>
      <w:r w:rsidR="00D03D1D">
        <w:rPr>
          <w:lang w:val="en-GB"/>
        </w:rPr>
        <w:t>ment in</w:t>
      </w:r>
      <w:r w:rsidR="00F720CF" w:rsidRPr="008F3688">
        <w:t xml:space="preserve"> all immunization objectives, strategies and act</w:t>
      </w:r>
      <w:r w:rsidR="008F3688" w:rsidRPr="008F3688">
        <w:t xml:space="preserve">ivities between </w:t>
      </w:r>
      <w:r w:rsidR="00D03D1D">
        <w:t xml:space="preserve">all </w:t>
      </w:r>
      <w:r>
        <w:t xml:space="preserve">MCH and immunization </w:t>
      </w:r>
      <w:r w:rsidR="008F3688" w:rsidRPr="008F3688">
        <w:t xml:space="preserve">plans, including </w:t>
      </w:r>
      <w:r>
        <w:t xml:space="preserve">the </w:t>
      </w:r>
      <w:r w:rsidR="00F720CF" w:rsidRPr="008F3688">
        <w:t>A</w:t>
      </w:r>
      <w:r w:rsidR="003F7BE4">
        <w:t>nnual Operational Plan and comprehensive Multi-Year Plan (</w:t>
      </w:r>
      <w:r w:rsidR="00F720CF" w:rsidRPr="008F3688">
        <w:t>cMYP</w:t>
      </w:r>
      <w:r w:rsidR="003F7BE4">
        <w:t>)</w:t>
      </w:r>
      <w:r w:rsidR="00F720CF" w:rsidRPr="008F3688">
        <w:t xml:space="preserve">, </w:t>
      </w:r>
      <w:r w:rsidR="003F7BE4">
        <w:t>as well as plans for Health Systems Strengthening (</w:t>
      </w:r>
      <w:r w:rsidR="00F720CF" w:rsidRPr="008F3688">
        <w:t>HSS</w:t>
      </w:r>
      <w:r w:rsidR="003F7BE4">
        <w:t>) support</w:t>
      </w:r>
      <w:r w:rsidR="00F720CF" w:rsidRPr="008F3688">
        <w:t xml:space="preserve">, </w:t>
      </w:r>
      <w:r w:rsidR="003F7BE4">
        <w:t>and the C</w:t>
      </w:r>
      <w:r w:rsidR="003F7BE4" w:rsidRPr="003F7BE4">
        <w:t xml:space="preserve">old </w:t>
      </w:r>
      <w:r w:rsidR="003F7BE4">
        <w:t>C</w:t>
      </w:r>
      <w:r w:rsidR="003F7BE4" w:rsidRPr="003F7BE4">
        <w:t xml:space="preserve">hain </w:t>
      </w:r>
      <w:r w:rsidR="003F7BE4">
        <w:t>E</w:t>
      </w:r>
      <w:r w:rsidR="003F7BE4" w:rsidRPr="003F7BE4">
        <w:t xml:space="preserve">quipment </w:t>
      </w:r>
      <w:r w:rsidR="000F6383">
        <w:t>O</w:t>
      </w:r>
      <w:r w:rsidR="000F6383" w:rsidRPr="003F7BE4">
        <w:t>ptimization</w:t>
      </w:r>
      <w:r w:rsidR="003F7BE4" w:rsidRPr="003F7BE4">
        <w:t xml:space="preserve"> </w:t>
      </w:r>
      <w:r w:rsidR="003F7BE4">
        <w:t>P</w:t>
      </w:r>
      <w:r w:rsidR="003F7BE4" w:rsidRPr="003F7BE4">
        <w:t>latform</w:t>
      </w:r>
      <w:r w:rsidR="003F7BE4">
        <w:t xml:space="preserve"> (CCEOP)</w:t>
      </w:r>
      <w:r w:rsidR="008F3688" w:rsidRPr="008F3688">
        <w:t xml:space="preserve">. </w:t>
      </w:r>
    </w:p>
    <w:p w14:paraId="5AD9B682" w14:textId="11863211" w:rsidR="008F3688" w:rsidRPr="008F3688" w:rsidRDefault="00D76E2B" w:rsidP="008F3688">
      <w:pPr>
        <w:rPr>
          <w:lang w:val="en-GB"/>
        </w:rPr>
      </w:pPr>
      <w:r>
        <w:t>There will need to be</w:t>
      </w:r>
      <w:r w:rsidR="008F3688" w:rsidRPr="008F3688">
        <w:t xml:space="preserve"> clear</w:t>
      </w:r>
      <w:r w:rsidR="00F720CF" w:rsidRPr="008F3688">
        <w:rPr>
          <w:lang w:val="en-GB"/>
        </w:rPr>
        <w:t xml:space="preserve"> </w:t>
      </w:r>
      <w:r w:rsidR="00F720CF" w:rsidRPr="008F3688">
        <w:rPr>
          <w:bCs/>
          <w:lang w:val="en-GB"/>
        </w:rPr>
        <w:t>roles and responsibilities</w:t>
      </w:r>
      <w:r w:rsidR="00F720CF" w:rsidRPr="008F3688">
        <w:rPr>
          <w:lang w:val="en-GB"/>
        </w:rPr>
        <w:t xml:space="preserve"> </w:t>
      </w:r>
      <w:r w:rsidR="008F3688" w:rsidRPr="008F3688">
        <w:rPr>
          <w:lang w:val="en-GB"/>
        </w:rPr>
        <w:t>of</w:t>
      </w:r>
      <w:r w:rsidR="00F720CF" w:rsidRPr="008F3688">
        <w:rPr>
          <w:lang w:val="en-GB"/>
        </w:rPr>
        <w:t xml:space="preserve"> all stakeholders and partners</w:t>
      </w:r>
      <w:r w:rsidR="008F3688" w:rsidRPr="008F3688">
        <w:rPr>
          <w:lang w:val="en-GB"/>
        </w:rPr>
        <w:t xml:space="preserve"> in planning</w:t>
      </w:r>
      <w:r w:rsidR="000F6383">
        <w:rPr>
          <w:lang w:val="en-GB"/>
        </w:rPr>
        <w:t xml:space="preserve"> and budgeting</w:t>
      </w:r>
      <w:r w:rsidR="008F3688" w:rsidRPr="008F3688">
        <w:rPr>
          <w:lang w:val="en-GB"/>
        </w:rPr>
        <w:t xml:space="preserve">, </w:t>
      </w:r>
      <w:r w:rsidR="000F6383">
        <w:rPr>
          <w:lang w:val="en-GB"/>
        </w:rPr>
        <w:t xml:space="preserve">not just the </w:t>
      </w:r>
      <w:r w:rsidR="001F2220">
        <w:rPr>
          <w:lang w:val="en-GB"/>
        </w:rPr>
        <w:t xml:space="preserve">individual programmes with the </w:t>
      </w:r>
      <w:r w:rsidR="000F6383">
        <w:rPr>
          <w:lang w:val="en-GB"/>
        </w:rPr>
        <w:t xml:space="preserve">Department of Planning and Coordination and Department of Finance. </w:t>
      </w:r>
      <w:r>
        <w:rPr>
          <w:lang w:val="en-GB"/>
        </w:rPr>
        <w:t>All departments and centers</w:t>
      </w:r>
      <w:r w:rsidR="001F2220">
        <w:rPr>
          <w:lang w:val="en-GB"/>
        </w:rPr>
        <w:t xml:space="preserve"> will need to be engaged. </w:t>
      </w:r>
    </w:p>
    <w:p w14:paraId="76E7B21B" w14:textId="20699F3A" w:rsidR="00A714F9" w:rsidRPr="00D76E2B" w:rsidRDefault="00F720CF" w:rsidP="00A714F9">
      <w:r w:rsidRPr="00D76E2B">
        <w:t>Indeed, a</w:t>
      </w:r>
      <w:r w:rsidR="00BB008F" w:rsidRPr="00D76E2B">
        <w:t xml:space="preserve"> </w:t>
      </w:r>
      <w:r w:rsidR="001F2220" w:rsidRPr="00D76E2B">
        <w:t xml:space="preserve">Ministry-wide </w:t>
      </w:r>
      <w:r w:rsidR="00BB008F" w:rsidRPr="00D76E2B">
        <w:t xml:space="preserve">workshop on cross-programmatic efficiency (November 2020) </w:t>
      </w:r>
      <w:r w:rsidR="00F47EB0">
        <w:t>highlighted</w:t>
      </w:r>
      <w:r w:rsidR="00BB008F" w:rsidRPr="00D76E2B">
        <w:t xml:space="preserve"> </w:t>
      </w:r>
      <w:r w:rsidRPr="00D76E2B">
        <w:t xml:space="preserve">the need for </w:t>
      </w:r>
      <w:r w:rsidR="000F6383" w:rsidRPr="00D76E2B">
        <w:t>more</w:t>
      </w:r>
      <w:r w:rsidRPr="00D76E2B">
        <w:t xml:space="preserve"> coordinated </w:t>
      </w:r>
      <w:r w:rsidR="00BB008F" w:rsidRPr="00D76E2B">
        <w:t xml:space="preserve">planning </w:t>
      </w:r>
      <w:r w:rsidRPr="00D76E2B">
        <w:t>and budgeting across all departments and centers</w:t>
      </w:r>
      <w:r w:rsidR="00BB008F" w:rsidRPr="00D76E2B">
        <w:t>.</w:t>
      </w:r>
      <w:r w:rsidR="001F2220" w:rsidRPr="00D76E2B">
        <w:t xml:space="preserve"> </w:t>
      </w:r>
      <w:r w:rsidR="006539A4">
        <w:t>The</w:t>
      </w:r>
      <w:r w:rsidR="00D76E2B" w:rsidRPr="00D76E2B">
        <w:t xml:space="preserve"> Ministry will start at the district level</w:t>
      </w:r>
      <w:r w:rsidR="00A714F9" w:rsidRPr="00D76E2B">
        <w:t xml:space="preserve">, </w:t>
      </w:r>
      <w:r w:rsidR="00D76E2B" w:rsidRPr="00D76E2B">
        <w:t xml:space="preserve">with </w:t>
      </w:r>
      <w:r w:rsidR="00A714F9" w:rsidRPr="00D76E2B">
        <w:t>one integrated plan and budget for health</w:t>
      </w:r>
      <w:r w:rsidR="00D76E2B" w:rsidRPr="00D76E2B">
        <w:t xml:space="preserve">. This district plan </w:t>
      </w:r>
      <w:r w:rsidR="00D76E2B">
        <w:t>will be</w:t>
      </w:r>
      <w:r w:rsidR="00A714F9" w:rsidRPr="00D76E2B">
        <w:t xml:space="preserve"> backed up by a block grant to facilitate implementation.</w:t>
      </w:r>
    </w:p>
    <w:p w14:paraId="2A0C8EE8" w14:textId="497DCAA5" w:rsidR="00810A63" w:rsidRPr="001B77BA" w:rsidRDefault="007F5A2D" w:rsidP="00810A63">
      <w:r>
        <w:t>For NHI</w:t>
      </w:r>
      <w:r w:rsidR="00F15B88" w:rsidRPr="001B77BA">
        <w:t xml:space="preserve">, </w:t>
      </w:r>
      <w:r w:rsidR="004C3A01">
        <w:t xml:space="preserve">the </w:t>
      </w:r>
      <w:r w:rsidR="00F15B88" w:rsidRPr="001B77BA">
        <w:t xml:space="preserve">focus </w:t>
      </w:r>
      <w:r w:rsidR="00D76E2B">
        <w:t xml:space="preserve">on efficiency </w:t>
      </w:r>
      <w:r w:rsidR="00F15B88" w:rsidRPr="001B77BA">
        <w:t xml:space="preserve">will begin </w:t>
      </w:r>
      <w:r w:rsidR="00D03D1D">
        <w:t>with</w:t>
      </w:r>
      <w:r w:rsidR="00F15B88" w:rsidRPr="001B77BA">
        <w:t xml:space="preserve"> s</w:t>
      </w:r>
      <w:r w:rsidR="00810A63" w:rsidRPr="001B77BA">
        <w:t>trengthen</w:t>
      </w:r>
      <w:r w:rsidR="00F15B88" w:rsidRPr="001B77BA">
        <w:t>ing verification</w:t>
      </w:r>
      <w:r w:rsidR="00810A63" w:rsidRPr="001B77BA">
        <w:t xml:space="preserve">, making better use of </w:t>
      </w:r>
      <w:r w:rsidR="00D03D1D">
        <w:t xml:space="preserve">data from </w:t>
      </w:r>
      <w:r w:rsidR="00810A63" w:rsidRPr="001B77BA">
        <w:t>ATD</w:t>
      </w:r>
      <w:r w:rsidR="00D03D1D">
        <w:t xml:space="preserve"> and </w:t>
      </w:r>
      <w:r w:rsidR="00810A63" w:rsidRPr="001B77BA">
        <w:t>DHIS2</w:t>
      </w:r>
      <w:r w:rsidR="004C3A01">
        <w:t xml:space="preserve">. </w:t>
      </w:r>
      <w:r w:rsidR="00D03D1D">
        <w:t>It</w:t>
      </w:r>
      <w:r w:rsidR="004C3A01">
        <w:t xml:space="preserve"> will develop capacity and algorithms to</w:t>
      </w:r>
      <w:r w:rsidR="00810A63" w:rsidRPr="001B77BA">
        <w:t xml:space="preserve"> identify anomalies in </w:t>
      </w:r>
      <w:r w:rsidR="004C3A01">
        <w:t xml:space="preserve">reimbursement claims, </w:t>
      </w:r>
      <w:r>
        <w:t>starting with the</w:t>
      </w:r>
      <w:r w:rsidR="005A77B6" w:rsidRPr="001B77BA">
        <w:t xml:space="preserve"> </w:t>
      </w:r>
      <w:r>
        <w:t>service</w:t>
      </w:r>
      <w:r w:rsidR="005A77B6" w:rsidRPr="001B77BA">
        <w:t xml:space="preserve"> </w:t>
      </w:r>
      <w:r w:rsidR="00810A63" w:rsidRPr="001B77BA">
        <w:t>mix</w:t>
      </w:r>
      <w:r w:rsidR="005A77B6" w:rsidRPr="001B77BA">
        <w:t>. It can then target facilities for more in-depth audits and apply pena</w:t>
      </w:r>
      <w:r w:rsidR="00D76E2B">
        <w:t>lties for inaccurate reporting. Good</w:t>
      </w:r>
      <w:r w:rsidR="00D01C77">
        <w:t xml:space="preserve"> practices from high performing facilities will be shared.</w:t>
      </w:r>
    </w:p>
    <w:p w14:paraId="369A471B" w14:textId="4F3ACD18" w:rsidR="00B14589" w:rsidRPr="007F5A2D" w:rsidRDefault="007F5A2D" w:rsidP="003A1485">
      <w:r>
        <w:t>While</w:t>
      </w:r>
      <w:r w:rsidRPr="007F5A2D">
        <w:t xml:space="preserve"> there is no</w:t>
      </w:r>
      <w:r w:rsidR="00644464">
        <w:t>t yet</w:t>
      </w:r>
      <w:r w:rsidRPr="007F5A2D">
        <w:t xml:space="preserve"> NHI in Vientiane Capital, the </w:t>
      </w:r>
      <w:r w:rsidR="00B14589">
        <w:t>Ministry of Health will seek</w:t>
      </w:r>
      <w:r w:rsidRPr="007F5A2D">
        <w:t xml:space="preserve"> the reliance of public providers on user charges for medicines by replacing them with charges for consultations and admissions. Insofar as dual practice is allowed, there must be </w:t>
      </w:r>
      <w:r w:rsidR="00810A63" w:rsidRPr="007F5A2D">
        <w:t>enforce</w:t>
      </w:r>
      <w:r w:rsidRPr="007F5A2D">
        <w:t>ment</w:t>
      </w:r>
      <w:r w:rsidR="00810A63" w:rsidRPr="007F5A2D">
        <w:t xml:space="preserve"> </w:t>
      </w:r>
      <w:r w:rsidRPr="007F5A2D">
        <w:t xml:space="preserve">of </w:t>
      </w:r>
      <w:r w:rsidR="00810A63" w:rsidRPr="007F5A2D">
        <w:t>regulation</w:t>
      </w:r>
      <w:r w:rsidRPr="007F5A2D">
        <w:t>s</w:t>
      </w:r>
      <w:r w:rsidR="00810A63" w:rsidRPr="007F5A2D">
        <w:t xml:space="preserve"> on medicine </w:t>
      </w:r>
      <w:r w:rsidR="00810A63" w:rsidRPr="007F5A2D">
        <w:lastRenderedPageBreak/>
        <w:t>prices (including the newly reduced</w:t>
      </w:r>
      <w:r w:rsidRPr="007F5A2D">
        <w:t xml:space="preserve"> mark-up) in the private sector. This effort will start with antimicrobials.</w:t>
      </w:r>
    </w:p>
    <w:p w14:paraId="23F37389" w14:textId="36DD88A5" w:rsidR="00463F29" w:rsidRDefault="00D01C77" w:rsidP="003D7B51">
      <w:r w:rsidRPr="00D01C77">
        <w:t xml:space="preserve">As progress is made towards reducing technical inefficiencies, </w:t>
      </w:r>
      <w:r>
        <w:t>total health expenditure</w:t>
      </w:r>
      <w:r w:rsidR="00810A63" w:rsidRPr="00D01C77">
        <w:t xml:space="preserve"> </w:t>
      </w:r>
      <w:r w:rsidR="00463F29" w:rsidRPr="00D01C77">
        <w:t xml:space="preserve">per programme intervention (e.g. </w:t>
      </w:r>
      <w:r w:rsidR="00EA5518">
        <w:t>per child immunized</w:t>
      </w:r>
      <w:r w:rsidR="00463F29" w:rsidRPr="00D01C77">
        <w:t xml:space="preserve">), </w:t>
      </w:r>
      <w:r w:rsidR="00810A63" w:rsidRPr="00D01C77">
        <w:t xml:space="preserve">per OPD consultation, per IPD admission, </w:t>
      </w:r>
      <w:r w:rsidRPr="00D01C77">
        <w:t xml:space="preserve">should start to converge </w:t>
      </w:r>
      <w:r w:rsidR="00463F29" w:rsidRPr="00D01C77">
        <w:t xml:space="preserve">across provinces, districts and </w:t>
      </w:r>
      <w:r w:rsidR="00CA4895" w:rsidRPr="00D01C77">
        <w:t>facilities</w:t>
      </w:r>
      <w:r w:rsidR="00463F29" w:rsidRPr="00D01C77">
        <w:t xml:space="preserve">. </w:t>
      </w:r>
      <w:r w:rsidRPr="00D01C77">
        <w:t>Savings can then be deployed towards improving quality.</w:t>
      </w:r>
    </w:p>
    <w:p w14:paraId="636E8EDC" w14:textId="459A696B" w:rsidR="003D7B51" w:rsidRPr="00810A63" w:rsidRDefault="00463F29" w:rsidP="003D7B51">
      <w:r>
        <w:t>Under</w:t>
      </w:r>
      <w:r w:rsidR="00377350" w:rsidRPr="001B77BA">
        <w:t xml:space="preserve"> </w:t>
      </w:r>
      <w:r w:rsidR="00377350" w:rsidRPr="001B77BA">
        <w:rPr>
          <w:b/>
        </w:rPr>
        <w:t>strategic objective 3B</w:t>
      </w:r>
      <w:r w:rsidR="00377350" w:rsidRPr="001B77BA">
        <w:t>, quality in serv</w:t>
      </w:r>
      <w:r>
        <w:t>ice delivery, a</w:t>
      </w:r>
      <w:r w:rsidR="000A3621" w:rsidRPr="001B77BA">
        <w:t>n immediate priority will be the development of</w:t>
      </w:r>
      <w:r w:rsidR="003D7B51" w:rsidRPr="001B77BA">
        <w:t xml:space="preserve"> guidelines for the implementation of Decree 349, linking payment of staff incentives to quality improvement</w:t>
      </w:r>
      <w:r w:rsidR="000A3621" w:rsidRPr="001B77BA">
        <w:t>.</w:t>
      </w:r>
      <w:r w:rsidR="00377350" w:rsidRPr="001B77BA">
        <w:t xml:space="preserve"> This is also the first step in piloting hospital autonomy under </w:t>
      </w:r>
      <w:r w:rsidR="00377350" w:rsidRPr="001B77BA">
        <w:rPr>
          <w:i/>
        </w:rPr>
        <w:t>thid</w:t>
      </w:r>
      <w:r w:rsidR="00377350" w:rsidRPr="001B77BA">
        <w:t xml:space="preserve"> 1.</w:t>
      </w:r>
    </w:p>
    <w:p w14:paraId="2CF0A5E3" w14:textId="1794A1DD" w:rsidR="00810A63" w:rsidRDefault="00F64FE3" w:rsidP="00810A63">
      <w:r>
        <w:t xml:space="preserve">Gradually over time, </w:t>
      </w:r>
      <w:r w:rsidR="001F0045">
        <w:t xml:space="preserve">and only once it has established a system for quality improvement, </w:t>
      </w:r>
      <w:r>
        <w:t>t</w:t>
      </w:r>
      <w:r w:rsidR="00CA4895">
        <w:t xml:space="preserve">he Ministry of Health </w:t>
      </w:r>
      <w:r w:rsidR="00C87895">
        <w:t xml:space="preserve">may </w:t>
      </w:r>
      <w:r w:rsidR="00CA4895">
        <w:t>i</w:t>
      </w:r>
      <w:r w:rsidR="00810A63" w:rsidRPr="00810A63">
        <w:t xml:space="preserve">ncorporate </w:t>
      </w:r>
      <w:r w:rsidR="00CA4895">
        <w:t xml:space="preserve">licensing and </w:t>
      </w:r>
      <w:r w:rsidR="00810A63" w:rsidRPr="00810A63">
        <w:t xml:space="preserve">accreditation of public providers </w:t>
      </w:r>
      <w:r w:rsidR="000A3621">
        <w:t>into</w:t>
      </w:r>
      <w:r w:rsidR="00810A63" w:rsidRPr="00810A63">
        <w:t xml:space="preserve"> </w:t>
      </w:r>
      <w:r w:rsidR="001F0045">
        <w:t>financing</w:t>
      </w:r>
      <w:r w:rsidR="00C87895">
        <w:t xml:space="preserve"> arrangements</w:t>
      </w:r>
      <w:r w:rsidR="00D0461F">
        <w:t>. A</w:t>
      </w:r>
      <w:r w:rsidR="00810A63" w:rsidRPr="00810A63">
        <w:t xml:space="preserve">ccreditation </w:t>
      </w:r>
      <w:r w:rsidR="00D0461F">
        <w:t>will</w:t>
      </w:r>
      <w:r w:rsidR="00810A63" w:rsidRPr="00810A63">
        <w:t xml:space="preserve"> include, as a matter of priority, robust systems for financial management and rational use of medicines</w:t>
      </w:r>
      <w:r w:rsidR="00377350">
        <w:t xml:space="preserve">. </w:t>
      </w:r>
      <w:r w:rsidR="00C87895">
        <w:t>The process</w:t>
      </w:r>
      <w:r w:rsidR="001F0045">
        <w:t xml:space="preserve"> </w:t>
      </w:r>
      <w:r w:rsidR="00C87895">
        <w:t>can then</w:t>
      </w:r>
      <w:r w:rsidR="001F0045">
        <w:t xml:space="preserve"> start by granting </w:t>
      </w:r>
      <w:r w:rsidR="00C87895">
        <w:t xml:space="preserve">greater </w:t>
      </w:r>
      <w:r w:rsidR="001F0045">
        <w:t>flexibility in the use of technical revenues to accredited providers.</w:t>
      </w:r>
    </w:p>
    <w:p w14:paraId="2718CB69" w14:textId="290A88C0" w:rsidR="00810A63" w:rsidRPr="00810A63" w:rsidRDefault="00377350" w:rsidP="00810A63">
      <w:r>
        <w:t xml:space="preserve">The </w:t>
      </w:r>
      <w:r w:rsidR="00EA5518">
        <w:t>number</w:t>
      </w:r>
      <w:r>
        <w:t xml:space="preserve"> </w:t>
      </w:r>
      <w:r w:rsidR="003D7B51" w:rsidRPr="003D7B51">
        <w:t xml:space="preserve">of </w:t>
      </w:r>
      <w:r w:rsidR="00EA5518">
        <w:t>public providers</w:t>
      </w:r>
      <w:r w:rsidR="003D7B51" w:rsidRPr="003D7B51">
        <w:t xml:space="preserve"> meeting </w:t>
      </w:r>
      <w:r w:rsidR="003D7B51" w:rsidRPr="00377350">
        <w:rPr>
          <w:i/>
        </w:rPr>
        <w:t>dok champa</w:t>
      </w:r>
      <w:r w:rsidR="003D7B51" w:rsidRPr="003D7B51">
        <w:t xml:space="preserve"> standards of quality </w:t>
      </w:r>
      <w:r w:rsidR="00EA5518">
        <w:t xml:space="preserve">will at some point </w:t>
      </w:r>
      <w:r w:rsidR="003D7B51">
        <w:t>hit a plateau</w:t>
      </w:r>
      <w:r>
        <w:t>. At this stage, there can be some</w:t>
      </w:r>
      <w:r w:rsidR="00810A63" w:rsidRPr="00810A63">
        <w:t xml:space="preserve"> accreditation of private providers, </w:t>
      </w:r>
      <w:r>
        <w:t xml:space="preserve">with </w:t>
      </w:r>
      <w:r w:rsidR="00810A63" w:rsidRPr="00810A63">
        <w:t>contract</w:t>
      </w:r>
      <w:r>
        <w:t xml:space="preserve">ing of </w:t>
      </w:r>
      <w:r w:rsidR="00810A63" w:rsidRPr="00810A63">
        <w:t>accredited private providers at same payment rates as public providers, for essential services that are not available locally from accredited public providers.</w:t>
      </w:r>
    </w:p>
    <w:p w14:paraId="453794E9" w14:textId="1D8B29D2" w:rsidR="008E374D" w:rsidRPr="008E374D" w:rsidRDefault="00D22649" w:rsidP="00553B63">
      <w:pPr>
        <w:pBdr>
          <w:top w:val="single" w:sz="4" w:space="1" w:color="auto"/>
          <w:left w:val="single" w:sz="4" w:space="4" w:color="auto"/>
          <w:bottom w:val="single" w:sz="4" w:space="1" w:color="auto"/>
          <w:right w:val="single" w:sz="4" w:space="4" w:color="auto"/>
        </w:pBdr>
        <w:rPr>
          <w:b/>
          <w:color w:val="70AD47" w:themeColor="accent6"/>
        </w:rPr>
      </w:pPr>
      <w:bookmarkStart w:id="15" w:name="_Hlk42154870"/>
      <w:r>
        <w:rPr>
          <w:b/>
          <w:color w:val="70AD47" w:themeColor="accent6"/>
        </w:rPr>
        <w:t xml:space="preserve">Getting </w:t>
      </w:r>
      <w:r w:rsidR="00553B63">
        <w:rPr>
          <w:b/>
          <w:color w:val="70AD47" w:themeColor="accent6"/>
        </w:rPr>
        <w:t>provider</w:t>
      </w:r>
      <w:r>
        <w:rPr>
          <w:b/>
          <w:color w:val="70AD47" w:themeColor="accent6"/>
        </w:rPr>
        <w:t xml:space="preserve"> incentives</w:t>
      </w:r>
      <w:r w:rsidR="00553B63">
        <w:rPr>
          <w:b/>
          <w:color w:val="70AD47" w:themeColor="accent6"/>
        </w:rPr>
        <w:t xml:space="preserve"> right </w:t>
      </w:r>
      <w:r w:rsidR="00644464">
        <w:rPr>
          <w:b/>
          <w:color w:val="70AD47" w:themeColor="accent6"/>
        </w:rPr>
        <w:t>for responding to</w:t>
      </w:r>
      <w:r w:rsidR="00644464" w:rsidRPr="008E374D">
        <w:rPr>
          <w:b/>
          <w:color w:val="70AD47" w:themeColor="accent6"/>
        </w:rPr>
        <w:t xml:space="preserve"> </w:t>
      </w:r>
      <w:r w:rsidR="00644464">
        <w:rPr>
          <w:b/>
          <w:color w:val="70AD47" w:themeColor="accent6"/>
        </w:rPr>
        <w:t>health emergencies</w:t>
      </w:r>
    </w:p>
    <w:p w14:paraId="00041917" w14:textId="6B431DC0" w:rsidR="005E706E" w:rsidRPr="00791C63" w:rsidRDefault="00DE5774" w:rsidP="00553B63">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I</w:t>
      </w:r>
      <w:r w:rsidR="00E44F1E">
        <w:rPr>
          <w:color w:val="70AD47" w:themeColor="accent6"/>
        </w:rPr>
        <w:t>n</w:t>
      </w:r>
      <w:r w:rsidR="00D22649">
        <w:rPr>
          <w:color w:val="70AD47" w:themeColor="accent6"/>
        </w:rPr>
        <w:t>centives</w:t>
      </w:r>
      <w:r>
        <w:rPr>
          <w:color w:val="70AD47" w:themeColor="accent6"/>
        </w:rPr>
        <w:t>,</w:t>
      </w:r>
      <w:r w:rsidR="00D22649">
        <w:rPr>
          <w:color w:val="70AD47" w:themeColor="accent6"/>
        </w:rPr>
        <w:t xml:space="preserve"> </w:t>
      </w:r>
      <w:r w:rsidR="00164DF7">
        <w:rPr>
          <w:color w:val="70AD47" w:themeColor="accent6"/>
        </w:rPr>
        <w:t xml:space="preserve">coupled with </w:t>
      </w:r>
      <w:r>
        <w:rPr>
          <w:color w:val="70AD47" w:themeColor="accent6"/>
        </w:rPr>
        <w:t xml:space="preserve">autonomy, </w:t>
      </w:r>
      <w:r w:rsidRPr="00E13925">
        <w:rPr>
          <w:color w:val="70AD47" w:themeColor="accent6"/>
        </w:rPr>
        <w:t>will</w:t>
      </w:r>
      <w:r w:rsidR="005E706E" w:rsidRPr="00E13925">
        <w:rPr>
          <w:color w:val="70AD47" w:themeColor="accent6"/>
        </w:rPr>
        <w:t xml:space="preserve"> help </w:t>
      </w:r>
      <w:r>
        <w:rPr>
          <w:color w:val="70AD47" w:themeColor="accent6"/>
        </w:rPr>
        <w:t>providers</w:t>
      </w:r>
      <w:r w:rsidR="005E706E" w:rsidRPr="00E13925">
        <w:rPr>
          <w:color w:val="70AD47" w:themeColor="accent6"/>
        </w:rPr>
        <w:t xml:space="preserve"> to </w:t>
      </w:r>
      <w:r w:rsidR="000043F7">
        <w:rPr>
          <w:color w:val="70AD47" w:themeColor="accent6"/>
        </w:rPr>
        <w:t>adapt</w:t>
      </w:r>
      <w:r w:rsidR="005E706E" w:rsidRPr="00E13925">
        <w:rPr>
          <w:color w:val="70AD47" w:themeColor="accent6"/>
        </w:rPr>
        <w:t xml:space="preserve"> to shortages in inputs or disruptions in processes</w:t>
      </w:r>
      <w:r>
        <w:rPr>
          <w:color w:val="70AD47" w:themeColor="accent6"/>
        </w:rPr>
        <w:t xml:space="preserve"> during the COVID-19 pandemic</w:t>
      </w:r>
      <w:r w:rsidR="005E706E" w:rsidRPr="00E13925">
        <w:rPr>
          <w:color w:val="70AD47" w:themeColor="accent6"/>
        </w:rPr>
        <w:t xml:space="preserve">. </w:t>
      </w:r>
      <w:r w:rsidR="00164DF7">
        <w:rPr>
          <w:color w:val="70AD47" w:themeColor="accent6"/>
        </w:rPr>
        <w:t>This</w:t>
      </w:r>
      <w:r w:rsidR="00D56F67">
        <w:rPr>
          <w:color w:val="70AD47" w:themeColor="accent6"/>
        </w:rPr>
        <w:t xml:space="preserve"> flexibility </w:t>
      </w:r>
      <w:r w:rsidR="00164DF7">
        <w:rPr>
          <w:color w:val="70AD47" w:themeColor="accent6"/>
        </w:rPr>
        <w:t>in response will require</w:t>
      </w:r>
      <w:r w:rsidR="00D56F67">
        <w:rPr>
          <w:color w:val="70AD47" w:themeColor="accent6"/>
        </w:rPr>
        <w:t xml:space="preserve"> s</w:t>
      </w:r>
      <w:r w:rsidR="005E706E">
        <w:rPr>
          <w:color w:val="70AD47" w:themeColor="accent6"/>
        </w:rPr>
        <w:t>tabili</w:t>
      </w:r>
      <w:r w:rsidR="00D56F67">
        <w:rPr>
          <w:color w:val="70AD47" w:themeColor="accent6"/>
        </w:rPr>
        <w:t xml:space="preserve">zing </w:t>
      </w:r>
      <w:r w:rsidR="005E706E">
        <w:rPr>
          <w:color w:val="70AD47" w:themeColor="accent6"/>
        </w:rPr>
        <w:t>revenues</w:t>
      </w:r>
      <w:r w:rsidR="00D56F67">
        <w:rPr>
          <w:color w:val="70AD47" w:themeColor="accent6"/>
        </w:rPr>
        <w:t xml:space="preserve"> when these are affected by a </w:t>
      </w:r>
      <w:r w:rsidR="00E44F1E">
        <w:rPr>
          <w:color w:val="70AD47" w:themeColor="accent6"/>
        </w:rPr>
        <w:t xml:space="preserve">decrease in </w:t>
      </w:r>
      <w:r w:rsidR="00D56F67">
        <w:rPr>
          <w:color w:val="70AD47" w:themeColor="accent6"/>
        </w:rPr>
        <w:t>utilization of essential services</w:t>
      </w:r>
      <w:r w:rsidR="00E44F1E">
        <w:rPr>
          <w:color w:val="70AD47" w:themeColor="accent6"/>
        </w:rPr>
        <w:t xml:space="preserve"> due to COVID-19</w:t>
      </w:r>
      <w:r w:rsidR="00D56F67">
        <w:rPr>
          <w:color w:val="70AD47" w:themeColor="accent6"/>
        </w:rPr>
        <w:t>.</w:t>
      </w:r>
    </w:p>
    <w:p w14:paraId="2653D32A" w14:textId="1B0C151B" w:rsidR="00164DF7" w:rsidRDefault="00164DF7" w:rsidP="00553B63">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Incentives will be</w:t>
      </w:r>
      <w:r w:rsidR="00B818E1" w:rsidRPr="00B818E1">
        <w:rPr>
          <w:color w:val="70AD47" w:themeColor="accent6"/>
        </w:rPr>
        <w:t xml:space="preserve"> </w:t>
      </w:r>
      <w:r w:rsidR="000043F7">
        <w:rPr>
          <w:color w:val="70AD47" w:themeColor="accent6"/>
        </w:rPr>
        <w:t>paid to</w:t>
      </w:r>
      <w:r w:rsidR="00B818E1" w:rsidRPr="00B818E1">
        <w:rPr>
          <w:color w:val="70AD47" w:themeColor="accent6"/>
        </w:rPr>
        <w:t xml:space="preserve"> health care</w:t>
      </w:r>
      <w:r w:rsidR="000043F7">
        <w:rPr>
          <w:color w:val="70AD47" w:themeColor="accent6"/>
        </w:rPr>
        <w:t xml:space="preserve"> workers on the frontlines of the COVID-19 response</w:t>
      </w:r>
      <w:r w:rsidR="00B818E1" w:rsidRPr="00B818E1">
        <w:rPr>
          <w:color w:val="70AD47" w:themeColor="accent6"/>
        </w:rPr>
        <w:t>, compensating them adequately for high-risk work and long shifts. The “</w:t>
      </w:r>
      <w:r w:rsidR="00E44F1E">
        <w:rPr>
          <w:color w:val="70AD47" w:themeColor="accent6"/>
        </w:rPr>
        <w:t>a</w:t>
      </w:r>
      <w:r w:rsidR="00B818E1" w:rsidRPr="00B818E1">
        <w:rPr>
          <w:color w:val="70AD47" w:themeColor="accent6"/>
        </w:rPr>
        <w:t xml:space="preserve">dditional agreement” of the Ministry of Finance (0991/MOF) </w:t>
      </w:r>
      <w:r w:rsidR="00D56F67">
        <w:rPr>
          <w:color w:val="70AD47" w:themeColor="accent6"/>
        </w:rPr>
        <w:t>makes provisions for per diems of between LAK 50 000-100 000 per person per day technical staff</w:t>
      </w:r>
      <w:r>
        <w:rPr>
          <w:color w:val="70AD47" w:themeColor="accent6"/>
        </w:rPr>
        <w:t>, including retirees</w:t>
      </w:r>
      <w:r w:rsidR="00D56F67">
        <w:rPr>
          <w:color w:val="70AD47" w:themeColor="accent6"/>
        </w:rPr>
        <w:t>, LAK 40 000 for cleaning staff, and LAK 30 000-50 000 for medical students.</w:t>
      </w:r>
      <w:r w:rsidR="00E44F1E" w:rsidRPr="00E44F1E">
        <w:rPr>
          <w:color w:val="70AD47" w:themeColor="accent6"/>
        </w:rPr>
        <w:t xml:space="preserve"> </w:t>
      </w:r>
      <w:r w:rsidR="00366860">
        <w:rPr>
          <w:color w:val="70AD47" w:themeColor="accent6"/>
        </w:rPr>
        <w:t>These will be funded by transfers to provincial governors.</w:t>
      </w:r>
    </w:p>
    <w:p w14:paraId="57167635" w14:textId="7ED0249E" w:rsidR="00B818E1" w:rsidRPr="00B818E1" w:rsidRDefault="00E44F1E" w:rsidP="00553B63">
      <w:pPr>
        <w:pBdr>
          <w:top w:val="single" w:sz="4" w:space="1" w:color="auto"/>
          <w:left w:val="single" w:sz="4" w:space="4" w:color="auto"/>
          <w:bottom w:val="single" w:sz="4" w:space="1" w:color="auto"/>
          <w:right w:val="single" w:sz="4" w:space="4" w:color="auto"/>
        </w:pBdr>
        <w:rPr>
          <w:color w:val="70AD47" w:themeColor="accent6"/>
        </w:rPr>
      </w:pPr>
      <w:r w:rsidRPr="00366860">
        <w:rPr>
          <w:color w:val="70AD47" w:themeColor="accent6"/>
        </w:rPr>
        <w:t xml:space="preserve">The next step will be to </w:t>
      </w:r>
      <w:r w:rsidR="00B818E1" w:rsidRPr="00366860">
        <w:rPr>
          <w:color w:val="70AD47" w:themeColor="accent6"/>
        </w:rPr>
        <w:t>provi</w:t>
      </w:r>
      <w:r w:rsidRPr="00366860">
        <w:rPr>
          <w:color w:val="70AD47" w:themeColor="accent6"/>
        </w:rPr>
        <w:t xml:space="preserve">de </w:t>
      </w:r>
      <w:r w:rsidR="00B818E1" w:rsidRPr="00366860">
        <w:rPr>
          <w:color w:val="70AD47" w:themeColor="accent6"/>
        </w:rPr>
        <w:t>incentives to village health volunteers, who are on the frontline</w:t>
      </w:r>
      <w:r w:rsidR="000043F7" w:rsidRPr="00366860">
        <w:rPr>
          <w:color w:val="70AD47" w:themeColor="accent6"/>
        </w:rPr>
        <w:t>s also</w:t>
      </w:r>
      <w:r w:rsidR="00B818E1" w:rsidRPr="00366860">
        <w:rPr>
          <w:color w:val="70AD47" w:themeColor="accent6"/>
        </w:rPr>
        <w:t xml:space="preserve"> of the primary health care policy.</w:t>
      </w:r>
      <w:r w:rsidR="00B818E1" w:rsidRPr="00B818E1">
        <w:rPr>
          <w:color w:val="70AD47" w:themeColor="accent6"/>
        </w:rPr>
        <w:t xml:space="preserve"> </w:t>
      </w:r>
    </w:p>
    <w:p w14:paraId="5831DDB4" w14:textId="3AF2FF23" w:rsidR="0049420F" w:rsidRDefault="0049420F" w:rsidP="00553B63">
      <w:pPr>
        <w:pBdr>
          <w:top w:val="single" w:sz="4" w:space="1" w:color="auto"/>
          <w:left w:val="single" w:sz="4" w:space="4" w:color="auto"/>
          <w:bottom w:val="single" w:sz="4" w:space="1" w:color="auto"/>
          <w:right w:val="single" w:sz="4" w:space="4" w:color="auto"/>
        </w:pBdr>
        <w:rPr>
          <w:color w:val="70AD47" w:themeColor="accent6"/>
        </w:rPr>
      </w:pPr>
      <w:bookmarkStart w:id="16" w:name="_Hlk42800631"/>
      <w:bookmarkStart w:id="17" w:name="_Hlk42801064"/>
      <w:r w:rsidRPr="00B818E1">
        <w:rPr>
          <w:color w:val="70AD47" w:themeColor="accent6"/>
        </w:rPr>
        <w:t>At the start of the outbreak in Lao PDR, the government shut down private clinics</w:t>
      </w:r>
      <w:r>
        <w:rPr>
          <w:color w:val="70AD47" w:themeColor="accent6"/>
        </w:rPr>
        <w:t>. T</w:t>
      </w:r>
      <w:r w:rsidRPr="00B818E1">
        <w:rPr>
          <w:color w:val="70AD47" w:themeColor="accent6"/>
        </w:rPr>
        <w:t>hey were soon allowed to reopen but were expressly prohibited from providing diagnostic or treatment services for COVID-19. In the event of future outbreaks with wider</w:t>
      </w:r>
      <w:r w:rsidR="00BC3D55">
        <w:rPr>
          <w:color w:val="70AD47" w:themeColor="accent6"/>
        </w:rPr>
        <w:t>,</w:t>
      </w:r>
      <w:r w:rsidR="00174580">
        <w:rPr>
          <w:color w:val="70AD47" w:themeColor="accent6"/>
        </w:rPr>
        <w:t xml:space="preserve"> more</w:t>
      </w:r>
      <w:r w:rsidRPr="00B818E1">
        <w:rPr>
          <w:color w:val="70AD47" w:themeColor="accent6"/>
        </w:rPr>
        <w:t xml:space="preserve"> protracted community transmission, a different strategy of engagement </w:t>
      </w:r>
      <w:r>
        <w:rPr>
          <w:color w:val="70AD47" w:themeColor="accent6"/>
        </w:rPr>
        <w:t>will</w:t>
      </w:r>
      <w:r w:rsidRPr="00B818E1">
        <w:rPr>
          <w:color w:val="70AD47" w:themeColor="accent6"/>
        </w:rPr>
        <w:t xml:space="preserve"> be necessary.</w:t>
      </w:r>
      <w:r w:rsidR="000043F7" w:rsidRPr="000043F7">
        <w:rPr>
          <w:color w:val="70AD47" w:themeColor="accent6"/>
        </w:rPr>
        <w:t xml:space="preserve"> </w:t>
      </w:r>
      <w:r w:rsidR="000043F7">
        <w:rPr>
          <w:color w:val="70AD47" w:themeColor="accent6"/>
        </w:rPr>
        <w:t>Preparedness for this will begin as soon as possible.</w:t>
      </w:r>
    </w:p>
    <w:p w14:paraId="13C1A6B3" w14:textId="04363565" w:rsidR="00B818E1" w:rsidRPr="00B818E1" w:rsidRDefault="0049420F" w:rsidP="00553B63">
      <w:pPr>
        <w:pBdr>
          <w:top w:val="single" w:sz="4" w:space="1" w:color="auto"/>
          <w:left w:val="single" w:sz="4" w:space="4" w:color="auto"/>
          <w:bottom w:val="single" w:sz="4" w:space="1" w:color="auto"/>
          <w:right w:val="single" w:sz="4" w:space="4" w:color="auto"/>
        </w:pBdr>
        <w:rPr>
          <w:color w:val="70AD47" w:themeColor="accent6"/>
        </w:rPr>
      </w:pPr>
      <w:bookmarkStart w:id="18" w:name="_Hlk42800610"/>
      <w:r w:rsidRPr="00366860">
        <w:rPr>
          <w:color w:val="70AD47" w:themeColor="accent6"/>
        </w:rPr>
        <w:t>Private sector engagement on COVID-19 will serve as a pilot for public-private partnership in the health sector.</w:t>
      </w:r>
      <w:r w:rsidR="00164DF7" w:rsidRPr="00366860">
        <w:rPr>
          <w:color w:val="70AD47" w:themeColor="accent6"/>
        </w:rPr>
        <w:t xml:space="preserve"> </w:t>
      </w:r>
      <w:r w:rsidRPr="00366860">
        <w:rPr>
          <w:color w:val="70AD47" w:themeColor="accent6"/>
        </w:rPr>
        <w:t>By 2023</w:t>
      </w:r>
      <w:r w:rsidR="00E44F1E" w:rsidRPr="00366860">
        <w:rPr>
          <w:color w:val="70AD47" w:themeColor="accent6"/>
        </w:rPr>
        <w:t>, a</w:t>
      </w:r>
      <w:r w:rsidR="00B818E1" w:rsidRPr="00366860">
        <w:rPr>
          <w:color w:val="70AD47" w:themeColor="accent6"/>
        </w:rPr>
        <w:t>s part of the br</w:t>
      </w:r>
      <w:r w:rsidR="00E44F1E" w:rsidRPr="00366860">
        <w:rPr>
          <w:color w:val="70AD47" w:themeColor="accent6"/>
        </w:rPr>
        <w:t>oader health sector reform</w:t>
      </w:r>
      <w:r w:rsidR="00B818E1" w:rsidRPr="00366860">
        <w:rPr>
          <w:color w:val="70AD47" w:themeColor="accent6"/>
        </w:rPr>
        <w:t xml:space="preserve">, the Ministry of Health </w:t>
      </w:r>
      <w:r w:rsidR="00E44F1E" w:rsidRPr="00366860">
        <w:rPr>
          <w:color w:val="70AD47" w:themeColor="accent6"/>
        </w:rPr>
        <w:t>will consider</w:t>
      </w:r>
      <w:r w:rsidR="00B818E1" w:rsidRPr="00366860">
        <w:rPr>
          <w:color w:val="70AD47" w:themeColor="accent6"/>
        </w:rPr>
        <w:t xml:space="preserve"> contract</w:t>
      </w:r>
      <w:r w:rsidR="00E44F1E" w:rsidRPr="00366860">
        <w:rPr>
          <w:color w:val="70AD47" w:themeColor="accent6"/>
        </w:rPr>
        <w:t>ing</w:t>
      </w:r>
      <w:r w:rsidR="00B818E1" w:rsidRPr="00366860">
        <w:rPr>
          <w:color w:val="70AD47" w:themeColor="accent6"/>
        </w:rPr>
        <w:t xml:space="preserve"> with private facilities for</w:t>
      </w:r>
      <w:r w:rsidRPr="00366860">
        <w:rPr>
          <w:color w:val="70AD47" w:themeColor="accent6"/>
        </w:rPr>
        <w:t xml:space="preserve"> </w:t>
      </w:r>
      <w:r w:rsidR="004B3B68" w:rsidRPr="00366860">
        <w:rPr>
          <w:color w:val="70AD47" w:themeColor="accent6"/>
        </w:rPr>
        <w:t xml:space="preserve">the provision of some essential services to NHI members, or for </w:t>
      </w:r>
      <w:r w:rsidRPr="00366860">
        <w:rPr>
          <w:color w:val="70AD47" w:themeColor="accent6"/>
        </w:rPr>
        <w:t xml:space="preserve">surge capacity in COVID-19 testing and treatment </w:t>
      </w:r>
      <w:r w:rsidR="004B3B68" w:rsidRPr="00366860">
        <w:rPr>
          <w:color w:val="70AD47" w:themeColor="accent6"/>
        </w:rPr>
        <w:t>and</w:t>
      </w:r>
      <w:r w:rsidRPr="00366860">
        <w:rPr>
          <w:color w:val="70AD47" w:themeColor="accent6"/>
        </w:rPr>
        <w:t xml:space="preserve">, </w:t>
      </w:r>
      <w:r w:rsidR="004B3B68" w:rsidRPr="00366860">
        <w:rPr>
          <w:color w:val="70AD47" w:themeColor="accent6"/>
        </w:rPr>
        <w:t>eventually perhaps</w:t>
      </w:r>
      <w:r w:rsidRPr="00366860">
        <w:rPr>
          <w:color w:val="70AD47" w:themeColor="accent6"/>
        </w:rPr>
        <w:t>, in immunization.</w:t>
      </w:r>
      <w:bookmarkEnd w:id="16"/>
      <w:r>
        <w:rPr>
          <w:color w:val="70AD47" w:themeColor="accent6"/>
        </w:rPr>
        <w:t xml:space="preserve"> </w:t>
      </w:r>
    </w:p>
    <w:bookmarkEnd w:id="17"/>
    <w:bookmarkEnd w:id="18"/>
    <w:p w14:paraId="475D177C" w14:textId="4F41DA61" w:rsidR="00B818E1" w:rsidRPr="00B818E1" w:rsidRDefault="000043F7" w:rsidP="00553B63">
      <w:pPr>
        <w:pBdr>
          <w:top w:val="single" w:sz="4" w:space="1" w:color="auto"/>
          <w:left w:val="single" w:sz="4" w:space="4" w:color="auto"/>
          <w:bottom w:val="single" w:sz="4" w:space="1" w:color="auto"/>
          <w:right w:val="single" w:sz="4" w:space="4" w:color="auto"/>
        </w:pBdr>
        <w:rPr>
          <w:color w:val="70AD47" w:themeColor="accent6"/>
        </w:rPr>
      </w:pPr>
      <w:r w:rsidRPr="00366860">
        <w:rPr>
          <w:color w:val="70AD47" w:themeColor="accent6"/>
        </w:rPr>
        <w:lastRenderedPageBreak/>
        <w:t>As</w:t>
      </w:r>
      <w:r w:rsidR="00B818E1" w:rsidRPr="00366860">
        <w:rPr>
          <w:color w:val="70AD47" w:themeColor="accent6"/>
        </w:rPr>
        <w:t xml:space="preserve"> provider payment is based in part on case-based payment, reductions in the delivery of essential health services during COVID-19 may lead to a sudden fall in provider revenue. </w:t>
      </w:r>
      <w:r w:rsidR="00164DF7" w:rsidRPr="00366860">
        <w:rPr>
          <w:color w:val="70AD47" w:themeColor="accent6"/>
        </w:rPr>
        <w:t xml:space="preserve">When required, </w:t>
      </w:r>
      <w:r w:rsidR="00BC3D55" w:rsidRPr="00366860">
        <w:rPr>
          <w:color w:val="70AD47" w:themeColor="accent6"/>
        </w:rPr>
        <w:t>bu</w:t>
      </w:r>
      <w:r w:rsidR="00B818E1" w:rsidRPr="00366860">
        <w:rPr>
          <w:color w:val="70AD47" w:themeColor="accent6"/>
        </w:rPr>
        <w:t xml:space="preserve">dgets </w:t>
      </w:r>
      <w:r w:rsidR="00164DF7" w:rsidRPr="00366860">
        <w:rPr>
          <w:color w:val="70AD47" w:themeColor="accent6"/>
        </w:rPr>
        <w:t xml:space="preserve">and </w:t>
      </w:r>
      <w:r w:rsidR="00B818E1" w:rsidRPr="00366860">
        <w:rPr>
          <w:color w:val="70AD47" w:themeColor="accent6"/>
        </w:rPr>
        <w:t>capitation payments</w:t>
      </w:r>
      <w:r w:rsidR="00BC3D55" w:rsidRPr="00366860">
        <w:rPr>
          <w:color w:val="70AD47" w:themeColor="accent6"/>
        </w:rPr>
        <w:t xml:space="preserve"> will be front-loaded</w:t>
      </w:r>
      <w:r w:rsidR="00B818E1" w:rsidRPr="00366860">
        <w:rPr>
          <w:color w:val="70AD47" w:themeColor="accent6"/>
        </w:rPr>
        <w:t xml:space="preserve">, or </w:t>
      </w:r>
      <w:r w:rsidR="00164DF7" w:rsidRPr="00366860">
        <w:rPr>
          <w:color w:val="70AD47" w:themeColor="accent6"/>
        </w:rPr>
        <w:t xml:space="preserve">else </w:t>
      </w:r>
      <w:r w:rsidR="00B818E1" w:rsidRPr="00366860">
        <w:rPr>
          <w:color w:val="70AD47" w:themeColor="accent6"/>
        </w:rPr>
        <w:t>payments that would otherwise come through retrospective reimbursement of claims</w:t>
      </w:r>
      <w:r w:rsidR="00BC3D55" w:rsidRPr="00366860">
        <w:rPr>
          <w:color w:val="70AD47" w:themeColor="accent6"/>
        </w:rPr>
        <w:t xml:space="preserve"> will be pre-funded</w:t>
      </w:r>
      <w:r w:rsidR="00B818E1" w:rsidRPr="00366860">
        <w:rPr>
          <w:color w:val="70AD47" w:themeColor="accent6"/>
        </w:rPr>
        <w:t>.</w:t>
      </w:r>
      <w:r w:rsidR="00B818E1" w:rsidRPr="00B818E1">
        <w:rPr>
          <w:color w:val="70AD47" w:themeColor="accent6"/>
        </w:rPr>
        <w:t xml:space="preserve"> </w:t>
      </w:r>
    </w:p>
    <w:p w14:paraId="2CBAD20C" w14:textId="2EAB0855" w:rsidR="00BC3D55" w:rsidRDefault="00553B63" w:rsidP="00553B63">
      <w:pPr>
        <w:pBdr>
          <w:top w:val="single" w:sz="4" w:space="1" w:color="auto"/>
          <w:left w:val="single" w:sz="4" w:space="4" w:color="auto"/>
          <w:bottom w:val="single" w:sz="4" w:space="1" w:color="auto"/>
          <w:right w:val="single" w:sz="4" w:space="4" w:color="auto"/>
        </w:pBdr>
        <w:rPr>
          <w:color w:val="70AD47" w:themeColor="accent6"/>
        </w:rPr>
      </w:pPr>
      <w:r>
        <w:rPr>
          <w:color w:val="70AD47" w:themeColor="accent6"/>
        </w:rPr>
        <w:t>In the longer run, p</w:t>
      </w:r>
      <w:r w:rsidR="00B818E1" w:rsidRPr="00B818E1">
        <w:rPr>
          <w:color w:val="70AD47" w:themeColor="accent6"/>
        </w:rPr>
        <w:t xml:space="preserve">ayment </w:t>
      </w:r>
      <w:r>
        <w:rPr>
          <w:color w:val="70AD47" w:themeColor="accent6"/>
        </w:rPr>
        <w:t>will</w:t>
      </w:r>
      <w:r w:rsidR="00B818E1" w:rsidRPr="00B818E1">
        <w:rPr>
          <w:color w:val="70AD47" w:themeColor="accent6"/>
        </w:rPr>
        <w:t xml:space="preserve"> </w:t>
      </w:r>
      <w:r>
        <w:rPr>
          <w:color w:val="70AD47" w:themeColor="accent6"/>
        </w:rPr>
        <w:t>incentivize innovation in service delivery</w:t>
      </w:r>
      <w:r w:rsidR="00B818E1" w:rsidRPr="00B818E1">
        <w:rPr>
          <w:color w:val="70AD47" w:themeColor="accent6"/>
        </w:rPr>
        <w:t xml:space="preserve">, including for home-based care, tele-consultation and other forms of e-health. Using apps for triage or teleconsultation during home care for COVID-19 </w:t>
      </w:r>
      <w:r w:rsidR="000043F7">
        <w:rPr>
          <w:color w:val="70AD47" w:themeColor="accent6"/>
        </w:rPr>
        <w:t>will be</w:t>
      </w:r>
      <w:r w:rsidR="00B818E1" w:rsidRPr="00B818E1">
        <w:rPr>
          <w:color w:val="70AD47" w:themeColor="accent6"/>
        </w:rPr>
        <w:t xml:space="preserve"> a good place to start. </w:t>
      </w:r>
      <w:r>
        <w:rPr>
          <w:color w:val="70AD47" w:themeColor="accent6"/>
        </w:rPr>
        <w:t>A</w:t>
      </w:r>
      <w:r w:rsidR="00B818E1" w:rsidRPr="00B818E1">
        <w:rPr>
          <w:color w:val="70AD47" w:themeColor="accent6"/>
        </w:rPr>
        <w:t xml:space="preserve"> budget </w:t>
      </w:r>
      <w:r>
        <w:rPr>
          <w:color w:val="70AD47" w:themeColor="accent6"/>
        </w:rPr>
        <w:t>will</w:t>
      </w:r>
      <w:r w:rsidR="00B818E1" w:rsidRPr="00B818E1">
        <w:rPr>
          <w:color w:val="70AD47" w:themeColor="accent6"/>
        </w:rPr>
        <w:t xml:space="preserve"> be given to health facilities to facilitate remote consultat</w:t>
      </w:r>
      <w:r>
        <w:rPr>
          <w:color w:val="70AD47" w:themeColor="accent6"/>
        </w:rPr>
        <w:t>ions and NHI</w:t>
      </w:r>
      <w:r w:rsidR="00B818E1" w:rsidRPr="00B818E1">
        <w:rPr>
          <w:color w:val="70AD47" w:themeColor="accent6"/>
        </w:rPr>
        <w:t xml:space="preserve"> </w:t>
      </w:r>
      <w:r w:rsidR="004138EE">
        <w:rPr>
          <w:color w:val="70AD47" w:themeColor="accent6"/>
        </w:rPr>
        <w:t>will</w:t>
      </w:r>
      <w:r w:rsidR="004138EE" w:rsidRPr="00B818E1">
        <w:rPr>
          <w:color w:val="70AD47" w:themeColor="accent6"/>
        </w:rPr>
        <w:t xml:space="preserve"> </w:t>
      </w:r>
      <w:r w:rsidR="00B818E1" w:rsidRPr="00B818E1">
        <w:rPr>
          <w:color w:val="70AD47" w:themeColor="accent6"/>
        </w:rPr>
        <w:t>begin to reimburse them.</w:t>
      </w:r>
      <w:r>
        <w:rPr>
          <w:color w:val="70AD47" w:themeColor="accent6"/>
        </w:rPr>
        <w:t xml:space="preserve"> </w:t>
      </w:r>
    </w:p>
    <w:p w14:paraId="78A8F64F" w14:textId="5A205B1D" w:rsidR="00B818E1" w:rsidRDefault="00BC3D55" w:rsidP="00553B63">
      <w:pPr>
        <w:pBdr>
          <w:top w:val="single" w:sz="4" w:space="1" w:color="auto"/>
          <w:left w:val="single" w:sz="4" w:space="4" w:color="auto"/>
          <w:bottom w:val="single" w:sz="4" w:space="1" w:color="auto"/>
          <w:right w:val="single" w:sz="4" w:space="4" w:color="auto"/>
        </w:pBdr>
        <w:rPr>
          <w:color w:val="70AD47" w:themeColor="accent6"/>
        </w:rPr>
      </w:pPr>
      <w:r w:rsidRPr="00B818E1">
        <w:rPr>
          <w:color w:val="70AD47" w:themeColor="accent6"/>
        </w:rPr>
        <w:t xml:space="preserve">These innovations </w:t>
      </w:r>
      <w:r>
        <w:rPr>
          <w:color w:val="70AD47" w:themeColor="accent6"/>
        </w:rPr>
        <w:t xml:space="preserve">will </w:t>
      </w:r>
      <w:r w:rsidRPr="00B818E1">
        <w:rPr>
          <w:color w:val="70AD47" w:themeColor="accent6"/>
        </w:rPr>
        <w:t xml:space="preserve">aim to minimize the risk of COVID-19 transmission and maintain the </w:t>
      </w:r>
      <w:r>
        <w:rPr>
          <w:color w:val="70AD47" w:themeColor="accent6"/>
        </w:rPr>
        <w:t xml:space="preserve">demand for and supply </w:t>
      </w:r>
      <w:r w:rsidRPr="00B818E1">
        <w:rPr>
          <w:color w:val="70AD47" w:themeColor="accent6"/>
        </w:rPr>
        <w:t xml:space="preserve">of other essential health services. </w:t>
      </w:r>
      <w:r w:rsidR="00553B63">
        <w:rPr>
          <w:color w:val="70AD47" w:themeColor="accent6"/>
        </w:rPr>
        <w:t>P</w:t>
      </w:r>
      <w:r w:rsidR="00B818E1" w:rsidRPr="00B818E1">
        <w:rPr>
          <w:color w:val="70AD47" w:themeColor="accent6"/>
        </w:rPr>
        <w:t xml:space="preserve">roviders </w:t>
      </w:r>
      <w:r w:rsidR="000043F7">
        <w:rPr>
          <w:color w:val="70AD47" w:themeColor="accent6"/>
        </w:rPr>
        <w:t>will</w:t>
      </w:r>
      <w:r w:rsidR="00B818E1" w:rsidRPr="00B818E1">
        <w:rPr>
          <w:color w:val="70AD47" w:themeColor="accent6"/>
        </w:rPr>
        <w:t xml:space="preserve"> be given sufficient autonomy to be able to adapt delivery to local context and needs.</w:t>
      </w:r>
      <w:bookmarkEnd w:id="15"/>
      <w:r w:rsidR="0067211B">
        <w:rPr>
          <w:color w:val="70AD47" w:themeColor="accent6"/>
        </w:rPr>
        <w:t xml:space="preserve"> </w:t>
      </w:r>
    </w:p>
    <w:p w14:paraId="265445DF" w14:textId="180EB604" w:rsidR="00167343" w:rsidRDefault="00167343" w:rsidP="00553B63">
      <w:pPr>
        <w:pBdr>
          <w:top w:val="single" w:sz="4" w:space="1" w:color="auto"/>
          <w:left w:val="single" w:sz="4" w:space="4" w:color="auto"/>
          <w:bottom w:val="single" w:sz="4" w:space="1" w:color="auto"/>
          <w:right w:val="single" w:sz="4" w:space="4" w:color="auto"/>
        </w:pBdr>
        <w:rPr>
          <w:color w:val="70AD47" w:themeColor="accent6"/>
        </w:rPr>
      </w:pPr>
      <w:r w:rsidRPr="00366860">
        <w:rPr>
          <w:color w:val="70AD47" w:themeColor="accent6"/>
        </w:rPr>
        <w:t>The response to COVID-19 also presents an opportunity to improve the environmental efficiency of the sector, reducing its footprint by de-linking the payment of per diems to the convening of physical meetings. These can be replaced by virtual meetings, with an incentive payment for environmental efficiency.</w:t>
      </w:r>
    </w:p>
    <w:p w14:paraId="7ACB0FA9" w14:textId="3C61C107" w:rsidR="00F32F99" w:rsidRPr="00946860" w:rsidRDefault="00F32F99" w:rsidP="00F32F99">
      <w:pPr>
        <w:rPr>
          <w:color w:val="70AD47" w:themeColor="accent6"/>
        </w:rPr>
      </w:pPr>
      <w:r>
        <w:t xml:space="preserve">The </w:t>
      </w:r>
      <w:r w:rsidRPr="00635D25">
        <w:rPr>
          <w:i/>
        </w:rPr>
        <w:t>sam thid</w:t>
      </w:r>
      <w:r w:rsidRPr="00F32F99">
        <w:t>, including</w:t>
      </w:r>
      <w:r>
        <w:t xml:space="preserve"> strategic objectives, performance indicators and priority actions, are </w:t>
      </w:r>
      <w:r w:rsidR="00570A35">
        <w:t xml:space="preserve">summarized </w:t>
      </w:r>
      <w:r>
        <w:t xml:space="preserve">in the tables of the </w:t>
      </w:r>
      <w:r w:rsidRPr="00635D25">
        <w:rPr>
          <w:b/>
        </w:rPr>
        <w:t>Annex</w:t>
      </w:r>
      <w:r>
        <w:t xml:space="preserve">. </w:t>
      </w:r>
      <w:r w:rsidR="00570A35">
        <w:t xml:space="preserve">These tables were endorsed during provincial consultations on the strategy, convened in December of 2019. </w:t>
      </w:r>
      <w:r w:rsidR="00570A35" w:rsidRPr="00946860">
        <w:rPr>
          <w:color w:val="70AD47" w:themeColor="accent6"/>
        </w:rPr>
        <w:t xml:space="preserve">They do not include </w:t>
      </w:r>
      <w:r w:rsidR="00946860" w:rsidRPr="00946860">
        <w:rPr>
          <w:color w:val="70AD47" w:themeColor="accent6"/>
        </w:rPr>
        <w:t xml:space="preserve">activities specific to COVID-19 financing. </w:t>
      </w:r>
    </w:p>
    <w:p w14:paraId="7527B9DC" w14:textId="699172D7" w:rsidR="009133FA" w:rsidRPr="003A358D" w:rsidRDefault="009A3EB0" w:rsidP="009133FA">
      <w:pPr>
        <w:pStyle w:val="Heading1"/>
      </w:pPr>
      <w:bookmarkStart w:id="19" w:name="_Toc43704463"/>
      <w:r>
        <w:t xml:space="preserve">4. </w:t>
      </w:r>
      <w:r w:rsidR="009133FA" w:rsidRPr="003A358D">
        <w:t>Governance</w:t>
      </w:r>
      <w:bookmarkEnd w:id="19"/>
    </w:p>
    <w:p w14:paraId="10121740" w14:textId="64F022C9" w:rsidR="009133FA" w:rsidRDefault="009133FA" w:rsidP="009133FA"/>
    <w:p w14:paraId="10E6D1A9" w14:textId="77777777" w:rsidR="00FB6531" w:rsidRDefault="00FB6531" w:rsidP="00FB6531">
      <w:r>
        <w:t xml:space="preserve">Governance of the </w:t>
      </w:r>
      <w:r w:rsidRPr="004A5DC2">
        <w:rPr>
          <w:i/>
        </w:rPr>
        <w:t>sam thid</w:t>
      </w:r>
      <w:r>
        <w:t xml:space="preserve"> strategy depends on the following five conditions:</w:t>
      </w:r>
    </w:p>
    <w:p w14:paraId="0205F97E" w14:textId="77777777" w:rsidR="00FB6531" w:rsidRPr="00A42E9F" w:rsidRDefault="00FB6531" w:rsidP="00FB6531">
      <w:pPr>
        <w:pStyle w:val="ListParagraph"/>
        <w:numPr>
          <w:ilvl w:val="0"/>
          <w:numId w:val="11"/>
        </w:numPr>
      </w:pPr>
      <w:r w:rsidRPr="00E71A9B">
        <w:rPr>
          <w:lang w:val="en-GB"/>
        </w:rPr>
        <w:t xml:space="preserve">Collaboration </w:t>
      </w:r>
      <w:r>
        <w:rPr>
          <w:lang w:val="en-GB"/>
        </w:rPr>
        <w:t>between the Ministry of Health and</w:t>
      </w:r>
      <w:r w:rsidRPr="00E71A9B">
        <w:rPr>
          <w:lang w:val="en-GB"/>
        </w:rPr>
        <w:t xml:space="preserve"> </w:t>
      </w:r>
      <w:r>
        <w:rPr>
          <w:lang w:val="en-GB"/>
        </w:rPr>
        <w:t>other Ministries</w:t>
      </w:r>
    </w:p>
    <w:p w14:paraId="3A4119FC" w14:textId="77777777" w:rsidR="00FB6531" w:rsidRPr="006652C7" w:rsidRDefault="00FB6531" w:rsidP="00FB6531">
      <w:pPr>
        <w:pStyle w:val="ListParagraph"/>
        <w:numPr>
          <w:ilvl w:val="0"/>
          <w:numId w:val="11"/>
        </w:numPr>
      </w:pPr>
      <w:r>
        <w:rPr>
          <w:lang w:val="en-GB"/>
        </w:rPr>
        <w:t>Coherence</w:t>
      </w:r>
      <w:r w:rsidRPr="00E71A9B">
        <w:rPr>
          <w:lang w:val="en-GB"/>
        </w:rPr>
        <w:t xml:space="preserve"> across departments</w:t>
      </w:r>
      <w:r>
        <w:rPr>
          <w:lang w:val="en-GB"/>
        </w:rPr>
        <w:t xml:space="preserve"> of the Ministry of Health</w:t>
      </w:r>
    </w:p>
    <w:p w14:paraId="6E8EAFC3" w14:textId="77777777" w:rsidR="00FB6531" w:rsidRPr="00A42E9F" w:rsidRDefault="00FB6531" w:rsidP="00FB6531">
      <w:pPr>
        <w:pStyle w:val="ListParagraph"/>
        <w:numPr>
          <w:ilvl w:val="0"/>
          <w:numId w:val="11"/>
        </w:numPr>
      </w:pPr>
      <w:r>
        <w:t>Coordination across all levels, from central to health centers</w:t>
      </w:r>
    </w:p>
    <w:p w14:paraId="72F9CD2A" w14:textId="77777777" w:rsidR="00FB6531" w:rsidRDefault="00FB6531" w:rsidP="00FB6531">
      <w:pPr>
        <w:pStyle w:val="ListParagraph"/>
        <w:numPr>
          <w:ilvl w:val="0"/>
          <w:numId w:val="11"/>
        </w:numPr>
      </w:pPr>
      <w:r w:rsidRPr="00E71A9B">
        <w:rPr>
          <w:lang w:val="en-GB"/>
        </w:rPr>
        <w:t>Alignment by</w:t>
      </w:r>
      <w:r w:rsidRPr="00A42E9F">
        <w:t xml:space="preserve"> </w:t>
      </w:r>
      <w:r>
        <w:t>donors</w:t>
      </w:r>
    </w:p>
    <w:p w14:paraId="7440B1E0" w14:textId="77777777" w:rsidR="00FB6531" w:rsidRPr="00A42E9F" w:rsidRDefault="00FB6531" w:rsidP="00FB6531">
      <w:pPr>
        <w:pStyle w:val="ListParagraph"/>
        <w:numPr>
          <w:ilvl w:val="0"/>
          <w:numId w:val="11"/>
        </w:numPr>
      </w:pPr>
      <w:r w:rsidRPr="00E71A9B">
        <w:rPr>
          <w:lang w:val="en-GB"/>
        </w:rPr>
        <w:t>Engagement with the private sector</w:t>
      </w:r>
    </w:p>
    <w:p w14:paraId="70F4D4AF" w14:textId="5CD70CCA" w:rsidR="00FB6531" w:rsidRDefault="00FB6531" w:rsidP="00FB6531">
      <w:pPr>
        <w:rPr>
          <w:lang w:val="en-GB"/>
        </w:rPr>
      </w:pPr>
      <w:r>
        <w:rPr>
          <w:lang w:val="en-GB"/>
        </w:rPr>
        <w:t>These five conditions will be created using existing governance structures and tools for monitoring and evaluation.</w:t>
      </w:r>
    </w:p>
    <w:p w14:paraId="6B737240" w14:textId="3E403F92" w:rsidR="006C5E4D" w:rsidRDefault="006C5E4D" w:rsidP="00FD3369">
      <w:pPr>
        <w:pStyle w:val="Heading2"/>
      </w:pPr>
      <w:bookmarkStart w:id="20" w:name="_Toc43704464"/>
      <w:r>
        <w:t xml:space="preserve">4.1. </w:t>
      </w:r>
      <w:r w:rsidR="00FB6531">
        <w:t>Roles and responsibilities</w:t>
      </w:r>
      <w:bookmarkEnd w:id="20"/>
    </w:p>
    <w:p w14:paraId="1BE78D70" w14:textId="77777777" w:rsidR="00B14589" w:rsidRDefault="00B14589" w:rsidP="009133FA"/>
    <w:p w14:paraId="51753B48" w14:textId="4857C39D" w:rsidR="001B6307" w:rsidRPr="00A42E9F" w:rsidRDefault="00B14589" w:rsidP="00FD3369">
      <w:r w:rsidRPr="00FD3369">
        <w:rPr>
          <w:color w:val="FF0000"/>
        </w:rPr>
        <w:t xml:space="preserve">[What is </w:t>
      </w:r>
      <w:r w:rsidR="001F0045">
        <w:rPr>
          <w:color w:val="FF0000"/>
        </w:rPr>
        <w:t xml:space="preserve">to be </w:t>
      </w:r>
      <w:r w:rsidRPr="00FD3369">
        <w:rPr>
          <w:color w:val="FF0000"/>
        </w:rPr>
        <w:t>the role of Health Financing Task Force?]</w:t>
      </w:r>
    </w:p>
    <w:p w14:paraId="1334B372" w14:textId="31767440" w:rsidR="00E71A9B" w:rsidRDefault="009133FA" w:rsidP="009133FA">
      <w:pPr>
        <w:rPr>
          <w:lang w:val="en-GB"/>
        </w:rPr>
      </w:pPr>
      <w:r>
        <w:rPr>
          <w:lang w:val="en-GB"/>
        </w:rPr>
        <w:t>T</w:t>
      </w:r>
      <w:r w:rsidRPr="004A5DC2">
        <w:rPr>
          <w:lang w:val="en-GB"/>
        </w:rPr>
        <w:t xml:space="preserve">he Technical Working Group </w:t>
      </w:r>
      <w:r w:rsidR="000C4E8C">
        <w:rPr>
          <w:lang w:val="en-GB"/>
        </w:rPr>
        <w:t xml:space="preserve">(TWG) </w:t>
      </w:r>
      <w:r>
        <w:rPr>
          <w:lang w:val="en-GB"/>
        </w:rPr>
        <w:t xml:space="preserve">on Health Financing and Planning </w:t>
      </w:r>
      <w:r w:rsidR="001B6307">
        <w:rPr>
          <w:lang w:val="en-GB"/>
        </w:rPr>
        <w:t>will</w:t>
      </w:r>
      <w:r w:rsidRPr="004A5DC2">
        <w:rPr>
          <w:lang w:val="en-GB"/>
        </w:rPr>
        <w:t xml:space="preserve"> enhance coordination between departments and engagement with other line Ministries</w:t>
      </w:r>
      <w:r w:rsidR="002333A6">
        <w:rPr>
          <w:lang w:val="en-GB"/>
        </w:rPr>
        <w:t>, especially the Ministry of Finance</w:t>
      </w:r>
      <w:r w:rsidRPr="004A5DC2">
        <w:rPr>
          <w:lang w:val="en-GB"/>
        </w:rPr>
        <w:t>.</w:t>
      </w:r>
      <w:r>
        <w:rPr>
          <w:lang w:val="en-GB"/>
        </w:rPr>
        <w:t xml:space="preserve"> </w:t>
      </w:r>
      <w:r w:rsidR="002333A6">
        <w:rPr>
          <w:lang w:val="en-GB"/>
        </w:rPr>
        <w:t>Historically is has f</w:t>
      </w:r>
      <w:r>
        <w:rPr>
          <w:lang w:val="en-GB"/>
        </w:rPr>
        <w:t xml:space="preserve">ocussed on </w:t>
      </w:r>
      <w:r w:rsidR="002333A6">
        <w:rPr>
          <w:lang w:val="en-GB"/>
        </w:rPr>
        <w:t xml:space="preserve">the activities of the Department of Finance, National Health Insurance Bureau and Department of Planning and Coordination. </w:t>
      </w:r>
    </w:p>
    <w:p w14:paraId="548E43A3" w14:textId="5823182C" w:rsidR="009133FA" w:rsidRDefault="002333A6" w:rsidP="009133FA">
      <w:pPr>
        <w:rPr>
          <w:lang w:val="en-GB"/>
        </w:rPr>
      </w:pPr>
      <w:r>
        <w:rPr>
          <w:lang w:val="en-GB"/>
        </w:rPr>
        <w:lastRenderedPageBreak/>
        <w:t>The</w:t>
      </w:r>
      <w:r w:rsidR="009133FA" w:rsidRPr="00A42E9F">
        <w:rPr>
          <w:lang w:val="en-GB"/>
        </w:rPr>
        <w:t xml:space="preserve"> membership and mandate of the </w:t>
      </w:r>
      <w:r>
        <w:rPr>
          <w:lang w:val="en-GB"/>
        </w:rPr>
        <w:t xml:space="preserve">TWG </w:t>
      </w:r>
      <w:r w:rsidR="001B6307">
        <w:rPr>
          <w:lang w:val="en-GB"/>
        </w:rPr>
        <w:t>will</w:t>
      </w:r>
      <w:r>
        <w:rPr>
          <w:lang w:val="en-GB"/>
        </w:rPr>
        <w:t xml:space="preserve"> be expanded towards </w:t>
      </w:r>
      <w:r w:rsidR="000C4E8C">
        <w:rPr>
          <w:lang w:val="en-GB"/>
        </w:rPr>
        <w:t>full</w:t>
      </w:r>
      <w:r>
        <w:rPr>
          <w:lang w:val="en-GB"/>
        </w:rPr>
        <w:t xml:space="preserve"> </w:t>
      </w:r>
      <w:r w:rsidR="009133FA" w:rsidRPr="00A42E9F">
        <w:rPr>
          <w:lang w:val="en-GB"/>
        </w:rPr>
        <w:t xml:space="preserve">implementation of </w:t>
      </w:r>
      <w:r>
        <w:rPr>
          <w:lang w:val="en-GB"/>
        </w:rPr>
        <w:t xml:space="preserve">the </w:t>
      </w:r>
      <w:r w:rsidR="009133FA" w:rsidRPr="004A5DC2">
        <w:rPr>
          <w:i/>
          <w:lang w:val="en-GB"/>
        </w:rPr>
        <w:t>sam thid</w:t>
      </w:r>
      <w:r>
        <w:rPr>
          <w:i/>
          <w:lang w:val="en-GB"/>
        </w:rPr>
        <w:t xml:space="preserve"> </w:t>
      </w:r>
      <w:r w:rsidRPr="002333A6">
        <w:rPr>
          <w:lang w:val="en-GB"/>
        </w:rPr>
        <w:t>strategy</w:t>
      </w:r>
      <w:r w:rsidR="009133FA" w:rsidRPr="00A42E9F">
        <w:rPr>
          <w:lang w:val="en-GB"/>
        </w:rPr>
        <w:t>.</w:t>
      </w:r>
      <w:r w:rsidR="000C4E8C">
        <w:rPr>
          <w:lang w:val="en-GB"/>
        </w:rPr>
        <w:t xml:space="preserve"> Sub-groups </w:t>
      </w:r>
      <w:r w:rsidR="001B6307">
        <w:rPr>
          <w:lang w:val="en-GB"/>
        </w:rPr>
        <w:t>will</w:t>
      </w:r>
      <w:r w:rsidR="000C4E8C">
        <w:rPr>
          <w:lang w:val="en-GB"/>
        </w:rPr>
        <w:t xml:space="preserve"> be assigned responsibility for individual strategic objectives or priority actions and report back to the TWG on a regular basis.</w:t>
      </w:r>
      <w:r w:rsidR="009133FA" w:rsidRPr="00A42E9F">
        <w:rPr>
          <w:lang w:val="en-GB"/>
        </w:rPr>
        <w:t xml:space="preserve">  </w:t>
      </w:r>
    </w:p>
    <w:p w14:paraId="5563397C" w14:textId="08E03704" w:rsidR="0085121C" w:rsidRPr="00A42E9F" w:rsidRDefault="0085121C" w:rsidP="009133FA">
      <w:pPr>
        <w:rPr>
          <w:lang w:val="en-GB"/>
        </w:rPr>
      </w:pPr>
      <w:r>
        <w:rPr>
          <w:lang w:val="en-GB"/>
        </w:rPr>
        <w:t>The Health Insurance Management C</w:t>
      </w:r>
      <w:r w:rsidRPr="0085121C">
        <w:rPr>
          <w:lang w:val="en-GB"/>
        </w:rPr>
        <w:t>ommittee</w:t>
      </w:r>
      <w:r>
        <w:rPr>
          <w:lang w:val="en-GB"/>
        </w:rPr>
        <w:t xml:space="preserve"> will help to enhance this coordination at provincial and district levels</w:t>
      </w:r>
      <w:r w:rsidR="003810E5">
        <w:rPr>
          <w:lang w:val="en-GB"/>
        </w:rPr>
        <w:t xml:space="preserve"> for actions related to NHI</w:t>
      </w:r>
      <w:r>
        <w:rPr>
          <w:lang w:val="en-GB"/>
        </w:rPr>
        <w:t xml:space="preserve">. </w:t>
      </w:r>
    </w:p>
    <w:p w14:paraId="09AAB188" w14:textId="79833C24" w:rsidR="00346C1B" w:rsidRDefault="00202F0B" w:rsidP="009133FA">
      <w:pPr>
        <w:rPr>
          <w:lang w:val="en-GB"/>
        </w:rPr>
      </w:pPr>
      <w:r>
        <w:rPr>
          <w:lang w:val="en-GB"/>
        </w:rPr>
        <w:t xml:space="preserve">The </w:t>
      </w:r>
      <w:r w:rsidR="000C4E8C">
        <w:rPr>
          <w:lang w:val="en-GB"/>
        </w:rPr>
        <w:t xml:space="preserve">Health </w:t>
      </w:r>
      <w:r w:rsidR="009133FA" w:rsidRPr="00A42E9F">
        <w:rPr>
          <w:lang w:val="en-GB"/>
        </w:rPr>
        <w:t>Sector Working Group</w:t>
      </w:r>
      <w:r w:rsidR="000C4E8C">
        <w:rPr>
          <w:lang w:val="en-GB"/>
        </w:rPr>
        <w:t xml:space="preserve"> (SWG)</w:t>
      </w:r>
      <w:r w:rsidR="009133FA">
        <w:rPr>
          <w:lang w:val="en-GB"/>
        </w:rPr>
        <w:t xml:space="preserve"> </w:t>
      </w:r>
      <w:r w:rsidR="001B6307">
        <w:rPr>
          <w:lang w:val="en-GB"/>
        </w:rPr>
        <w:t>will</w:t>
      </w:r>
      <w:r w:rsidR="009133FA">
        <w:rPr>
          <w:lang w:val="en-GB"/>
        </w:rPr>
        <w:t xml:space="preserve"> </w:t>
      </w:r>
      <w:r w:rsidR="009133FA" w:rsidRPr="00A42E9F">
        <w:rPr>
          <w:lang w:val="en-GB"/>
        </w:rPr>
        <w:t xml:space="preserve">enhance </w:t>
      </w:r>
      <w:r w:rsidR="00346C1B">
        <w:rPr>
          <w:lang w:val="en-GB"/>
        </w:rPr>
        <w:t xml:space="preserve">coordination across levels, </w:t>
      </w:r>
      <w:r w:rsidR="009133FA" w:rsidRPr="00A42E9F">
        <w:rPr>
          <w:lang w:val="en-GB"/>
        </w:rPr>
        <w:t xml:space="preserve">alignment by donors and </w:t>
      </w:r>
      <w:r w:rsidR="002333A6">
        <w:rPr>
          <w:lang w:val="en-GB"/>
        </w:rPr>
        <w:t>engagement</w:t>
      </w:r>
      <w:r w:rsidR="009133FA" w:rsidRPr="00A42E9F">
        <w:rPr>
          <w:lang w:val="en-GB"/>
        </w:rPr>
        <w:t xml:space="preserve"> with the private sector.</w:t>
      </w:r>
      <w:r>
        <w:rPr>
          <w:lang w:val="en-GB"/>
        </w:rPr>
        <w:t xml:space="preserve"> </w:t>
      </w:r>
      <w:r w:rsidR="000C4E8C">
        <w:rPr>
          <w:lang w:val="en-GB"/>
        </w:rPr>
        <w:t>Implementation of the</w:t>
      </w:r>
      <w:r>
        <w:rPr>
          <w:lang w:val="en-GB"/>
        </w:rPr>
        <w:t xml:space="preserve"> </w:t>
      </w:r>
      <w:r w:rsidRPr="002333A6">
        <w:rPr>
          <w:i/>
          <w:lang w:val="en-GB"/>
        </w:rPr>
        <w:t>sam thid</w:t>
      </w:r>
      <w:r>
        <w:rPr>
          <w:lang w:val="en-GB"/>
        </w:rPr>
        <w:t xml:space="preserve"> strategy should be a sta</w:t>
      </w:r>
      <w:r w:rsidR="000C4E8C">
        <w:rPr>
          <w:lang w:val="en-GB"/>
        </w:rPr>
        <w:t>nding item on the agenda of the SWG</w:t>
      </w:r>
      <w:r w:rsidR="002333A6">
        <w:rPr>
          <w:lang w:val="en-GB"/>
        </w:rPr>
        <w:t xml:space="preserve">. </w:t>
      </w:r>
    </w:p>
    <w:p w14:paraId="70C5B581" w14:textId="59638B5F" w:rsidR="009133FA" w:rsidRDefault="000C4E8C" w:rsidP="009133FA">
      <w:pPr>
        <w:rPr>
          <w:lang w:val="en-GB"/>
        </w:rPr>
      </w:pPr>
      <w:r>
        <w:rPr>
          <w:lang w:val="en-GB"/>
        </w:rPr>
        <w:t xml:space="preserve">The </w:t>
      </w:r>
      <w:r w:rsidRPr="000C4E8C">
        <w:rPr>
          <w:i/>
          <w:lang w:val="en-GB"/>
        </w:rPr>
        <w:t>sam thid</w:t>
      </w:r>
      <w:r>
        <w:rPr>
          <w:lang w:val="en-GB"/>
        </w:rPr>
        <w:t xml:space="preserve"> strategy</w:t>
      </w:r>
      <w:r w:rsidR="002333A6">
        <w:rPr>
          <w:lang w:val="en-GB"/>
        </w:rPr>
        <w:t xml:space="preserve"> is entirely aligned with the Health Sector Reform Strategy and is cross-cutting in its support to all pillars of that strategy, not just the health financing pillar. </w:t>
      </w:r>
      <w:r w:rsidR="00202F0B">
        <w:rPr>
          <w:lang w:val="en-GB"/>
        </w:rPr>
        <w:t xml:space="preserve"> </w:t>
      </w:r>
    </w:p>
    <w:p w14:paraId="49808395" w14:textId="11B552E8" w:rsidR="00FB6531" w:rsidRDefault="00FB6531" w:rsidP="00FD3369">
      <w:pPr>
        <w:pStyle w:val="Heading2"/>
      </w:pPr>
      <w:bookmarkStart w:id="21" w:name="_Toc43704465"/>
      <w:r>
        <w:t>4.2. Monitoring and evaluation</w:t>
      </w:r>
      <w:bookmarkEnd w:id="21"/>
    </w:p>
    <w:p w14:paraId="0605A1B9" w14:textId="77777777" w:rsidR="00FB6531" w:rsidRDefault="00FB6531" w:rsidP="006C5E4D"/>
    <w:p w14:paraId="42BD262E" w14:textId="3D5B3685" w:rsidR="007563B2" w:rsidRDefault="007563B2" w:rsidP="009133FA">
      <w:r>
        <w:t>The TWG will monitor</w:t>
      </w:r>
      <w:r w:rsidR="006C5E4D">
        <w:t xml:space="preserve"> the quantitative performance indicators described in section 3.2 and summarized in Table 1, </w:t>
      </w:r>
      <w:r>
        <w:t xml:space="preserve">comparing them to the baseline values reported in section 2.2. These are </w:t>
      </w:r>
      <w:r w:rsidR="006C5E4D">
        <w:t>available with a lag of one to two years</w:t>
      </w:r>
      <w:r>
        <w:t xml:space="preserve">. </w:t>
      </w:r>
    </w:p>
    <w:p w14:paraId="15A06744" w14:textId="26B8FCCB" w:rsidR="001767D5" w:rsidRDefault="007563B2" w:rsidP="009133FA">
      <w:r>
        <w:t>A</w:t>
      </w:r>
      <w:r w:rsidR="006C5E4D">
        <w:t xml:space="preserve"> yearly qualitative assessment of health financing policy will be made using the WHO’s Progress Matrix.</w:t>
      </w:r>
      <w:r w:rsidR="006C5E4D">
        <w:rPr>
          <w:rStyle w:val="FootnoteReference"/>
        </w:rPr>
        <w:footnoteReference w:id="12"/>
      </w:r>
      <w:r w:rsidR="00B207F9">
        <w:t xml:space="preserve"> A baseline assessment has already been </w:t>
      </w:r>
      <w:r w:rsidR="00B14589">
        <w:t>conducted and</w:t>
      </w:r>
      <w:r w:rsidR="00B207F9">
        <w:t xml:space="preserve"> has helped to inform the priority activities described in the </w:t>
      </w:r>
      <w:r w:rsidR="00B207F9" w:rsidRPr="00FD3369">
        <w:rPr>
          <w:i/>
        </w:rPr>
        <w:t>sam thid</w:t>
      </w:r>
      <w:r w:rsidR="00B207F9">
        <w:t>.</w:t>
      </w:r>
    </w:p>
    <w:p w14:paraId="15844016" w14:textId="77777777" w:rsidR="001767D5" w:rsidRDefault="001767D5" w:rsidP="00A04A6E">
      <w:pPr>
        <w:pStyle w:val="Heading3"/>
        <w:rPr>
          <w:b/>
        </w:rPr>
        <w:sectPr w:rsidR="001767D5" w:rsidSect="00CC0FED">
          <w:headerReference w:type="even" r:id="rId26"/>
          <w:headerReference w:type="default" r:id="rId27"/>
          <w:footerReference w:type="even" r:id="rId28"/>
          <w:footerReference w:type="default" r:id="rId29"/>
          <w:headerReference w:type="first" r:id="rId30"/>
          <w:footerReference w:type="first" r:id="rId31"/>
          <w:pgSz w:w="12240" w:h="15840"/>
          <w:pgMar w:top="1440" w:right="1440" w:bottom="1440" w:left="1440" w:header="720" w:footer="720" w:gutter="0"/>
          <w:cols w:space="720"/>
          <w:docGrid w:linePitch="360"/>
        </w:sectPr>
      </w:pPr>
    </w:p>
    <w:p w14:paraId="72F08DCB" w14:textId="459BDAC1" w:rsidR="001767D5" w:rsidRPr="00DC0852" w:rsidRDefault="00D15B8E" w:rsidP="001767D5">
      <w:pPr>
        <w:pStyle w:val="Heading1"/>
        <w:rPr>
          <w:sz w:val="160"/>
        </w:rPr>
      </w:pPr>
      <w:bookmarkStart w:id="25" w:name="_Toc43704466"/>
      <w:r>
        <w:rPr>
          <w:sz w:val="160"/>
        </w:rPr>
        <w:lastRenderedPageBreak/>
        <w:t>5</w:t>
      </w:r>
      <w:r w:rsidR="009A3EB0">
        <w:rPr>
          <w:sz w:val="160"/>
        </w:rPr>
        <w:t xml:space="preserve">. </w:t>
      </w:r>
      <w:r w:rsidR="001767D5" w:rsidRPr="00DC0852">
        <w:rPr>
          <w:sz w:val="160"/>
        </w:rPr>
        <w:t>Annex</w:t>
      </w:r>
      <w:bookmarkEnd w:id="25"/>
      <w:r w:rsidR="001767D5" w:rsidRPr="00DC0852">
        <w:rPr>
          <w:sz w:val="160"/>
        </w:rPr>
        <w:t xml:space="preserve"> </w:t>
      </w:r>
    </w:p>
    <w:p w14:paraId="1F6334F2" w14:textId="21F15D79" w:rsidR="001767D5" w:rsidRPr="00FD3369" w:rsidRDefault="00B02598">
      <w:pPr>
        <w:rPr>
          <w:rFonts w:asciiTheme="majorHAnsi" w:eastAsiaTheme="majorEastAsia" w:hAnsiTheme="majorHAnsi" w:cstheme="majorBidi"/>
          <w:color w:val="FF0000"/>
          <w:sz w:val="24"/>
          <w:szCs w:val="24"/>
        </w:rPr>
      </w:pPr>
      <w:r w:rsidRPr="00FD3369">
        <w:rPr>
          <w:color w:val="FF0000"/>
        </w:rPr>
        <w:t>[</w:t>
      </w:r>
      <w:r w:rsidR="001F0045" w:rsidRPr="00FD3369">
        <w:rPr>
          <w:color w:val="FF0000"/>
        </w:rPr>
        <w:t>T</w:t>
      </w:r>
      <w:r w:rsidRPr="00FD3369">
        <w:rPr>
          <w:color w:val="FF0000"/>
        </w:rPr>
        <w:t>he text should be edited, and the sequencing of activities clarified</w:t>
      </w:r>
      <w:r w:rsidR="001F0045" w:rsidRPr="00FD3369">
        <w:rPr>
          <w:color w:val="FF0000"/>
        </w:rPr>
        <w:t>, as in the narrative above.</w:t>
      </w:r>
      <w:r w:rsidRPr="00FD3369">
        <w:rPr>
          <w:color w:val="FF0000"/>
        </w:rPr>
        <w:t>]</w:t>
      </w:r>
      <w:r w:rsidR="001767D5" w:rsidRPr="00FD3369">
        <w:rPr>
          <w:color w:val="FF0000"/>
        </w:rPr>
        <w:br w:type="page"/>
      </w:r>
    </w:p>
    <w:p w14:paraId="210B2D04" w14:textId="2069516C" w:rsidR="00A04A6E" w:rsidRPr="00DC0852" w:rsidRDefault="00DC0852" w:rsidP="00A04A6E">
      <w:pPr>
        <w:pStyle w:val="Heading3"/>
      </w:pPr>
      <w:bookmarkStart w:id="26" w:name="_Toc43704467"/>
      <w:r w:rsidRPr="00DC0852">
        <w:rPr>
          <w:i/>
        </w:rPr>
        <w:lastRenderedPageBreak/>
        <w:t>Thid</w:t>
      </w:r>
      <w:r w:rsidR="005C0764" w:rsidRPr="00DC0852">
        <w:t xml:space="preserve"> 1.</w:t>
      </w:r>
      <w:r w:rsidR="00A04A6E" w:rsidRPr="00DC0852">
        <w:t xml:space="preserve"> Taking ownership</w:t>
      </w:r>
      <w:bookmarkEnd w:id="26"/>
    </w:p>
    <w:tbl>
      <w:tblPr>
        <w:tblStyle w:val="TableGrid"/>
        <w:tblW w:w="13045" w:type="dxa"/>
        <w:tblLook w:val="04A0" w:firstRow="1" w:lastRow="0" w:firstColumn="1" w:lastColumn="0" w:noHBand="0" w:noVBand="1"/>
      </w:tblPr>
      <w:tblGrid>
        <w:gridCol w:w="1245"/>
        <w:gridCol w:w="6040"/>
        <w:gridCol w:w="5760"/>
      </w:tblGrid>
      <w:tr w:rsidR="00FA6696" w:rsidRPr="00D71B5E" w14:paraId="3A3BC8EA" w14:textId="6FFAF28F" w:rsidTr="00CC0FED">
        <w:tc>
          <w:tcPr>
            <w:tcW w:w="1245" w:type="dxa"/>
          </w:tcPr>
          <w:p w14:paraId="6B9B122B" w14:textId="20106A3E" w:rsidR="005C0764" w:rsidRPr="00D71B5E" w:rsidRDefault="005C0764" w:rsidP="005C0764">
            <w:pPr>
              <w:rPr>
                <w:rStyle w:val="Heading4Char"/>
                <w:color w:val="1F3864" w:themeColor="accent1" w:themeShade="80"/>
                <w:sz w:val="20"/>
              </w:rPr>
            </w:pPr>
            <w:r w:rsidRPr="00D71B5E">
              <w:rPr>
                <w:rStyle w:val="Heading4Char"/>
                <w:color w:val="1F3864" w:themeColor="accent1" w:themeShade="80"/>
                <w:sz w:val="20"/>
              </w:rPr>
              <w:t xml:space="preserve">Strategic objective </w:t>
            </w:r>
          </w:p>
        </w:tc>
        <w:tc>
          <w:tcPr>
            <w:tcW w:w="6040" w:type="dxa"/>
          </w:tcPr>
          <w:p w14:paraId="3714F65B" w14:textId="79E0A280" w:rsidR="005C0764" w:rsidRPr="00D71B5E" w:rsidRDefault="005C0764" w:rsidP="005C0764">
            <w:pPr>
              <w:rPr>
                <w:rStyle w:val="Heading4Char"/>
                <w:color w:val="1F3864" w:themeColor="accent1" w:themeShade="80"/>
                <w:sz w:val="20"/>
              </w:rPr>
            </w:pPr>
            <w:r w:rsidRPr="00D71B5E">
              <w:rPr>
                <w:rStyle w:val="Heading4Char"/>
                <w:b/>
                <w:color w:val="1F3864" w:themeColor="accent1" w:themeShade="80"/>
                <w:sz w:val="20"/>
              </w:rPr>
              <w:t>1.A. Accountability for funds</w:t>
            </w:r>
            <w:r w:rsidRPr="00D71B5E">
              <w:rPr>
                <w:rStyle w:val="Heading4Char"/>
                <w:color w:val="1F3864" w:themeColor="accent1" w:themeShade="80"/>
                <w:sz w:val="20"/>
              </w:rPr>
              <w:t>: Transparent public financial management, connected to health information, for accountable payers and providers at all levels.</w:t>
            </w:r>
          </w:p>
        </w:tc>
        <w:tc>
          <w:tcPr>
            <w:tcW w:w="5760" w:type="dxa"/>
          </w:tcPr>
          <w:p w14:paraId="2A55CD0C" w14:textId="1DE3543B" w:rsidR="005C0764" w:rsidRPr="00D71B5E" w:rsidRDefault="005C0764" w:rsidP="005C0764">
            <w:pPr>
              <w:rPr>
                <w:rStyle w:val="Heading4Char"/>
                <w:b/>
                <w:color w:val="1F3864" w:themeColor="accent1" w:themeShade="80"/>
                <w:sz w:val="20"/>
              </w:rPr>
            </w:pPr>
            <w:r w:rsidRPr="00D71B5E">
              <w:rPr>
                <w:rStyle w:val="Heading4Char"/>
                <w:b/>
                <w:color w:val="1F3864" w:themeColor="accent1" w:themeShade="80"/>
                <w:sz w:val="20"/>
              </w:rPr>
              <w:t xml:space="preserve">1.B. Sustainability </w:t>
            </w:r>
            <w:r w:rsidR="00EF2F9B">
              <w:rPr>
                <w:rStyle w:val="Heading4Char"/>
                <w:b/>
                <w:color w:val="1F3864" w:themeColor="accent1" w:themeShade="80"/>
                <w:sz w:val="20"/>
              </w:rPr>
              <w:t>in</w:t>
            </w:r>
            <w:r w:rsidRPr="00D71B5E">
              <w:rPr>
                <w:rStyle w:val="Heading4Char"/>
                <w:b/>
                <w:color w:val="1F3864" w:themeColor="accent1" w:themeShade="80"/>
                <w:sz w:val="20"/>
              </w:rPr>
              <w:t xml:space="preserve"> financing</w:t>
            </w:r>
            <w:r w:rsidRPr="00D71B5E">
              <w:rPr>
                <w:rStyle w:val="Heading4Char"/>
                <w:color w:val="1F3864" w:themeColor="accent1" w:themeShade="80"/>
                <w:sz w:val="20"/>
              </w:rPr>
              <w:t>: Adequate and predictable public financing</w:t>
            </w:r>
            <w:r w:rsidR="00D31D0F" w:rsidRPr="00D71B5E">
              <w:rPr>
                <w:rStyle w:val="Heading4Char"/>
                <w:color w:val="1F3864" w:themeColor="accent1" w:themeShade="80"/>
                <w:sz w:val="20"/>
              </w:rPr>
              <w:t>, including transition to domestic financing</w:t>
            </w:r>
            <w:r w:rsidR="00D31D0F">
              <w:rPr>
                <w:rStyle w:val="Heading4Char"/>
                <w:color w:val="1F3864" w:themeColor="accent1" w:themeShade="80"/>
                <w:sz w:val="20"/>
              </w:rPr>
              <w:t>, primarily through general taxes</w:t>
            </w:r>
            <w:r w:rsidRPr="00D71B5E">
              <w:rPr>
                <w:rStyle w:val="Heading4Char"/>
                <w:color w:val="1F3864" w:themeColor="accent1" w:themeShade="80"/>
                <w:sz w:val="20"/>
              </w:rPr>
              <w:t>.</w:t>
            </w:r>
          </w:p>
        </w:tc>
      </w:tr>
      <w:tr w:rsidR="00FA6696" w:rsidRPr="00D71B5E" w14:paraId="1B9023A4" w14:textId="13A66484" w:rsidTr="00CC0FED">
        <w:tc>
          <w:tcPr>
            <w:tcW w:w="1245" w:type="dxa"/>
          </w:tcPr>
          <w:p w14:paraId="693AA5E9" w14:textId="6EB5BEAF" w:rsidR="005C0764" w:rsidRPr="00D71B5E" w:rsidRDefault="005C0764" w:rsidP="005C0764">
            <w:pPr>
              <w:rPr>
                <w:rStyle w:val="Heading4Char"/>
                <w:color w:val="1F3864" w:themeColor="accent1" w:themeShade="80"/>
                <w:sz w:val="20"/>
              </w:rPr>
            </w:pPr>
            <w:r w:rsidRPr="00D71B5E">
              <w:rPr>
                <w:rStyle w:val="Heading4Char"/>
                <w:color w:val="1F3864" w:themeColor="accent1" w:themeShade="80"/>
                <w:sz w:val="20"/>
              </w:rPr>
              <w:t>Performance Indicator</w:t>
            </w:r>
          </w:p>
        </w:tc>
        <w:tc>
          <w:tcPr>
            <w:tcW w:w="6040" w:type="dxa"/>
          </w:tcPr>
          <w:p w14:paraId="1E6AD0EE" w14:textId="77777777" w:rsidR="005C0764" w:rsidRPr="00D71B5E" w:rsidRDefault="005C0764" w:rsidP="005C0764">
            <w:pPr>
              <w:rPr>
                <w:rStyle w:val="Heading4Char"/>
                <w:color w:val="1F3864" w:themeColor="accent1" w:themeShade="80"/>
                <w:sz w:val="20"/>
              </w:rPr>
            </w:pPr>
            <w:r w:rsidRPr="00D71B5E">
              <w:rPr>
                <w:rStyle w:val="Heading4Char"/>
                <w:color w:val="1F3864" w:themeColor="accent1" w:themeShade="80"/>
                <w:sz w:val="20"/>
              </w:rPr>
              <w:t xml:space="preserve">% of health budget units with public financial management meeting minimum criteria </w:t>
            </w:r>
          </w:p>
          <w:p w14:paraId="09FBCA64" w14:textId="02DDFEE0" w:rsidR="005C0764" w:rsidRPr="00D71B5E" w:rsidRDefault="005C0764" w:rsidP="005C0764">
            <w:pPr>
              <w:rPr>
                <w:rStyle w:val="Heading4Char"/>
                <w:color w:val="1F3864" w:themeColor="accent1" w:themeShade="80"/>
                <w:sz w:val="20"/>
              </w:rPr>
            </w:pPr>
            <w:r w:rsidRPr="00D71B5E">
              <w:rPr>
                <w:rStyle w:val="Heading4Char"/>
                <w:color w:val="1F3864" w:themeColor="accent1" w:themeShade="80"/>
                <w:sz w:val="20"/>
              </w:rPr>
              <w:t>(e.g. % using the financial management system approved by the Ministry of Finance)</w:t>
            </w:r>
          </w:p>
        </w:tc>
        <w:tc>
          <w:tcPr>
            <w:tcW w:w="5760" w:type="dxa"/>
          </w:tcPr>
          <w:p w14:paraId="3708BE16" w14:textId="3F6A8A15" w:rsidR="005C0764" w:rsidRPr="00D71B5E" w:rsidRDefault="00D62249" w:rsidP="005E706E">
            <w:pPr>
              <w:rPr>
                <w:rStyle w:val="Heading4Char"/>
                <w:color w:val="1F3864" w:themeColor="accent1" w:themeShade="80"/>
                <w:sz w:val="20"/>
              </w:rPr>
            </w:pPr>
            <w:r>
              <w:rPr>
                <w:rFonts w:asciiTheme="majorHAnsi" w:eastAsiaTheme="majorEastAsia" w:hAnsiTheme="majorHAnsi" w:cstheme="majorBidi"/>
                <w:i/>
                <w:iCs/>
                <w:color w:val="1F3864" w:themeColor="accent1" w:themeShade="80"/>
                <w:sz w:val="20"/>
              </w:rPr>
              <w:t>Domestic g</w:t>
            </w:r>
            <w:r w:rsidR="005C0764" w:rsidRPr="00D71B5E">
              <w:rPr>
                <w:rFonts w:asciiTheme="majorHAnsi" w:eastAsiaTheme="majorEastAsia" w:hAnsiTheme="majorHAnsi" w:cstheme="majorBidi"/>
                <w:i/>
                <w:iCs/>
                <w:color w:val="1F3864" w:themeColor="accent1" w:themeShade="80"/>
                <w:sz w:val="20"/>
              </w:rPr>
              <w:t>overnment health expenditure</w:t>
            </w:r>
            <w:r w:rsidR="005E706E">
              <w:rPr>
                <w:rFonts w:asciiTheme="majorHAnsi" w:eastAsiaTheme="majorEastAsia" w:hAnsiTheme="majorHAnsi" w:cstheme="majorBidi"/>
                <w:i/>
                <w:iCs/>
                <w:color w:val="1F3864" w:themeColor="accent1" w:themeShade="80"/>
                <w:sz w:val="20"/>
              </w:rPr>
              <w:t xml:space="preserve"> per capita</w:t>
            </w:r>
            <w:r w:rsidR="00D31D0F">
              <w:rPr>
                <w:rFonts w:asciiTheme="majorHAnsi" w:eastAsiaTheme="majorEastAsia" w:hAnsiTheme="majorHAnsi" w:cstheme="majorBidi"/>
                <w:i/>
                <w:iCs/>
                <w:color w:val="1F3864" w:themeColor="accent1" w:themeShade="80"/>
                <w:sz w:val="20"/>
              </w:rPr>
              <w:t>, excluding technical revenues</w:t>
            </w:r>
          </w:p>
        </w:tc>
      </w:tr>
      <w:tr w:rsidR="00FA6696" w:rsidRPr="00D71B5E" w14:paraId="53A314E2" w14:textId="6998DD77" w:rsidTr="00CC0FED">
        <w:tc>
          <w:tcPr>
            <w:tcW w:w="1245" w:type="dxa"/>
          </w:tcPr>
          <w:p w14:paraId="03B3FEBB" w14:textId="134EB48A" w:rsidR="005C0764" w:rsidRPr="00D71B5E" w:rsidRDefault="005C0764" w:rsidP="005C0764">
            <w:pPr>
              <w:rPr>
                <w:rStyle w:val="Heading4Char"/>
                <w:color w:val="1F3864" w:themeColor="accent1" w:themeShade="80"/>
                <w:sz w:val="20"/>
              </w:rPr>
            </w:pPr>
            <w:r w:rsidRPr="00D71B5E">
              <w:rPr>
                <w:rStyle w:val="Heading4Char"/>
                <w:color w:val="1F3864" w:themeColor="accent1" w:themeShade="80"/>
                <w:sz w:val="20"/>
              </w:rPr>
              <w:t>Priority Actions</w:t>
            </w:r>
          </w:p>
        </w:tc>
        <w:tc>
          <w:tcPr>
            <w:tcW w:w="6040" w:type="dxa"/>
          </w:tcPr>
          <w:p w14:paraId="011A1C3D" w14:textId="35232E4E" w:rsidR="005C0764" w:rsidRPr="00D71B5E" w:rsidRDefault="005C0764"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Develop a sector </w:t>
            </w:r>
            <w:r w:rsidRPr="00D71B5E">
              <w:rPr>
                <w:rFonts w:asciiTheme="majorHAnsi" w:eastAsiaTheme="majorEastAsia" w:hAnsiTheme="majorHAnsi" w:cstheme="majorBidi"/>
                <w:b/>
                <w:bCs/>
                <w:i/>
                <w:iCs/>
                <w:color w:val="1F3864" w:themeColor="accent1" w:themeShade="80"/>
                <w:sz w:val="20"/>
              </w:rPr>
              <w:t xml:space="preserve">medium-term budget framework </w:t>
            </w:r>
            <w:r w:rsidRPr="00D71B5E">
              <w:rPr>
                <w:rFonts w:asciiTheme="majorHAnsi" w:eastAsiaTheme="majorEastAsia" w:hAnsiTheme="majorHAnsi" w:cstheme="majorBidi"/>
                <w:i/>
                <w:iCs/>
                <w:color w:val="1F3864" w:themeColor="accent1" w:themeShade="80"/>
                <w:sz w:val="20"/>
              </w:rPr>
              <w:t>(MTBF); announce hard ceilings to departments / centers early in the budget process.</w:t>
            </w:r>
          </w:p>
          <w:p w14:paraId="61B9F998" w14:textId="21B43C22" w:rsidR="005C0764" w:rsidRPr="00D71B5E" w:rsidRDefault="005C0764"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Improve </w:t>
            </w:r>
            <w:r w:rsidRPr="00D71B5E">
              <w:rPr>
                <w:rFonts w:asciiTheme="majorHAnsi" w:eastAsiaTheme="majorEastAsia" w:hAnsiTheme="majorHAnsi" w:cstheme="majorBidi"/>
                <w:b/>
                <w:bCs/>
                <w:i/>
                <w:iCs/>
                <w:color w:val="1F3864" w:themeColor="accent1" w:themeShade="80"/>
                <w:sz w:val="20"/>
              </w:rPr>
              <w:t xml:space="preserve">financial management </w:t>
            </w:r>
            <w:r w:rsidRPr="00D71B5E">
              <w:rPr>
                <w:rFonts w:asciiTheme="majorHAnsi" w:eastAsiaTheme="majorEastAsia" w:hAnsiTheme="majorHAnsi" w:cstheme="majorBidi"/>
                <w:i/>
                <w:iCs/>
                <w:color w:val="1F3864" w:themeColor="accent1" w:themeShade="80"/>
                <w:sz w:val="20"/>
              </w:rPr>
              <w:t>capacity at all levels, rolling out digital platform for financial and insurance information management system(s</w:t>
            </w:r>
            <w:r w:rsidR="00394753">
              <w:rPr>
                <w:rFonts w:asciiTheme="majorHAnsi" w:eastAsiaTheme="majorEastAsia" w:hAnsiTheme="majorHAnsi" w:cstheme="majorBidi"/>
                <w:i/>
                <w:iCs/>
                <w:color w:val="1F3864" w:themeColor="accent1" w:themeShade="80"/>
                <w:sz w:val="20"/>
              </w:rPr>
              <w:t>)</w:t>
            </w:r>
            <w:r w:rsidRPr="00D71B5E">
              <w:rPr>
                <w:rFonts w:asciiTheme="majorHAnsi" w:eastAsiaTheme="majorEastAsia" w:hAnsiTheme="majorHAnsi" w:cstheme="majorBidi"/>
                <w:i/>
                <w:iCs/>
                <w:color w:val="1F3864" w:themeColor="accent1" w:themeShade="80"/>
                <w:sz w:val="20"/>
              </w:rPr>
              <w:t>; develop processes/tools for monitoring/audit to enforce legislation on financial management</w:t>
            </w:r>
          </w:p>
          <w:p w14:paraId="36A92738" w14:textId="77777777" w:rsidR="005C0764" w:rsidRPr="00D71B5E" w:rsidRDefault="005C0764"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Remove unnecessary decision points in the process of fund approval </w:t>
            </w:r>
            <w:r w:rsidRPr="00D71B5E">
              <w:rPr>
                <w:rFonts w:asciiTheme="majorHAnsi" w:eastAsiaTheme="majorEastAsia" w:hAnsiTheme="majorHAnsi" w:cstheme="majorBidi"/>
                <w:i/>
                <w:iCs/>
                <w:color w:val="1F3864" w:themeColor="accent1" w:themeShade="80"/>
                <w:sz w:val="20"/>
              </w:rPr>
              <w:t>for the health sector, to implement activities on time based on the plan identified in each quarter (e.g., transfer funds from NHIB to PHIB according to quarterly budget plans, without need for report from facilities).</w:t>
            </w:r>
          </w:p>
          <w:p w14:paraId="12525CF9" w14:textId="77777777" w:rsidR="005C0764" w:rsidRPr="00D71B5E" w:rsidRDefault="005C0764"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Increase autonomy (separate budget and reserve fund) for National Health Insurance, towards status as a semi-autonomous agency, </w:t>
            </w:r>
            <w:r w:rsidRPr="00D71B5E">
              <w:rPr>
                <w:rFonts w:asciiTheme="majorHAnsi" w:eastAsiaTheme="majorEastAsia" w:hAnsiTheme="majorHAnsi" w:cstheme="majorBidi"/>
                <w:i/>
                <w:iCs/>
                <w:color w:val="1F3864" w:themeColor="accent1" w:themeShade="80"/>
                <w:sz w:val="20"/>
              </w:rPr>
              <w:t>with accountability for on-time payment to facilities (i.e. capitation at start of quarter, case-based within the quarter).</w:t>
            </w:r>
          </w:p>
          <w:p w14:paraId="7CC576D3" w14:textId="77777777" w:rsidR="005C0764" w:rsidRPr="00D71B5E" w:rsidRDefault="005C0764"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Pilot </w:t>
            </w:r>
            <w:r w:rsidRPr="00D71B5E">
              <w:rPr>
                <w:rFonts w:asciiTheme="majorHAnsi" w:eastAsiaTheme="majorEastAsia" w:hAnsiTheme="majorHAnsi" w:cstheme="majorBidi"/>
                <w:b/>
                <w:bCs/>
                <w:i/>
                <w:iCs/>
                <w:color w:val="1F3864" w:themeColor="accent1" w:themeShade="80"/>
                <w:sz w:val="20"/>
              </w:rPr>
              <w:t>earned autonomy</w:t>
            </w:r>
            <w:r w:rsidRPr="00D71B5E">
              <w:rPr>
                <w:rFonts w:asciiTheme="majorHAnsi" w:eastAsiaTheme="majorEastAsia" w:hAnsiTheme="majorHAnsi" w:cstheme="majorBidi"/>
                <w:i/>
                <w:iCs/>
                <w:color w:val="1F3864" w:themeColor="accent1" w:themeShade="80"/>
                <w:sz w:val="20"/>
              </w:rPr>
              <w:t xml:space="preserve"> of hospitals over decision rights in staffing, supplies, equipment, and use of technical revenues (but not over service mix or pricing), contingent on management capacity and systems in place to ensure accountability; start by building capacity under existing laws, then with block grants for Chapter 62 activities, and then assigning clear responsibility for government/hospital by line items within Chapters.</w:t>
            </w:r>
          </w:p>
          <w:p w14:paraId="2B400F98" w14:textId="77777777" w:rsidR="005C0764" w:rsidRPr="00D71B5E" w:rsidRDefault="005C0764" w:rsidP="005C0764">
            <w:pPr>
              <w:rPr>
                <w:rStyle w:val="Heading4Char"/>
                <w:color w:val="1F3864" w:themeColor="accent1" w:themeShade="80"/>
                <w:sz w:val="20"/>
              </w:rPr>
            </w:pPr>
          </w:p>
        </w:tc>
        <w:tc>
          <w:tcPr>
            <w:tcW w:w="5760" w:type="dxa"/>
          </w:tcPr>
          <w:p w14:paraId="2F4EEA43" w14:textId="77777777" w:rsidR="005C0764" w:rsidRPr="00D71B5E" w:rsidRDefault="005C0764"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Work with MOF to increase </w:t>
            </w:r>
            <w:r w:rsidRPr="00D71B5E">
              <w:rPr>
                <w:rFonts w:asciiTheme="majorHAnsi" w:eastAsiaTheme="majorEastAsia" w:hAnsiTheme="majorHAnsi" w:cstheme="majorBidi"/>
                <w:b/>
                <w:bCs/>
                <w:i/>
                <w:iCs/>
                <w:color w:val="1F3864" w:themeColor="accent1" w:themeShade="80"/>
                <w:sz w:val="20"/>
              </w:rPr>
              <w:t xml:space="preserve">taxes on tobacco, alcohol, sugar and petrol, </w:t>
            </w:r>
            <w:r w:rsidRPr="00D71B5E">
              <w:rPr>
                <w:rFonts w:asciiTheme="majorHAnsi" w:eastAsiaTheme="majorEastAsia" w:hAnsiTheme="majorHAnsi" w:cstheme="majorBidi"/>
                <w:i/>
                <w:iCs/>
                <w:color w:val="1F3864" w:themeColor="accent1" w:themeShade="80"/>
                <w:sz w:val="20"/>
              </w:rPr>
              <w:t>demonstrating the current and future cost to NHI of low levels of tax on these products (e.g. lung disease, road traffic accidents, diabetes).</w:t>
            </w:r>
          </w:p>
          <w:p w14:paraId="017DE608" w14:textId="77777777" w:rsidR="005C0764" w:rsidRPr="00D71B5E" w:rsidRDefault="005C0764"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Work with the Ministry of Labour and Social Welfare (MOLSW), Ministry of Finance, Ministry of Commerce, Customs Office, Trade Unions, and private sector to increase </w:t>
            </w:r>
            <w:r w:rsidRPr="00D71B5E">
              <w:rPr>
                <w:rFonts w:asciiTheme="majorHAnsi" w:eastAsiaTheme="majorEastAsia" w:hAnsiTheme="majorHAnsi" w:cstheme="majorBidi"/>
                <w:b/>
                <w:bCs/>
                <w:i/>
                <w:iCs/>
                <w:color w:val="1F3864" w:themeColor="accent1" w:themeShade="80"/>
                <w:sz w:val="20"/>
              </w:rPr>
              <w:t xml:space="preserve">membership in the formal sector social insurance scheme, </w:t>
            </w:r>
            <w:r w:rsidRPr="00D71B5E">
              <w:rPr>
                <w:rFonts w:asciiTheme="majorHAnsi" w:eastAsiaTheme="majorEastAsia" w:hAnsiTheme="majorHAnsi" w:cstheme="majorBidi"/>
                <w:i/>
                <w:iCs/>
                <w:color w:val="1F3864" w:themeColor="accent1" w:themeShade="80"/>
                <w:sz w:val="20"/>
              </w:rPr>
              <w:t xml:space="preserve">collect contributions, and impose fines for non-compliance. </w:t>
            </w:r>
          </w:p>
          <w:p w14:paraId="473DEE80" w14:textId="1D88D324" w:rsidR="005C0764" w:rsidRPr="00570A35" w:rsidRDefault="005C0764"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To facilitate transition from Gavi and Global Fund, adjust the NHI budget to </w:t>
            </w:r>
            <w:r w:rsidRPr="00D71B5E">
              <w:rPr>
                <w:rFonts w:asciiTheme="majorHAnsi" w:eastAsiaTheme="majorEastAsia" w:hAnsiTheme="majorHAnsi" w:cstheme="majorBidi"/>
                <w:b/>
                <w:bCs/>
                <w:i/>
                <w:iCs/>
                <w:color w:val="1F3864" w:themeColor="accent1" w:themeShade="80"/>
                <w:sz w:val="20"/>
              </w:rPr>
              <w:t>include</w:t>
            </w:r>
            <w:r w:rsidRPr="00D71B5E">
              <w:rPr>
                <w:rFonts w:asciiTheme="majorHAnsi" w:eastAsiaTheme="majorEastAsia" w:hAnsiTheme="majorHAnsi" w:cstheme="majorBidi"/>
                <w:i/>
                <w:iCs/>
                <w:color w:val="1F3864" w:themeColor="accent1" w:themeShade="80"/>
                <w:sz w:val="20"/>
              </w:rPr>
              <w:t xml:space="preserve"> </w:t>
            </w:r>
            <w:r w:rsidRPr="00D71B5E">
              <w:rPr>
                <w:rFonts w:asciiTheme="majorHAnsi" w:eastAsiaTheme="majorEastAsia" w:hAnsiTheme="majorHAnsi" w:cstheme="majorBidi"/>
                <w:b/>
                <w:bCs/>
                <w:i/>
                <w:iCs/>
                <w:color w:val="1F3864" w:themeColor="accent1" w:themeShade="80"/>
                <w:sz w:val="20"/>
              </w:rPr>
              <w:t>all essential services provided at fixed facilities within the health insurance benefit package.</w:t>
            </w:r>
          </w:p>
        </w:tc>
      </w:tr>
    </w:tbl>
    <w:p w14:paraId="4EDAA030" w14:textId="77777777" w:rsidR="00FA6696" w:rsidRDefault="00FA6696">
      <w:pPr>
        <w:rPr>
          <w:rFonts w:asciiTheme="majorHAnsi" w:eastAsiaTheme="majorEastAsia" w:hAnsiTheme="majorHAnsi" w:cstheme="majorBidi"/>
          <w:color w:val="1F3763" w:themeColor="accent1" w:themeShade="7F"/>
          <w:sz w:val="24"/>
          <w:szCs w:val="24"/>
        </w:rPr>
      </w:pPr>
      <w:r>
        <w:br w:type="page"/>
      </w:r>
    </w:p>
    <w:p w14:paraId="30057C40" w14:textId="5666866D" w:rsidR="002F0DA4" w:rsidRPr="00DC0852" w:rsidRDefault="00DC0852" w:rsidP="00FA6696">
      <w:pPr>
        <w:pStyle w:val="Heading3"/>
      </w:pPr>
      <w:bookmarkStart w:id="27" w:name="_Toc43704468"/>
      <w:r w:rsidRPr="00DC0852">
        <w:rPr>
          <w:i/>
        </w:rPr>
        <w:lastRenderedPageBreak/>
        <w:t>Thid</w:t>
      </w:r>
      <w:r w:rsidRPr="00DC0852">
        <w:t xml:space="preserve"> </w:t>
      </w:r>
      <w:r w:rsidR="002F0DA4" w:rsidRPr="00DC0852">
        <w:t>2. Doing the right things (in the right places)</w:t>
      </w:r>
      <w:bookmarkEnd w:id="27"/>
    </w:p>
    <w:tbl>
      <w:tblPr>
        <w:tblStyle w:val="TableGrid"/>
        <w:tblW w:w="13045" w:type="dxa"/>
        <w:tblLook w:val="04A0" w:firstRow="1" w:lastRow="0" w:firstColumn="1" w:lastColumn="0" w:noHBand="0" w:noVBand="1"/>
      </w:tblPr>
      <w:tblGrid>
        <w:gridCol w:w="1245"/>
        <w:gridCol w:w="6040"/>
        <w:gridCol w:w="5760"/>
      </w:tblGrid>
      <w:tr w:rsidR="00FA6696" w:rsidRPr="00D71B5E" w14:paraId="0AAE2CDE" w14:textId="77777777" w:rsidTr="00CC0FED">
        <w:tc>
          <w:tcPr>
            <w:tcW w:w="1245" w:type="dxa"/>
          </w:tcPr>
          <w:p w14:paraId="0A2E402C" w14:textId="77777777" w:rsidR="002F0DA4" w:rsidRPr="00D71B5E" w:rsidRDefault="002F0DA4" w:rsidP="00813A1D">
            <w:pPr>
              <w:rPr>
                <w:rStyle w:val="Heading4Char"/>
                <w:color w:val="1F3864" w:themeColor="accent1" w:themeShade="80"/>
                <w:sz w:val="20"/>
              </w:rPr>
            </w:pPr>
            <w:r w:rsidRPr="00D71B5E">
              <w:rPr>
                <w:rStyle w:val="Heading4Char"/>
                <w:color w:val="1F3864" w:themeColor="accent1" w:themeShade="80"/>
                <w:sz w:val="20"/>
              </w:rPr>
              <w:t xml:space="preserve">Strategic objective </w:t>
            </w:r>
          </w:p>
        </w:tc>
        <w:tc>
          <w:tcPr>
            <w:tcW w:w="6040" w:type="dxa"/>
          </w:tcPr>
          <w:p w14:paraId="2B60871E" w14:textId="40A72F0F" w:rsidR="002F0DA4" w:rsidRPr="00791C63" w:rsidRDefault="002F0DA4" w:rsidP="00813A1D">
            <w:pPr>
              <w:rPr>
                <w:rStyle w:val="Heading4Char"/>
                <w:color w:val="1F3864" w:themeColor="accent1" w:themeShade="80"/>
                <w:sz w:val="20"/>
              </w:rPr>
            </w:pPr>
            <w:r w:rsidRPr="00D71B5E">
              <w:rPr>
                <w:rStyle w:val="Heading4Char"/>
                <w:b/>
                <w:color w:val="1F3864" w:themeColor="accent1" w:themeShade="80"/>
                <w:sz w:val="20"/>
              </w:rPr>
              <w:t xml:space="preserve">2.A. Efficiency in allocation: </w:t>
            </w:r>
            <w:r w:rsidRPr="00D71B5E">
              <w:rPr>
                <w:rFonts w:asciiTheme="majorHAnsi" w:eastAsiaTheme="majorEastAsia" w:hAnsiTheme="majorHAnsi" w:cstheme="majorBidi"/>
                <w:bCs/>
                <w:i/>
                <w:iCs/>
                <w:color w:val="1F3864" w:themeColor="accent1" w:themeShade="80"/>
                <w:sz w:val="20"/>
              </w:rPr>
              <w:t xml:space="preserve">Efficiency in allocation </w:t>
            </w:r>
            <w:r w:rsidRPr="00D71B5E">
              <w:rPr>
                <w:rFonts w:asciiTheme="majorHAnsi" w:eastAsiaTheme="majorEastAsia" w:hAnsiTheme="majorHAnsi" w:cstheme="majorBidi"/>
                <w:i/>
                <w:iCs/>
                <w:color w:val="1F3864" w:themeColor="accent1" w:themeShade="80"/>
                <w:sz w:val="20"/>
              </w:rPr>
              <w:t xml:space="preserve">of resources </w:t>
            </w:r>
            <w:r w:rsidRPr="00D71B5E">
              <w:rPr>
                <w:rFonts w:asciiTheme="majorHAnsi" w:eastAsiaTheme="majorEastAsia" w:hAnsiTheme="majorHAnsi" w:cstheme="majorBidi"/>
                <w:bCs/>
                <w:i/>
                <w:iCs/>
                <w:color w:val="1F3864" w:themeColor="accent1" w:themeShade="80"/>
                <w:sz w:val="20"/>
              </w:rPr>
              <w:t>across provinces and districts</w:t>
            </w:r>
            <w:r w:rsidRPr="00D71B5E">
              <w:rPr>
                <w:rFonts w:asciiTheme="majorHAnsi" w:eastAsiaTheme="majorEastAsia" w:hAnsiTheme="majorHAnsi" w:cstheme="majorBidi"/>
                <w:i/>
                <w:iCs/>
                <w:color w:val="1F3864" w:themeColor="accent1" w:themeShade="80"/>
                <w:sz w:val="20"/>
              </w:rPr>
              <w:t xml:space="preserve">, focused on </w:t>
            </w:r>
            <w:r w:rsidRPr="00D71B5E">
              <w:rPr>
                <w:rFonts w:asciiTheme="majorHAnsi" w:eastAsiaTheme="majorEastAsia" w:hAnsiTheme="majorHAnsi" w:cstheme="majorBidi"/>
                <w:bCs/>
                <w:i/>
                <w:iCs/>
                <w:color w:val="1F3864" w:themeColor="accent1" w:themeShade="80"/>
                <w:sz w:val="20"/>
              </w:rPr>
              <w:t>primary health care</w:t>
            </w:r>
            <w:r w:rsidR="00791C63">
              <w:rPr>
                <w:rFonts w:asciiTheme="majorHAnsi" w:eastAsiaTheme="majorEastAsia" w:hAnsiTheme="majorHAnsi" w:cstheme="majorBidi"/>
                <w:i/>
                <w:iCs/>
                <w:color w:val="1F3864" w:themeColor="accent1" w:themeShade="80"/>
                <w:sz w:val="20"/>
              </w:rPr>
              <w:t>.</w:t>
            </w:r>
          </w:p>
        </w:tc>
        <w:tc>
          <w:tcPr>
            <w:tcW w:w="5760" w:type="dxa"/>
          </w:tcPr>
          <w:p w14:paraId="312C470B" w14:textId="75646773" w:rsidR="002F0DA4" w:rsidRPr="00D71B5E" w:rsidRDefault="002F0DA4" w:rsidP="00813A1D">
            <w:pPr>
              <w:rPr>
                <w:rStyle w:val="Heading4Char"/>
                <w:b/>
                <w:color w:val="1F3864" w:themeColor="accent1" w:themeShade="80"/>
                <w:sz w:val="20"/>
              </w:rPr>
            </w:pPr>
            <w:r w:rsidRPr="00D71B5E">
              <w:rPr>
                <w:rStyle w:val="Heading4Char"/>
                <w:b/>
                <w:color w:val="1F3864" w:themeColor="accent1" w:themeShade="80"/>
                <w:sz w:val="20"/>
              </w:rPr>
              <w:t>2.B. Equity in financing &amp; resource use</w:t>
            </w:r>
            <w:r w:rsidRPr="00D71B5E">
              <w:rPr>
                <w:rStyle w:val="Heading4Char"/>
                <w:color w:val="1F3864" w:themeColor="accent1" w:themeShade="80"/>
                <w:sz w:val="20"/>
              </w:rPr>
              <w:t xml:space="preserve">: </w:t>
            </w:r>
            <w:r w:rsidR="00D31D0F">
              <w:rPr>
                <w:rStyle w:val="Heading4Char"/>
                <w:color w:val="1F3864" w:themeColor="accent1" w:themeShade="80"/>
                <w:sz w:val="20"/>
              </w:rPr>
              <w:t>Equity in</w:t>
            </w:r>
            <w:r w:rsidR="00FA6696" w:rsidRPr="00D71B5E">
              <w:rPr>
                <w:rStyle w:val="Heading4Char"/>
                <w:color w:val="1F3864" w:themeColor="accent1" w:themeShade="80"/>
                <w:sz w:val="20"/>
              </w:rPr>
              <w:t xml:space="preserve"> resource use, with a focus on the poor, pregnant women, children under 5, and those with chronic conditions</w:t>
            </w:r>
          </w:p>
        </w:tc>
      </w:tr>
      <w:tr w:rsidR="00FA6696" w:rsidRPr="00D71B5E" w14:paraId="6C67F982" w14:textId="77777777" w:rsidTr="00CC0FED">
        <w:tc>
          <w:tcPr>
            <w:tcW w:w="1245" w:type="dxa"/>
          </w:tcPr>
          <w:p w14:paraId="56FBF925" w14:textId="77777777" w:rsidR="002F0DA4" w:rsidRPr="00D71B5E" w:rsidRDefault="002F0DA4" w:rsidP="00813A1D">
            <w:pPr>
              <w:rPr>
                <w:rStyle w:val="Heading4Char"/>
                <w:color w:val="1F3864" w:themeColor="accent1" w:themeShade="80"/>
                <w:sz w:val="20"/>
              </w:rPr>
            </w:pPr>
            <w:r w:rsidRPr="00D71B5E">
              <w:rPr>
                <w:rStyle w:val="Heading4Char"/>
                <w:color w:val="1F3864" w:themeColor="accent1" w:themeShade="80"/>
                <w:sz w:val="20"/>
              </w:rPr>
              <w:t>Performance Indicator</w:t>
            </w:r>
          </w:p>
        </w:tc>
        <w:tc>
          <w:tcPr>
            <w:tcW w:w="6040" w:type="dxa"/>
          </w:tcPr>
          <w:p w14:paraId="5273AF62" w14:textId="2AD2A16F" w:rsidR="002F0DA4" w:rsidRPr="00D71B5E" w:rsidRDefault="005E706E" w:rsidP="002F0DA4">
            <w:pPr>
              <w:rPr>
                <w:rFonts w:asciiTheme="majorHAnsi" w:eastAsiaTheme="majorEastAsia" w:hAnsiTheme="majorHAnsi" w:cstheme="majorBidi"/>
                <w:i/>
                <w:iCs/>
                <w:color w:val="1F3864" w:themeColor="accent1" w:themeShade="80"/>
                <w:sz w:val="20"/>
              </w:rPr>
            </w:pPr>
            <w:bookmarkStart w:id="28" w:name="_Hlk40874804"/>
            <w:r>
              <w:rPr>
                <w:rFonts w:asciiTheme="majorHAnsi" w:eastAsiaTheme="majorEastAsia" w:hAnsiTheme="majorHAnsi" w:cstheme="majorBidi"/>
                <w:i/>
                <w:iCs/>
                <w:color w:val="1F3864" w:themeColor="accent1" w:themeShade="80"/>
                <w:sz w:val="20"/>
              </w:rPr>
              <w:t>Go</w:t>
            </w:r>
            <w:r w:rsidR="002F0DA4" w:rsidRPr="00D71B5E">
              <w:rPr>
                <w:rFonts w:asciiTheme="majorHAnsi" w:eastAsiaTheme="majorEastAsia" w:hAnsiTheme="majorHAnsi" w:cstheme="majorBidi"/>
                <w:i/>
                <w:iCs/>
                <w:color w:val="1F3864" w:themeColor="accent1" w:themeShade="80"/>
                <w:sz w:val="20"/>
              </w:rPr>
              <w:t xml:space="preserve">vernment health </w:t>
            </w:r>
            <w:r>
              <w:rPr>
                <w:rFonts w:asciiTheme="majorHAnsi" w:eastAsiaTheme="majorEastAsia" w:hAnsiTheme="majorHAnsi" w:cstheme="majorBidi"/>
                <w:i/>
                <w:iCs/>
                <w:color w:val="1F3864" w:themeColor="accent1" w:themeShade="80"/>
                <w:sz w:val="20"/>
              </w:rPr>
              <w:t xml:space="preserve">expenditure </w:t>
            </w:r>
            <w:r w:rsidR="002F0DA4" w:rsidRPr="00D71B5E">
              <w:rPr>
                <w:rFonts w:asciiTheme="majorHAnsi" w:eastAsiaTheme="majorEastAsia" w:hAnsiTheme="majorHAnsi" w:cstheme="majorBidi"/>
                <w:i/>
                <w:iCs/>
                <w:color w:val="1F3864" w:themeColor="accent1" w:themeShade="80"/>
                <w:sz w:val="20"/>
              </w:rPr>
              <w:t>per capita</w:t>
            </w:r>
            <w:bookmarkEnd w:id="28"/>
            <w:r w:rsidR="002F0DA4" w:rsidRPr="00D71B5E">
              <w:rPr>
                <w:rFonts w:asciiTheme="majorHAnsi" w:eastAsiaTheme="majorEastAsia" w:hAnsiTheme="majorHAnsi" w:cstheme="majorBidi"/>
                <w:i/>
                <w:iCs/>
                <w:color w:val="1F3864" w:themeColor="accent1" w:themeShade="80"/>
                <w:sz w:val="20"/>
              </w:rPr>
              <w:t xml:space="preserve">: </w:t>
            </w:r>
          </w:p>
          <w:p w14:paraId="3B1C1B2B" w14:textId="7F77EB4D" w:rsidR="00813A1D" w:rsidRPr="00D71B5E" w:rsidRDefault="00813A1D" w:rsidP="00393AC2">
            <w:pPr>
              <w:numPr>
                <w:ilvl w:val="0"/>
                <w:numId w:val="6"/>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by province </w:t>
            </w:r>
            <w:r w:rsidR="00D62249">
              <w:rPr>
                <w:rFonts w:asciiTheme="majorHAnsi" w:eastAsiaTheme="majorEastAsia" w:hAnsiTheme="majorHAnsi" w:cstheme="majorBidi"/>
                <w:i/>
                <w:iCs/>
                <w:color w:val="1F3864" w:themeColor="accent1" w:themeShade="80"/>
                <w:sz w:val="20"/>
              </w:rPr>
              <w:t>and district</w:t>
            </w:r>
          </w:p>
          <w:p w14:paraId="404B0EEC" w14:textId="77777777" w:rsidR="00813A1D" w:rsidRPr="00D71B5E" w:rsidRDefault="00813A1D" w:rsidP="00393AC2">
            <w:pPr>
              <w:numPr>
                <w:ilvl w:val="0"/>
                <w:numId w:val="6"/>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for primary health care</w:t>
            </w:r>
          </w:p>
          <w:p w14:paraId="453090AC" w14:textId="2F00F2E9" w:rsidR="002F0DA4" w:rsidRPr="00D71B5E" w:rsidRDefault="002F0DA4" w:rsidP="00813A1D">
            <w:pPr>
              <w:rPr>
                <w:rStyle w:val="Heading4Char"/>
                <w:color w:val="1F3864" w:themeColor="accent1" w:themeShade="80"/>
                <w:sz w:val="20"/>
              </w:rPr>
            </w:pPr>
          </w:p>
        </w:tc>
        <w:tc>
          <w:tcPr>
            <w:tcW w:w="5760" w:type="dxa"/>
          </w:tcPr>
          <w:p w14:paraId="0A23C488" w14:textId="1DCD3561" w:rsidR="00813A1D" w:rsidRPr="00D71B5E" w:rsidRDefault="00813A1D" w:rsidP="00393AC2">
            <w:pPr>
              <w:numPr>
                <w:ilvl w:val="0"/>
                <w:numId w:val="7"/>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of poor/pregnant women/CU5 that accessed essential services and did not pay out-of-pocket</w:t>
            </w:r>
          </w:p>
          <w:p w14:paraId="5357DA8B" w14:textId="1A739701" w:rsidR="002F0DA4" w:rsidRPr="00332C32" w:rsidRDefault="00813A1D" w:rsidP="00393AC2">
            <w:pPr>
              <w:numPr>
                <w:ilvl w:val="0"/>
                <w:numId w:val="7"/>
              </w:numPr>
              <w:rPr>
                <w:rStyle w:val="Heading4Char"/>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 of chronic cases that benefitted from a ceiling on </w:t>
            </w:r>
            <w:r w:rsidR="00346C1B">
              <w:rPr>
                <w:rFonts w:asciiTheme="majorHAnsi" w:eastAsiaTheme="majorEastAsia" w:hAnsiTheme="majorHAnsi" w:cstheme="majorBidi"/>
                <w:i/>
                <w:iCs/>
                <w:color w:val="1F3864" w:themeColor="accent1" w:themeShade="80"/>
                <w:sz w:val="20"/>
              </w:rPr>
              <w:t>co-</w:t>
            </w:r>
            <w:r w:rsidRPr="00D71B5E">
              <w:rPr>
                <w:rFonts w:asciiTheme="majorHAnsi" w:eastAsiaTheme="majorEastAsia" w:hAnsiTheme="majorHAnsi" w:cstheme="majorBidi"/>
                <w:i/>
                <w:iCs/>
                <w:color w:val="1F3864" w:themeColor="accent1" w:themeShade="80"/>
                <w:sz w:val="20"/>
              </w:rPr>
              <w:t>payments</w:t>
            </w:r>
          </w:p>
        </w:tc>
      </w:tr>
      <w:tr w:rsidR="00FA6696" w:rsidRPr="00D71B5E" w14:paraId="17EA2E7F" w14:textId="77777777" w:rsidTr="00CC0FED">
        <w:tc>
          <w:tcPr>
            <w:tcW w:w="1245" w:type="dxa"/>
          </w:tcPr>
          <w:p w14:paraId="6BDBE975" w14:textId="77777777" w:rsidR="002F0DA4" w:rsidRPr="00D71B5E" w:rsidRDefault="002F0DA4" w:rsidP="00813A1D">
            <w:pPr>
              <w:rPr>
                <w:rStyle w:val="Heading4Char"/>
                <w:color w:val="1F3864" w:themeColor="accent1" w:themeShade="80"/>
                <w:sz w:val="20"/>
              </w:rPr>
            </w:pPr>
            <w:r w:rsidRPr="00D71B5E">
              <w:rPr>
                <w:rStyle w:val="Heading4Char"/>
                <w:color w:val="1F3864" w:themeColor="accent1" w:themeShade="80"/>
                <w:sz w:val="20"/>
              </w:rPr>
              <w:t>Priority Actions</w:t>
            </w:r>
          </w:p>
        </w:tc>
        <w:tc>
          <w:tcPr>
            <w:tcW w:w="6040" w:type="dxa"/>
          </w:tcPr>
          <w:p w14:paraId="07697A77" w14:textId="1FD3B988" w:rsidR="001B77BA" w:rsidRPr="001B77BA"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1B77BA">
              <w:rPr>
                <w:rFonts w:asciiTheme="majorHAnsi" w:eastAsiaTheme="majorEastAsia" w:hAnsiTheme="majorHAnsi" w:cstheme="majorBidi"/>
                <w:i/>
                <w:iCs/>
                <w:color w:val="1F3864" w:themeColor="accent1" w:themeShade="80"/>
                <w:sz w:val="20"/>
              </w:rPr>
              <w:t xml:space="preserve">Introduce </w:t>
            </w:r>
            <w:r w:rsidRPr="001B77BA">
              <w:rPr>
                <w:rFonts w:asciiTheme="majorHAnsi" w:eastAsiaTheme="majorEastAsia" w:hAnsiTheme="majorHAnsi" w:cstheme="majorBidi"/>
                <w:b/>
                <w:bCs/>
                <w:i/>
                <w:iCs/>
                <w:color w:val="1F3864" w:themeColor="accent1" w:themeShade="80"/>
                <w:sz w:val="20"/>
              </w:rPr>
              <w:t xml:space="preserve">budget and staff norms </w:t>
            </w:r>
            <w:r w:rsidRPr="001B77BA">
              <w:rPr>
                <w:rFonts w:asciiTheme="majorHAnsi" w:eastAsiaTheme="majorEastAsia" w:hAnsiTheme="majorHAnsi" w:cstheme="majorBidi"/>
                <w:i/>
                <w:iCs/>
                <w:color w:val="1F3864" w:themeColor="accent1" w:themeShade="80"/>
                <w:sz w:val="20"/>
              </w:rPr>
              <w:t xml:space="preserve">to reduce inefficiency in allocation across provinces and districts; </w:t>
            </w:r>
            <w:r w:rsidR="00394753">
              <w:rPr>
                <w:rFonts w:asciiTheme="majorHAnsi" w:eastAsiaTheme="majorEastAsia" w:hAnsiTheme="majorHAnsi" w:cstheme="majorBidi"/>
                <w:i/>
                <w:iCs/>
                <w:color w:val="1F3864" w:themeColor="accent1" w:themeShade="80"/>
                <w:sz w:val="20"/>
              </w:rPr>
              <w:t>inform</w:t>
            </w:r>
            <w:r w:rsidR="00394753" w:rsidRPr="001B77BA">
              <w:rPr>
                <w:rFonts w:asciiTheme="majorHAnsi" w:eastAsiaTheme="majorEastAsia" w:hAnsiTheme="majorHAnsi" w:cstheme="majorBidi"/>
                <w:i/>
                <w:iCs/>
                <w:color w:val="1F3864" w:themeColor="accent1" w:themeShade="80"/>
                <w:sz w:val="20"/>
              </w:rPr>
              <w:t xml:space="preserve"> </w:t>
            </w:r>
            <w:r w:rsidRPr="001B77BA">
              <w:rPr>
                <w:rFonts w:asciiTheme="majorHAnsi" w:eastAsiaTheme="majorEastAsia" w:hAnsiTheme="majorHAnsi" w:cstheme="majorBidi"/>
                <w:i/>
                <w:iCs/>
                <w:color w:val="1F3864" w:themeColor="accent1" w:themeShade="80"/>
                <w:sz w:val="20"/>
              </w:rPr>
              <w:t xml:space="preserve">both budget and staff allocations </w:t>
            </w:r>
            <w:r w:rsidR="00394753">
              <w:rPr>
                <w:rFonts w:asciiTheme="majorHAnsi" w:eastAsiaTheme="majorEastAsia" w:hAnsiTheme="majorHAnsi" w:cstheme="majorBidi"/>
                <w:i/>
                <w:iCs/>
                <w:color w:val="1F3864" w:themeColor="accent1" w:themeShade="80"/>
                <w:sz w:val="20"/>
              </w:rPr>
              <w:t>with</w:t>
            </w:r>
            <w:r w:rsidRPr="001B77BA">
              <w:rPr>
                <w:rFonts w:asciiTheme="majorHAnsi" w:eastAsiaTheme="majorEastAsia" w:hAnsiTheme="majorHAnsi" w:cstheme="majorBidi"/>
                <w:i/>
                <w:iCs/>
                <w:color w:val="1F3864" w:themeColor="accent1" w:themeShade="80"/>
                <w:sz w:val="20"/>
              </w:rPr>
              <w:t xml:space="preserve"> formula that considers facility level, population, and information about population needs; </w:t>
            </w:r>
            <w:r w:rsidR="001B77BA" w:rsidRPr="001B77BA">
              <w:rPr>
                <w:rFonts w:asciiTheme="majorHAnsi" w:eastAsiaTheme="majorEastAsia" w:hAnsiTheme="majorHAnsi" w:cstheme="majorBidi"/>
                <w:i/>
                <w:iCs/>
                <w:color w:val="1F3864" w:themeColor="accent1" w:themeShade="80"/>
                <w:sz w:val="20"/>
              </w:rPr>
              <w:t xml:space="preserve">improve alignment of payments for fixed costs with variable costs (e.g. </w:t>
            </w:r>
            <w:r w:rsidR="001B77BA">
              <w:rPr>
                <w:rFonts w:asciiTheme="majorHAnsi" w:eastAsiaTheme="majorEastAsia" w:hAnsiTheme="majorHAnsi" w:cstheme="majorBidi"/>
                <w:i/>
                <w:iCs/>
                <w:color w:val="1F3864" w:themeColor="accent1" w:themeShade="80"/>
                <w:sz w:val="20"/>
              </w:rPr>
              <w:t xml:space="preserve">tying </w:t>
            </w:r>
            <w:r w:rsidR="001B77BA" w:rsidRPr="001B77BA">
              <w:rPr>
                <w:rFonts w:asciiTheme="majorHAnsi" w:eastAsiaTheme="majorEastAsia" w:hAnsiTheme="majorHAnsi" w:cstheme="majorBidi"/>
                <w:i/>
                <w:iCs/>
                <w:color w:val="1F3864" w:themeColor="accent1" w:themeShade="80"/>
                <w:sz w:val="20"/>
              </w:rPr>
              <w:t xml:space="preserve">budgets </w:t>
            </w:r>
            <w:r w:rsidR="001B77BA">
              <w:rPr>
                <w:rFonts w:asciiTheme="majorHAnsi" w:eastAsiaTheme="majorEastAsia" w:hAnsiTheme="majorHAnsi" w:cstheme="majorBidi"/>
                <w:i/>
                <w:iCs/>
                <w:color w:val="1F3864" w:themeColor="accent1" w:themeShade="80"/>
                <w:sz w:val="20"/>
              </w:rPr>
              <w:t xml:space="preserve">norms </w:t>
            </w:r>
            <w:r w:rsidR="001B77BA" w:rsidRPr="001B77BA">
              <w:rPr>
                <w:rFonts w:asciiTheme="majorHAnsi" w:eastAsiaTheme="majorEastAsia" w:hAnsiTheme="majorHAnsi" w:cstheme="majorBidi"/>
                <w:i/>
                <w:iCs/>
                <w:color w:val="1F3864" w:themeColor="accent1" w:themeShade="80"/>
                <w:sz w:val="20"/>
              </w:rPr>
              <w:t>to capitation pa</w:t>
            </w:r>
            <w:r w:rsidR="001B77BA">
              <w:rPr>
                <w:rFonts w:asciiTheme="majorHAnsi" w:eastAsiaTheme="majorEastAsia" w:hAnsiTheme="majorHAnsi" w:cstheme="majorBidi"/>
                <w:i/>
                <w:iCs/>
                <w:color w:val="1F3864" w:themeColor="accent1" w:themeShade="80"/>
                <w:sz w:val="20"/>
              </w:rPr>
              <w:t>yments</w:t>
            </w:r>
            <w:r w:rsidR="001B77BA" w:rsidRPr="001B77BA">
              <w:rPr>
                <w:rFonts w:asciiTheme="majorHAnsi" w:eastAsiaTheme="majorEastAsia" w:hAnsiTheme="majorHAnsi" w:cstheme="majorBidi"/>
                <w:i/>
                <w:iCs/>
                <w:color w:val="1F3864" w:themeColor="accent1" w:themeShade="80"/>
                <w:sz w:val="20"/>
              </w:rPr>
              <w:t>).</w:t>
            </w:r>
          </w:p>
          <w:p w14:paraId="32C1F77E" w14:textId="2DF50484" w:rsidR="00813A1D" w:rsidRPr="00D71B5E"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Establish </w:t>
            </w:r>
            <w:r w:rsidRPr="00D71B5E">
              <w:rPr>
                <w:rFonts w:asciiTheme="majorHAnsi" w:eastAsiaTheme="majorEastAsia" w:hAnsiTheme="majorHAnsi" w:cstheme="majorBidi"/>
                <w:b/>
                <w:bCs/>
                <w:i/>
                <w:iCs/>
                <w:color w:val="1F3864" w:themeColor="accent1" w:themeShade="80"/>
                <w:sz w:val="20"/>
              </w:rPr>
              <w:t>institutional mechanisms and capacity for the prioritization of essential services</w:t>
            </w:r>
            <w:r w:rsidRPr="00D71B5E">
              <w:rPr>
                <w:rFonts w:asciiTheme="majorHAnsi" w:eastAsiaTheme="majorEastAsia" w:hAnsiTheme="majorHAnsi" w:cstheme="majorBidi"/>
                <w:i/>
                <w:iCs/>
                <w:color w:val="1F3864" w:themeColor="accent1" w:themeShade="80"/>
                <w:sz w:val="20"/>
              </w:rPr>
              <w:t>; create a unit responsible for PHC at central to sub-national levels</w:t>
            </w:r>
            <w:r w:rsidR="00394753">
              <w:rPr>
                <w:rFonts w:asciiTheme="majorHAnsi" w:eastAsiaTheme="majorEastAsia" w:hAnsiTheme="majorHAnsi" w:cstheme="majorBidi"/>
                <w:i/>
                <w:iCs/>
                <w:color w:val="1F3864" w:themeColor="accent1" w:themeShade="80"/>
                <w:sz w:val="20"/>
              </w:rPr>
              <w:t>.</w:t>
            </w:r>
          </w:p>
          <w:p w14:paraId="56405AD0" w14:textId="77777777" w:rsidR="00813A1D" w:rsidRPr="00D71B5E"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Review social health protection entitlements and obligations </w:t>
            </w:r>
            <w:r w:rsidRPr="00D71B5E">
              <w:rPr>
                <w:rFonts w:asciiTheme="majorHAnsi" w:eastAsiaTheme="majorEastAsia" w:hAnsiTheme="majorHAnsi" w:cstheme="majorBidi"/>
                <w:i/>
                <w:iCs/>
                <w:color w:val="1F3864" w:themeColor="accent1" w:themeShade="80"/>
                <w:sz w:val="20"/>
              </w:rPr>
              <w:t>in the context of PHC: increase the co-payment for higher levels of care (or a limited list of specialized services not included in the essential service package) and consider removing exemptions for curative care for CU5, while enforcing the policy of exemptions for the poor and vulnerable.</w:t>
            </w:r>
          </w:p>
          <w:p w14:paraId="5CFCC202" w14:textId="36604DB8" w:rsidR="002F0DA4" w:rsidRPr="00C636BC" w:rsidRDefault="00813A1D" w:rsidP="00393AC2">
            <w:pPr>
              <w:pStyle w:val="ListParagraph"/>
              <w:numPr>
                <w:ilvl w:val="0"/>
                <w:numId w:val="5"/>
              </w:numPr>
              <w:rPr>
                <w:rStyle w:val="Heading4Char"/>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Align provider payment mechanisms with sector priorities</w:t>
            </w:r>
            <w:r w:rsidRPr="00D71B5E">
              <w:rPr>
                <w:rFonts w:asciiTheme="majorHAnsi" w:eastAsiaTheme="majorEastAsia" w:hAnsiTheme="majorHAnsi" w:cstheme="majorBidi"/>
                <w:i/>
                <w:iCs/>
                <w:color w:val="1F3864" w:themeColor="accent1" w:themeShade="80"/>
                <w:sz w:val="20"/>
              </w:rPr>
              <w:t xml:space="preserve">, increasing payment weights to prioritize </w:t>
            </w:r>
            <w:r w:rsidR="00394753">
              <w:rPr>
                <w:rFonts w:asciiTheme="majorHAnsi" w:eastAsiaTheme="majorEastAsia" w:hAnsiTheme="majorHAnsi" w:cstheme="majorBidi"/>
                <w:i/>
                <w:iCs/>
                <w:color w:val="1F3864" w:themeColor="accent1" w:themeShade="80"/>
                <w:sz w:val="20"/>
              </w:rPr>
              <w:t>primary care</w:t>
            </w:r>
            <w:r w:rsidRPr="00D71B5E">
              <w:rPr>
                <w:rFonts w:asciiTheme="majorHAnsi" w:eastAsiaTheme="majorEastAsia" w:hAnsiTheme="majorHAnsi" w:cstheme="majorBidi"/>
                <w:i/>
                <w:iCs/>
                <w:color w:val="1F3864" w:themeColor="accent1" w:themeShade="80"/>
                <w:sz w:val="20"/>
              </w:rPr>
              <w:t>; making explicit the adjustments for equity / reasons for differences across levels.</w:t>
            </w:r>
          </w:p>
        </w:tc>
        <w:tc>
          <w:tcPr>
            <w:tcW w:w="5760" w:type="dxa"/>
          </w:tcPr>
          <w:p w14:paraId="4D6EDAD2" w14:textId="77777777" w:rsidR="00813A1D" w:rsidRPr="00D71B5E" w:rsidRDefault="00813A1D"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Increase awareness/compliance on entitlements and obligations (e.g. documents) by </w:t>
            </w:r>
            <w:r w:rsidRPr="00D71B5E">
              <w:rPr>
                <w:rFonts w:asciiTheme="majorHAnsi" w:eastAsiaTheme="majorEastAsia" w:hAnsiTheme="majorHAnsi" w:cstheme="majorBidi"/>
                <w:b/>
                <w:bCs/>
                <w:i/>
                <w:iCs/>
                <w:color w:val="1F3864" w:themeColor="accent1" w:themeShade="80"/>
                <w:sz w:val="20"/>
              </w:rPr>
              <w:t>issuing NHI membership cards, beginning with the poor</w:t>
            </w:r>
            <w:r w:rsidRPr="00D71B5E">
              <w:rPr>
                <w:rFonts w:asciiTheme="majorHAnsi" w:eastAsiaTheme="majorEastAsia" w:hAnsiTheme="majorHAnsi" w:cstheme="majorBidi"/>
                <w:i/>
                <w:iCs/>
                <w:color w:val="1F3864" w:themeColor="accent1" w:themeShade="80"/>
                <w:sz w:val="20"/>
              </w:rPr>
              <w:t xml:space="preserve">, </w:t>
            </w:r>
            <w:r w:rsidRPr="00D71B5E">
              <w:rPr>
                <w:rFonts w:asciiTheme="majorHAnsi" w:eastAsiaTheme="majorEastAsia" w:hAnsiTheme="majorHAnsi" w:cstheme="majorBidi"/>
                <w:b/>
                <w:bCs/>
                <w:i/>
                <w:iCs/>
                <w:color w:val="1F3864" w:themeColor="accent1" w:themeShade="80"/>
                <w:sz w:val="20"/>
              </w:rPr>
              <w:t xml:space="preserve">deploying 24-hour hotline number 1509 </w:t>
            </w:r>
            <w:r w:rsidRPr="00D71B5E">
              <w:rPr>
                <w:rFonts w:asciiTheme="majorHAnsi" w:eastAsiaTheme="majorEastAsia" w:hAnsiTheme="majorHAnsi" w:cstheme="majorBidi"/>
                <w:i/>
                <w:iCs/>
                <w:color w:val="1F3864" w:themeColor="accent1" w:themeShade="80"/>
                <w:sz w:val="20"/>
              </w:rPr>
              <w:t>to encourage users to report out-of-pocket payments for services</w:t>
            </w:r>
          </w:p>
          <w:p w14:paraId="30CD7F7C" w14:textId="77777777" w:rsidR="00813A1D" w:rsidRPr="00D71B5E" w:rsidRDefault="00813A1D"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Strengthen the NHIB’s verification process, </w:t>
            </w:r>
            <w:r w:rsidRPr="00D71B5E">
              <w:rPr>
                <w:rFonts w:asciiTheme="majorHAnsi" w:eastAsiaTheme="majorEastAsia" w:hAnsiTheme="majorHAnsi" w:cstheme="majorBidi"/>
                <w:i/>
                <w:iCs/>
                <w:color w:val="1F3864" w:themeColor="accent1" w:themeShade="80"/>
                <w:sz w:val="20"/>
              </w:rPr>
              <w:t xml:space="preserve">including patient follow-up calls, </w:t>
            </w:r>
            <w:r w:rsidRPr="00D71B5E">
              <w:rPr>
                <w:rFonts w:asciiTheme="majorHAnsi" w:eastAsiaTheme="majorEastAsia" w:hAnsiTheme="majorHAnsi" w:cstheme="majorBidi"/>
                <w:b/>
                <w:bCs/>
                <w:i/>
                <w:iCs/>
                <w:color w:val="1F3864" w:themeColor="accent1" w:themeShade="80"/>
                <w:sz w:val="20"/>
              </w:rPr>
              <w:t xml:space="preserve">to document non-compliance </w:t>
            </w:r>
            <w:r w:rsidRPr="00D71B5E">
              <w:rPr>
                <w:rFonts w:asciiTheme="majorHAnsi" w:eastAsiaTheme="majorEastAsia" w:hAnsiTheme="majorHAnsi" w:cstheme="majorBidi"/>
                <w:i/>
                <w:iCs/>
                <w:color w:val="1F3864" w:themeColor="accent1" w:themeShade="80"/>
                <w:sz w:val="20"/>
              </w:rPr>
              <w:t xml:space="preserve">of providers with exemptions for the poor, and introduce penalties for non-compliance and/or rewards for compliance. </w:t>
            </w:r>
          </w:p>
          <w:p w14:paraId="12776EE6" w14:textId="77777777" w:rsidR="00C636BC"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Introduce an individual annual ceiling on co-payments; </w:t>
            </w:r>
            <w:r w:rsidRPr="00D71B5E">
              <w:rPr>
                <w:rFonts w:asciiTheme="majorHAnsi" w:eastAsiaTheme="majorEastAsia" w:hAnsiTheme="majorHAnsi" w:cstheme="majorBidi"/>
                <w:i/>
                <w:iCs/>
                <w:color w:val="1F3864" w:themeColor="accent1" w:themeShade="80"/>
                <w:sz w:val="20"/>
              </w:rPr>
              <w:t>chronic cases can apply for reimbursement from NHI; once electronic medical records are established, individuals can be exempted once ceiling is reached.</w:t>
            </w:r>
            <w:r w:rsidR="00C636BC" w:rsidRPr="00D71B5E">
              <w:rPr>
                <w:rFonts w:asciiTheme="majorHAnsi" w:eastAsiaTheme="majorEastAsia" w:hAnsiTheme="majorHAnsi" w:cstheme="majorBidi"/>
                <w:i/>
                <w:iCs/>
                <w:color w:val="1F3864" w:themeColor="accent1" w:themeShade="80"/>
                <w:sz w:val="20"/>
              </w:rPr>
              <w:t xml:space="preserve"> </w:t>
            </w:r>
          </w:p>
          <w:p w14:paraId="78B37707" w14:textId="351032F5" w:rsidR="002F0DA4" w:rsidRPr="00C636BC" w:rsidRDefault="00C636BC"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Improve</w:t>
            </w:r>
            <w:r w:rsidRPr="00D71B5E">
              <w:rPr>
                <w:rFonts w:asciiTheme="majorHAnsi" w:eastAsiaTheme="majorEastAsia" w:hAnsiTheme="majorHAnsi" w:cstheme="majorBidi"/>
                <w:b/>
                <w:bCs/>
                <w:i/>
                <w:iCs/>
                <w:color w:val="1F3864" w:themeColor="accent1" w:themeShade="80"/>
                <w:sz w:val="20"/>
              </w:rPr>
              <w:t xml:space="preserve"> regulation of private (insurance) providers </w:t>
            </w:r>
            <w:r w:rsidRPr="00D71B5E">
              <w:rPr>
                <w:rFonts w:asciiTheme="majorHAnsi" w:eastAsiaTheme="majorEastAsia" w:hAnsiTheme="majorHAnsi" w:cstheme="majorBidi"/>
                <w:i/>
                <w:iCs/>
                <w:color w:val="1F3864" w:themeColor="accent1" w:themeShade="80"/>
                <w:sz w:val="20"/>
              </w:rPr>
              <w:t>such that they operate in complementarity with public schemes (covering services that are not included in the essential service package or that are not available locally at accredited public providers).</w:t>
            </w:r>
          </w:p>
        </w:tc>
      </w:tr>
    </w:tbl>
    <w:p w14:paraId="7D10381C" w14:textId="7245898C" w:rsidR="00A04A6E" w:rsidRDefault="00A04A6E" w:rsidP="00CC738E">
      <w:pPr>
        <w:rPr>
          <w:rStyle w:val="Heading4Char"/>
        </w:rPr>
      </w:pPr>
    </w:p>
    <w:p w14:paraId="08C6AAA5" w14:textId="77777777" w:rsidR="00CC0FED" w:rsidRDefault="00CC0FED">
      <w:pPr>
        <w:rPr>
          <w:rFonts w:asciiTheme="majorHAnsi" w:eastAsiaTheme="majorEastAsia" w:hAnsiTheme="majorHAnsi" w:cstheme="majorBidi"/>
          <w:color w:val="1F3763" w:themeColor="accent1" w:themeShade="7F"/>
          <w:sz w:val="24"/>
          <w:szCs w:val="24"/>
        </w:rPr>
      </w:pPr>
      <w:r>
        <w:br w:type="page"/>
      </w:r>
    </w:p>
    <w:p w14:paraId="0D5E4448" w14:textId="0585C9D2" w:rsidR="00FA6696" w:rsidRPr="00DC0852" w:rsidRDefault="00DC0852" w:rsidP="00FA6696">
      <w:pPr>
        <w:pStyle w:val="Heading3"/>
      </w:pPr>
      <w:bookmarkStart w:id="29" w:name="_Toc43704469"/>
      <w:r w:rsidRPr="00DC0852">
        <w:rPr>
          <w:i/>
        </w:rPr>
        <w:lastRenderedPageBreak/>
        <w:t>Thid</w:t>
      </w:r>
      <w:r w:rsidRPr="00DC0852">
        <w:t xml:space="preserve"> </w:t>
      </w:r>
      <w:r w:rsidR="00FA6696" w:rsidRPr="00DC0852">
        <w:t xml:space="preserve">3. Doing things </w:t>
      </w:r>
      <w:r w:rsidR="00F170D8">
        <w:t xml:space="preserve">in the </w:t>
      </w:r>
      <w:r w:rsidR="00FA6696" w:rsidRPr="00DC0852">
        <w:t>right</w:t>
      </w:r>
      <w:r w:rsidR="00F170D8">
        <w:t xml:space="preserve"> way</w:t>
      </w:r>
      <w:bookmarkEnd w:id="29"/>
    </w:p>
    <w:tbl>
      <w:tblPr>
        <w:tblStyle w:val="TableGrid"/>
        <w:tblW w:w="13045" w:type="dxa"/>
        <w:tblLook w:val="04A0" w:firstRow="1" w:lastRow="0" w:firstColumn="1" w:lastColumn="0" w:noHBand="0" w:noVBand="1"/>
      </w:tblPr>
      <w:tblGrid>
        <w:gridCol w:w="1245"/>
        <w:gridCol w:w="6130"/>
        <w:gridCol w:w="5670"/>
      </w:tblGrid>
      <w:tr w:rsidR="00FA6696" w:rsidRPr="00D71B5E" w14:paraId="78096EA1" w14:textId="77777777" w:rsidTr="00CC0FED">
        <w:tc>
          <w:tcPr>
            <w:tcW w:w="1245" w:type="dxa"/>
          </w:tcPr>
          <w:p w14:paraId="34403D1C" w14:textId="77777777" w:rsidR="00FA6696" w:rsidRPr="00D71B5E" w:rsidRDefault="00FA6696" w:rsidP="00813A1D">
            <w:pPr>
              <w:rPr>
                <w:rStyle w:val="Heading4Char"/>
                <w:color w:val="1F3864" w:themeColor="accent1" w:themeShade="80"/>
                <w:sz w:val="20"/>
              </w:rPr>
            </w:pPr>
            <w:r w:rsidRPr="00D71B5E">
              <w:rPr>
                <w:rStyle w:val="Heading4Char"/>
                <w:color w:val="1F3864" w:themeColor="accent1" w:themeShade="80"/>
                <w:sz w:val="20"/>
              </w:rPr>
              <w:t xml:space="preserve">Strategic objective </w:t>
            </w:r>
          </w:p>
        </w:tc>
        <w:tc>
          <w:tcPr>
            <w:tcW w:w="6130" w:type="dxa"/>
          </w:tcPr>
          <w:p w14:paraId="1F7535B0" w14:textId="33C3CB6A" w:rsidR="00FA6696" w:rsidRPr="00D71B5E" w:rsidRDefault="00FA6696" w:rsidP="00813A1D">
            <w:pPr>
              <w:rPr>
                <w:rFonts w:asciiTheme="majorHAnsi" w:eastAsiaTheme="majorEastAsia" w:hAnsiTheme="majorHAnsi" w:cstheme="majorBidi"/>
                <w:i/>
                <w:iCs/>
                <w:color w:val="1F3864" w:themeColor="accent1" w:themeShade="80"/>
                <w:sz w:val="20"/>
              </w:rPr>
            </w:pPr>
            <w:r w:rsidRPr="00D71B5E">
              <w:rPr>
                <w:rStyle w:val="Heading4Char"/>
                <w:b/>
                <w:color w:val="1F3864" w:themeColor="accent1" w:themeShade="80"/>
                <w:sz w:val="20"/>
              </w:rPr>
              <w:t xml:space="preserve">3.A. Efficiency in delivery: </w:t>
            </w:r>
            <w:r w:rsidRPr="00D71B5E">
              <w:rPr>
                <w:rFonts w:asciiTheme="majorHAnsi" w:eastAsiaTheme="majorEastAsia" w:hAnsiTheme="majorHAnsi" w:cstheme="majorBidi"/>
                <w:bCs/>
                <w:i/>
                <w:iCs/>
                <w:color w:val="1F3864" w:themeColor="accent1" w:themeShade="80"/>
                <w:sz w:val="20"/>
              </w:rPr>
              <w:t>Efficiency in health service delivery, with a focus on cross-programme efficiency improvement and rational use of medicines.</w:t>
            </w:r>
          </w:p>
          <w:p w14:paraId="6E996498" w14:textId="77777777" w:rsidR="00FA6696" w:rsidRPr="00D71B5E" w:rsidRDefault="00FA6696" w:rsidP="00813A1D">
            <w:pPr>
              <w:rPr>
                <w:rStyle w:val="Heading4Char"/>
                <w:color w:val="1F3864" w:themeColor="accent1" w:themeShade="80"/>
                <w:sz w:val="20"/>
              </w:rPr>
            </w:pPr>
          </w:p>
        </w:tc>
        <w:tc>
          <w:tcPr>
            <w:tcW w:w="5670" w:type="dxa"/>
          </w:tcPr>
          <w:p w14:paraId="0DB51C40" w14:textId="65506FA1" w:rsidR="00FA6696" w:rsidRPr="00D71B5E" w:rsidRDefault="00FA6696" w:rsidP="00813A1D">
            <w:pPr>
              <w:rPr>
                <w:rStyle w:val="Heading4Char"/>
                <w:b/>
                <w:color w:val="1F3864" w:themeColor="accent1" w:themeShade="80"/>
                <w:sz w:val="20"/>
              </w:rPr>
            </w:pPr>
            <w:r w:rsidRPr="00D71B5E">
              <w:rPr>
                <w:rStyle w:val="Heading4Char"/>
                <w:b/>
                <w:color w:val="1F3864" w:themeColor="accent1" w:themeShade="80"/>
                <w:sz w:val="20"/>
              </w:rPr>
              <w:t>3.B. Quality in purchasing</w:t>
            </w:r>
            <w:r w:rsidRPr="00D71B5E">
              <w:rPr>
                <w:rStyle w:val="Heading4Char"/>
                <w:color w:val="1F3864" w:themeColor="accent1" w:themeShade="80"/>
                <w:sz w:val="20"/>
              </w:rPr>
              <w:t>: Purchasing for dok champa quality of services, not just quantity of services.</w:t>
            </w:r>
          </w:p>
        </w:tc>
      </w:tr>
      <w:tr w:rsidR="00FA6696" w:rsidRPr="00D71B5E" w14:paraId="6E1ED3FF" w14:textId="77777777" w:rsidTr="00CC0FED">
        <w:tc>
          <w:tcPr>
            <w:tcW w:w="1245" w:type="dxa"/>
          </w:tcPr>
          <w:p w14:paraId="1CE61D36" w14:textId="77777777" w:rsidR="00FA6696" w:rsidRPr="00D71B5E" w:rsidRDefault="00FA6696" w:rsidP="00813A1D">
            <w:pPr>
              <w:rPr>
                <w:rStyle w:val="Heading4Char"/>
                <w:color w:val="1F3864" w:themeColor="accent1" w:themeShade="80"/>
                <w:sz w:val="20"/>
              </w:rPr>
            </w:pPr>
            <w:r w:rsidRPr="00D71B5E">
              <w:rPr>
                <w:rStyle w:val="Heading4Char"/>
                <w:color w:val="1F3864" w:themeColor="accent1" w:themeShade="80"/>
                <w:sz w:val="20"/>
              </w:rPr>
              <w:t>Performance Indicator</w:t>
            </w:r>
          </w:p>
        </w:tc>
        <w:tc>
          <w:tcPr>
            <w:tcW w:w="6130" w:type="dxa"/>
          </w:tcPr>
          <w:p w14:paraId="346BE9B6" w14:textId="77777777" w:rsidR="00FA6696" w:rsidRPr="00D71B5E" w:rsidRDefault="00FA6696" w:rsidP="00FA6696">
            <w:p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Current health expenditure:  </w:t>
            </w:r>
          </w:p>
          <w:p w14:paraId="2AF1BB71" w14:textId="77777777" w:rsidR="00813A1D" w:rsidRPr="00D71B5E" w:rsidRDefault="00813A1D" w:rsidP="00393AC2">
            <w:pPr>
              <w:numPr>
                <w:ilvl w:val="0"/>
                <w:numId w:val="8"/>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per OPD consultation</w:t>
            </w:r>
          </w:p>
          <w:p w14:paraId="16B0AD1A" w14:textId="77777777" w:rsidR="00813A1D" w:rsidRPr="00D71B5E" w:rsidRDefault="00813A1D" w:rsidP="00393AC2">
            <w:pPr>
              <w:numPr>
                <w:ilvl w:val="0"/>
                <w:numId w:val="8"/>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per IPD admission</w:t>
            </w:r>
          </w:p>
          <w:p w14:paraId="592FDDB5" w14:textId="6892E2DD" w:rsidR="00FA6696" w:rsidRPr="00980A3C" w:rsidRDefault="00332C32" w:rsidP="00393AC2">
            <w:pPr>
              <w:numPr>
                <w:ilvl w:val="0"/>
                <w:numId w:val="8"/>
              </w:numPr>
              <w:rPr>
                <w:rStyle w:val="Heading4Char"/>
                <w:color w:val="1F3864" w:themeColor="accent1" w:themeShade="80"/>
                <w:sz w:val="20"/>
              </w:rPr>
            </w:pPr>
            <w:r>
              <w:rPr>
                <w:rFonts w:asciiTheme="majorHAnsi" w:eastAsiaTheme="majorEastAsia" w:hAnsiTheme="majorHAnsi" w:cstheme="majorBidi"/>
                <w:i/>
                <w:iCs/>
                <w:color w:val="1F3864" w:themeColor="accent1" w:themeShade="80"/>
                <w:sz w:val="20"/>
              </w:rPr>
              <w:t>p</w:t>
            </w:r>
            <w:r w:rsidR="00813A1D" w:rsidRPr="00D71B5E">
              <w:rPr>
                <w:rFonts w:asciiTheme="majorHAnsi" w:eastAsiaTheme="majorEastAsia" w:hAnsiTheme="majorHAnsi" w:cstheme="majorBidi"/>
                <w:i/>
                <w:iCs/>
                <w:color w:val="1F3864" w:themeColor="accent1" w:themeShade="80"/>
                <w:sz w:val="20"/>
              </w:rPr>
              <w:t xml:space="preserve">er </w:t>
            </w:r>
            <w:r w:rsidR="003538F8">
              <w:rPr>
                <w:rFonts w:asciiTheme="majorHAnsi" w:eastAsiaTheme="majorEastAsia" w:hAnsiTheme="majorHAnsi" w:cstheme="majorBidi"/>
                <w:i/>
                <w:iCs/>
                <w:color w:val="1F3864" w:themeColor="accent1" w:themeShade="80"/>
                <w:sz w:val="20"/>
              </w:rPr>
              <w:t>programme intervention</w:t>
            </w:r>
            <w:r w:rsidR="00980A3C">
              <w:rPr>
                <w:rFonts w:asciiTheme="majorHAnsi" w:eastAsiaTheme="majorEastAsia" w:hAnsiTheme="majorHAnsi" w:cstheme="majorBidi"/>
                <w:i/>
                <w:iCs/>
                <w:color w:val="1F3864" w:themeColor="accent1" w:themeShade="80"/>
                <w:sz w:val="20"/>
              </w:rPr>
              <w:t xml:space="preserve"> (e.g. </w:t>
            </w:r>
            <w:r w:rsidR="006707F1">
              <w:rPr>
                <w:rFonts w:asciiTheme="majorHAnsi" w:eastAsiaTheme="majorEastAsia" w:hAnsiTheme="majorHAnsi" w:cstheme="majorBidi"/>
                <w:i/>
                <w:iCs/>
                <w:color w:val="1F3864" w:themeColor="accent1" w:themeShade="80"/>
                <w:sz w:val="20"/>
              </w:rPr>
              <w:t>immunization</w:t>
            </w:r>
            <w:r w:rsidR="00980A3C">
              <w:rPr>
                <w:rFonts w:asciiTheme="majorHAnsi" w:eastAsiaTheme="majorEastAsia" w:hAnsiTheme="majorHAnsi" w:cstheme="majorBidi"/>
                <w:i/>
                <w:iCs/>
                <w:color w:val="1F3864" w:themeColor="accent1" w:themeShade="80"/>
                <w:sz w:val="20"/>
              </w:rPr>
              <w:t>)</w:t>
            </w:r>
          </w:p>
        </w:tc>
        <w:tc>
          <w:tcPr>
            <w:tcW w:w="5670" w:type="dxa"/>
          </w:tcPr>
          <w:p w14:paraId="188781C3" w14:textId="4FE7C988" w:rsidR="00FA6696" w:rsidRPr="00D71B5E" w:rsidRDefault="001B6307" w:rsidP="00332C32">
            <w:pPr>
              <w:rPr>
                <w:rFonts w:asciiTheme="majorHAnsi" w:eastAsiaTheme="majorEastAsia" w:hAnsiTheme="majorHAnsi" w:cstheme="majorBidi"/>
                <w:i/>
                <w:iCs/>
                <w:color w:val="1F3864" w:themeColor="accent1" w:themeShade="80"/>
                <w:sz w:val="20"/>
              </w:rPr>
            </w:pPr>
            <w:r>
              <w:rPr>
                <w:rFonts w:asciiTheme="majorHAnsi" w:eastAsiaTheme="majorEastAsia" w:hAnsiTheme="majorHAnsi" w:cstheme="majorBidi"/>
                <w:i/>
                <w:iCs/>
                <w:color w:val="1F3864" w:themeColor="accent1" w:themeShade="80"/>
                <w:sz w:val="20"/>
              </w:rPr>
              <w:t># of providers</w:t>
            </w:r>
            <w:r w:rsidR="00FA6696" w:rsidRPr="00D71B5E">
              <w:rPr>
                <w:rFonts w:asciiTheme="majorHAnsi" w:eastAsiaTheme="majorEastAsia" w:hAnsiTheme="majorHAnsi" w:cstheme="majorBidi"/>
                <w:i/>
                <w:iCs/>
                <w:color w:val="1F3864" w:themeColor="accent1" w:themeShade="80"/>
                <w:sz w:val="20"/>
              </w:rPr>
              <w:t xml:space="preserve"> meeting clearly defined dok champa standards of quality (as determined by the QHC Committee)</w:t>
            </w:r>
          </w:p>
          <w:p w14:paraId="63CDED8B" w14:textId="77777777" w:rsidR="00FA6696" w:rsidRPr="00D71B5E" w:rsidRDefault="00FA6696" w:rsidP="00813A1D">
            <w:pPr>
              <w:rPr>
                <w:rStyle w:val="Heading4Char"/>
                <w:color w:val="1F3864" w:themeColor="accent1" w:themeShade="80"/>
                <w:sz w:val="20"/>
              </w:rPr>
            </w:pPr>
          </w:p>
        </w:tc>
      </w:tr>
      <w:tr w:rsidR="00FA6696" w:rsidRPr="00D71B5E" w14:paraId="58DAE5AC" w14:textId="77777777" w:rsidTr="00CC0FED">
        <w:tc>
          <w:tcPr>
            <w:tcW w:w="1245" w:type="dxa"/>
          </w:tcPr>
          <w:p w14:paraId="2FB7CA0F" w14:textId="77777777" w:rsidR="00FA6696" w:rsidRPr="00D71B5E" w:rsidRDefault="00FA6696" w:rsidP="00813A1D">
            <w:pPr>
              <w:rPr>
                <w:rStyle w:val="Heading4Char"/>
                <w:color w:val="1F3864" w:themeColor="accent1" w:themeShade="80"/>
                <w:sz w:val="20"/>
              </w:rPr>
            </w:pPr>
            <w:r w:rsidRPr="00D71B5E">
              <w:rPr>
                <w:rStyle w:val="Heading4Char"/>
                <w:color w:val="1F3864" w:themeColor="accent1" w:themeShade="80"/>
                <w:sz w:val="20"/>
              </w:rPr>
              <w:t>Priority Actions</w:t>
            </w:r>
          </w:p>
        </w:tc>
        <w:tc>
          <w:tcPr>
            <w:tcW w:w="6130" w:type="dxa"/>
          </w:tcPr>
          <w:p w14:paraId="71DBAB8E" w14:textId="013ECF6E" w:rsidR="00813A1D" w:rsidRPr="00D71B5E"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Improve efficiency of programmes by reducing duplication and misalignment</w:t>
            </w:r>
            <w:r w:rsidRPr="00D71B5E">
              <w:rPr>
                <w:rFonts w:asciiTheme="majorHAnsi" w:eastAsiaTheme="majorEastAsia" w:hAnsiTheme="majorHAnsi" w:cstheme="majorBidi"/>
                <w:i/>
                <w:iCs/>
                <w:color w:val="1F3864" w:themeColor="accent1" w:themeShade="80"/>
                <w:sz w:val="20"/>
              </w:rPr>
              <w:t xml:space="preserve"> in human resource development, planning and budgeting, financial management and service organization, and procurement of medicines, other supplies, maintenance of equipment</w:t>
            </w:r>
            <w:r w:rsidR="005A77B6">
              <w:rPr>
                <w:rFonts w:asciiTheme="majorHAnsi" w:eastAsiaTheme="majorEastAsia" w:hAnsiTheme="majorHAnsi" w:cstheme="majorBidi"/>
                <w:i/>
                <w:iCs/>
                <w:color w:val="1F3864" w:themeColor="accent1" w:themeShade="80"/>
                <w:sz w:val="20"/>
              </w:rPr>
              <w:t>.</w:t>
            </w:r>
            <w:r w:rsidRPr="00D71B5E">
              <w:rPr>
                <w:rFonts w:asciiTheme="majorHAnsi" w:eastAsiaTheme="majorEastAsia" w:hAnsiTheme="majorHAnsi" w:cstheme="majorBidi"/>
                <w:i/>
                <w:iCs/>
                <w:color w:val="1F3864" w:themeColor="accent1" w:themeShade="80"/>
                <w:sz w:val="20"/>
              </w:rPr>
              <w:t xml:space="preserve"> </w:t>
            </w:r>
          </w:p>
          <w:p w14:paraId="13514AC5" w14:textId="7782B601" w:rsidR="00813A1D" w:rsidRPr="00D71B5E"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b/>
                <w:bCs/>
                <w:i/>
                <w:iCs/>
                <w:color w:val="1F3864" w:themeColor="accent1" w:themeShade="80"/>
                <w:sz w:val="20"/>
              </w:rPr>
              <w:t xml:space="preserve">Strengthen verification and payment </w:t>
            </w:r>
            <w:r w:rsidRPr="00D71B5E">
              <w:rPr>
                <w:rFonts w:asciiTheme="majorHAnsi" w:eastAsiaTheme="majorEastAsia" w:hAnsiTheme="majorHAnsi" w:cstheme="majorBidi"/>
                <w:i/>
                <w:iCs/>
                <w:color w:val="1F3864" w:themeColor="accent1" w:themeShade="80"/>
                <w:sz w:val="20"/>
              </w:rPr>
              <w:t xml:space="preserve">under the NHIB, making better use of ATD and DHIS2 and other data from interoperable systems, to identify anomalies in case/service mix and, as appropriate, apply penalties. </w:t>
            </w:r>
          </w:p>
          <w:p w14:paraId="217B903E" w14:textId="77777777" w:rsidR="00813A1D" w:rsidRPr="00D71B5E" w:rsidRDefault="00813A1D" w:rsidP="00393AC2">
            <w:pPr>
              <w:pStyle w:val="ListParagraph"/>
              <w:numPr>
                <w:ilvl w:val="0"/>
                <w:numId w:val="5"/>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Starting with antimicrobials, </w:t>
            </w:r>
            <w:r w:rsidRPr="00D71B5E">
              <w:rPr>
                <w:rFonts w:asciiTheme="majorHAnsi" w:eastAsiaTheme="majorEastAsia" w:hAnsiTheme="majorHAnsi" w:cstheme="majorBidi"/>
                <w:b/>
                <w:bCs/>
                <w:i/>
                <w:iCs/>
                <w:color w:val="1F3864" w:themeColor="accent1" w:themeShade="80"/>
                <w:sz w:val="20"/>
              </w:rPr>
              <w:t>enforce</w:t>
            </w:r>
            <w:r w:rsidRPr="00D71B5E">
              <w:rPr>
                <w:rFonts w:asciiTheme="majorHAnsi" w:eastAsiaTheme="majorEastAsia" w:hAnsiTheme="majorHAnsi" w:cstheme="majorBidi"/>
                <w:i/>
                <w:iCs/>
                <w:color w:val="1F3864" w:themeColor="accent1" w:themeShade="80"/>
                <w:sz w:val="20"/>
              </w:rPr>
              <w:t xml:space="preserve"> </w:t>
            </w:r>
            <w:r w:rsidRPr="00D71B5E">
              <w:rPr>
                <w:rFonts w:asciiTheme="majorHAnsi" w:eastAsiaTheme="majorEastAsia" w:hAnsiTheme="majorHAnsi" w:cstheme="majorBidi"/>
                <w:b/>
                <w:bCs/>
                <w:i/>
                <w:iCs/>
                <w:color w:val="1F3864" w:themeColor="accent1" w:themeShade="80"/>
                <w:sz w:val="20"/>
              </w:rPr>
              <w:t xml:space="preserve">regulation on medicine prices (including the newly reduced mark-up) </w:t>
            </w:r>
            <w:r w:rsidRPr="00D71B5E">
              <w:rPr>
                <w:rFonts w:asciiTheme="majorHAnsi" w:eastAsiaTheme="majorEastAsia" w:hAnsiTheme="majorHAnsi" w:cstheme="majorBidi"/>
                <w:i/>
                <w:iCs/>
                <w:color w:val="1F3864" w:themeColor="accent1" w:themeShade="80"/>
                <w:sz w:val="20"/>
              </w:rPr>
              <w:t xml:space="preserve">in the private sector, in Vientiane Capital, and everywhere else for medicines not covered by NHI; </w:t>
            </w:r>
            <w:r w:rsidRPr="00D71B5E">
              <w:rPr>
                <w:rFonts w:asciiTheme="majorHAnsi" w:eastAsiaTheme="majorEastAsia" w:hAnsiTheme="majorHAnsi" w:cstheme="majorBidi"/>
                <w:b/>
                <w:bCs/>
                <w:i/>
                <w:iCs/>
                <w:color w:val="1F3864" w:themeColor="accent1" w:themeShade="80"/>
                <w:sz w:val="20"/>
              </w:rPr>
              <w:t>reduce reliance of providers on user charges for medicines by replacing them with charges for consultations / admissions</w:t>
            </w:r>
            <w:r w:rsidRPr="00D71B5E">
              <w:rPr>
                <w:rFonts w:asciiTheme="majorHAnsi" w:eastAsiaTheme="majorEastAsia" w:hAnsiTheme="majorHAnsi" w:cstheme="majorBidi"/>
                <w:i/>
                <w:iCs/>
                <w:color w:val="1F3864" w:themeColor="accent1" w:themeShade="80"/>
                <w:sz w:val="20"/>
              </w:rPr>
              <w:t>.</w:t>
            </w:r>
          </w:p>
          <w:p w14:paraId="28B97C60" w14:textId="77777777" w:rsidR="00FA6696" w:rsidRPr="00D71B5E" w:rsidRDefault="00FA6696" w:rsidP="00813A1D">
            <w:pPr>
              <w:rPr>
                <w:rStyle w:val="Heading4Char"/>
                <w:color w:val="1F3864" w:themeColor="accent1" w:themeShade="80"/>
                <w:sz w:val="20"/>
              </w:rPr>
            </w:pPr>
          </w:p>
        </w:tc>
        <w:tc>
          <w:tcPr>
            <w:tcW w:w="5670" w:type="dxa"/>
          </w:tcPr>
          <w:p w14:paraId="42E9F9EF" w14:textId="77777777" w:rsidR="00813A1D" w:rsidRPr="00D71B5E" w:rsidRDefault="00813A1D"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Incorporate </w:t>
            </w:r>
            <w:r w:rsidRPr="00D71B5E">
              <w:rPr>
                <w:rFonts w:asciiTheme="majorHAnsi" w:eastAsiaTheme="majorEastAsia" w:hAnsiTheme="majorHAnsi" w:cstheme="majorBidi"/>
                <w:b/>
                <w:bCs/>
                <w:i/>
                <w:iCs/>
                <w:color w:val="1F3864" w:themeColor="accent1" w:themeShade="80"/>
                <w:sz w:val="20"/>
              </w:rPr>
              <w:t>licensing/accreditation of public providers</w:t>
            </w:r>
            <w:r w:rsidRPr="00D71B5E">
              <w:rPr>
                <w:rFonts w:asciiTheme="majorHAnsi" w:eastAsiaTheme="majorEastAsia" w:hAnsiTheme="majorHAnsi" w:cstheme="majorBidi"/>
                <w:i/>
                <w:iCs/>
                <w:color w:val="1F3864" w:themeColor="accent1" w:themeShade="80"/>
                <w:sz w:val="20"/>
              </w:rPr>
              <w:t xml:space="preserve"> as a condition for contracting, payment, higher payment, or earned autonomy; accreditation should include, as a matter of priority, robust systems for financial management/reporting and rational use of medicines, including electronic medical records; reward performance in terms of nationally agreed outcome measures of clinical effectiveness, patient safety and patient experience. </w:t>
            </w:r>
          </w:p>
          <w:p w14:paraId="25262A9B" w14:textId="77777777" w:rsidR="00813A1D" w:rsidRPr="00D71B5E" w:rsidRDefault="00813A1D"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To encourage accreditation of private providers, </w:t>
            </w:r>
            <w:r w:rsidRPr="00D71B5E">
              <w:rPr>
                <w:rFonts w:asciiTheme="majorHAnsi" w:eastAsiaTheme="majorEastAsia" w:hAnsiTheme="majorHAnsi" w:cstheme="majorBidi"/>
                <w:b/>
                <w:bCs/>
                <w:i/>
                <w:iCs/>
                <w:color w:val="1F3864" w:themeColor="accent1" w:themeShade="80"/>
                <w:sz w:val="20"/>
              </w:rPr>
              <w:t>contract licensed/accredited private providers</w:t>
            </w:r>
            <w:r w:rsidRPr="00D71B5E">
              <w:rPr>
                <w:rFonts w:asciiTheme="majorHAnsi" w:eastAsiaTheme="majorEastAsia" w:hAnsiTheme="majorHAnsi" w:cstheme="majorBidi"/>
                <w:i/>
                <w:iCs/>
                <w:color w:val="1F3864" w:themeColor="accent1" w:themeShade="80"/>
                <w:sz w:val="20"/>
              </w:rPr>
              <w:t xml:space="preserve"> at same payment rates as public providers, for essential services that are not available locally from accredited public providers.</w:t>
            </w:r>
          </w:p>
          <w:p w14:paraId="16305FE1" w14:textId="63825F2E" w:rsidR="00FA6696" w:rsidRPr="00570A35" w:rsidRDefault="00813A1D" w:rsidP="00393AC2">
            <w:pPr>
              <w:numPr>
                <w:ilvl w:val="0"/>
                <w:numId w:val="4"/>
              </w:numPr>
              <w:rPr>
                <w:rFonts w:asciiTheme="majorHAnsi" w:eastAsiaTheme="majorEastAsia" w:hAnsiTheme="majorHAnsi" w:cstheme="majorBidi"/>
                <w:i/>
                <w:iCs/>
                <w:color w:val="1F3864" w:themeColor="accent1" w:themeShade="80"/>
                <w:sz w:val="20"/>
              </w:rPr>
            </w:pPr>
            <w:r w:rsidRPr="00D71B5E">
              <w:rPr>
                <w:rFonts w:asciiTheme="majorHAnsi" w:eastAsiaTheme="majorEastAsia" w:hAnsiTheme="majorHAnsi" w:cstheme="majorBidi"/>
                <w:i/>
                <w:iCs/>
                <w:color w:val="1F3864" w:themeColor="accent1" w:themeShade="80"/>
                <w:sz w:val="20"/>
              </w:rPr>
              <w:t xml:space="preserve">Provide guidelines for the </w:t>
            </w:r>
            <w:r w:rsidRPr="00D71B5E">
              <w:rPr>
                <w:rFonts w:asciiTheme="majorHAnsi" w:eastAsiaTheme="majorEastAsia" w:hAnsiTheme="majorHAnsi" w:cstheme="majorBidi"/>
                <w:b/>
                <w:bCs/>
                <w:i/>
                <w:iCs/>
                <w:color w:val="1F3864" w:themeColor="accent1" w:themeShade="80"/>
                <w:sz w:val="20"/>
              </w:rPr>
              <w:t>implementation of Decree 349</w:t>
            </w:r>
            <w:r w:rsidRPr="00D71B5E">
              <w:rPr>
                <w:rFonts w:asciiTheme="majorHAnsi" w:eastAsiaTheme="majorEastAsia" w:hAnsiTheme="majorHAnsi" w:cstheme="majorBidi"/>
                <w:i/>
                <w:iCs/>
                <w:color w:val="1F3864" w:themeColor="accent1" w:themeShade="80"/>
                <w:sz w:val="20"/>
              </w:rPr>
              <w:t>, linking payment of staff incentives to quality improvement</w:t>
            </w:r>
          </w:p>
        </w:tc>
      </w:tr>
    </w:tbl>
    <w:p w14:paraId="314E056C" w14:textId="77777777" w:rsidR="00A42E9F" w:rsidRPr="003A358D" w:rsidRDefault="00A42E9F" w:rsidP="001767D5"/>
    <w:sectPr w:rsidR="00A42E9F" w:rsidRPr="003A358D" w:rsidSect="001767D5">
      <w:pgSz w:w="15840" w:h="12240" w:orient="landscape"/>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0921F" w16cex:dateUtc="2020-06-02T06:53:00Z"/>
  <w16cex:commentExtensible w16cex:durableId="22809268" w16cex:dateUtc="2020-06-02T06:55:00Z"/>
  <w16cex:commentExtensible w16cex:durableId="22809460" w16cex:dateUtc="2020-06-02T07:03:00Z"/>
  <w16cex:commentExtensible w16cex:durableId="22809689" w16cex:dateUtc="2020-06-02T07:12:00Z"/>
  <w16cex:commentExtensible w16cex:durableId="22809820" w16cex:dateUtc="2020-06-02T07:19:00Z"/>
  <w16cex:commentExtensible w16cex:durableId="228096F9" w16cex:dateUtc="2020-06-02T07:14:00Z"/>
  <w16cex:commentExtensible w16cex:durableId="228097D9" w16cex:dateUtc="2020-06-02T07:18:00Z"/>
  <w16cex:commentExtensible w16cex:durableId="228099D0" w16cex:dateUtc="2020-06-02T07:26:00Z"/>
  <w16cex:commentExtensible w16cex:durableId="22809969" w16cex:dateUtc="2020-06-02T07:24:00Z"/>
  <w16cex:commentExtensible w16cex:durableId="228099E0" w16cex:dateUtc="2020-06-02T07:26:00Z"/>
  <w16cex:commentExtensible w16cex:durableId="22809B11" w16cex:dateUtc="2020-06-02T07:32:00Z"/>
  <w16cex:commentExtensible w16cex:durableId="22809B8F" w16cex:dateUtc="2020-06-02T07:34:00Z"/>
  <w16cex:commentExtensible w16cex:durableId="22809C82" w16cex:dateUtc="2020-06-02T07:38:00Z"/>
  <w16cex:commentExtensible w16cex:durableId="22809CC6" w16cex:dateUtc="2020-06-02T07:39:00Z"/>
  <w16cex:commentExtensible w16cex:durableId="2280A21C" w16cex:dateUtc="2020-06-02T08:02:00Z"/>
  <w16cex:commentExtensible w16cex:durableId="2280A2E1" w16cex:dateUtc="2020-06-02T08:05:00Z"/>
  <w16cex:commentExtensible w16cex:durableId="2280A273" w16cex:dateUtc="2020-06-02T08:03:00Z"/>
  <w16cex:commentExtensible w16cex:durableId="2280A39F" w16cex:dateUtc="2020-06-02T08:08:00Z"/>
  <w16cex:commentExtensible w16cex:durableId="2280A42D" w16cex:dateUtc="2020-06-02T08:10:00Z"/>
  <w16cex:commentExtensible w16cex:durableId="2280A4B5" w16cex:dateUtc="2020-06-02T08:13:00Z"/>
  <w16cex:commentExtensible w16cex:durableId="2280A4F6" w16cex:dateUtc="2020-06-02T08:14:00Z"/>
  <w16cex:commentExtensible w16cex:durableId="2280A717" w16cex:dateUtc="2020-06-02T08:23:00Z"/>
  <w16cex:commentExtensible w16cex:durableId="2280AAD4" w16cex:dateUtc="2020-06-02T08:39:00Z"/>
  <w16cex:commentExtensible w16cex:durableId="2280AEB5" w16cex:dateUtc="2020-06-02T08:55:00Z"/>
  <w16cex:commentExtensible w16cex:durableId="2280AE73" w16cex:dateUtc="2020-06-02T08:54:00Z"/>
  <w16cex:commentExtensible w16cex:durableId="2280AF07" w16cex:dateUtc="2020-06-02T08: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F8407" w14:textId="77777777" w:rsidR="00050B58" w:rsidRDefault="00050B58" w:rsidP="00147DC7">
      <w:pPr>
        <w:spacing w:after="0" w:line="240" w:lineRule="auto"/>
      </w:pPr>
      <w:r>
        <w:separator/>
      </w:r>
    </w:p>
  </w:endnote>
  <w:endnote w:type="continuationSeparator" w:id="0">
    <w:p w14:paraId="4869FCD8" w14:textId="77777777" w:rsidR="00050B58" w:rsidRDefault="00050B58" w:rsidP="00147DC7">
      <w:pPr>
        <w:spacing w:after="0" w:line="240" w:lineRule="auto"/>
      </w:pPr>
      <w:r>
        <w:continuationSeparator/>
      </w:r>
    </w:p>
  </w:endnote>
  <w:endnote w:type="continuationNotice" w:id="1">
    <w:p w14:paraId="4EBCE082" w14:textId="77777777" w:rsidR="00050B58" w:rsidRDefault="00050B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altName w:val="Arial"/>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03216" w14:textId="77777777" w:rsidR="00050B58" w:rsidRDefault="00050B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601172"/>
      <w:docPartObj>
        <w:docPartGallery w:val="Page Numbers (Bottom of Page)"/>
        <w:docPartUnique/>
      </w:docPartObj>
    </w:sdtPr>
    <w:sdtEndPr>
      <w:rPr>
        <w:noProof/>
      </w:rPr>
    </w:sdtEndPr>
    <w:sdtContent>
      <w:p w14:paraId="6999A68B" w14:textId="2B102D42" w:rsidR="00050B58" w:rsidRDefault="00050B5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FDC334" w14:textId="77777777" w:rsidR="00050B58" w:rsidRDefault="00050B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99A6F" w14:textId="77777777" w:rsidR="00050B58" w:rsidRDefault="00050B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819A8D" w14:textId="77777777" w:rsidR="00050B58" w:rsidRDefault="00050B58" w:rsidP="00147DC7">
      <w:pPr>
        <w:spacing w:after="0" w:line="240" w:lineRule="auto"/>
      </w:pPr>
      <w:r>
        <w:separator/>
      </w:r>
    </w:p>
  </w:footnote>
  <w:footnote w:type="continuationSeparator" w:id="0">
    <w:p w14:paraId="17D573B8" w14:textId="77777777" w:rsidR="00050B58" w:rsidRDefault="00050B58" w:rsidP="00147DC7">
      <w:pPr>
        <w:spacing w:after="0" w:line="240" w:lineRule="auto"/>
      </w:pPr>
      <w:r>
        <w:continuationSeparator/>
      </w:r>
    </w:p>
  </w:footnote>
  <w:footnote w:type="continuationNotice" w:id="1">
    <w:p w14:paraId="107C87D9" w14:textId="77777777" w:rsidR="00050B58" w:rsidRDefault="00050B58">
      <w:pPr>
        <w:spacing w:after="0" w:line="240" w:lineRule="auto"/>
      </w:pPr>
    </w:p>
  </w:footnote>
  <w:footnote w:id="2">
    <w:p w14:paraId="4CE7450C" w14:textId="7177D9CC" w:rsidR="00050B58" w:rsidRDefault="00050B58" w:rsidP="007566E7">
      <w:pPr>
        <w:pStyle w:val="FootnoteText"/>
      </w:pPr>
      <w:r>
        <w:rPr>
          <w:rStyle w:val="FootnoteReference"/>
        </w:rPr>
        <w:footnoteRef/>
      </w:r>
      <w:r>
        <w:t xml:space="preserve"> We consider that quality is goal as well as a driver o</w:t>
      </w:r>
      <w:r w:rsidRPr="007566E7">
        <w:t>f utilization</w:t>
      </w:r>
      <w:r>
        <w:t xml:space="preserve"> sustained</w:t>
      </w:r>
      <w:r w:rsidRPr="007566E7">
        <w:t xml:space="preserve"> over time.</w:t>
      </w:r>
    </w:p>
  </w:footnote>
  <w:footnote w:id="3">
    <w:p w14:paraId="64048A67" w14:textId="38A1D3BD" w:rsidR="00050B58" w:rsidRDefault="00050B58">
      <w:pPr>
        <w:pStyle w:val="FootnoteText"/>
      </w:pPr>
      <w:r>
        <w:rPr>
          <w:rStyle w:val="FootnoteReference"/>
        </w:rPr>
        <w:footnoteRef/>
      </w:r>
      <w:r>
        <w:t xml:space="preserve"> National Health Accounts, 2018.</w:t>
      </w:r>
    </w:p>
  </w:footnote>
  <w:footnote w:id="4">
    <w:p w14:paraId="22A87FD4" w14:textId="07585743" w:rsidR="00AF289D" w:rsidRDefault="00AF289D">
      <w:pPr>
        <w:pStyle w:val="FootnoteText"/>
      </w:pPr>
      <w:r>
        <w:rPr>
          <w:rStyle w:val="FootnoteReference"/>
        </w:rPr>
        <w:footnoteRef/>
      </w:r>
      <w:r>
        <w:t xml:space="preserve"> The World Bank Human Capital Project.</w:t>
      </w:r>
    </w:p>
  </w:footnote>
  <w:footnote w:id="5">
    <w:p w14:paraId="3D12A56A" w14:textId="55999FA4" w:rsidR="00050B58" w:rsidRDefault="00050B58" w:rsidP="0085222B">
      <w:pPr>
        <w:pStyle w:val="FootnoteText"/>
      </w:pPr>
      <w:r w:rsidRPr="000C7CA0">
        <w:rPr>
          <w:rStyle w:val="FootnoteReference"/>
        </w:rPr>
        <w:footnoteRef/>
      </w:r>
      <w:r w:rsidRPr="000C7CA0">
        <w:t xml:space="preserve"> </w:t>
      </w:r>
      <w:r>
        <w:t xml:space="preserve">National Health Insurance: </w:t>
      </w:r>
      <w:r w:rsidRPr="000C7CA0">
        <w:t>An assessment of progress in 2016-2019 and priorities for 2021-2025</w:t>
      </w:r>
      <w:r>
        <w:t>, Ministry of Health, 2020.</w:t>
      </w:r>
    </w:p>
  </w:footnote>
  <w:footnote w:id="6">
    <w:p w14:paraId="17C97123" w14:textId="3A9401BC" w:rsidR="00050B58" w:rsidRPr="000C7CA0" w:rsidRDefault="00050B58" w:rsidP="000C7CA0">
      <w:pPr>
        <w:pStyle w:val="FootnoteText"/>
      </w:pPr>
      <w:r w:rsidRPr="000C7CA0">
        <w:rPr>
          <w:rStyle w:val="FootnoteReference"/>
        </w:rPr>
        <w:footnoteRef/>
      </w:r>
      <w:r w:rsidRPr="000C7CA0">
        <w:t xml:space="preserve"> </w:t>
      </w:r>
      <w:r w:rsidRPr="00FD3369">
        <w:t>Vision to 2030 and Public Finance Development Strategy to 2025, Ministry of Finance, 2017.</w:t>
      </w:r>
    </w:p>
  </w:footnote>
  <w:footnote w:id="7">
    <w:p w14:paraId="15B9CCFB" w14:textId="27C519E0" w:rsidR="00050B58" w:rsidRDefault="00050B58">
      <w:pPr>
        <w:pStyle w:val="FootnoteText"/>
      </w:pPr>
      <w:r>
        <w:rPr>
          <w:rStyle w:val="FootnoteReference"/>
        </w:rPr>
        <w:footnoteRef/>
      </w:r>
      <w:r>
        <w:t xml:space="preserve"> National Health Accounts, 2018.</w:t>
      </w:r>
    </w:p>
  </w:footnote>
  <w:footnote w:id="8">
    <w:p w14:paraId="42BFB0A0" w14:textId="018E40FB" w:rsidR="00050B58" w:rsidRPr="00FD3369" w:rsidRDefault="00050B58">
      <w:pPr>
        <w:pStyle w:val="FootnoteText"/>
        <w:rPr>
          <w:color w:val="FF0000"/>
        </w:rPr>
      </w:pPr>
      <w:r w:rsidRPr="00FD3369">
        <w:rPr>
          <w:rStyle w:val="FootnoteReference"/>
          <w:color w:val="FF0000"/>
        </w:rPr>
        <w:footnoteRef/>
      </w:r>
      <w:r w:rsidRPr="00FD3369">
        <w:rPr>
          <w:color w:val="FF0000"/>
        </w:rPr>
        <w:t xml:space="preserve"> Forthcoming costing results.</w:t>
      </w:r>
    </w:p>
  </w:footnote>
  <w:footnote w:id="9">
    <w:p w14:paraId="703EE32F" w14:textId="495F8DF6" w:rsidR="00050B58" w:rsidRPr="00FD3369" w:rsidRDefault="00050B58">
      <w:pPr>
        <w:pStyle w:val="FootnoteText"/>
        <w:rPr>
          <w:color w:val="FF0000"/>
        </w:rPr>
      </w:pPr>
      <w:r w:rsidRPr="00FD3369">
        <w:rPr>
          <w:rStyle w:val="FootnoteReference"/>
          <w:color w:val="FF0000"/>
        </w:rPr>
        <w:footnoteRef/>
      </w:r>
      <w:r w:rsidRPr="00FD3369">
        <w:rPr>
          <w:color w:val="FF0000"/>
        </w:rPr>
        <w:t xml:space="preserve"> To be discussed whether to include and if so, using what source.</w:t>
      </w:r>
    </w:p>
  </w:footnote>
  <w:footnote w:id="10">
    <w:p w14:paraId="2B4CE37F" w14:textId="71D5F9B8" w:rsidR="00050B58" w:rsidRDefault="00050B58">
      <w:pPr>
        <w:pStyle w:val="FootnoteText"/>
      </w:pPr>
      <w:r>
        <w:rPr>
          <w:rStyle w:val="FootnoteReference"/>
        </w:rPr>
        <w:footnoteRef/>
      </w:r>
      <w:r>
        <w:t xml:space="preserve"> National Health Insurance: </w:t>
      </w:r>
      <w:r w:rsidRPr="000C7CA0">
        <w:t>An assessment of progress in 2016-2019 and priorities for 2021-2025</w:t>
      </w:r>
      <w:r>
        <w:t>, Ministry of Health, 2020.</w:t>
      </w:r>
    </w:p>
  </w:footnote>
  <w:footnote w:id="11">
    <w:p w14:paraId="769F92F7" w14:textId="043E73EE" w:rsidR="00050B58" w:rsidRDefault="00050B58">
      <w:pPr>
        <w:pStyle w:val="FootnoteText"/>
      </w:pPr>
      <w:r>
        <w:rPr>
          <w:rStyle w:val="FootnoteReference"/>
        </w:rPr>
        <w:footnoteRef/>
      </w:r>
      <w:r>
        <w:t xml:space="preserve"> These will be described in the forthcoming NHI Strategy for 2021-2025. </w:t>
      </w:r>
    </w:p>
  </w:footnote>
  <w:footnote w:id="12">
    <w:p w14:paraId="05B0A680" w14:textId="77777777" w:rsidR="00050B58" w:rsidRDefault="00050B58" w:rsidP="006C5E4D">
      <w:pPr>
        <w:pStyle w:val="FootnoteText"/>
      </w:pPr>
      <w:r>
        <w:rPr>
          <w:rStyle w:val="FootnoteReference"/>
        </w:rPr>
        <w:footnoteRef/>
      </w:r>
      <w:r>
        <w:t xml:space="preserve"> </w:t>
      </w:r>
      <w:r w:rsidRPr="00E16086">
        <w:t>https://www.who.int/activities/assessing-progress-in-health-financing-for-uhc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8497BE" w14:textId="6AFAF65E" w:rsidR="00050B58" w:rsidRDefault="00F71C54">
    <w:pPr>
      <w:pStyle w:val="Header"/>
    </w:pPr>
    <w:ins w:id="22" w:author="FITZPATRICK, Christopher" w:date="2020-06-22T08:45:00Z">
      <w:r>
        <w:rPr>
          <w:noProof/>
        </w:rPr>
        <w:pict w14:anchorId="29DBA9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993547" o:spid="_x0000_s2050" type="#_x0000_t136" style="position:absolute;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ins>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D487E" w14:textId="13E08EB9" w:rsidR="00050B58" w:rsidRDefault="00F71C54">
    <w:pPr>
      <w:pStyle w:val="Header"/>
    </w:pPr>
    <w:ins w:id="23" w:author="FITZPATRICK, Christopher" w:date="2020-06-22T08:45:00Z">
      <w:r>
        <w:rPr>
          <w:noProof/>
        </w:rPr>
        <w:pict w14:anchorId="00CB57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993548" o:spid="_x0000_s2051" type="#_x0000_t136" style="position:absolute;margin-left:0;margin-top:0;width:412.4pt;height:247.45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ins>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4286F" w14:textId="0DB1148B" w:rsidR="00050B58" w:rsidRDefault="00F71C54">
    <w:pPr>
      <w:pStyle w:val="Header"/>
    </w:pPr>
    <w:ins w:id="24" w:author="FITZPATRICK, Christopher" w:date="2020-06-22T08:45:00Z">
      <w:r>
        <w:rPr>
          <w:noProof/>
        </w:rPr>
        <w:pict w14:anchorId="3D2D4B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993546"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ins>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753A2"/>
    <w:multiLevelType w:val="hybridMultilevel"/>
    <w:tmpl w:val="5F2223D4"/>
    <w:lvl w:ilvl="0" w:tplc="F3F0032C">
      <w:start w:val="1"/>
      <w:numFmt w:val="bullet"/>
      <w:lvlText w:val="•"/>
      <w:lvlJc w:val="left"/>
      <w:pPr>
        <w:tabs>
          <w:tab w:val="num" w:pos="720"/>
        </w:tabs>
        <w:ind w:left="720" w:hanging="360"/>
      </w:pPr>
      <w:rPr>
        <w:rFonts w:ascii="Arial" w:hAnsi="Arial" w:hint="default"/>
      </w:rPr>
    </w:lvl>
    <w:lvl w:ilvl="1" w:tplc="160ABFE0" w:tentative="1">
      <w:start w:val="1"/>
      <w:numFmt w:val="bullet"/>
      <w:lvlText w:val="•"/>
      <w:lvlJc w:val="left"/>
      <w:pPr>
        <w:tabs>
          <w:tab w:val="num" w:pos="1440"/>
        </w:tabs>
        <w:ind w:left="1440" w:hanging="360"/>
      </w:pPr>
      <w:rPr>
        <w:rFonts w:ascii="Arial" w:hAnsi="Arial" w:hint="default"/>
      </w:rPr>
    </w:lvl>
    <w:lvl w:ilvl="2" w:tplc="643E3752" w:tentative="1">
      <w:start w:val="1"/>
      <w:numFmt w:val="bullet"/>
      <w:lvlText w:val="•"/>
      <w:lvlJc w:val="left"/>
      <w:pPr>
        <w:tabs>
          <w:tab w:val="num" w:pos="2160"/>
        </w:tabs>
        <w:ind w:left="2160" w:hanging="360"/>
      </w:pPr>
      <w:rPr>
        <w:rFonts w:ascii="Arial" w:hAnsi="Arial" w:hint="default"/>
      </w:rPr>
    </w:lvl>
    <w:lvl w:ilvl="3" w:tplc="C374B0F4" w:tentative="1">
      <w:start w:val="1"/>
      <w:numFmt w:val="bullet"/>
      <w:lvlText w:val="•"/>
      <w:lvlJc w:val="left"/>
      <w:pPr>
        <w:tabs>
          <w:tab w:val="num" w:pos="2880"/>
        </w:tabs>
        <w:ind w:left="2880" w:hanging="360"/>
      </w:pPr>
      <w:rPr>
        <w:rFonts w:ascii="Arial" w:hAnsi="Arial" w:hint="default"/>
      </w:rPr>
    </w:lvl>
    <w:lvl w:ilvl="4" w:tplc="30BAB750" w:tentative="1">
      <w:start w:val="1"/>
      <w:numFmt w:val="bullet"/>
      <w:lvlText w:val="•"/>
      <w:lvlJc w:val="left"/>
      <w:pPr>
        <w:tabs>
          <w:tab w:val="num" w:pos="3600"/>
        </w:tabs>
        <w:ind w:left="3600" w:hanging="360"/>
      </w:pPr>
      <w:rPr>
        <w:rFonts w:ascii="Arial" w:hAnsi="Arial" w:hint="default"/>
      </w:rPr>
    </w:lvl>
    <w:lvl w:ilvl="5" w:tplc="FF1C8D20" w:tentative="1">
      <w:start w:val="1"/>
      <w:numFmt w:val="bullet"/>
      <w:lvlText w:val="•"/>
      <w:lvlJc w:val="left"/>
      <w:pPr>
        <w:tabs>
          <w:tab w:val="num" w:pos="4320"/>
        </w:tabs>
        <w:ind w:left="4320" w:hanging="360"/>
      </w:pPr>
      <w:rPr>
        <w:rFonts w:ascii="Arial" w:hAnsi="Arial" w:hint="default"/>
      </w:rPr>
    </w:lvl>
    <w:lvl w:ilvl="6" w:tplc="6CEAEA00" w:tentative="1">
      <w:start w:val="1"/>
      <w:numFmt w:val="bullet"/>
      <w:lvlText w:val="•"/>
      <w:lvlJc w:val="left"/>
      <w:pPr>
        <w:tabs>
          <w:tab w:val="num" w:pos="5040"/>
        </w:tabs>
        <w:ind w:left="5040" w:hanging="360"/>
      </w:pPr>
      <w:rPr>
        <w:rFonts w:ascii="Arial" w:hAnsi="Arial" w:hint="default"/>
      </w:rPr>
    </w:lvl>
    <w:lvl w:ilvl="7" w:tplc="85266A7C" w:tentative="1">
      <w:start w:val="1"/>
      <w:numFmt w:val="bullet"/>
      <w:lvlText w:val="•"/>
      <w:lvlJc w:val="left"/>
      <w:pPr>
        <w:tabs>
          <w:tab w:val="num" w:pos="5760"/>
        </w:tabs>
        <w:ind w:left="5760" w:hanging="360"/>
      </w:pPr>
      <w:rPr>
        <w:rFonts w:ascii="Arial" w:hAnsi="Arial" w:hint="default"/>
      </w:rPr>
    </w:lvl>
    <w:lvl w:ilvl="8" w:tplc="987A29A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E255C8C"/>
    <w:multiLevelType w:val="hybridMultilevel"/>
    <w:tmpl w:val="435456C2"/>
    <w:lvl w:ilvl="0" w:tplc="AABECBF2">
      <w:start w:val="1"/>
      <w:numFmt w:val="bullet"/>
      <w:lvlText w:val="•"/>
      <w:lvlJc w:val="left"/>
      <w:pPr>
        <w:tabs>
          <w:tab w:val="num" w:pos="360"/>
        </w:tabs>
        <w:ind w:left="360" w:hanging="360"/>
      </w:pPr>
      <w:rPr>
        <w:rFonts w:ascii="Arial" w:hAnsi="Arial" w:hint="default"/>
      </w:rPr>
    </w:lvl>
    <w:lvl w:ilvl="1" w:tplc="9DB2442C">
      <w:start w:val="1"/>
      <w:numFmt w:val="bullet"/>
      <w:lvlText w:val="•"/>
      <w:lvlJc w:val="left"/>
      <w:pPr>
        <w:tabs>
          <w:tab w:val="num" w:pos="1080"/>
        </w:tabs>
        <w:ind w:left="1080" w:hanging="360"/>
      </w:pPr>
      <w:rPr>
        <w:rFonts w:ascii="Arial" w:hAnsi="Arial" w:hint="default"/>
      </w:rPr>
    </w:lvl>
    <w:lvl w:ilvl="2" w:tplc="C318F566" w:tentative="1">
      <w:start w:val="1"/>
      <w:numFmt w:val="bullet"/>
      <w:lvlText w:val="•"/>
      <w:lvlJc w:val="left"/>
      <w:pPr>
        <w:tabs>
          <w:tab w:val="num" w:pos="1800"/>
        </w:tabs>
        <w:ind w:left="1800" w:hanging="360"/>
      </w:pPr>
      <w:rPr>
        <w:rFonts w:ascii="Arial" w:hAnsi="Arial" w:hint="default"/>
      </w:rPr>
    </w:lvl>
    <w:lvl w:ilvl="3" w:tplc="01DA7488" w:tentative="1">
      <w:start w:val="1"/>
      <w:numFmt w:val="bullet"/>
      <w:lvlText w:val="•"/>
      <w:lvlJc w:val="left"/>
      <w:pPr>
        <w:tabs>
          <w:tab w:val="num" w:pos="2520"/>
        </w:tabs>
        <w:ind w:left="2520" w:hanging="360"/>
      </w:pPr>
      <w:rPr>
        <w:rFonts w:ascii="Arial" w:hAnsi="Arial" w:hint="default"/>
      </w:rPr>
    </w:lvl>
    <w:lvl w:ilvl="4" w:tplc="F6945580" w:tentative="1">
      <w:start w:val="1"/>
      <w:numFmt w:val="bullet"/>
      <w:lvlText w:val="•"/>
      <w:lvlJc w:val="left"/>
      <w:pPr>
        <w:tabs>
          <w:tab w:val="num" w:pos="3240"/>
        </w:tabs>
        <w:ind w:left="3240" w:hanging="360"/>
      </w:pPr>
      <w:rPr>
        <w:rFonts w:ascii="Arial" w:hAnsi="Arial" w:hint="default"/>
      </w:rPr>
    </w:lvl>
    <w:lvl w:ilvl="5" w:tplc="A27E661E" w:tentative="1">
      <w:start w:val="1"/>
      <w:numFmt w:val="bullet"/>
      <w:lvlText w:val="•"/>
      <w:lvlJc w:val="left"/>
      <w:pPr>
        <w:tabs>
          <w:tab w:val="num" w:pos="3960"/>
        </w:tabs>
        <w:ind w:left="3960" w:hanging="360"/>
      </w:pPr>
      <w:rPr>
        <w:rFonts w:ascii="Arial" w:hAnsi="Arial" w:hint="default"/>
      </w:rPr>
    </w:lvl>
    <w:lvl w:ilvl="6" w:tplc="0916F358" w:tentative="1">
      <w:start w:val="1"/>
      <w:numFmt w:val="bullet"/>
      <w:lvlText w:val="•"/>
      <w:lvlJc w:val="left"/>
      <w:pPr>
        <w:tabs>
          <w:tab w:val="num" w:pos="4680"/>
        </w:tabs>
        <w:ind w:left="4680" w:hanging="360"/>
      </w:pPr>
      <w:rPr>
        <w:rFonts w:ascii="Arial" w:hAnsi="Arial" w:hint="default"/>
      </w:rPr>
    </w:lvl>
    <w:lvl w:ilvl="7" w:tplc="1D56C2F0" w:tentative="1">
      <w:start w:val="1"/>
      <w:numFmt w:val="bullet"/>
      <w:lvlText w:val="•"/>
      <w:lvlJc w:val="left"/>
      <w:pPr>
        <w:tabs>
          <w:tab w:val="num" w:pos="5400"/>
        </w:tabs>
        <w:ind w:left="5400" w:hanging="360"/>
      </w:pPr>
      <w:rPr>
        <w:rFonts w:ascii="Arial" w:hAnsi="Arial" w:hint="default"/>
      </w:rPr>
    </w:lvl>
    <w:lvl w:ilvl="8" w:tplc="E6BEA360"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0EAD2577"/>
    <w:multiLevelType w:val="hybridMultilevel"/>
    <w:tmpl w:val="2C02D2D6"/>
    <w:lvl w:ilvl="0" w:tplc="3AA2A5CC">
      <w:numFmt w:val="bullet"/>
      <w:lvlText w:val="-"/>
      <w:lvlJc w:val="left"/>
      <w:pPr>
        <w:ind w:left="720" w:hanging="360"/>
      </w:pPr>
      <w:rPr>
        <w:rFonts w:ascii="Calibri" w:eastAsia="Batang"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60455"/>
    <w:multiLevelType w:val="hybridMultilevel"/>
    <w:tmpl w:val="E416B3C6"/>
    <w:lvl w:ilvl="0" w:tplc="6352D31E">
      <w:start w:val="1"/>
      <w:numFmt w:val="bullet"/>
      <w:lvlText w:val="•"/>
      <w:lvlJc w:val="left"/>
      <w:pPr>
        <w:tabs>
          <w:tab w:val="num" w:pos="720"/>
        </w:tabs>
        <w:ind w:left="720" w:hanging="360"/>
      </w:pPr>
      <w:rPr>
        <w:rFonts w:ascii="Arial" w:hAnsi="Arial" w:hint="default"/>
      </w:rPr>
    </w:lvl>
    <w:lvl w:ilvl="1" w:tplc="E4D08518">
      <w:start w:val="1"/>
      <w:numFmt w:val="bullet"/>
      <w:lvlText w:val="•"/>
      <w:lvlJc w:val="left"/>
      <w:pPr>
        <w:tabs>
          <w:tab w:val="num" w:pos="1440"/>
        </w:tabs>
        <w:ind w:left="1440" w:hanging="360"/>
      </w:pPr>
      <w:rPr>
        <w:rFonts w:ascii="Arial" w:hAnsi="Arial" w:hint="default"/>
      </w:rPr>
    </w:lvl>
    <w:lvl w:ilvl="2" w:tplc="7B921154" w:tentative="1">
      <w:start w:val="1"/>
      <w:numFmt w:val="bullet"/>
      <w:lvlText w:val="•"/>
      <w:lvlJc w:val="left"/>
      <w:pPr>
        <w:tabs>
          <w:tab w:val="num" w:pos="2160"/>
        </w:tabs>
        <w:ind w:left="2160" w:hanging="360"/>
      </w:pPr>
      <w:rPr>
        <w:rFonts w:ascii="Arial" w:hAnsi="Arial" w:hint="default"/>
      </w:rPr>
    </w:lvl>
    <w:lvl w:ilvl="3" w:tplc="1320F6EC" w:tentative="1">
      <w:start w:val="1"/>
      <w:numFmt w:val="bullet"/>
      <w:lvlText w:val="•"/>
      <w:lvlJc w:val="left"/>
      <w:pPr>
        <w:tabs>
          <w:tab w:val="num" w:pos="2880"/>
        </w:tabs>
        <w:ind w:left="2880" w:hanging="360"/>
      </w:pPr>
      <w:rPr>
        <w:rFonts w:ascii="Arial" w:hAnsi="Arial" w:hint="default"/>
      </w:rPr>
    </w:lvl>
    <w:lvl w:ilvl="4" w:tplc="4B80BD7A" w:tentative="1">
      <w:start w:val="1"/>
      <w:numFmt w:val="bullet"/>
      <w:lvlText w:val="•"/>
      <w:lvlJc w:val="left"/>
      <w:pPr>
        <w:tabs>
          <w:tab w:val="num" w:pos="3600"/>
        </w:tabs>
        <w:ind w:left="3600" w:hanging="360"/>
      </w:pPr>
      <w:rPr>
        <w:rFonts w:ascii="Arial" w:hAnsi="Arial" w:hint="default"/>
      </w:rPr>
    </w:lvl>
    <w:lvl w:ilvl="5" w:tplc="637889C8" w:tentative="1">
      <w:start w:val="1"/>
      <w:numFmt w:val="bullet"/>
      <w:lvlText w:val="•"/>
      <w:lvlJc w:val="left"/>
      <w:pPr>
        <w:tabs>
          <w:tab w:val="num" w:pos="4320"/>
        </w:tabs>
        <w:ind w:left="4320" w:hanging="360"/>
      </w:pPr>
      <w:rPr>
        <w:rFonts w:ascii="Arial" w:hAnsi="Arial" w:hint="default"/>
      </w:rPr>
    </w:lvl>
    <w:lvl w:ilvl="6" w:tplc="1E3EB086" w:tentative="1">
      <w:start w:val="1"/>
      <w:numFmt w:val="bullet"/>
      <w:lvlText w:val="•"/>
      <w:lvlJc w:val="left"/>
      <w:pPr>
        <w:tabs>
          <w:tab w:val="num" w:pos="5040"/>
        </w:tabs>
        <w:ind w:left="5040" w:hanging="360"/>
      </w:pPr>
      <w:rPr>
        <w:rFonts w:ascii="Arial" w:hAnsi="Arial" w:hint="default"/>
      </w:rPr>
    </w:lvl>
    <w:lvl w:ilvl="7" w:tplc="7CFA0094" w:tentative="1">
      <w:start w:val="1"/>
      <w:numFmt w:val="bullet"/>
      <w:lvlText w:val="•"/>
      <w:lvlJc w:val="left"/>
      <w:pPr>
        <w:tabs>
          <w:tab w:val="num" w:pos="5760"/>
        </w:tabs>
        <w:ind w:left="5760" w:hanging="360"/>
      </w:pPr>
      <w:rPr>
        <w:rFonts w:ascii="Arial" w:hAnsi="Arial" w:hint="default"/>
      </w:rPr>
    </w:lvl>
    <w:lvl w:ilvl="8" w:tplc="78641CA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35E38D2"/>
    <w:multiLevelType w:val="hybridMultilevel"/>
    <w:tmpl w:val="35B821F4"/>
    <w:lvl w:ilvl="0" w:tplc="1758CA8C">
      <w:start w:val="1"/>
      <w:numFmt w:val="bullet"/>
      <w:lvlText w:val="•"/>
      <w:lvlJc w:val="left"/>
      <w:pPr>
        <w:tabs>
          <w:tab w:val="num" w:pos="720"/>
        </w:tabs>
        <w:ind w:left="720" w:hanging="360"/>
      </w:pPr>
      <w:rPr>
        <w:rFonts w:ascii="Arial" w:hAnsi="Arial" w:hint="default"/>
      </w:rPr>
    </w:lvl>
    <w:lvl w:ilvl="1" w:tplc="E17E3B96" w:tentative="1">
      <w:start w:val="1"/>
      <w:numFmt w:val="bullet"/>
      <w:lvlText w:val="•"/>
      <w:lvlJc w:val="left"/>
      <w:pPr>
        <w:tabs>
          <w:tab w:val="num" w:pos="1440"/>
        </w:tabs>
        <w:ind w:left="1440" w:hanging="360"/>
      </w:pPr>
      <w:rPr>
        <w:rFonts w:ascii="Arial" w:hAnsi="Arial" w:hint="default"/>
      </w:rPr>
    </w:lvl>
    <w:lvl w:ilvl="2" w:tplc="6098460C" w:tentative="1">
      <w:start w:val="1"/>
      <w:numFmt w:val="bullet"/>
      <w:lvlText w:val="•"/>
      <w:lvlJc w:val="left"/>
      <w:pPr>
        <w:tabs>
          <w:tab w:val="num" w:pos="2160"/>
        </w:tabs>
        <w:ind w:left="2160" w:hanging="360"/>
      </w:pPr>
      <w:rPr>
        <w:rFonts w:ascii="Arial" w:hAnsi="Arial" w:hint="default"/>
      </w:rPr>
    </w:lvl>
    <w:lvl w:ilvl="3" w:tplc="BB52E89A" w:tentative="1">
      <w:start w:val="1"/>
      <w:numFmt w:val="bullet"/>
      <w:lvlText w:val="•"/>
      <w:lvlJc w:val="left"/>
      <w:pPr>
        <w:tabs>
          <w:tab w:val="num" w:pos="2880"/>
        </w:tabs>
        <w:ind w:left="2880" w:hanging="360"/>
      </w:pPr>
      <w:rPr>
        <w:rFonts w:ascii="Arial" w:hAnsi="Arial" w:hint="default"/>
      </w:rPr>
    </w:lvl>
    <w:lvl w:ilvl="4" w:tplc="E952AAA4" w:tentative="1">
      <w:start w:val="1"/>
      <w:numFmt w:val="bullet"/>
      <w:lvlText w:val="•"/>
      <w:lvlJc w:val="left"/>
      <w:pPr>
        <w:tabs>
          <w:tab w:val="num" w:pos="3600"/>
        </w:tabs>
        <w:ind w:left="3600" w:hanging="360"/>
      </w:pPr>
      <w:rPr>
        <w:rFonts w:ascii="Arial" w:hAnsi="Arial" w:hint="default"/>
      </w:rPr>
    </w:lvl>
    <w:lvl w:ilvl="5" w:tplc="D9346254" w:tentative="1">
      <w:start w:val="1"/>
      <w:numFmt w:val="bullet"/>
      <w:lvlText w:val="•"/>
      <w:lvlJc w:val="left"/>
      <w:pPr>
        <w:tabs>
          <w:tab w:val="num" w:pos="4320"/>
        </w:tabs>
        <w:ind w:left="4320" w:hanging="360"/>
      </w:pPr>
      <w:rPr>
        <w:rFonts w:ascii="Arial" w:hAnsi="Arial" w:hint="default"/>
      </w:rPr>
    </w:lvl>
    <w:lvl w:ilvl="6" w:tplc="ABFEBB98" w:tentative="1">
      <w:start w:val="1"/>
      <w:numFmt w:val="bullet"/>
      <w:lvlText w:val="•"/>
      <w:lvlJc w:val="left"/>
      <w:pPr>
        <w:tabs>
          <w:tab w:val="num" w:pos="5040"/>
        </w:tabs>
        <w:ind w:left="5040" w:hanging="360"/>
      </w:pPr>
      <w:rPr>
        <w:rFonts w:ascii="Arial" w:hAnsi="Arial" w:hint="default"/>
      </w:rPr>
    </w:lvl>
    <w:lvl w:ilvl="7" w:tplc="2C5E7EEC" w:tentative="1">
      <w:start w:val="1"/>
      <w:numFmt w:val="bullet"/>
      <w:lvlText w:val="•"/>
      <w:lvlJc w:val="left"/>
      <w:pPr>
        <w:tabs>
          <w:tab w:val="num" w:pos="5760"/>
        </w:tabs>
        <w:ind w:left="5760" w:hanging="360"/>
      </w:pPr>
      <w:rPr>
        <w:rFonts w:ascii="Arial" w:hAnsi="Arial" w:hint="default"/>
      </w:rPr>
    </w:lvl>
    <w:lvl w:ilvl="8" w:tplc="C706B54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88D0E74"/>
    <w:multiLevelType w:val="hybridMultilevel"/>
    <w:tmpl w:val="314C8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FB0930"/>
    <w:multiLevelType w:val="hybridMultilevel"/>
    <w:tmpl w:val="2B467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15314"/>
    <w:multiLevelType w:val="hybridMultilevel"/>
    <w:tmpl w:val="FDEC0460"/>
    <w:lvl w:ilvl="0" w:tplc="20ACCCB4">
      <w:start w:val="1"/>
      <w:numFmt w:val="bullet"/>
      <w:lvlText w:val="•"/>
      <w:lvlJc w:val="left"/>
      <w:pPr>
        <w:tabs>
          <w:tab w:val="num" w:pos="720"/>
        </w:tabs>
        <w:ind w:left="720" w:hanging="360"/>
      </w:pPr>
      <w:rPr>
        <w:rFonts w:ascii="Arial" w:hAnsi="Arial" w:hint="default"/>
      </w:rPr>
    </w:lvl>
    <w:lvl w:ilvl="1" w:tplc="C21A08F4" w:tentative="1">
      <w:start w:val="1"/>
      <w:numFmt w:val="bullet"/>
      <w:lvlText w:val="•"/>
      <w:lvlJc w:val="left"/>
      <w:pPr>
        <w:tabs>
          <w:tab w:val="num" w:pos="1440"/>
        </w:tabs>
        <w:ind w:left="1440" w:hanging="360"/>
      </w:pPr>
      <w:rPr>
        <w:rFonts w:ascii="Arial" w:hAnsi="Arial" w:hint="default"/>
      </w:rPr>
    </w:lvl>
    <w:lvl w:ilvl="2" w:tplc="DB4C722E" w:tentative="1">
      <w:start w:val="1"/>
      <w:numFmt w:val="bullet"/>
      <w:lvlText w:val="•"/>
      <w:lvlJc w:val="left"/>
      <w:pPr>
        <w:tabs>
          <w:tab w:val="num" w:pos="2160"/>
        </w:tabs>
        <w:ind w:left="2160" w:hanging="360"/>
      </w:pPr>
      <w:rPr>
        <w:rFonts w:ascii="Arial" w:hAnsi="Arial" w:hint="default"/>
      </w:rPr>
    </w:lvl>
    <w:lvl w:ilvl="3" w:tplc="D048E8E4" w:tentative="1">
      <w:start w:val="1"/>
      <w:numFmt w:val="bullet"/>
      <w:lvlText w:val="•"/>
      <w:lvlJc w:val="left"/>
      <w:pPr>
        <w:tabs>
          <w:tab w:val="num" w:pos="2880"/>
        </w:tabs>
        <w:ind w:left="2880" w:hanging="360"/>
      </w:pPr>
      <w:rPr>
        <w:rFonts w:ascii="Arial" w:hAnsi="Arial" w:hint="default"/>
      </w:rPr>
    </w:lvl>
    <w:lvl w:ilvl="4" w:tplc="1C5409E2" w:tentative="1">
      <w:start w:val="1"/>
      <w:numFmt w:val="bullet"/>
      <w:lvlText w:val="•"/>
      <w:lvlJc w:val="left"/>
      <w:pPr>
        <w:tabs>
          <w:tab w:val="num" w:pos="3600"/>
        </w:tabs>
        <w:ind w:left="3600" w:hanging="360"/>
      </w:pPr>
      <w:rPr>
        <w:rFonts w:ascii="Arial" w:hAnsi="Arial" w:hint="default"/>
      </w:rPr>
    </w:lvl>
    <w:lvl w:ilvl="5" w:tplc="700E442A" w:tentative="1">
      <w:start w:val="1"/>
      <w:numFmt w:val="bullet"/>
      <w:lvlText w:val="•"/>
      <w:lvlJc w:val="left"/>
      <w:pPr>
        <w:tabs>
          <w:tab w:val="num" w:pos="4320"/>
        </w:tabs>
        <w:ind w:left="4320" w:hanging="360"/>
      </w:pPr>
      <w:rPr>
        <w:rFonts w:ascii="Arial" w:hAnsi="Arial" w:hint="default"/>
      </w:rPr>
    </w:lvl>
    <w:lvl w:ilvl="6" w:tplc="5408422C" w:tentative="1">
      <w:start w:val="1"/>
      <w:numFmt w:val="bullet"/>
      <w:lvlText w:val="•"/>
      <w:lvlJc w:val="left"/>
      <w:pPr>
        <w:tabs>
          <w:tab w:val="num" w:pos="5040"/>
        </w:tabs>
        <w:ind w:left="5040" w:hanging="360"/>
      </w:pPr>
      <w:rPr>
        <w:rFonts w:ascii="Arial" w:hAnsi="Arial" w:hint="default"/>
      </w:rPr>
    </w:lvl>
    <w:lvl w:ilvl="7" w:tplc="19BEE6B8" w:tentative="1">
      <w:start w:val="1"/>
      <w:numFmt w:val="bullet"/>
      <w:lvlText w:val="•"/>
      <w:lvlJc w:val="left"/>
      <w:pPr>
        <w:tabs>
          <w:tab w:val="num" w:pos="5760"/>
        </w:tabs>
        <w:ind w:left="5760" w:hanging="360"/>
      </w:pPr>
      <w:rPr>
        <w:rFonts w:ascii="Arial" w:hAnsi="Arial" w:hint="default"/>
      </w:rPr>
    </w:lvl>
    <w:lvl w:ilvl="8" w:tplc="ABD48CE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6BC44A9"/>
    <w:multiLevelType w:val="hybridMultilevel"/>
    <w:tmpl w:val="A71E9B4A"/>
    <w:lvl w:ilvl="0" w:tplc="EF984594">
      <w:start w:val="1"/>
      <w:numFmt w:val="bullet"/>
      <w:lvlText w:val="•"/>
      <w:lvlJc w:val="left"/>
      <w:pPr>
        <w:tabs>
          <w:tab w:val="num" w:pos="360"/>
        </w:tabs>
        <w:ind w:left="360" w:hanging="360"/>
      </w:pPr>
      <w:rPr>
        <w:rFonts w:ascii="Arial" w:hAnsi="Arial" w:hint="default"/>
      </w:rPr>
    </w:lvl>
    <w:lvl w:ilvl="1" w:tplc="B7DA9734" w:tentative="1">
      <w:start w:val="1"/>
      <w:numFmt w:val="bullet"/>
      <w:lvlText w:val="•"/>
      <w:lvlJc w:val="left"/>
      <w:pPr>
        <w:tabs>
          <w:tab w:val="num" w:pos="1080"/>
        </w:tabs>
        <w:ind w:left="1080" w:hanging="360"/>
      </w:pPr>
      <w:rPr>
        <w:rFonts w:ascii="Arial" w:hAnsi="Arial" w:hint="default"/>
      </w:rPr>
    </w:lvl>
    <w:lvl w:ilvl="2" w:tplc="0A52308A" w:tentative="1">
      <w:start w:val="1"/>
      <w:numFmt w:val="bullet"/>
      <w:lvlText w:val="•"/>
      <w:lvlJc w:val="left"/>
      <w:pPr>
        <w:tabs>
          <w:tab w:val="num" w:pos="1800"/>
        </w:tabs>
        <w:ind w:left="1800" w:hanging="360"/>
      </w:pPr>
      <w:rPr>
        <w:rFonts w:ascii="Arial" w:hAnsi="Arial" w:hint="default"/>
      </w:rPr>
    </w:lvl>
    <w:lvl w:ilvl="3" w:tplc="97D2E774" w:tentative="1">
      <w:start w:val="1"/>
      <w:numFmt w:val="bullet"/>
      <w:lvlText w:val="•"/>
      <w:lvlJc w:val="left"/>
      <w:pPr>
        <w:tabs>
          <w:tab w:val="num" w:pos="2520"/>
        </w:tabs>
        <w:ind w:left="2520" w:hanging="360"/>
      </w:pPr>
      <w:rPr>
        <w:rFonts w:ascii="Arial" w:hAnsi="Arial" w:hint="default"/>
      </w:rPr>
    </w:lvl>
    <w:lvl w:ilvl="4" w:tplc="EF82E97C" w:tentative="1">
      <w:start w:val="1"/>
      <w:numFmt w:val="bullet"/>
      <w:lvlText w:val="•"/>
      <w:lvlJc w:val="left"/>
      <w:pPr>
        <w:tabs>
          <w:tab w:val="num" w:pos="3240"/>
        </w:tabs>
        <w:ind w:left="3240" w:hanging="360"/>
      </w:pPr>
      <w:rPr>
        <w:rFonts w:ascii="Arial" w:hAnsi="Arial" w:hint="default"/>
      </w:rPr>
    </w:lvl>
    <w:lvl w:ilvl="5" w:tplc="F5F8BA98" w:tentative="1">
      <w:start w:val="1"/>
      <w:numFmt w:val="bullet"/>
      <w:lvlText w:val="•"/>
      <w:lvlJc w:val="left"/>
      <w:pPr>
        <w:tabs>
          <w:tab w:val="num" w:pos="3960"/>
        </w:tabs>
        <w:ind w:left="3960" w:hanging="360"/>
      </w:pPr>
      <w:rPr>
        <w:rFonts w:ascii="Arial" w:hAnsi="Arial" w:hint="default"/>
      </w:rPr>
    </w:lvl>
    <w:lvl w:ilvl="6" w:tplc="F160A02C" w:tentative="1">
      <w:start w:val="1"/>
      <w:numFmt w:val="bullet"/>
      <w:lvlText w:val="•"/>
      <w:lvlJc w:val="left"/>
      <w:pPr>
        <w:tabs>
          <w:tab w:val="num" w:pos="4680"/>
        </w:tabs>
        <w:ind w:left="4680" w:hanging="360"/>
      </w:pPr>
      <w:rPr>
        <w:rFonts w:ascii="Arial" w:hAnsi="Arial" w:hint="default"/>
      </w:rPr>
    </w:lvl>
    <w:lvl w:ilvl="7" w:tplc="460E1A7C" w:tentative="1">
      <w:start w:val="1"/>
      <w:numFmt w:val="bullet"/>
      <w:lvlText w:val="•"/>
      <w:lvlJc w:val="left"/>
      <w:pPr>
        <w:tabs>
          <w:tab w:val="num" w:pos="5400"/>
        </w:tabs>
        <w:ind w:left="5400" w:hanging="360"/>
      </w:pPr>
      <w:rPr>
        <w:rFonts w:ascii="Arial" w:hAnsi="Arial" w:hint="default"/>
      </w:rPr>
    </w:lvl>
    <w:lvl w:ilvl="8" w:tplc="7B0AB22C" w:tentative="1">
      <w:start w:val="1"/>
      <w:numFmt w:val="bullet"/>
      <w:lvlText w:val="•"/>
      <w:lvlJc w:val="left"/>
      <w:pPr>
        <w:tabs>
          <w:tab w:val="num" w:pos="6120"/>
        </w:tabs>
        <w:ind w:left="6120" w:hanging="360"/>
      </w:pPr>
      <w:rPr>
        <w:rFonts w:ascii="Arial" w:hAnsi="Arial" w:hint="default"/>
      </w:rPr>
    </w:lvl>
  </w:abstractNum>
  <w:abstractNum w:abstractNumId="9" w15:restartNumberingAfterBreak="0">
    <w:nsid w:val="27A64AF0"/>
    <w:multiLevelType w:val="hybridMultilevel"/>
    <w:tmpl w:val="265A9F76"/>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2ABB10FB"/>
    <w:multiLevelType w:val="hybridMultilevel"/>
    <w:tmpl w:val="65AE1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0E6EE1"/>
    <w:multiLevelType w:val="hybridMultilevel"/>
    <w:tmpl w:val="F6D63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317AD2"/>
    <w:multiLevelType w:val="hybridMultilevel"/>
    <w:tmpl w:val="2DA8E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0F154B"/>
    <w:multiLevelType w:val="hybridMultilevel"/>
    <w:tmpl w:val="14D21B8A"/>
    <w:lvl w:ilvl="0" w:tplc="E164331A">
      <w:start w:val="1"/>
      <w:numFmt w:val="bullet"/>
      <w:lvlText w:val="•"/>
      <w:lvlJc w:val="left"/>
      <w:pPr>
        <w:tabs>
          <w:tab w:val="num" w:pos="720"/>
        </w:tabs>
        <w:ind w:left="720" w:hanging="360"/>
      </w:pPr>
      <w:rPr>
        <w:rFonts w:ascii="Arial" w:hAnsi="Arial" w:hint="default"/>
      </w:rPr>
    </w:lvl>
    <w:lvl w:ilvl="1" w:tplc="FB8AA618" w:tentative="1">
      <w:start w:val="1"/>
      <w:numFmt w:val="bullet"/>
      <w:lvlText w:val="•"/>
      <w:lvlJc w:val="left"/>
      <w:pPr>
        <w:tabs>
          <w:tab w:val="num" w:pos="1440"/>
        </w:tabs>
        <w:ind w:left="1440" w:hanging="360"/>
      </w:pPr>
      <w:rPr>
        <w:rFonts w:ascii="Arial" w:hAnsi="Arial" w:hint="default"/>
      </w:rPr>
    </w:lvl>
    <w:lvl w:ilvl="2" w:tplc="8F9E4198" w:tentative="1">
      <w:start w:val="1"/>
      <w:numFmt w:val="bullet"/>
      <w:lvlText w:val="•"/>
      <w:lvlJc w:val="left"/>
      <w:pPr>
        <w:tabs>
          <w:tab w:val="num" w:pos="2160"/>
        </w:tabs>
        <w:ind w:left="2160" w:hanging="360"/>
      </w:pPr>
      <w:rPr>
        <w:rFonts w:ascii="Arial" w:hAnsi="Arial" w:hint="default"/>
      </w:rPr>
    </w:lvl>
    <w:lvl w:ilvl="3" w:tplc="E18C4962" w:tentative="1">
      <w:start w:val="1"/>
      <w:numFmt w:val="bullet"/>
      <w:lvlText w:val="•"/>
      <w:lvlJc w:val="left"/>
      <w:pPr>
        <w:tabs>
          <w:tab w:val="num" w:pos="2880"/>
        </w:tabs>
        <w:ind w:left="2880" w:hanging="360"/>
      </w:pPr>
      <w:rPr>
        <w:rFonts w:ascii="Arial" w:hAnsi="Arial" w:hint="default"/>
      </w:rPr>
    </w:lvl>
    <w:lvl w:ilvl="4" w:tplc="B046093A" w:tentative="1">
      <w:start w:val="1"/>
      <w:numFmt w:val="bullet"/>
      <w:lvlText w:val="•"/>
      <w:lvlJc w:val="left"/>
      <w:pPr>
        <w:tabs>
          <w:tab w:val="num" w:pos="3600"/>
        </w:tabs>
        <w:ind w:left="3600" w:hanging="360"/>
      </w:pPr>
      <w:rPr>
        <w:rFonts w:ascii="Arial" w:hAnsi="Arial" w:hint="default"/>
      </w:rPr>
    </w:lvl>
    <w:lvl w:ilvl="5" w:tplc="46045A5A" w:tentative="1">
      <w:start w:val="1"/>
      <w:numFmt w:val="bullet"/>
      <w:lvlText w:val="•"/>
      <w:lvlJc w:val="left"/>
      <w:pPr>
        <w:tabs>
          <w:tab w:val="num" w:pos="4320"/>
        </w:tabs>
        <w:ind w:left="4320" w:hanging="360"/>
      </w:pPr>
      <w:rPr>
        <w:rFonts w:ascii="Arial" w:hAnsi="Arial" w:hint="default"/>
      </w:rPr>
    </w:lvl>
    <w:lvl w:ilvl="6" w:tplc="BAE8DB8C" w:tentative="1">
      <w:start w:val="1"/>
      <w:numFmt w:val="bullet"/>
      <w:lvlText w:val="•"/>
      <w:lvlJc w:val="left"/>
      <w:pPr>
        <w:tabs>
          <w:tab w:val="num" w:pos="5040"/>
        </w:tabs>
        <w:ind w:left="5040" w:hanging="360"/>
      </w:pPr>
      <w:rPr>
        <w:rFonts w:ascii="Arial" w:hAnsi="Arial" w:hint="default"/>
      </w:rPr>
    </w:lvl>
    <w:lvl w:ilvl="7" w:tplc="2C40060E" w:tentative="1">
      <w:start w:val="1"/>
      <w:numFmt w:val="bullet"/>
      <w:lvlText w:val="•"/>
      <w:lvlJc w:val="left"/>
      <w:pPr>
        <w:tabs>
          <w:tab w:val="num" w:pos="5760"/>
        </w:tabs>
        <w:ind w:left="5760" w:hanging="360"/>
      </w:pPr>
      <w:rPr>
        <w:rFonts w:ascii="Arial" w:hAnsi="Arial" w:hint="default"/>
      </w:rPr>
    </w:lvl>
    <w:lvl w:ilvl="8" w:tplc="A1BC56D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A49145B"/>
    <w:multiLevelType w:val="hybridMultilevel"/>
    <w:tmpl w:val="2D7C5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B34883"/>
    <w:multiLevelType w:val="hybridMultilevel"/>
    <w:tmpl w:val="04F472C6"/>
    <w:lvl w:ilvl="0" w:tplc="6E90035C">
      <w:start w:val="1"/>
      <w:numFmt w:val="bullet"/>
      <w:lvlText w:val="•"/>
      <w:lvlJc w:val="left"/>
      <w:pPr>
        <w:tabs>
          <w:tab w:val="num" w:pos="720"/>
        </w:tabs>
        <w:ind w:left="720" w:hanging="360"/>
      </w:pPr>
      <w:rPr>
        <w:rFonts w:ascii="Arial" w:hAnsi="Arial" w:hint="default"/>
      </w:rPr>
    </w:lvl>
    <w:lvl w:ilvl="1" w:tplc="2D58D5BE" w:tentative="1">
      <w:start w:val="1"/>
      <w:numFmt w:val="bullet"/>
      <w:lvlText w:val="•"/>
      <w:lvlJc w:val="left"/>
      <w:pPr>
        <w:tabs>
          <w:tab w:val="num" w:pos="1440"/>
        </w:tabs>
        <w:ind w:left="1440" w:hanging="360"/>
      </w:pPr>
      <w:rPr>
        <w:rFonts w:ascii="Arial" w:hAnsi="Arial" w:hint="default"/>
      </w:rPr>
    </w:lvl>
    <w:lvl w:ilvl="2" w:tplc="7758CAAC" w:tentative="1">
      <w:start w:val="1"/>
      <w:numFmt w:val="bullet"/>
      <w:lvlText w:val="•"/>
      <w:lvlJc w:val="left"/>
      <w:pPr>
        <w:tabs>
          <w:tab w:val="num" w:pos="2160"/>
        </w:tabs>
        <w:ind w:left="2160" w:hanging="360"/>
      </w:pPr>
      <w:rPr>
        <w:rFonts w:ascii="Arial" w:hAnsi="Arial" w:hint="default"/>
      </w:rPr>
    </w:lvl>
    <w:lvl w:ilvl="3" w:tplc="B13613DC" w:tentative="1">
      <w:start w:val="1"/>
      <w:numFmt w:val="bullet"/>
      <w:lvlText w:val="•"/>
      <w:lvlJc w:val="left"/>
      <w:pPr>
        <w:tabs>
          <w:tab w:val="num" w:pos="2880"/>
        </w:tabs>
        <w:ind w:left="2880" w:hanging="360"/>
      </w:pPr>
      <w:rPr>
        <w:rFonts w:ascii="Arial" w:hAnsi="Arial" w:hint="default"/>
      </w:rPr>
    </w:lvl>
    <w:lvl w:ilvl="4" w:tplc="1F7AEF02" w:tentative="1">
      <w:start w:val="1"/>
      <w:numFmt w:val="bullet"/>
      <w:lvlText w:val="•"/>
      <w:lvlJc w:val="left"/>
      <w:pPr>
        <w:tabs>
          <w:tab w:val="num" w:pos="3600"/>
        </w:tabs>
        <w:ind w:left="3600" w:hanging="360"/>
      </w:pPr>
      <w:rPr>
        <w:rFonts w:ascii="Arial" w:hAnsi="Arial" w:hint="default"/>
      </w:rPr>
    </w:lvl>
    <w:lvl w:ilvl="5" w:tplc="BBE606D4" w:tentative="1">
      <w:start w:val="1"/>
      <w:numFmt w:val="bullet"/>
      <w:lvlText w:val="•"/>
      <w:lvlJc w:val="left"/>
      <w:pPr>
        <w:tabs>
          <w:tab w:val="num" w:pos="4320"/>
        </w:tabs>
        <w:ind w:left="4320" w:hanging="360"/>
      </w:pPr>
      <w:rPr>
        <w:rFonts w:ascii="Arial" w:hAnsi="Arial" w:hint="default"/>
      </w:rPr>
    </w:lvl>
    <w:lvl w:ilvl="6" w:tplc="73945D9C" w:tentative="1">
      <w:start w:val="1"/>
      <w:numFmt w:val="bullet"/>
      <w:lvlText w:val="•"/>
      <w:lvlJc w:val="left"/>
      <w:pPr>
        <w:tabs>
          <w:tab w:val="num" w:pos="5040"/>
        </w:tabs>
        <w:ind w:left="5040" w:hanging="360"/>
      </w:pPr>
      <w:rPr>
        <w:rFonts w:ascii="Arial" w:hAnsi="Arial" w:hint="default"/>
      </w:rPr>
    </w:lvl>
    <w:lvl w:ilvl="7" w:tplc="907C624C" w:tentative="1">
      <w:start w:val="1"/>
      <w:numFmt w:val="bullet"/>
      <w:lvlText w:val="•"/>
      <w:lvlJc w:val="left"/>
      <w:pPr>
        <w:tabs>
          <w:tab w:val="num" w:pos="5760"/>
        </w:tabs>
        <w:ind w:left="5760" w:hanging="360"/>
      </w:pPr>
      <w:rPr>
        <w:rFonts w:ascii="Arial" w:hAnsi="Arial" w:hint="default"/>
      </w:rPr>
    </w:lvl>
    <w:lvl w:ilvl="8" w:tplc="7194C3D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D057084"/>
    <w:multiLevelType w:val="hybridMultilevel"/>
    <w:tmpl w:val="9CD0633E"/>
    <w:lvl w:ilvl="0" w:tplc="D5C451C6">
      <w:start w:val="1"/>
      <w:numFmt w:val="bullet"/>
      <w:lvlText w:val="•"/>
      <w:lvlJc w:val="left"/>
      <w:pPr>
        <w:tabs>
          <w:tab w:val="num" w:pos="720"/>
        </w:tabs>
        <w:ind w:left="720" w:hanging="360"/>
      </w:pPr>
      <w:rPr>
        <w:rFonts w:ascii="Times New Roman" w:hAnsi="Times New Roman" w:hint="default"/>
      </w:rPr>
    </w:lvl>
    <w:lvl w:ilvl="1" w:tplc="AA0E8CE0" w:tentative="1">
      <w:start w:val="1"/>
      <w:numFmt w:val="bullet"/>
      <w:lvlText w:val="•"/>
      <w:lvlJc w:val="left"/>
      <w:pPr>
        <w:tabs>
          <w:tab w:val="num" w:pos="1440"/>
        </w:tabs>
        <w:ind w:left="1440" w:hanging="360"/>
      </w:pPr>
      <w:rPr>
        <w:rFonts w:ascii="Times New Roman" w:hAnsi="Times New Roman" w:hint="default"/>
      </w:rPr>
    </w:lvl>
    <w:lvl w:ilvl="2" w:tplc="DDB29C8E" w:tentative="1">
      <w:start w:val="1"/>
      <w:numFmt w:val="bullet"/>
      <w:lvlText w:val="•"/>
      <w:lvlJc w:val="left"/>
      <w:pPr>
        <w:tabs>
          <w:tab w:val="num" w:pos="2160"/>
        </w:tabs>
        <w:ind w:left="2160" w:hanging="360"/>
      </w:pPr>
      <w:rPr>
        <w:rFonts w:ascii="Times New Roman" w:hAnsi="Times New Roman" w:hint="default"/>
      </w:rPr>
    </w:lvl>
    <w:lvl w:ilvl="3" w:tplc="86643D1A" w:tentative="1">
      <w:start w:val="1"/>
      <w:numFmt w:val="bullet"/>
      <w:lvlText w:val="•"/>
      <w:lvlJc w:val="left"/>
      <w:pPr>
        <w:tabs>
          <w:tab w:val="num" w:pos="2880"/>
        </w:tabs>
        <w:ind w:left="2880" w:hanging="360"/>
      </w:pPr>
      <w:rPr>
        <w:rFonts w:ascii="Times New Roman" w:hAnsi="Times New Roman" w:hint="default"/>
      </w:rPr>
    </w:lvl>
    <w:lvl w:ilvl="4" w:tplc="871CBEC2" w:tentative="1">
      <w:start w:val="1"/>
      <w:numFmt w:val="bullet"/>
      <w:lvlText w:val="•"/>
      <w:lvlJc w:val="left"/>
      <w:pPr>
        <w:tabs>
          <w:tab w:val="num" w:pos="3600"/>
        </w:tabs>
        <w:ind w:left="3600" w:hanging="360"/>
      </w:pPr>
      <w:rPr>
        <w:rFonts w:ascii="Times New Roman" w:hAnsi="Times New Roman" w:hint="default"/>
      </w:rPr>
    </w:lvl>
    <w:lvl w:ilvl="5" w:tplc="A97466DC" w:tentative="1">
      <w:start w:val="1"/>
      <w:numFmt w:val="bullet"/>
      <w:lvlText w:val="•"/>
      <w:lvlJc w:val="left"/>
      <w:pPr>
        <w:tabs>
          <w:tab w:val="num" w:pos="4320"/>
        </w:tabs>
        <w:ind w:left="4320" w:hanging="360"/>
      </w:pPr>
      <w:rPr>
        <w:rFonts w:ascii="Times New Roman" w:hAnsi="Times New Roman" w:hint="default"/>
      </w:rPr>
    </w:lvl>
    <w:lvl w:ilvl="6" w:tplc="859E9C30" w:tentative="1">
      <w:start w:val="1"/>
      <w:numFmt w:val="bullet"/>
      <w:lvlText w:val="•"/>
      <w:lvlJc w:val="left"/>
      <w:pPr>
        <w:tabs>
          <w:tab w:val="num" w:pos="5040"/>
        </w:tabs>
        <w:ind w:left="5040" w:hanging="360"/>
      </w:pPr>
      <w:rPr>
        <w:rFonts w:ascii="Times New Roman" w:hAnsi="Times New Roman" w:hint="default"/>
      </w:rPr>
    </w:lvl>
    <w:lvl w:ilvl="7" w:tplc="45BE08E6" w:tentative="1">
      <w:start w:val="1"/>
      <w:numFmt w:val="bullet"/>
      <w:lvlText w:val="•"/>
      <w:lvlJc w:val="left"/>
      <w:pPr>
        <w:tabs>
          <w:tab w:val="num" w:pos="5760"/>
        </w:tabs>
        <w:ind w:left="5760" w:hanging="360"/>
      </w:pPr>
      <w:rPr>
        <w:rFonts w:ascii="Times New Roman" w:hAnsi="Times New Roman" w:hint="default"/>
      </w:rPr>
    </w:lvl>
    <w:lvl w:ilvl="8" w:tplc="CDA4A8DC"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6EC5D17"/>
    <w:multiLevelType w:val="hybridMultilevel"/>
    <w:tmpl w:val="21485176"/>
    <w:lvl w:ilvl="0" w:tplc="74E86EE2">
      <w:start w:val="1"/>
      <w:numFmt w:val="bullet"/>
      <w:lvlText w:val="•"/>
      <w:lvlJc w:val="left"/>
      <w:pPr>
        <w:tabs>
          <w:tab w:val="num" w:pos="720"/>
        </w:tabs>
        <w:ind w:left="720" w:hanging="360"/>
      </w:pPr>
      <w:rPr>
        <w:rFonts w:ascii="Times New Roman" w:hAnsi="Times New Roman" w:hint="default"/>
      </w:rPr>
    </w:lvl>
    <w:lvl w:ilvl="1" w:tplc="45BA42E8" w:tentative="1">
      <w:start w:val="1"/>
      <w:numFmt w:val="bullet"/>
      <w:lvlText w:val="•"/>
      <w:lvlJc w:val="left"/>
      <w:pPr>
        <w:tabs>
          <w:tab w:val="num" w:pos="1440"/>
        </w:tabs>
        <w:ind w:left="1440" w:hanging="360"/>
      </w:pPr>
      <w:rPr>
        <w:rFonts w:ascii="Times New Roman" w:hAnsi="Times New Roman" w:hint="default"/>
      </w:rPr>
    </w:lvl>
    <w:lvl w:ilvl="2" w:tplc="40AA21B4" w:tentative="1">
      <w:start w:val="1"/>
      <w:numFmt w:val="bullet"/>
      <w:lvlText w:val="•"/>
      <w:lvlJc w:val="left"/>
      <w:pPr>
        <w:tabs>
          <w:tab w:val="num" w:pos="2160"/>
        </w:tabs>
        <w:ind w:left="2160" w:hanging="360"/>
      </w:pPr>
      <w:rPr>
        <w:rFonts w:ascii="Times New Roman" w:hAnsi="Times New Roman" w:hint="default"/>
      </w:rPr>
    </w:lvl>
    <w:lvl w:ilvl="3" w:tplc="7912409A" w:tentative="1">
      <w:start w:val="1"/>
      <w:numFmt w:val="bullet"/>
      <w:lvlText w:val="•"/>
      <w:lvlJc w:val="left"/>
      <w:pPr>
        <w:tabs>
          <w:tab w:val="num" w:pos="2880"/>
        </w:tabs>
        <w:ind w:left="2880" w:hanging="360"/>
      </w:pPr>
      <w:rPr>
        <w:rFonts w:ascii="Times New Roman" w:hAnsi="Times New Roman" w:hint="default"/>
      </w:rPr>
    </w:lvl>
    <w:lvl w:ilvl="4" w:tplc="DB04D9F6" w:tentative="1">
      <w:start w:val="1"/>
      <w:numFmt w:val="bullet"/>
      <w:lvlText w:val="•"/>
      <w:lvlJc w:val="left"/>
      <w:pPr>
        <w:tabs>
          <w:tab w:val="num" w:pos="3600"/>
        </w:tabs>
        <w:ind w:left="3600" w:hanging="360"/>
      </w:pPr>
      <w:rPr>
        <w:rFonts w:ascii="Times New Roman" w:hAnsi="Times New Roman" w:hint="default"/>
      </w:rPr>
    </w:lvl>
    <w:lvl w:ilvl="5" w:tplc="48147B4E" w:tentative="1">
      <w:start w:val="1"/>
      <w:numFmt w:val="bullet"/>
      <w:lvlText w:val="•"/>
      <w:lvlJc w:val="left"/>
      <w:pPr>
        <w:tabs>
          <w:tab w:val="num" w:pos="4320"/>
        </w:tabs>
        <w:ind w:left="4320" w:hanging="360"/>
      </w:pPr>
      <w:rPr>
        <w:rFonts w:ascii="Times New Roman" w:hAnsi="Times New Roman" w:hint="default"/>
      </w:rPr>
    </w:lvl>
    <w:lvl w:ilvl="6" w:tplc="055C1046" w:tentative="1">
      <w:start w:val="1"/>
      <w:numFmt w:val="bullet"/>
      <w:lvlText w:val="•"/>
      <w:lvlJc w:val="left"/>
      <w:pPr>
        <w:tabs>
          <w:tab w:val="num" w:pos="5040"/>
        </w:tabs>
        <w:ind w:left="5040" w:hanging="360"/>
      </w:pPr>
      <w:rPr>
        <w:rFonts w:ascii="Times New Roman" w:hAnsi="Times New Roman" w:hint="default"/>
      </w:rPr>
    </w:lvl>
    <w:lvl w:ilvl="7" w:tplc="CC020736" w:tentative="1">
      <w:start w:val="1"/>
      <w:numFmt w:val="bullet"/>
      <w:lvlText w:val="•"/>
      <w:lvlJc w:val="left"/>
      <w:pPr>
        <w:tabs>
          <w:tab w:val="num" w:pos="5760"/>
        </w:tabs>
        <w:ind w:left="5760" w:hanging="360"/>
      </w:pPr>
      <w:rPr>
        <w:rFonts w:ascii="Times New Roman" w:hAnsi="Times New Roman" w:hint="default"/>
      </w:rPr>
    </w:lvl>
    <w:lvl w:ilvl="8" w:tplc="F902619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5D251331"/>
    <w:multiLevelType w:val="hybridMultilevel"/>
    <w:tmpl w:val="CC3EEE4A"/>
    <w:lvl w:ilvl="0" w:tplc="3042D300">
      <w:start w:val="1"/>
      <w:numFmt w:val="bullet"/>
      <w:lvlText w:val="•"/>
      <w:lvlJc w:val="left"/>
      <w:pPr>
        <w:tabs>
          <w:tab w:val="num" w:pos="360"/>
        </w:tabs>
        <w:ind w:left="360" w:hanging="360"/>
      </w:pPr>
      <w:rPr>
        <w:rFonts w:ascii="Arial" w:hAnsi="Arial" w:hint="default"/>
      </w:rPr>
    </w:lvl>
    <w:lvl w:ilvl="1" w:tplc="3B2C5496">
      <w:start w:val="184"/>
      <w:numFmt w:val="bullet"/>
      <w:lvlText w:val="•"/>
      <w:lvlJc w:val="left"/>
      <w:pPr>
        <w:tabs>
          <w:tab w:val="num" w:pos="1080"/>
        </w:tabs>
        <w:ind w:left="1080" w:hanging="360"/>
      </w:pPr>
      <w:rPr>
        <w:rFonts w:ascii="Arial" w:hAnsi="Arial" w:hint="default"/>
      </w:rPr>
    </w:lvl>
    <w:lvl w:ilvl="2" w:tplc="94748F10">
      <w:start w:val="184"/>
      <w:numFmt w:val="bullet"/>
      <w:lvlText w:val="•"/>
      <w:lvlJc w:val="left"/>
      <w:pPr>
        <w:tabs>
          <w:tab w:val="num" w:pos="1800"/>
        </w:tabs>
        <w:ind w:left="1800" w:hanging="360"/>
      </w:pPr>
      <w:rPr>
        <w:rFonts w:ascii="Arial" w:hAnsi="Arial" w:hint="default"/>
      </w:rPr>
    </w:lvl>
    <w:lvl w:ilvl="3" w:tplc="E5C0B7B0" w:tentative="1">
      <w:start w:val="1"/>
      <w:numFmt w:val="bullet"/>
      <w:lvlText w:val="•"/>
      <w:lvlJc w:val="left"/>
      <w:pPr>
        <w:tabs>
          <w:tab w:val="num" w:pos="2520"/>
        </w:tabs>
        <w:ind w:left="2520" w:hanging="360"/>
      </w:pPr>
      <w:rPr>
        <w:rFonts w:ascii="Arial" w:hAnsi="Arial" w:hint="default"/>
      </w:rPr>
    </w:lvl>
    <w:lvl w:ilvl="4" w:tplc="7E7CDCF6" w:tentative="1">
      <w:start w:val="1"/>
      <w:numFmt w:val="bullet"/>
      <w:lvlText w:val="•"/>
      <w:lvlJc w:val="left"/>
      <w:pPr>
        <w:tabs>
          <w:tab w:val="num" w:pos="3240"/>
        </w:tabs>
        <w:ind w:left="3240" w:hanging="360"/>
      </w:pPr>
      <w:rPr>
        <w:rFonts w:ascii="Arial" w:hAnsi="Arial" w:hint="default"/>
      </w:rPr>
    </w:lvl>
    <w:lvl w:ilvl="5" w:tplc="6DDCFC68" w:tentative="1">
      <w:start w:val="1"/>
      <w:numFmt w:val="bullet"/>
      <w:lvlText w:val="•"/>
      <w:lvlJc w:val="left"/>
      <w:pPr>
        <w:tabs>
          <w:tab w:val="num" w:pos="3960"/>
        </w:tabs>
        <w:ind w:left="3960" w:hanging="360"/>
      </w:pPr>
      <w:rPr>
        <w:rFonts w:ascii="Arial" w:hAnsi="Arial" w:hint="default"/>
      </w:rPr>
    </w:lvl>
    <w:lvl w:ilvl="6" w:tplc="E5AEC2F6" w:tentative="1">
      <w:start w:val="1"/>
      <w:numFmt w:val="bullet"/>
      <w:lvlText w:val="•"/>
      <w:lvlJc w:val="left"/>
      <w:pPr>
        <w:tabs>
          <w:tab w:val="num" w:pos="4680"/>
        </w:tabs>
        <w:ind w:left="4680" w:hanging="360"/>
      </w:pPr>
      <w:rPr>
        <w:rFonts w:ascii="Arial" w:hAnsi="Arial" w:hint="default"/>
      </w:rPr>
    </w:lvl>
    <w:lvl w:ilvl="7" w:tplc="DD2220D0" w:tentative="1">
      <w:start w:val="1"/>
      <w:numFmt w:val="bullet"/>
      <w:lvlText w:val="•"/>
      <w:lvlJc w:val="left"/>
      <w:pPr>
        <w:tabs>
          <w:tab w:val="num" w:pos="5400"/>
        </w:tabs>
        <w:ind w:left="5400" w:hanging="360"/>
      </w:pPr>
      <w:rPr>
        <w:rFonts w:ascii="Arial" w:hAnsi="Arial" w:hint="default"/>
      </w:rPr>
    </w:lvl>
    <w:lvl w:ilvl="8" w:tplc="521C5706" w:tentative="1">
      <w:start w:val="1"/>
      <w:numFmt w:val="bullet"/>
      <w:lvlText w:val="•"/>
      <w:lvlJc w:val="left"/>
      <w:pPr>
        <w:tabs>
          <w:tab w:val="num" w:pos="6120"/>
        </w:tabs>
        <w:ind w:left="6120" w:hanging="360"/>
      </w:pPr>
      <w:rPr>
        <w:rFonts w:ascii="Arial" w:hAnsi="Arial" w:hint="default"/>
      </w:rPr>
    </w:lvl>
  </w:abstractNum>
  <w:abstractNum w:abstractNumId="19" w15:restartNumberingAfterBreak="0">
    <w:nsid w:val="67D46DA6"/>
    <w:multiLevelType w:val="hybridMultilevel"/>
    <w:tmpl w:val="B1583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FD082A"/>
    <w:multiLevelType w:val="hybridMultilevel"/>
    <w:tmpl w:val="B5423408"/>
    <w:lvl w:ilvl="0" w:tplc="65C0F972">
      <w:start w:val="1"/>
      <w:numFmt w:val="lowerLetter"/>
      <w:lvlText w:val="%1)"/>
      <w:lvlJc w:val="left"/>
      <w:pPr>
        <w:tabs>
          <w:tab w:val="num" w:pos="360"/>
        </w:tabs>
        <w:ind w:left="360" w:hanging="360"/>
      </w:pPr>
    </w:lvl>
    <w:lvl w:ilvl="1" w:tplc="533ED034">
      <w:start w:val="1"/>
      <w:numFmt w:val="lowerLetter"/>
      <w:lvlText w:val="%2)"/>
      <w:lvlJc w:val="left"/>
      <w:pPr>
        <w:tabs>
          <w:tab w:val="num" w:pos="1080"/>
        </w:tabs>
        <w:ind w:left="1080" w:hanging="360"/>
      </w:pPr>
    </w:lvl>
    <w:lvl w:ilvl="2" w:tplc="19B8EE9E">
      <w:start w:val="1"/>
      <w:numFmt w:val="lowerLetter"/>
      <w:lvlText w:val="%3)"/>
      <w:lvlJc w:val="left"/>
      <w:pPr>
        <w:tabs>
          <w:tab w:val="num" w:pos="1800"/>
        </w:tabs>
        <w:ind w:left="1800" w:hanging="360"/>
      </w:pPr>
    </w:lvl>
    <w:lvl w:ilvl="3" w:tplc="DD582B92">
      <w:start w:val="281"/>
      <w:numFmt w:val="bullet"/>
      <w:lvlText w:val="•"/>
      <w:lvlJc w:val="left"/>
      <w:pPr>
        <w:tabs>
          <w:tab w:val="num" w:pos="2520"/>
        </w:tabs>
        <w:ind w:left="2520" w:hanging="360"/>
      </w:pPr>
      <w:rPr>
        <w:rFonts w:ascii="Arial" w:hAnsi="Arial" w:hint="default"/>
      </w:rPr>
    </w:lvl>
    <w:lvl w:ilvl="4" w:tplc="F2C06F0A" w:tentative="1">
      <w:start w:val="1"/>
      <w:numFmt w:val="lowerLetter"/>
      <w:lvlText w:val="%5)"/>
      <w:lvlJc w:val="left"/>
      <w:pPr>
        <w:tabs>
          <w:tab w:val="num" w:pos="3240"/>
        </w:tabs>
        <w:ind w:left="3240" w:hanging="360"/>
      </w:pPr>
    </w:lvl>
    <w:lvl w:ilvl="5" w:tplc="42A8A698" w:tentative="1">
      <w:start w:val="1"/>
      <w:numFmt w:val="lowerLetter"/>
      <w:lvlText w:val="%6)"/>
      <w:lvlJc w:val="left"/>
      <w:pPr>
        <w:tabs>
          <w:tab w:val="num" w:pos="3960"/>
        </w:tabs>
        <w:ind w:left="3960" w:hanging="360"/>
      </w:pPr>
    </w:lvl>
    <w:lvl w:ilvl="6" w:tplc="B9186284" w:tentative="1">
      <w:start w:val="1"/>
      <w:numFmt w:val="lowerLetter"/>
      <w:lvlText w:val="%7)"/>
      <w:lvlJc w:val="left"/>
      <w:pPr>
        <w:tabs>
          <w:tab w:val="num" w:pos="4680"/>
        </w:tabs>
        <w:ind w:left="4680" w:hanging="360"/>
      </w:pPr>
    </w:lvl>
    <w:lvl w:ilvl="7" w:tplc="F9AA71CA" w:tentative="1">
      <w:start w:val="1"/>
      <w:numFmt w:val="lowerLetter"/>
      <w:lvlText w:val="%8)"/>
      <w:lvlJc w:val="left"/>
      <w:pPr>
        <w:tabs>
          <w:tab w:val="num" w:pos="5400"/>
        </w:tabs>
        <w:ind w:left="5400" w:hanging="360"/>
      </w:pPr>
    </w:lvl>
    <w:lvl w:ilvl="8" w:tplc="C59A4D2C" w:tentative="1">
      <w:start w:val="1"/>
      <w:numFmt w:val="lowerLetter"/>
      <w:lvlText w:val="%9)"/>
      <w:lvlJc w:val="left"/>
      <w:pPr>
        <w:tabs>
          <w:tab w:val="num" w:pos="6120"/>
        </w:tabs>
        <w:ind w:left="6120" w:hanging="360"/>
      </w:pPr>
    </w:lvl>
  </w:abstractNum>
  <w:abstractNum w:abstractNumId="21" w15:restartNumberingAfterBreak="0">
    <w:nsid w:val="6CAE1F6E"/>
    <w:multiLevelType w:val="hybridMultilevel"/>
    <w:tmpl w:val="F7D2B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52654F"/>
    <w:multiLevelType w:val="hybridMultilevel"/>
    <w:tmpl w:val="C37C2412"/>
    <w:lvl w:ilvl="0" w:tplc="12DE262E">
      <w:start w:val="1"/>
      <w:numFmt w:val="bullet"/>
      <w:lvlText w:val="•"/>
      <w:lvlJc w:val="left"/>
      <w:pPr>
        <w:tabs>
          <w:tab w:val="num" w:pos="720"/>
        </w:tabs>
        <w:ind w:left="720" w:hanging="360"/>
      </w:pPr>
      <w:rPr>
        <w:rFonts w:ascii="Times New Roman" w:hAnsi="Times New Roman" w:hint="default"/>
      </w:rPr>
    </w:lvl>
    <w:lvl w:ilvl="1" w:tplc="F4A27C16" w:tentative="1">
      <w:start w:val="1"/>
      <w:numFmt w:val="bullet"/>
      <w:lvlText w:val="•"/>
      <w:lvlJc w:val="left"/>
      <w:pPr>
        <w:tabs>
          <w:tab w:val="num" w:pos="1440"/>
        </w:tabs>
        <w:ind w:left="1440" w:hanging="360"/>
      </w:pPr>
      <w:rPr>
        <w:rFonts w:ascii="Times New Roman" w:hAnsi="Times New Roman" w:hint="default"/>
      </w:rPr>
    </w:lvl>
    <w:lvl w:ilvl="2" w:tplc="BE90166E" w:tentative="1">
      <w:start w:val="1"/>
      <w:numFmt w:val="bullet"/>
      <w:lvlText w:val="•"/>
      <w:lvlJc w:val="left"/>
      <w:pPr>
        <w:tabs>
          <w:tab w:val="num" w:pos="2160"/>
        </w:tabs>
        <w:ind w:left="2160" w:hanging="360"/>
      </w:pPr>
      <w:rPr>
        <w:rFonts w:ascii="Times New Roman" w:hAnsi="Times New Roman" w:hint="default"/>
      </w:rPr>
    </w:lvl>
    <w:lvl w:ilvl="3" w:tplc="F9EC6560" w:tentative="1">
      <w:start w:val="1"/>
      <w:numFmt w:val="bullet"/>
      <w:lvlText w:val="•"/>
      <w:lvlJc w:val="left"/>
      <w:pPr>
        <w:tabs>
          <w:tab w:val="num" w:pos="2880"/>
        </w:tabs>
        <w:ind w:left="2880" w:hanging="360"/>
      </w:pPr>
      <w:rPr>
        <w:rFonts w:ascii="Times New Roman" w:hAnsi="Times New Roman" w:hint="default"/>
      </w:rPr>
    </w:lvl>
    <w:lvl w:ilvl="4" w:tplc="81507614" w:tentative="1">
      <w:start w:val="1"/>
      <w:numFmt w:val="bullet"/>
      <w:lvlText w:val="•"/>
      <w:lvlJc w:val="left"/>
      <w:pPr>
        <w:tabs>
          <w:tab w:val="num" w:pos="3600"/>
        </w:tabs>
        <w:ind w:left="3600" w:hanging="360"/>
      </w:pPr>
      <w:rPr>
        <w:rFonts w:ascii="Times New Roman" w:hAnsi="Times New Roman" w:hint="default"/>
      </w:rPr>
    </w:lvl>
    <w:lvl w:ilvl="5" w:tplc="410AA73C" w:tentative="1">
      <w:start w:val="1"/>
      <w:numFmt w:val="bullet"/>
      <w:lvlText w:val="•"/>
      <w:lvlJc w:val="left"/>
      <w:pPr>
        <w:tabs>
          <w:tab w:val="num" w:pos="4320"/>
        </w:tabs>
        <w:ind w:left="4320" w:hanging="360"/>
      </w:pPr>
      <w:rPr>
        <w:rFonts w:ascii="Times New Roman" w:hAnsi="Times New Roman" w:hint="default"/>
      </w:rPr>
    </w:lvl>
    <w:lvl w:ilvl="6" w:tplc="1BC25160" w:tentative="1">
      <w:start w:val="1"/>
      <w:numFmt w:val="bullet"/>
      <w:lvlText w:val="•"/>
      <w:lvlJc w:val="left"/>
      <w:pPr>
        <w:tabs>
          <w:tab w:val="num" w:pos="5040"/>
        </w:tabs>
        <w:ind w:left="5040" w:hanging="360"/>
      </w:pPr>
      <w:rPr>
        <w:rFonts w:ascii="Times New Roman" w:hAnsi="Times New Roman" w:hint="default"/>
      </w:rPr>
    </w:lvl>
    <w:lvl w:ilvl="7" w:tplc="440CFDA8" w:tentative="1">
      <w:start w:val="1"/>
      <w:numFmt w:val="bullet"/>
      <w:lvlText w:val="•"/>
      <w:lvlJc w:val="left"/>
      <w:pPr>
        <w:tabs>
          <w:tab w:val="num" w:pos="5760"/>
        </w:tabs>
        <w:ind w:left="5760" w:hanging="360"/>
      </w:pPr>
      <w:rPr>
        <w:rFonts w:ascii="Times New Roman" w:hAnsi="Times New Roman" w:hint="default"/>
      </w:rPr>
    </w:lvl>
    <w:lvl w:ilvl="8" w:tplc="D0BAF320"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3D15B70"/>
    <w:multiLevelType w:val="hybridMultilevel"/>
    <w:tmpl w:val="5F6E942A"/>
    <w:lvl w:ilvl="0" w:tplc="A0625DDC">
      <w:start w:val="1"/>
      <w:numFmt w:val="bullet"/>
      <w:lvlText w:val="•"/>
      <w:lvlJc w:val="left"/>
      <w:pPr>
        <w:tabs>
          <w:tab w:val="num" w:pos="360"/>
        </w:tabs>
        <w:ind w:left="360" w:hanging="360"/>
      </w:pPr>
      <w:rPr>
        <w:rFonts w:ascii="Arial" w:hAnsi="Arial" w:hint="default"/>
      </w:rPr>
    </w:lvl>
    <w:lvl w:ilvl="1" w:tplc="5B624904" w:tentative="1">
      <w:start w:val="1"/>
      <w:numFmt w:val="bullet"/>
      <w:lvlText w:val="•"/>
      <w:lvlJc w:val="left"/>
      <w:pPr>
        <w:tabs>
          <w:tab w:val="num" w:pos="1080"/>
        </w:tabs>
        <w:ind w:left="1080" w:hanging="360"/>
      </w:pPr>
      <w:rPr>
        <w:rFonts w:ascii="Arial" w:hAnsi="Arial" w:hint="default"/>
      </w:rPr>
    </w:lvl>
    <w:lvl w:ilvl="2" w:tplc="811228FC" w:tentative="1">
      <w:start w:val="1"/>
      <w:numFmt w:val="bullet"/>
      <w:lvlText w:val="•"/>
      <w:lvlJc w:val="left"/>
      <w:pPr>
        <w:tabs>
          <w:tab w:val="num" w:pos="1800"/>
        </w:tabs>
        <w:ind w:left="1800" w:hanging="360"/>
      </w:pPr>
      <w:rPr>
        <w:rFonts w:ascii="Arial" w:hAnsi="Arial" w:hint="default"/>
      </w:rPr>
    </w:lvl>
    <w:lvl w:ilvl="3" w:tplc="A0D829EA" w:tentative="1">
      <w:start w:val="1"/>
      <w:numFmt w:val="bullet"/>
      <w:lvlText w:val="•"/>
      <w:lvlJc w:val="left"/>
      <w:pPr>
        <w:tabs>
          <w:tab w:val="num" w:pos="2520"/>
        </w:tabs>
        <w:ind w:left="2520" w:hanging="360"/>
      </w:pPr>
      <w:rPr>
        <w:rFonts w:ascii="Arial" w:hAnsi="Arial" w:hint="default"/>
      </w:rPr>
    </w:lvl>
    <w:lvl w:ilvl="4" w:tplc="58205D4E" w:tentative="1">
      <w:start w:val="1"/>
      <w:numFmt w:val="bullet"/>
      <w:lvlText w:val="•"/>
      <w:lvlJc w:val="left"/>
      <w:pPr>
        <w:tabs>
          <w:tab w:val="num" w:pos="3240"/>
        </w:tabs>
        <w:ind w:left="3240" w:hanging="360"/>
      </w:pPr>
      <w:rPr>
        <w:rFonts w:ascii="Arial" w:hAnsi="Arial" w:hint="default"/>
      </w:rPr>
    </w:lvl>
    <w:lvl w:ilvl="5" w:tplc="CB726FE4" w:tentative="1">
      <w:start w:val="1"/>
      <w:numFmt w:val="bullet"/>
      <w:lvlText w:val="•"/>
      <w:lvlJc w:val="left"/>
      <w:pPr>
        <w:tabs>
          <w:tab w:val="num" w:pos="3960"/>
        </w:tabs>
        <w:ind w:left="3960" w:hanging="360"/>
      </w:pPr>
      <w:rPr>
        <w:rFonts w:ascii="Arial" w:hAnsi="Arial" w:hint="default"/>
      </w:rPr>
    </w:lvl>
    <w:lvl w:ilvl="6" w:tplc="E4F41700" w:tentative="1">
      <w:start w:val="1"/>
      <w:numFmt w:val="bullet"/>
      <w:lvlText w:val="•"/>
      <w:lvlJc w:val="left"/>
      <w:pPr>
        <w:tabs>
          <w:tab w:val="num" w:pos="4680"/>
        </w:tabs>
        <w:ind w:left="4680" w:hanging="360"/>
      </w:pPr>
      <w:rPr>
        <w:rFonts w:ascii="Arial" w:hAnsi="Arial" w:hint="default"/>
      </w:rPr>
    </w:lvl>
    <w:lvl w:ilvl="7" w:tplc="D9BEEF62" w:tentative="1">
      <w:start w:val="1"/>
      <w:numFmt w:val="bullet"/>
      <w:lvlText w:val="•"/>
      <w:lvlJc w:val="left"/>
      <w:pPr>
        <w:tabs>
          <w:tab w:val="num" w:pos="5400"/>
        </w:tabs>
        <w:ind w:left="5400" w:hanging="360"/>
      </w:pPr>
      <w:rPr>
        <w:rFonts w:ascii="Arial" w:hAnsi="Arial" w:hint="default"/>
      </w:rPr>
    </w:lvl>
    <w:lvl w:ilvl="8" w:tplc="23C45710" w:tentative="1">
      <w:start w:val="1"/>
      <w:numFmt w:val="bullet"/>
      <w:lvlText w:val="•"/>
      <w:lvlJc w:val="left"/>
      <w:pPr>
        <w:tabs>
          <w:tab w:val="num" w:pos="6120"/>
        </w:tabs>
        <w:ind w:left="6120" w:hanging="360"/>
      </w:pPr>
      <w:rPr>
        <w:rFonts w:ascii="Arial" w:hAnsi="Arial" w:hint="default"/>
      </w:rPr>
    </w:lvl>
  </w:abstractNum>
  <w:abstractNum w:abstractNumId="24" w15:restartNumberingAfterBreak="0">
    <w:nsid w:val="77346290"/>
    <w:multiLevelType w:val="hybridMultilevel"/>
    <w:tmpl w:val="EEEA0D34"/>
    <w:lvl w:ilvl="0" w:tplc="04090001">
      <w:start w:val="1"/>
      <w:numFmt w:val="bullet"/>
      <w:lvlText w:val=""/>
      <w:lvlJc w:val="left"/>
      <w:pPr>
        <w:tabs>
          <w:tab w:val="num" w:pos="360"/>
        </w:tabs>
        <w:ind w:left="360" w:hanging="360"/>
      </w:pPr>
      <w:rPr>
        <w:rFonts w:ascii="Symbol" w:hAnsi="Symbol" w:hint="default"/>
      </w:rPr>
    </w:lvl>
    <w:lvl w:ilvl="1" w:tplc="533ED034">
      <w:start w:val="1"/>
      <w:numFmt w:val="lowerLetter"/>
      <w:lvlText w:val="%2)"/>
      <w:lvlJc w:val="left"/>
      <w:pPr>
        <w:tabs>
          <w:tab w:val="num" w:pos="1080"/>
        </w:tabs>
        <w:ind w:left="1080" w:hanging="360"/>
      </w:pPr>
    </w:lvl>
    <w:lvl w:ilvl="2" w:tplc="19B8EE9E">
      <w:start w:val="1"/>
      <w:numFmt w:val="lowerLetter"/>
      <w:lvlText w:val="%3)"/>
      <w:lvlJc w:val="left"/>
      <w:pPr>
        <w:tabs>
          <w:tab w:val="num" w:pos="1800"/>
        </w:tabs>
        <w:ind w:left="1800" w:hanging="360"/>
      </w:pPr>
    </w:lvl>
    <w:lvl w:ilvl="3" w:tplc="DD582B92">
      <w:start w:val="281"/>
      <w:numFmt w:val="bullet"/>
      <w:lvlText w:val="•"/>
      <w:lvlJc w:val="left"/>
      <w:pPr>
        <w:tabs>
          <w:tab w:val="num" w:pos="2520"/>
        </w:tabs>
        <w:ind w:left="2520" w:hanging="360"/>
      </w:pPr>
      <w:rPr>
        <w:rFonts w:ascii="Arial" w:hAnsi="Arial" w:hint="default"/>
      </w:rPr>
    </w:lvl>
    <w:lvl w:ilvl="4" w:tplc="F2C06F0A" w:tentative="1">
      <w:start w:val="1"/>
      <w:numFmt w:val="lowerLetter"/>
      <w:lvlText w:val="%5)"/>
      <w:lvlJc w:val="left"/>
      <w:pPr>
        <w:tabs>
          <w:tab w:val="num" w:pos="3240"/>
        </w:tabs>
        <w:ind w:left="3240" w:hanging="360"/>
      </w:pPr>
    </w:lvl>
    <w:lvl w:ilvl="5" w:tplc="42A8A698" w:tentative="1">
      <w:start w:val="1"/>
      <w:numFmt w:val="lowerLetter"/>
      <w:lvlText w:val="%6)"/>
      <w:lvlJc w:val="left"/>
      <w:pPr>
        <w:tabs>
          <w:tab w:val="num" w:pos="3960"/>
        </w:tabs>
        <w:ind w:left="3960" w:hanging="360"/>
      </w:pPr>
    </w:lvl>
    <w:lvl w:ilvl="6" w:tplc="B9186284" w:tentative="1">
      <w:start w:val="1"/>
      <w:numFmt w:val="lowerLetter"/>
      <w:lvlText w:val="%7)"/>
      <w:lvlJc w:val="left"/>
      <w:pPr>
        <w:tabs>
          <w:tab w:val="num" w:pos="4680"/>
        </w:tabs>
        <w:ind w:left="4680" w:hanging="360"/>
      </w:pPr>
    </w:lvl>
    <w:lvl w:ilvl="7" w:tplc="F9AA71CA" w:tentative="1">
      <w:start w:val="1"/>
      <w:numFmt w:val="lowerLetter"/>
      <w:lvlText w:val="%8)"/>
      <w:lvlJc w:val="left"/>
      <w:pPr>
        <w:tabs>
          <w:tab w:val="num" w:pos="5400"/>
        </w:tabs>
        <w:ind w:left="5400" w:hanging="360"/>
      </w:pPr>
    </w:lvl>
    <w:lvl w:ilvl="8" w:tplc="C59A4D2C" w:tentative="1">
      <w:start w:val="1"/>
      <w:numFmt w:val="lowerLetter"/>
      <w:lvlText w:val="%9)"/>
      <w:lvlJc w:val="left"/>
      <w:pPr>
        <w:tabs>
          <w:tab w:val="num" w:pos="6120"/>
        </w:tabs>
        <w:ind w:left="6120" w:hanging="360"/>
      </w:pPr>
    </w:lvl>
  </w:abstractNum>
  <w:abstractNum w:abstractNumId="25" w15:restartNumberingAfterBreak="0">
    <w:nsid w:val="78E95B1B"/>
    <w:multiLevelType w:val="hybridMultilevel"/>
    <w:tmpl w:val="C3BC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DE4A96"/>
    <w:multiLevelType w:val="hybridMultilevel"/>
    <w:tmpl w:val="5D0AC39C"/>
    <w:lvl w:ilvl="0" w:tplc="C666E962">
      <w:start w:val="1"/>
      <w:numFmt w:val="bullet"/>
      <w:lvlText w:val="•"/>
      <w:lvlJc w:val="left"/>
      <w:pPr>
        <w:tabs>
          <w:tab w:val="num" w:pos="720"/>
        </w:tabs>
        <w:ind w:left="720" w:hanging="360"/>
      </w:pPr>
      <w:rPr>
        <w:rFonts w:ascii="Arial" w:hAnsi="Arial" w:hint="default"/>
      </w:rPr>
    </w:lvl>
    <w:lvl w:ilvl="1" w:tplc="078CFF4C" w:tentative="1">
      <w:start w:val="1"/>
      <w:numFmt w:val="bullet"/>
      <w:lvlText w:val="•"/>
      <w:lvlJc w:val="left"/>
      <w:pPr>
        <w:tabs>
          <w:tab w:val="num" w:pos="1440"/>
        </w:tabs>
        <w:ind w:left="1440" w:hanging="360"/>
      </w:pPr>
      <w:rPr>
        <w:rFonts w:ascii="Arial" w:hAnsi="Arial" w:hint="default"/>
      </w:rPr>
    </w:lvl>
    <w:lvl w:ilvl="2" w:tplc="D1C64E10" w:tentative="1">
      <w:start w:val="1"/>
      <w:numFmt w:val="bullet"/>
      <w:lvlText w:val="•"/>
      <w:lvlJc w:val="left"/>
      <w:pPr>
        <w:tabs>
          <w:tab w:val="num" w:pos="2160"/>
        </w:tabs>
        <w:ind w:left="2160" w:hanging="360"/>
      </w:pPr>
      <w:rPr>
        <w:rFonts w:ascii="Arial" w:hAnsi="Arial" w:hint="default"/>
      </w:rPr>
    </w:lvl>
    <w:lvl w:ilvl="3" w:tplc="4956C1D0" w:tentative="1">
      <w:start w:val="1"/>
      <w:numFmt w:val="bullet"/>
      <w:lvlText w:val="•"/>
      <w:lvlJc w:val="left"/>
      <w:pPr>
        <w:tabs>
          <w:tab w:val="num" w:pos="2880"/>
        </w:tabs>
        <w:ind w:left="2880" w:hanging="360"/>
      </w:pPr>
      <w:rPr>
        <w:rFonts w:ascii="Arial" w:hAnsi="Arial" w:hint="default"/>
      </w:rPr>
    </w:lvl>
    <w:lvl w:ilvl="4" w:tplc="CF64B44C" w:tentative="1">
      <w:start w:val="1"/>
      <w:numFmt w:val="bullet"/>
      <w:lvlText w:val="•"/>
      <w:lvlJc w:val="left"/>
      <w:pPr>
        <w:tabs>
          <w:tab w:val="num" w:pos="3600"/>
        </w:tabs>
        <w:ind w:left="3600" w:hanging="360"/>
      </w:pPr>
      <w:rPr>
        <w:rFonts w:ascii="Arial" w:hAnsi="Arial" w:hint="default"/>
      </w:rPr>
    </w:lvl>
    <w:lvl w:ilvl="5" w:tplc="4ABC8DD8" w:tentative="1">
      <w:start w:val="1"/>
      <w:numFmt w:val="bullet"/>
      <w:lvlText w:val="•"/>
      <w:lvlJc w:val="left"/>
      <w:pPr>
        <w:tabs>
          <w:tab w:val="num" w:pos="4320"/>
        </w:tabs>
        <w:ind w:left="4320" w:hanging="360"/>
      </w:pPr>
      <w:rPr>
        <w:rFonts w:ascii="Arial" w:hAnsi="Arial" w:hint="default"/>
      </w:rPr>
    </w:lvl>
    <w:lvl w:ilvl="6" w:tplc="1A1E51E0" w:tentative="1">
      <w:start w:val="1"/>
      <w:numFmt w:val="bullet"/>
      <w:lvlText w:val="•"/>
      <w:lvlJc w:val="left"/>
      <w:pPr>
        <w:tabs>
          <w:tab w:val="num" w:pos="5040"/>
        </w:tabs>
        <w:ind w:left="5040" w:hanging="360"/>
      </w:pPr>
      <w:rPr>
        <w:rFonts w:ascii="Arial" w:hAnsi="Arial" w:hint="default"/>
      </w:rPr>
    </w:lvl>
    <w:lvl w:ilvl="7" w:tplc="6BCE226C" w:tentative="1">
      <w:start w:val="1"/>
      <w:numFmt w:val="bullet"/>
      <w:lvlText w:val="•"/>
      <w:lvlJc w:val="left"/>
      <w:pPr>
        <w:tabs>
          <w:tab w:val="num" w:pos="5760"/>
        </w:tabs>
        <w:ind w:left="5760" w:hanging="360"/>
      </w:pPr>
      <w:rPr>
        <w:rFonts w:ascii="Arial" w:hAnsi="Arial" w:hint="default"/>
      </w:rPr>
    </w:lvl>
    <w:lvl w:ilvl="8" w:tplc="CE2A991C" w:tentative="1">
      <w:start w:val="1"/>
      <w:numFmt w:val="bullet"/>
      <w:lvlText w:val="•"/>
      <w:lvlJc w:val="left"/>
      <w:pPr>
        <w:tabs>
          <w:tab w:val="num" w:pos="6480"/>
        </w:tabs>
        <w:ind w:left="6480" w:hanging="360"/>
      </w:pPr>
      <w:rPr>
        <w:rFonts w:ascii="Arial" w:hAnsi="Arial" w:hint="default"/>
      </w:rPr>
    </w:lvl>
  </w:abstractNum>
  <w:num w:numId="1">
    <w:abstractNumId w:val="18"/>
  </w:num>
  <w:num w:numId="2">
    <w:abstractNumId w:val="1"/>
  </w:num>
  <w:num w:numId="3">
    <w:abstractNumId w:val="8"/>
  </w:num>
  <w:num w:numId="4">
    <w:abstractNumId w:val="15"/>
  </w:num>
  <w:num w:numId="5">
    <w:abstractNumId w:val="21"/>
  </w:num>
  <w:num w:numId="6">
    <w:abstractNumId w:val="26"/>
  </w:num>
  <w:num w:numId="7">
    <w:abstractNumId w:val="7"/>
  </w:num>
  <w:num w:numId="8">
    <w:abstractNumId w:val="4"/>
  </w:num>
  <w:num w:numId="9">
    <w:abstractNumId w:val="5"/>
  </w:num>
  <w:num w:numId="10">
    <w:abstractNumId w:val="14"/>
  </w:num>
  <w:num w:numId="11">
    <w:abstractNumId w:val="19"/>
  </w:num>
  <w:num w:numId="12">
    <w:abstractNumId w:val="25"/>
  </w:num>
  <w:num w:numId="13">
    <w:abstractNumId w:val="12"/>
  </w:num>
  <w:num w:numId="14">
    <w:abstractNumId w:val="10"/>
  </w:num>
  <w:num w:numId="15">
    <w:abstractNumId w:val="11"/>
  </w:num>
  <w:num w:numId="16">
    <w:abstractNumId w:val="0"/>
  </w:num>
  <w:num w:numId="17">
    <w:abstractNumId w:val="9"/>
  </w:num>
  <w:num w:numId="18">
    <w:abstractNumId w:val="3"/>
  </w:num>
  <w:num w:numId="19">
    <w:abstractNumId w:val="20"/>
  </w:num>
  <w:num w:numId="20">
    <w:abstractNumId w:val="13"/>
  </w:num>
  <w:num w:numId="21">
    <w:abstractNumId w:val="23"/>
  </w:num>
  <w:num w:numId="22">
    <w:abstractNumId w:val="24"/>
  </w:num>
  <w:num w:numId="23">
    <w:abstractNumId w:val="6"/>
  </w:num>
  <w:num w:numId="24">
    <w:abstractNumId w:val="2"/>
  </w:num>
  <w:num w:numId="25">
    <w:abstractNumId w:val="17"/>
  </w:num>
  <w:num w:numId="26">
    <w:abstractNumId w:val="16"/>
  </w:num>
  <w:num w:numId="27">
    <w:abstractNumId w:val="22"/>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ITZPATRICK, Christopher">
    <w15:presenceInfo w15:providerId="AD" w15:userId="S-1-5-21-1446143339-2250552318-1255726049-126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0B"/>
    <w:rsid w:val="0000273D"/>
    <w:rsid w:val="000043F7"/>
    <w:rsid w:val="00007AAC"/>
    <w:rsid w:val="000234DF"/>
    <w:rsid w:val="0003276B"/>
    <w:rsid w:val="000373EA"/>
    <w:rsid w:val="00042EAE"/>
    <w:rsid w:val="00044450"/>
    <w:rsid w:val="00047C34"/>
    <w:rsid w:val="0005058A"/>
    <w:rsid w:val="00050B58"/>
    <w:rsid w:val="00051D1E"/>
    <w:rsid w:val="0007219F"/>
    <w:rsid w:val="000737F8"/>
    <w:rsid w:val="00080D78"/>
    <w:rsid w:val="00086A71"/>
    <w:rsid w:val="00090270"/>
    <w:rsid w:val="00094D5E"/>
    <w:rsid w:val="000970C6"/>
    <w:rsid w:val="000A3621"/>
    <w:rsid w:val="000B0749"/>
    <w:rsid w:val="000C2CAE"/>
    <w:rsid w:val="000C4A4D"/>
    <w:rsid w:val="000C4B9E"/>
    <w:rsid w:val="000C4E8C"/>
    <w:rsid w:val="000C7CA0"/>
    <w:rsid w:val="000E13E7"/>
    <w:rsid w:val="000E51C4"/>
    <w:rsid w:val="000F48D4"/>
    <w:rsid w:val="000F57CC"/>
    <w:rsid w:val="000F6383"/>
    <w:rsid w:val="00102DE5"/>
    <w:rsid w:val="00106347"/>
    <w:rsid w:val="00111CFC"/>
    <w:rsid w:val="0012160A"/>
    <w:rsid w:val="001268C4"/>
    <w:rsid w:val="00130104"/>
    <w:rsid w:val="00130A4B"/>
    <w:rsid w:val="00130B36"/>
    <w:rsid w:val="001327E6"/>
    <w:rsid w:val="00132993"/>
    <w:rsid w:val="001368D2"/>
    <w:rsid w:val="00137C6E"/>
    <w:rsid w:val="00142649"/>
    <w:rsid w:val="0014369C"/>
    <w:rsid w:val="00146F2D"/>
    <w:rsid w:val="001471D0"/>
    <w:rsid w:val="00147DC7"/>
    <w:rsid w:val="00150DA7"/>
    <w:rsid w:val="0015259E"/>
    <w:rsid w:val="00156846"/>
    <w:rsid w:val="00160BE9"/>
    <w:rsid w:val="00164DF7"/>
    <w:rsid w:val="0016687F"/>
    <w:rsid w:val="00167199"/>
    <w:rsid w:val="00167343"/>
    <w:rsid w:val="0017270B"/>
    <w:rsid w:val="0017279E"/>
    <w:rsid w:val="001733FD"/>
    <w:rsid w:val="00174580"/>
    <w:rsid w:val="001767D5"/>
    <w:rsid w:val="00192B39"/>
    <w:rsid w:val="00193EB5"/>
    <w:rsid w:val="001A113B"/>
    <w:rsid w:val="001A312C"/>
    <w:rsid w:val="001A367F"/>
    <w:rsid w:val="001B2C55"/>
    <w:rsid w:val="001B4A9F"/>
    <w:rsid w:val="001B6307"/>
    <w:rsid w:val="001B63DD"/>
    <w:rsid w:val="001B77BA"/>
    <w:rsid w:val="001C6FBB"/>
    <w:rsid w:val="001D6CF0"/>
    <w:rsid w:val="001E12BC"/>
    <w:rsid w:val="001E2F7A"/>
    <w:rsid w:val="001F0045"/>
    <w:rsid w:val="001F1EA0"/>
    <w:rsid w:val="001F2220"/>
    <w:rsid w:val="001F2C74"/>
    <w:rsid w:val="001F3D4B"/>
    <w:rsid w:val="001F58C0"/>
    <w:rsid w:val="001F79CF"/>
    <w:rsid w:val="00202F0B"/>
    <w:rsid w:val="002051B1"/>
    <w:rsid w:val="0021252B"/>
    <w:rsid w:val="002126DC"/>
    <w:rsid w:val="00213C22"/>
    <w:rsid w:val="00214632"/>
    <w:rsid w:val="00216861"/>
    <w:rsid w:val="00220E6F"/>
    <w:rsid w:val="00221A1A"/>
    <w:rsid w:val="002247D7"/>
    <w:rsid w:val="00227363"/>
    <w:rsid w:val="002333A6"/>
    <w:rsid w:val="0024042B"/>
    <w:rsid w:val="00246D9B"/>
    <w:rsid w:val="00253AD5"/>
    <w:rsid w:val="002609CF"/>
    <w:rsid w:val="00260B7E"/>
    <w:rsid w:val="00264EB9"/>
    <w:rsid w:val="0027523D"/>
    <w:rsid w:val="002778CA"/>
    <w:rsid w:val="002843C9"/>
    <w:rsid w:val="002903DC"/>
    <w:rsid w:val="002931D0"/>
    <w:rsid w:val="002A06D9"/>
    <w:rsid w:val="002B50CD"/>
    <w:rsid w:val="002B5340"/>
    <w:rsid w:val="002B547E"/>
    <w:rsid w:val="002B69BD"/>
    <w:rsid w:val="002C77F3"/>
    <w:rsid w:val="002D1211"/>
    <w:rsid w:val="002D4AF3"/>
    <w:rsid w:val="002D515C"/>
    <w:rsid w:val="002E5E42"/>
    <w:rsid w:val="002F0DA4"/>
    <w:rsid w:val="002F405B"/>
    <w:rsid w:val="002F6060"/>
    <w:rsid w:val="002F6862"/>
    <w:rsid w:val="00305554"/>
    <w:rsid w:val="00307B8A"/>
    <w:rsid w:val="00315851"/>
    <w:rsid w:val="003162BA"/>
    <w:rsid w:val="00331C50"/>
    <w:rsid w:val="00332C32"/>
    <w:rsid w:val="0033653A"/>
    <w:rsid w:val="00342EF7"/>
    <w:rsid w:val="00346C1B"/>
    <w:rsid w:val="00347916"/>
    <w:rsid w:val="003538F8"/>
    <w:rsid w:val="003579A9"/>
    <w:rsid w:val="00361CA2"/>
    <w:rsid w:val="00363F01"/>
    <w:rsid w:val="00365590"/>
    <w:rsid w:val="00366860"/>
    <w:rsid w:val="00375500"/>
    <w:rsid w:val="00377350"/>
    <w:rsid w:val="003810E5"/>
    <w:rsid w:val="0039146D"/>
    <w:rsid w:val="0039222B"/>
    <w:rsid w:val="003926B3"/>
    <w:rsid w:val="00393AC2"/>
    <w:rsid w:val="00394753"/>
    <w:rsid w:val="003962FF"/>
    <w:rsid w:val="003A1485"/>
    <w:rsid w:val="003A358D"/>
    <w:rsid w:val="003B210E"/>
    <w:rsid w:val="003B6CF1"/>
    <w:rsid w:val="003B7B47"/>
    <w:rsid w:val="003C1FE2"/>
    <w:rsid w:val="003D5B4C"/>
    <w:rsid w:val="003D777E"/>
    <w:rsid w:val="003D7B51"/>
    <w:rsid w:val="003E2F90"/>
    <w:rsid w:val="003F4134"/>
    <w:rsid w:val="003F7BE4"/>
    <w:rsid w:val="004001E1"/>
    <w:rsid w:val="00401F24"/>
    <w:rsid w:val="00405F9C"/>
    <w:rsid w:val="004138EE"/>
    <w:rsid w:val="0041580B"/>
    <w:rsid w:val="0041647A"/>
    <w:rsid w:val="004209FD"/>
    <w:rsid w:val="00424253"/>
    <w:rsid w:val="00435C26"/>
    <w:rsid w:val="00437AB2"/>
    <w:rsid w:val="0044203A"/>
    <w:rsid w:val="00450B04"/>
    <w:rsid w:val="00453A3A"/>
    <w:rsid w:val="004540AC"/>
    <w:rsid w:val="004555F5"/>
    <w:rsid w:val="00455684"/>
    <w:rsid w:val="004559FA"/>
    <w:rsid w:val="0045601C"/>
    <w:rsid w:val="00456874"/>
    <w:rsid w:val="0046209B"/>
    <w:rsid w:val="00463F29"/>
    <w:rsid w:val="00474DBA"/>
    <w:rsid w:val="00476936"/>
    <w:rsid w:val="00480BF9"/>
    <w:rsid w:val="00480F80"/>
    <w:rsid w:val="004861DA"/>
    <w:rsid w:val="0049420F"/>
    <w:rsid w:val="004A4CDA"/>
    <w:rsid w:val="004A5DC2"/>
    <w:rsid w:val="004A743E"/>
    <w:rsid w:val="004B2297"/>
    <w:rsid w:val="004B3B68"/>
    <w:rsid w:val="004B5474"/>
    <w:rsid w:val="004C1324"/>
    <w:rsid w:val="004C3A01"/>
    <w:rsid w:val="004C433B"/>
    <w:rsid w:val="004C460B"/>
    <w:rsid w:val="004E0F91"/>
    <w:rsid w:val="004E26D0"/>
    <w:rsid w:val="004E54BF"/>
    <w:rsid w:val="004F4AE6"/>
    <w:rsid w:val="005111CE"/>
    <w:rsid w:val="00514C64"/>
    <w:rsid w:val="00516711"/>
    <w:rsid w:val="005354E1"/>
    <w:rsid w:val="00536476"/>
    <w:rsid w:val="00536F2E"/>
    <w:rsid w:val="005427D6"/>
    <w:rsid w:val="005466A6"/>
    <w:rsid w:val="00553B63"/>
    <w:rsid w:val="00555664"/>
    <w:rsid w:val="005568FF"/>
    <w:rsid w:val="005569B9"/>
    <w:rsid w:val="00557E08"/>
    <w:rsid w:val="00560289"/>
    <w:rsid w:val="005605A3"/>
    <w:rsid w:val="005610F4"/>
    <w:rsid w:val="00562DA2"/>
    <w:rsid w:val="00564868"/>
    <w:rsid w:val="00565EE0"/>
    <w:rsid w:val="00570A35"/>
    <w:rsid w:val="00587710"/>
    <w:rsid w:val="00590286"/>
    <w:rsid w:val="00592323"/>
    <w:rsid w:val="00595812"/>
    <w:rsid w:val="005A69AD"/>
    <w:rsid w:val="005A77B6"/>
    <w:rsid w:val="005A7AAB"/>
    <w:rsid w:val="005B1218"/>
    <w:rsid w:val="005B3390"/>
    <w:rsid w:val="005B3D8A"/>
    <w:rsid w:val="005B77E1"/>
    <w:rsid w:val="005C0764"/>
    <w:rsid w:val="005C34BC"/>
    <w:rsid w:val="005C78D6"/>
    <w:rsid w:val="005D1302"/>
    <w:rsid w:val="005D645A"/>
    <w:rsid w:val="005D7CBD"/>
    <w:rsid w:val="005E548E"/>
    <w:rsid w:val="005E706E"/>
    <w:rsid w:val="005F3AC7"/>
    <w:rsid w:val="005F67DE"/>
    <w:rsid w:val="006066BD"/>
    <w:rsid w:val="00610A71"/>
    <w:rsid w:val="00612D1F"/>
    <w:rsid w:val="00621124"/>
    <w:rsid w:val="00627878"/>
    <w:rsid w:val="00627BF9"/>
    <w:rsid w:val="00631515"/>
    <w:rsid w:val="00635D25"/>
    <w:rsid w:val="00637002"/>
    <w:rsid w:val="0064120E"/>
    <w:rsid w:val="00644464"/>
    <w:rsid w:val="0064581A"/>
    <w:rsid w:val="006539A4"/>
    <w:rsid w:val="006567DD"/>
    <w:rsid w:val="00657E4C"/>
    <w:rsid w:val="006676A4"/>
    <w:rsid w:val="006707F1"/>
    <w:rsid w:val="0067211B"/>
    <w:rsid w:val="00675ED1"/>
    <w:rsid w:val="00680ED7"/>
    <w:rsid w:val="00685B57"/>
    <w:rsid w:val="00690E75"/>
    <w:rsid w:val="0069156A"/>
    <w:rsid w:val="00697BA7"/>
    <w:rsid w:val="006A205D"/>
    <w:rsid w:val="006B2EFE"/>
    <w:rsid w:val="006B6325"/>
    <w:rsid w:val="006C2A96"/>
    <w:rsid w:val="006C5E4D"/>
    <w:rsid w:val="006D07C7"/>
    <w:rsid w:val="006D47F0"/>
    <w:rsid w:val="006D48D6"/>
    <w:rsid w:val="006E7413"/>
    <w:rsid w:val="006F7F2A"/>
    <w:rsid w:val="007157F4"/>
    <w:rsid w:val="00716153"/>
    <w:rsid w:val="0072078E"/>
    <w:rsid w:val="00730A94"/>
    <w:rsid w:val="00730ED5"/>
    <w:rsid w:val="00731EC7"/>
    <w:rsid w:val="00735659"/>
    <w:rsid w:val="00742C4B"/>
    <w:rsid w:val="00751ED6"/>
    <w:rsid w:val="007563B2"/>
    <w:rsid w:val="007566E7"/>
    <w:rsid w:val="0075736A"/>
    <w:rsid w:val="00765C6E"/>
    <w:rsid w:val="00777BEE"/>
    <w:rsid w:val="00783F07"/>
    <w:rsid w:val="0078796D"/>
    <w:rsid w:val="00787C0E"/>
    <w:rsid w:val="00791C63"/>
    <w:rsid w:val="00793EB0"/>
    <w:rsid w:val="007964C6"/>
    <w:rsid w:val="007A1892"/>
    <w:rsid w:val="007A2EBF"/>
    <w:rsid w:val="007A301F"/>
    <w:rsid w:val="007B076A"/>
    <w:rsid w:val="007B369B"/>
    <w:rsid w:val="007B65A6"/>
    <w:rsid w:val="007C3494"/>
    <w:rsid w:val="007C59AC"/>
    <w:rsid w:val="007D0FFC"/>
    <w:rsid w:val="007E228F"/>
    <w:rsid w:val="007E2C06"/>
    <w:rsid w:val="007E6D57"/>
    <w:rsid w:val="007E7B7C"/>
    <w:rsid w:val="007F5A2D"/>
    <w:rsid w:val="008032F1"/>
    <w:rsid w:val="00804BBD"/>
    <w:rsid w:val="00810A63"/>
    <w:rsid w:val="00812BDC"/>
    <w:rsid w:val="00813A1D"/>
    <w:rsid w:val="008316F4"/>
    <w:rsid w:val="00831A69"/>
    <w:rsid w:val="008358C0"/>
    <w:rsid w:val="00836C66"/>
    <w:rsid w:val="00840969"/>
    <w:rsid w:val="008433F9"/>
    <w:rsid w:val="0085121C"/>
    <w:rsid w:val="00851956"/>
    <w:rsid w:val="0085222B"/>
    <w:rsid w:val="008539AE"/>
    <w:rsid w:val="0085492E"/>
    <w:rsid w:val="00854C66"/>
    <w:rsid w:val="00854D9B"/>
    <w:rsid w:val="00860F50"/>
    <w:rsid w:val="00863AD2"/>
    <w:rsid w:val="00864086"/>
    <w:rsid w:val="0086698D"/>
    <w:rsid w:val="0087192E"/>
    <w:rsid w:val="0088163C"/>
    <w:rsid w:val="008872C8"/>
    <w:rsid w:val="0089266F"/>
    <w:rsid w:val="00892E06"/>
    <w:rsid w:val="008937E4"/>
    <w:rsid w:val="00893E1E"/>
    <w:rsid w:val="008A0433"/>
    <w:rsid w:val="008A2770"/>
    <w:rsid w:val="008B46BF"/>
    <w:rsid w:val="008B59CD"/>
    <w:rsid w:val="008B68DA"/>
    <w:rsid w:val="008C1C0F"/>
    <w:rsid w:val="008C3B36"/>
    <w:rsid w:val="008C5809"/>
    <w:rsid w:val="008C59ED"/>
    <w:rsid w:val="008C7B01"/>
    <w:rsid w:val="008D6899"/>
    <w:rsid w:val="008D7D8D"/>
    <w:rsid w:val="008E0C3F"/>
    <w:rsid w:val="008E2080"/>
    <w:rsid w:val="008E2A79"/>
    <w:rsid w:val="008E374D"/>
    <w:rsid w:val="008E6FA8"/>
    <w:rsid w:val="008F1CB0"/>
    <w:rsid w:val="008F3688"/>
    <w:rsid w:val="009133FA"/>
    <w:rsid w:val="00921389"/>
    <w:rsid w:val="009319EC"/>
    <w:rsid w:val="00937821"/>
    <w:rsid w:val="00940F3A"/>
    <w:rsid w:val="00941B8D"/>
    <w:rsid w:val="00943C99"/>
    <w:rsid w:val="0094532E"/>
    <w:rsid w:val="00946860"/>
    <w:rsid w:val="00953AAA"/>
    <w:rsid w:val="00962BBB"/>
    <w:rsid w:val="00964C57"/>
    <w:rsid w:val="00967C77"/>
    <w:rsid w:val="00980A3C"/>
    <w:rsid w:val="00983A97"/>
    <w:rsid w:val="009A00EF"/>
    <w:rsid w:val="009A150A"/>
    <w:rsid w:val="009A3962"/>
    <w:rsid w:val="009A3EB0"/>
    <w:rsid w:val="009A6AFE"/>
    <w:rsid w:val="009C0C77"/>
    <w:rsid w:val="009C2B7E"/>
    <w:rsid w:val="009C64C3"/>
    <w:rsid w:val="009D0864"/>
    <w:rsid w:val="009D34A3"/>
    <w:rsid w:val="009E267E"/>
    <w:rsid w:val="009F2942"/>
    <w:rsid w:val="009F2AF5"/>
    <w:rsid w:val="009F35F9"/>
    <w:rsid w:val="009F4042"/>
    <w:rsid w:val="00A04A6E"/>
    <w:rsid w:val="00A05889"/>
    <w:rsid w:val="00A0749D"/>
    <w:rsid w:val="00A13CBE"/>
    <w:rsid w:val="00A15F97"/>
    <w:rsid w:val="00A17477"/>
    <w:rsid w:val="00A20ED2"/>
    <w:rsid w:val="00A227F3"/>
    <w:rsid w:val="00A23469"/>
    <w:rsid w:val="00A243B8"/>
    <w:rsid w:val="00A3081E"/>
    <w:rsid w:val="00A33293"/>
    <w:rsid w:val="00A35407"/>
    <w:rsid w:val="00A42E9F"/>
    <w:rsid w:val="00A43BA3"/>
    <w:rsid w:val="00A501EA"/>
    <w:rsid w:val="00A64128"/>
    <w:rsid w:val="00A67723"/>
    <w:rsid w:val="00A714F9"/>
    <w:rsid w:val="00A723B1"/>
    <w:rsid w:val="00A83B5C"/>
    <w:rsid w:val="00A95779"/>
    <w:rsid w:val="00A968DE"/>
    <w:rsid w:val="00A96A32"/>
    <w:rsid w:val="00AA2D75"/>
    <w:rsid w:val="00AA704E"/>
    <w:rsid w:val="00AD0992"/>
    <w:rsid w:val="00AE21F8"/>
    <w:rsid w:val="00AE3687"/>
    <w:rsid w:val="00AE5F74"/>
    <w:rsid w:val="00AE616C"/>
    <w:rsid w:val="00AE66F7"/>
    <w:rsid w:val="00AF289D"/>
    <w:rsid w:val="00AF5866"/>
    <w:rsid w:val="00AF7DAC"/>
    <w:rsid w:val="00B02598"/>
    <w:rsid w:val="00B12175"/>
    <w:rsid w:val="00B13D77"/>
    <w:rsid w:val="00B14589"/>
    <w:rsid w:val="00B15D6A"/>
    <w:rsid w:val="00B207F9"/>
    <w:rsid w:val="00B248BE"/>
    <w:rsid w:val="00B3630D"/>
    <w:rsid w:val="00B47B7B"/>
    <w:rsid w:val="00B5006B"/>
    <w:rsid w:val="00B52CF1"/>
    <w:rsid w:val="00B62ED3"/>
    <w:rsid w:val="00B643EB"/>
    <w:rsid w:val="00B77A0C"/>
    <w:rsid w:val="00B818E1"/>
    <w:rsid w:val="00B827B6"/>
    <w:rsid w:val="00B84187"/>
    <w:rsid w:val="00B8658B"/>
    <w:rsid w:val="00B9132A"/>
    <w:rsid w:val="00B93B50"/>
    <w:rsid w:val="00B954FC"/>
    <w:rsid w:val="00B97948"/>
    <w:rsid w:val="00BA0221"/>
    <w:rsid w:val="00BA12A5"/>
    <w:rsid w:val="00BA1804"/>
    <w:rsid w:val="00BA2CA1"/>
    <w:rsid w:val="00BA6FCF"/>
    <w:rsid w:val="00BB008F"/>
    <w:rsid w:val="00BB320B"/>
    <w:rsid w:val="00BB39B9"/>
    <w:rsid w:val="00BC198A"/>
    <w:rsid w:val="00BC2EDE"/>
    <w:rsid w:val="00BC3D55"/>
    <w:rsid w:val="00BC618D"/>
    <w:rsid w:val="00BC64EF"/>
    <w:rsid w:val="00BD1A0D"/>
    <w:rsid w:val="00BD40D8"/>
    <w:rsid w:val="00BD41C6"/>
    <w:rsid w:val="00BE431F"/>
    <w:rsid w:val="00BE7871"/>
    <w:rsid w:val="00BF0B13"/>
    <w:rsid w:val="00BF7E11"/>
    <w:rsid w:val="00C0002D"/>
    <w:rsid w:val="00C041E9"/>
    <w:rsid w:val="00C12129"/>
    <w:rsid w:val="00C206A1"/>
    <w:rsid w:val="00C21A60"/>
    <w:rsid w:val="00C21B04"/>
    <w:rsid w:val="00C24458"/>
    <w:rsid w:val="00C24683"/>
    <w:rsid w:val="00C2481E"/>
    <w:rsid w:val="00C25F7D"/>
    <w:rsid w:val="00C26308"/>
    <w:rsid w:val="00C30216"/>
    <w:rsid w:val="00C31EA0"/>
    <w:rsid w:val="00C320FA"/>
    <w:rsid w:val="00C35F24"/>
    <w:rsid w:val="00C37543"/>
    <w:rsid w:val="00C40312"/>
    <w:rsid w:val="00C44D9F"/>
    <w:rsid w:val="00C5635A"/>
    <w:rsid w:val="00C60E39"/>
    <w:rsid w:val="00C636BC"/>
    <w:rsid w:val="00C6514B"/>
    <w:rsid w:val="00C7779D"/>
    <w:rsid w:val="00C82B62"/>
    <w:rsid w:val="00C831AD"/>
    <w:rsid w:val="00C8333F"/>
    <w:rsid w:val="00C85F69"/>
    <w:rsid w:val="00C87895"/>
    <w:rsid w:val="00C91A07"/>
    <w:rsid w:val="00C91F6E"/>
    <w:rsid w:val="00C94CB3"/>
    <w:rsid w:val="00C9610C"/>
    <w:rsid w:val="00C9722E"/>
    <w:rsid w:val="00CA0852"/>
    <w:rsid w:val="00CA2A95"/>
    <w:rsid w:val="00CA4895"/>
    <w:rsid w:val="00CB269A"/>
    <w:rsid w:val="00CB3D79"/>
    <w:rsid w:val="00CB4C7D"/>
    <w:rsid w:val="00CC0FED"/>
    <w:rsid w:val="00CC36F3"/>
    <w:rsid w:val="00CC404F"/>
    <w:rsid w:val="00CC6369"/>
    <w:rsid w:val="00CC738E"/>
    <w:rsid w:val="00CD574B"/>
    <w:rsid w:val="00CE1352"/>
    <w:rsid w:val="00CF4083"/>
    <w:rsid w:val="00D01C77"/>
    <w:rsid w:val="00D03D1D"/>
    <w:rsid w:val="00D0461F"/>
    <w:rsid w:val="00D1536B"/>
    <w:rsid w:val="00D15B8E"/>
    <w:rsid w:val="00D16195"/>
    <w:rsid w:val="00D17078"/>
    <w:rsid w:val="00D20707"/>
    <w:rsid w:val="00D22649"/>
    <w:rsid w:val="00D31D0F"/>
    <w:rsid w:val="00D4021F"/>
    <w:rsid w:val="00D56F67"/>
    <w:rsid w:val="00D60839"/>
    <w:rsid w:val="00D6091F"/>
    <w:rsid w:val="00D62249"/>
    <w:rsid w:val="00D63515"/>
    <w:rsid w:val="00D63642"/>
    <w:rsid w:val="00D646FA"/>
    <w:rsid w:val="00D71B5D"/>
    <w:rsid w:val="00D71B5E"/>
    <w:rsid w:val="00D7301D"/>
    <w:rsid w:val="00D76E2B"/>
    <w:rsid w:val="00D83FDC"/>
    <w:rsid w:val="00D850AA"/>
    <w:rsid w:val="00D969E6"/>
    <w:rsid w:val="00D9713B"/>
    <w:rsid w:val="00DA0214"/>
    <w:rsid w:val="00DA1CA4"/>
    <w:rsid w:val="00DA5BA0"/>
    <w:rsid w:val="00DA62DD"/>
    <w:rsid w:val="00DB72DF"/>
    <w:rsid w:val="00DC0852"/>
    <w:rsid w:val="00DC5F02"/>
    <w:rsid w:val="00DD07C4"/>
    <w:rsid w:val="00DD1360"/>
    <w:rsid w:val="00DD26EF"/>
    <w:rsid w:val="00DD78ED"/>
    <w:rsid w:val="00DE0128"/>
    <w:rsid w:val="00DE4991"/>
    <w:rsid w:val="00DE5774"/>
    <w:rsid w:val="00DE5C19"/>
    <w:rsid w:val="00DF0663"/>
    <w:rsid w:val="00DF67D7"/>
    <w:rsid w:val="00E0055E"/>
    <w:rsid w:val="00E076B0"/>
    <w:rsid w:val="00E13925"/>
    <w:rsid w:val="00E16086"/>
    <w:rsid w:val="00E1752B"/>
    <w:rsid w:val="00E235B0"/>
    <w:rsid w:val="00E238F1"/>
    <w:rsid w:val="00E27E06"/>
    <w:rsid w:val="00E306A8"/>
    <w:rsid w:val="00E33A94"/>
    <w:rsid w:val="00E34890"/>
    <w:rsid w:val="00E37EB8"/>
    <w:rsid w:val="00E43DFB"/>
    <w:rsid w:val="00E44F1E"/>
    <w:rsid w:val="00E4555A"/>
    <w:rsid w:val="00E614A6"/>
    <w:rsid w:val="00E616B2"/>
    <w:rsid w:val="00E63113"/>
    <w:rsid w:val="00E65713"/>
    <w:rsid w:val="00E70836"/>
    <w:rsid w:val="00E71A9B"/>
    <w:rsid w:val="00E741C0"/>
    <w:rsid w:val="00E742DA"/>
    <w:rsid w:val="00E83728"/>
    <w:rsid w:val="00E83D2A"/>
    <w:rsid w:val="00E83DB8"/>
    <w:rsid w:val="00E856E9"/>
    <w:rsid w:val="00E857EC"/>
    <w:rsid w:val="00EA13AA"/>
    <w:rsid w:val="00EA1719"/>
    <w:rsid w:val="00EA1F85"/>
    <w:rsid w:val="00EA2645"/>
    <w:rsid w:val="00EA5518"/>
    <w:rsid w:val="00EA58CD"/>
    <w:rsid w:val="00EB2170"/>
    <w:rsid w:val="00EB7C54"/>
    <w:rsid w:val="00ED0ED1"/>
    <w:rsid w:val="00ED3BD5"/>
    <w:rsid w:val="00ED68D1"/>
    <w:rsid w:val="00ED759D"/>
    <w:rsid w:val="00EF2F9B"/>
    <w:rsid w:val="00F01CE1"/>
    <w:rsid w:val="00F11F82"/>
    <w:rsid w:val="00F13A33"/>
    <w:rsid w:val="00F15B88"/>
    <w:rsid w:val="00F170D8"/>
    <w:rsid w:val="00F17AAE"/>
    <w:rsid w:val="00F21261"/>
    <w:rsid w:val="00F26686"/>
    <w:rsid w:val="00F2685A"/>
    <w:rsid w:val="00F3050D"/>
    <w:rsid w:val="00F31E19"/>
    <w:rsid w:val="00F32F99"/>
    <w:rsid w:val="00F46586"/>
    <w:rsid w:val="00F47EB0"/>
    <w:rsid w:val="00F53480"/>
    <w:rsid w:val="00F55E64"/>
    <w:rsid w:val="00F561BE"/>
    <w:rsid w:val="00F60F7D"/>
    <w:rsid w:val="00F62858"/>
    <w:rsid w:val="00F64FE3"/>
    <w:rsid w:val="00F66DFC"/>
    <w:rsid w:val="00F70AFC"/>
    <w:rsid w:val="00F712CE"/>
    <w:rsid w:val="00F71C54"/>
    <w:rsid w:val="00F720CF"/>
    <w:rsid w:val="00F76A6F"/>
    <w:rsid w:val="00F7731A"/>
    <w:rsid w:val="00F8513E"/>
    <w:rsid w:val="00F94F65"/>
    <w:rsid w:val="00FA0866"/>
    <w:rsid w:val="00FA0CAB"/>
    <w:rsid w:val="00FA1276"/>
    <w:rsid w:val="00FA1B67"/>
    <w:rsid w:val="00FA2184"/>
    <w:rsid w:val="00FA6696"/>
    <w:rsid w:val="00FA6927"/>
    <w:rsid w:val="00FB6531"/>
    <w:rsid w:val="00FC2C1F"/>
    <w:rsid w:val="00FC3A3A"/>
    <w:rsid w:val="00FD3369"/>
    <w:rsid w:val="00FD4CA8"/>
    <w:rsid w:val="00FD76C9"/>
    <w:rsid w:val="00FE4F9C"/>
    <w:rsid w:val="00FE74AD"/>
    <w:rsid w:val="00FE798E"/>
    <w:rsid w:val="00FF5160"/>
    <w:rsid w:val="00FF7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EA7B2C2"/>
  <w15:chartTrackingRefBased/>
  <w15:docId w15:val="{CFDF8CA5-6F77-4663-9ECF-A20A6CABC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Batang"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358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A358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04A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04A6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58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A358D"/>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3A358D"/>
    <w:pPr>
      <w:outlineLvl w:val="9"/>
    </w:pPr>
  </w:style>
  <w:style w:type="paragraph" w:styleId="TOC1">
    <w:name w:val="toc 1"/>
    <w:basedOn w:val="Normal"/>
    <w:next w:val="Normal"/>
    <w:autoRedefine/>
    <w:uiPriority w:val="39"/>
    <w:unhideWhenUsed/>
    <w:rsid w:val="003A358D"/>
    <w:pPr>
      <w:spacing w:after="100"/>
    </w:pPr>
  </w:style>
  <w:style w:type="paragraph" w:styleId="TOC2">
    <w:name w:val="toc 2"/>
    <w:basedOn w:val="Normal"/>
    <w:next w:val="Normal"/>
    <w:autoRedefine/>
    <w:uiPriority w:val="39"/>
    <w:unhideWhenUsed/>
    <w:rsid w:val="003A358D"/>
    <w:pPr>
      <w:spacing w:after="100"/>
      <w:ind w:left="220"/>
    </w:pPr>
  </w:style>
  <w:style w:type="character" w:styleId="Hyperlink">
    <w:name w:val="Hyperlink"/>
    <w:basedOn w:val="DefaultParagraphFont"/>
    <w:uiPriority w:val="99"/>
    <w:unhideWhenUsed/>
    <w:rsid w:val="003A358D"/>
    <w:rPr>
      <w:color w:val="0563C1" w:themeColor="hyperlink"/>
      <w:u w:val="single"/>
    </w:rPr>
  </w:style>
  <w:style w:type="paragraph" w:styleId="Title">
    <w:name w:val="Title"/>
    <w:basedOn w:val="Normal"/>
    <w:next w:val="Normal"/>
    <w:link w:val="TitleChar"/>
    <w:uiPriority w:val="10"/>
    <w:qFormat/>
    <w:rsid w:val="003A358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358D"/>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CC738E"/>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eading3Char">
    <w:name w:val="Heading 3 Char"/>
    <w:basedOn w:val="DefaultParagraphFont"/>
    <w:link w:val="Heading3"/>
    <w:uiPriority w:val="9"/>
    <w:rsid w:val="00A04A6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A04A6E"/>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A04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4A6E"/>
    <w:pPr>
      <w:ind w:left="720"/>
      <w:contextualSpacing/>
    </w:pPr>
  </w:style>
  <w:style w:type="paragraph" w:styleId="TOC3">
    <w:name w:val="toc 3"/>
    <w:basedOn w:val="Normal"/>
    <w:next w:val="Normal"/>
    <w:autoRedefine/>
    <w:uiPriority w:val="39"/>
    <w:unhideWhenUsed/>
    <w:rsid w:val="00FA6696"/>
    <w:pPr>
      <w:spacing w:after="100"/>
      <w:ind w:left="440"/>
    </w:pPr>
  </w:style>
  <w:style w:type="paragraph" w:styleId="Header">
    <w:name w:val="header"/>
    <w:basedOn w:val="Normal"/>
    <w:link w:val="HeaderChar"/>
    <w:uiPriority w:val="99"/>
    <w:unhideWhenUsed/>
    <w:rsid w:val="00147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DC7"/>
  </w:style>
  <w:style w:type="paragraph" w:styleId="Footer">
    <w:name w:val="footer"/>
    <w:basedOn w:val="Normal"/>
    <w:link w:val="FooterChar"/>
    <w:uiPriority w:val="99"/>
    <w:unhideWhenUsed/>
    <w:rsid w:val="00147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DC7"/>
  </w:style>
  <w:style w:type="character" w:styleId="CommentReference">
    <w:name w:val="annotation reference"/>
    <w:basedOn w:val="DefaultParagraphFont"/>
    <w:uiPriority w:val="99"/>
    <w:semiHidden/>
    <w:unhideWhenUsed/>
    <w:rsid w:val="0044203A"/>
    <w:rPr>
      <w:sz w:val="16"/>
      <w:szCs w:val="16"/>
    </w:rPr>
  </w:style>
  <w:style w:type="paragraph" w:styleId="CommentText">
    <w:name w:val="annotation text"/>
    <w:basedOn w:val="Normal"/>
    <w:link w:val="CommentTextChar"/>
    <w:uiPriority w:val="99"/>
    <w:unhideWhenUsed/>
    <w:rsid w:val="00863AD2"/>
    <w:pPr>
      <w:spacing w:line="240" w:lineRule="auto"/>
    </w:pPr>
    <w:rPr>
      <w:sz w:val="20"/>
      <w:szCs w:val="20"/>
    </w:rPr>
  </w:style>
  <w:style w:type="character" w:customStyle="1" w:styleId="CommentTextChar">
    <w:name w:val="Comment Text Char"/>
    <w:basedOn w:val="DefaultParagraphFont"/>
    <w:link w:val="CommentText"/>
    <w:uiPriority w:val="99"/>
    <w:rsid w:val="0044203A"/>
    <w:rPr>
      <w:sz w:val="20"/>
      <w:szCs w:val="20"/>
    </w:rPr>
  </w:style>
  <w:style w:type="paragraph" w:styleId="CommentSubject">
    <w:name w:val="annotation subject"/>
    <w:basedOn w:val="CommentText"/>
    <w:next w:val="CommentText"/>
    <w:link w:val="CommentSubjectChar"/>
    <w:uiPriority w:val="99"/>
    <w:semiHidden/>
    <w:unhideWhenUsed/>
    <w:rsid w:val="0044203A"/>
    <w:rPr>
      <w:b/>
      <w:bCs/>
    </w:rPr>
  </w:style>
  <w:style w:type="character" w:customStyle="1" w:styleId="CommentSubjectChar">
    <w:name w:val="Comment Subject Char"/>
    <w:basedOn w:val="CommentTextChar"/>
    <w:link w:val="CommentSubject"/>
    <w:uiPriority w:val="99"/>
    <w:semiHidden/>
    <w:rsid w:val="0044203A"/>
    <w:rPr>
      <w:b/>
      <w:bCs/>
      <w:sz w:val="20"/>
      <w:szCs w:val="20"/>
    </w:rPr>
  </w:style>
  <w:style w:type="paragraph" w:styleId="BalloonText">
    <w:name w:val="Balloon Text"/>
    <w:basedOn w:val="Normal"/>
    <w:link w:val="BalloonTextChar"/>
    <w:uiPriority w:val="99"/>
    <w:semiHidden/>
    <w:unhideWhenUsed/>
    <w:rsid w:val="004420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03A"/>
    <w:rPr>
      <w:rFonts w:ascii="Segoe UI" w:hAnsi="Segoe UI" w:cs="Segoe UI"/>
      <w:sz w:val="18"/>
      <w:szCs w:val="18"/>
    </w:rPr>
  </w:style>
  <w:style w:type="paragraph" w:styleId="FootnoteText">
    <w:name w:val="footnote text"/>
    <w:basedOn w:val="Normal"/>
    <w:link w:val="FootnoteTextChar"/>
    <w:uiPriority w:val="99"/>
    <w:semiHidden/>
    <w:unhideWhenUsed/>
    <w:rsid w:val="00610A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0A71"/>
    <w:rPr>
      <w:sz w:val="20"/>
      <w:szCs w:val="20"/>
    </w:rPr>
  </w:style>
  <w:style w:type="character" w:styleId="FootnoteReference">
    <w:name w:val="footnote reference"/>
    <w:basedOn w:val="DefaultParagraphFont"/>
    <w:uiPriority w:val="99"/>
    <w:semiHidden/>
    <w:unhideWhenUsed/>
    <w:rsid w:val="00610A71"/>
    <w:rPr>
      <w:vertAlign w:val="superscript"/>
    </w:rPr>
  </w:style>
  <w:style w:type="paragraph" w:styleId="Index1">
    <w:name w:val="index 1"/>
    <w:basedOn w:val="Normal"/>
    <w:next w:val="Normal"/>
    <w:autoRedefine/>
    <w:uiPriority w:val="99"/>
    <w:semiHidden/>
    <w:unhideWhenUsed/>
    <w:rsid w:val="009A3EB0"/>
    <w:pPr>
      <w:spacing w:after="0" w:line="240" w:lineRule="auto"/>
      <w:ind w:left="220" w:hanging="220"/>
    </w:pPr>
  </w:style>
  <w:style w:type="character" w:styleId="UnresolvedMention">
    <w:name w:val="Unresolved Mention"/>
    <w:basedOn w:val="DefaultParagraphFont"/>
    <w:uiPriority w:val="99"/>
    <w:semiHidden/>
    <w:unhideWhenUsed/>
    <w:rsid w:val="00DD07C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051765">
      <w:bodyDiv w:val="1"/>
      <w:marLeft w:val="0"/>
      <w:marRight w:val="0"/>
      <w:marTop w:val="0"/>
      <w:marBottom w:val="0"/>
      <w:divBdr>
        <w:top w:val="none" w:sz="0" w:space="0" w:color="auto"/>
        <w:left w:val="none" w:sz="0" w:space="0" w:color="auto"/>
        <w:bottom w:val="none" w:sz="0" w:space="0" w:color="auto"/>
        <w:right w:val="none" w:sz="0" w:space="0" w:color="auto"/>
      </w:divBdr>
      <w:divsChild>
        <w:div w:id="248929531">
          <w:marLeft w:val="360"/>
          <w:marRight w:val="0"/>
          <w:marTop w:val="200"/>
          <w:marBottom w:val="0"/>
          <w:divBdr>
            <w:top w:val="none" w:sz="0" w:space="0" w:color="auto"/>
            <w:left w:val="none" w:sz="0" w:space="0" w:color="auto"/>
            <w:bottom w:val="none" w:sz="0" w:space="0" w:color="auto"/>
            <w:right w:val="none" w:sz="0" w:space="0" w:color="auto"/>
          </w:divBdr>
        </w:div>
        <w:div w:id="931743753">
          <w:marLeft w:val="360"/>
          <w:marRight w:val="0"/>
          <w:marTop w:val="200"/>
          <w:marBottom w:val="0"/>
          <w:divBdr>
            <w:top w:val="none" w:sz="0" w:space="0" w:color="auto"/>
            <w:left w:val="none" w:sz="0" w:space="0" w:color="auto"/>
            <w:bottom w:val="none" w:sz="0" w:space="0" w:color="auto"/>
            <w:right w:val="none" w:sz="0" w:space="0" w:color="auto"/>
          </w:divBdr>
        </w:div>
        <w:div w:id="121046779">
          <w:marLeft w:val="360"/>
          <w:marRight w:val="0"/>
          <w:marTop w:val="200"/>
          <w:marBottom w:val="0"/>
          <w:divBdr>
            <w:top w:val="none" w:sz="0" w:space="0" w:color="auto"/>
            <w:left w:val="none" w:sz="0" w:space="0" w:color="auto"/>
            <w:bottom w:val="none" w:sz="0" w:space="0" w:color="auto"/>
            <w:right w:val="none" w:sz="0" w:space="0" w:color="auto"/>
          </w:divBdr>
        </w:div>
        <w:div w:id="1201018317">
          <w:marLeft w:val="360"/>
          <w:marRight w:val="0"/>
          <w:marTop w:val="200"/>
          <w:marBottom w:val="0"/>
          <w:divBdr>
            <w:top w:val="none" w:sz="0" w:space="0" w:color="auto"/>
            <w:left w:val="none" w:sz="0" w:space="0" w:color="auto"/>
            <w:bottom w:val="none" w:sz="0" w:space="0" w:color="auto"/>
            <w:right w:val="none" w:sz="0" w:space="0" w:color="auto"/>
          </w:divBdr>
        </w:div>
        <w:div w:id="1836413037">
          <w:marLeft w:val="360"/>
          <w:marRight w:val="0"/>
          <w:marTop w:val="200"/>
          <w:marBottom w:val="0"/>
          <w:divBdr>
            <w:top w:val="none" w:sz="0" w:space="0" w:color="auto"/>
            <w:left w:val="none" w:sz="0" w:space="0" w:color="auto"/>
            <w:bottom w:val="none" w:sz="0" w:space="0" w:color="auto"/>
            <w:right w:val="none" w:sz="0" w:space="0" w:color="auto"/>
          </w:divBdr>
        </w:div>
        <w:div w:id="398481260">
          <w:marLeft w:val="360"/>
          <w:marRight w:val="0"/>
          <w:marTop w:val="200"/>
          <w:marBottom w:val="0"/>
          <w:divBdr>
            <w:top w:val="none" w:sz="0" w:space="0" w:color="auto"/>
            <w:left w:val="none" w:sz="0" w:space="0" w:color="auto"/>
            <w:bottom w:val="none" w:sz="0" w:space="0" w:color="auto"/>
            <w:right w:val="none" w:sz="0" w:space="0" w:color="auto"/>
          </w:divBdr>
        </w:div>
        <w:div w:id="298650221">
          <w:marLeft w:val="360"/>
          <w:marRight w:val="0"/>
          <w:marTop w:val="200"/>
          <w:marBottom w:val="0"/>
          <w:divBdr>
            <w:top w:val="none" w:sz="0" w:space="0" w:color="auto"/>
            <w:left w:val="none" w:sz="0" w:space="0" w:color="auto"/>
            <w:bottom w:val="none" w:sz="0" w:space="0" w:color="auto"/>
            <w:right w:val="none" w:sz="0" w:space="0" w:color="auto"/>
          </w:divBdr>
        </w:div>
        <w:div w:id="1123765441">
          <w:marLeft w:val="360"/>
          <w:marRight w:val="0"/>
          <w:marTop w:val="200"/>
          <w:marBottom w:val="0"/>
          <w:divBdr>
            <w:top w:val="none" w:sz="0" w:space="0" w:color="auto"/>
            <w:left w:val="none" w:sz="0" w:space="0" w:color="auto"/>
            <w:bottom w:val="none" w:sz="0" w:space="0" w:color="auto"/>
            <w:right w:val="none" w:sz="0" w:space="0" w:color="auto"/>
          </w:divBdr>
        </w:div>
        <w:div w:id="763692698">
          <w:marLeft w:val="360"/>
          <w:marRight w:val="0"/>
          <w:marTop w:val="200"/>
          <w:marBottom w:val="0"/>
          <w:divBdr>
            <w:top w:val="none" w:sz="0" w:space="0" w:color="auto"/>
            <w:left w:val="none" w:sz="0" w:space="0" w:color="auto"/>
            <w:bottom w:val="none" w:sz="0" w:space="0" w:color="auto"/>
            <w:right w:val="none" w:sz="0" w:space="0" w:color="auto"/>
          </w:divBdr>
        </w:div>
        <w:div w:id="687373780">
          <w:marLeft w:val="360"/>
          <w:marRight w:val="0"/>
          <w:marTop w:val="200"/>
          <w:marBottom w:val="0"/>
          <w:divBdr>
            <w:top w:val="none" w:sz="0" w:space="0" w:color="auto"/>
            <w:left w:val="none" w:sz="0" w:space="0" w:color="auto"/>
            <w:bottom w:val="none" w:sz="0" w:space="0" w:color="auto"/>
            <w:right w:val="none" w:sz="0" w:space="0" w:color="auto"/>
          </w:divBdr>
        </w:div>
        <w:div w:id="73086492">
          <w:marLeft w:val="360"/>
          <w:marRight w:val="0"/>
          <w:marTop w:val="200"/>
          <w:marBottom w:val="0"/>
          <w:divBdr>
            <w:top w:val="none" w:sz="0" w:space="0" w:color="auto"/>
            <w:left w:val="none" w:sz="0" w:space="0" w:color="auto"/>
            <w:bottom w:val="none" w:sz="0" w:space="0" w:color="auto"/>
            <w:right w:val="none" w:sz="0" w:space="0" w:color="auto"/>
          </w:divBdr>
        </w:div>
        <w:div w:id="304822286">
          <w:marLeft w:val="360"/>
          <w:marRight w:val="0"/>
          <w:marTop w:val="200"/>
          <w:marBottom w:val="0"/>
          <w:divBdr>
            <w:top w:val="none" w:sz="0" w:space="0" w:color="auto"/>
            <w:left w:val="none" w:sz="0" w:space="0" w:color="auto"/>
            <w:bottom w:val="none" w:sz="0" w:space="0" w:color="auto"/>
            <w:right w:val="none" w:sz="0" w:space="0" w:color="auto"/>
          </w:divBdr>
        </w:div>
        <w:div w:id="1129472297">
          <w:marLeft w:val="360"/>
          <w:marRight w:val="0"/>
          <w:marTop w:val="200"/>
          <w:marBottom w:val="0"/>
          <w:divBdr>
            <w:top w:val="none" w:sz="0" w:space="0" w:color="auto"/>
            <w:left w:val="none" w:sz="0" w:space="0" w:color="auto"/>
            <w:bottom w:val="none" w:sz="0" w:space="0" w:color="auto"/>
            <w:right w:val="none" w:sz="0" w:space="0" w:color="auto"/>
          </w:divBdr>
        </w:div>
        <w:div w:id="415564569">
          <w:marLeft w:val="360"/>
          <w:marRight w:val="0"/>
          <w:marTop w:val="200"/>
          <w:marBottom w:val="0"/>
          <w:divBdr>
            <w:top w:val="none" w:sz="0" w:space="0" w:color="auto"/>
            <w:left w:val="none" w:sz="0" w:space="0" w:color="auto"/>
            <w:bottom w:val="none" w:sz="0" w:space="0" w:color="auto"/>
            <w:right w:val="none" w:sz="0" w:space="0" w:color="auto"/>
          </w:divBdr>
        </w:div>
        <w:div w:id="1804494453">
          <w:marLeft w:val="360"/>
          <w:marRight w:val="0"/>
          <w:marTop w:val="200"/>
          <w:marBottom w:val="0"/>
          <w:divBdr>
            <w:top w:val="none" w:sz="0" w:space="0" w:color="auto"/>
            <w:left w:val="none" w:sz="0" w:space="0" w:color="auto"/>
            <w:bottom w:val="none" w:sz="0" w:space="0" w:color="auto"/>
            <w:right w:val="none" w:sz="0" w:space="0" w:color="auto"/>
          </w:divBdr>
        </w:div>
        <w:div w:id="1330477225">
          <w:marLeft w:val="360"/>
          <w:marRight w:val="0"/>
          <w:marTop w:val="200"/>
          <w:marBottom w:val="0"/>
          <w:divBdr>
            <w:top w:val="none" w:sz="0" w:space="0" w:color="auto"/>
            <w:left w:val="none" w:sz="0" w:space="0" w:color="auto"/>
            <w:bottom w:val="none" w:sz="0" w:space="0" w:color="auto"/>
            <w:right w:val="none" w:sz="0" w:space="0" w:color="auto"/>
          </w:divBdr>
        </w:div>
        <w:div w:id="29497912">
          <w:marLeft w:val="360"/>
          <w:marRight w:val="0"/>
          <w:marTop w:val="200"/>
          <w:marBottom w:val="0"/>
          <w:divBdr>
            <w:top w:val="none" w:sz="0" w:space="0" w:color="auto"/>
            <w:left w:val="none" w:sz="0" w:space="0" w:color="auto"/>
            <w:bottom w:val="none" w:sz="0" w:space="0" w:color="auto"/>
            <w:right w:val="none" w:sz="0" w:space="0" w:color="auto"/>
          </w:divBdr>
        </w:div>
        <w:div w:id="1126388011">
          <w:marLeft w:val="360"/>
          <w:marRight w:val="0"/>
          <w:marTop w:val="200"/>
          <w:marBottom w:val="0"/>
          <w:divBdr>
            <w:top w:val="none" w:sz="0" w:space="0" w:color="auto"/>
            <w:left w:val="none" w:sz="0" w:space="0" w:color="auto"/>
            <w:bottom w:val="none" w:sz="0" w:space="0" w:color="auto"/>
            <w:right w:val="none" w:sz="0" w:space="0" w:color="auto"/>
          </w:divBdr>
        </w:div>
        <w:div w:id="1003553138">
          <w:marLeft w:val="360"/>
          <w:marRight w:val="0"/>
          <w:marTop w:val="200"/>
          <w:marBottom w:val="0"/>
          <w:divBdr>
            <w:top w:val="none" w:sz="0" w:space="0" w:color="auto"/>
            <w:left w:val="none" w:sz="0" w:space="0" w:color="auto"/>
            <w:bottom w:val="none" w:sz="0" w:space="0" w:color="auto"/>
            <w:right w:val="none" w:sz="0" w:space="0" w:color="auto"/>
          </w:divBdr>
        </w:div>
        <w:div w:id="1964456383">
          <w:marLeft w:val="360"/>
          <w:marRight w:val="0"/>
          <w:marTop w:val="200"/>
          <w:marBottom w:val="0"/>
          <w:divBdr>
            <w:top w:val="none" w:sz="0" w:space="0" w:color="auto"/>
            <w:left w:val="none" w:sz="0" w:space="0" w:color="auto"/>
            <w:bottom w:val="none" w:sz="0" w:space="0" w:color="auto"/>
            <w:right w:val="none" w:sz="0" w:space="0" w:color="auto"/>
          </w:divBdr>
        </w:div>
        <w:div w:id="1559511515">
          <w:marLeft w:val="360"/>
          <w:marRight w:val="0"/>
          <w:marTop w:val="200"/>
          <w:marBottom w:val="0"/>
          <w:divBdr>
            <w:top w:val="none" w:sz="0" w:space="0" w:color="auto"/>
            <w:left w:val="none" w:sz="0" w:space="0" w:color="auto"/>
            <w:bottom w:val="none" w:sz="0" w:space="0" w:color="auto"/>
            <w:right w:val="none" w:sz="0" w:space="0" w:color="auto"/>
          </w:divBdr>
        </w:div>
      </w:divsChild>
    </w:div>
    <w:div w:id="110824125">
      <w:bodyDiv w:val="1"/>
      <w:marLeft w:val="0"/>
      <w:marRight w:val="0"/>
      <w:marTop w:val="0"/>
      <w:marBottom w:val="0"/>
      <w:divBdr>
        <w:top w:val="none" w:sz="0" w:space="0" w:color="auto"/>
        <w:left w:val="none" w:sz="0" w:space="0" w:color="auto"/>
        <w:bottom w:val="none" w:sz="0" w:space="0" w:color="auto"/>
        <w:right w:val="none" w:sz="0" w:space="0" w:color="auto"/>
      </w:divBdr>
      <w:divsChild>
        <w:div w:id="1441755644">
          <w:marLeft w:val="547"/>
          <w:marRight w:val="0"/>
          <w:marTop w:val="0"/>
          <w:marBottom w:val="0"/>
          <w:divBdr>
            <w:top w:val="none" w:sz="0" w:space="0" w:color="auto"/>
            <w:left w:val="none" w:sz="0" w:space="0" w:color="auto"/>
            <w:bottom w:val="none" w:sz="0" w:space="0" w:color="auto"/>
            <w:right w:val="none" w:sz="0" w:space="0" w:color="auto"/>
          </w:divBdr>
        </w:div>
      </w:divsChild>
    </w:div>
    <w:div w:id="123692981">
      <w:bodyDiv w:val="1"/>
      <w:marLeft w:val="0"/>
      <w:marRight w:val="0"/>
      <w:marTop w:val="0"/>
      <w:marBottom w:val="0"/>
      <w:divBdr>
        <w:top w:val="none" w:sz="0" w:space="0" w:color="auto"/>
        <w:left w:val="none" w:sz="0" w:space="0" w:color="auto"/>
        <w:bottom w:val="none" w:sz="0" w:space="0" w:color="auto"/>
        <w:right w:val="none" w:sz="0" w:space="0" w:color="auto"/>
      </w:divBdr>
      <w:divsChild>
        <w:div w:id="586889072">
          <w:marLeft w:val="547"/>
          <w:marRight w:val="0"/>
          <w:marTop w:val="0"/>
          <w:marBottom w:val="0"/>
          <w:divBdr>
            <w:top w:val="none" w:sz="0" w:space="0" w:color="auto"/>
            <w:left w:val="none" w:sz="0" w:space="0" w:color="auto"/>
            <w:bottom w:val="none" w:sz="0" w:space="0" w:color="auto"/>
            <w:right w:val="none" w:sz="0" w:space="0" w:color="auto"/>
          </w:divBdr>
        </w:div>
        <w:div w:id="1803884295">
          <w:marLeft w:val="547"/>
          <w:marRight w:val="0"/>
          <w:marTop w:val="0"/>
          <w:marBottom w:val="0"/>
          <w:divBdr>
            <w:top w:val="none" w:sz="0" w:space="0" w:color="auto"/>
            <w:left w:val="none" w:sz="0" w:space="0" w:color="auto"/>
            <w:bottom w:val="none" w:sz="0" w:space="0" w:color="auto"/>
            <w:right w:val="none" w:sz="0" w:space="0" w:color="auto"/>
          </w:divBdr>
        </w:div>
      </w:divsChild>
    </w:div>
    <w:div w:id="156505186">
      <w:bodyDiv w:val="1"/>
      <w:marLeft w:val="0"/>
      <w:marRight w:val="0"/>
      <w:marTop w:val="0"/>
      <w:marBottom w:val="0"/>
      <w:divBdr>
        <w:top w:val="none" w:sz="0" w:space="0" w:color="auto"/>
        <w:left w:val="none" w:sz="0" w:space="0" w:color="auto"/>
        <w:bottom w:val="none" w:sz="0" w:space="0" w:color="auto"/>
        <w:right w:val="none" w:sz="0" w:space="0" w:color="auto"/>
      </w:divBdr>
    </w:div>
    <w:div w:id="156649811">
      <w:bodyDiv w:val="1"/>
      <w:marLeft w:val="0"/>
      <w:marRight w:val="0"/>
      <w:marTop w:val="0"/>
      <w:marBottom w:val="0"/>
      <w:divBdr>
        <w:top w:val="none" w:sz="0" w:space="0" w:color="auto"/>
        <w:left w:val="none" w:sz="0" w:space="0" w:color="auto"/>
        <w:bottom w:val="none" w:sz="0" w:space="0" w:color="auto"/>
        <w:right w:val="none" w:sz="0" w:space="0" w:color="auto"/>
      </w:divBdr>
      <w:divsChild>
        <w:div w:id="1304657377">
          <w:marLeft w:val="446"/>
          <w:marRight w:val="0"/>
          <w:marTop w:val="0"/>
          <w:marBottom w:val="0"/>
          <w:divBdr>
            <w:top w:val="none" w:sz="0" w:space="0" w:color="auto"/>
            <w:left w:val="none" w:sz="0" w:space="0" w:color="auto"/>
            <w:bottom w:val="none" w:sz="0" w:space="0" w:color="auto"/>
            <w:right w:val="none" w:sz="0" w:space="0" w:color="auto"/>
          </w:divBdr>
        </w:div>
        <w:div w:id="162821069">
          <w:marLeft w:val="446"/>
          <w:marRight w:val="0"/>
          <w:marTop w:val="0"/>
          <w:marBottom w:val="0"/>
          <w:divBdr>
            <w:top w:val="none" w:sz="0" w:space="0" w:color="auto"/>
            <w:left w:val="none" w:sz="0" w:space="0" w:color="auto"/>
            <w:bottom w:val="none" w:sz="0" w:space="0" w:color="auto"/>
            <w:right w:val="none" w:sz="0" w:space="0" w:color="auto"/>
          </w:divBdr>
        </w:div>
        <w:div w:id="747121027">
          <w:marLeft w:val="446"/>
          <w:marRight w:val="0"/>
          <w:marTop w:val="0"/>
          <w:marBottom w:val="0"/>
          <w:divBdr>
            <w:top w:val="none" w:sz="0" w:space="0" w:color="auto"/>
            <w:left w:val="none" w:sz="0" w:space="0" w:color="auto"/>
            <w:bottom w:val="none" w:sz="0" w:space="0" w:color="auto"/>
            <w:right w:val="none" w:sz="0" w:space="0" w:color="auto"/>
          </w:divBdr>
        </w:div>
      </w:divsChild>
    </w:div>
    <w:div w:id="229391576">
      <w:bodyDiv w:val="1"/>
      <w:marLeft w:val="0"/>
      <w:marRight w:val="0"/>
      <w:marTop w:val="0"/>
      <w:marBottom w:val="0"/>
      <w:divBdr>
        <w:top w:val="none" w:sz="0" w:space="0" w:color="auto"/>
        <w:left w:val="none" w:sz="0" w:space="0" w:color="auto"/>
        <w:bottom w:val="none" w:sz="0" w:space="0" w:color="auto"/>
        <w:right w:val="none" w:sz="0" w:space="0" w:color="auto"/>
      </w:divBdr>
      <w:divsChild>
        <w:div w:id="1725370426">
          <w:marLeft w:val="547"/>
          <w:marRight w:val="0"/>
          <w:marTop w:val="200"/>
          <w:marBottom w:val="120"/>
          <w:divBdr>
            <w:top w:val="none" w:sz="0" w:space="0" w:color="auto"/>
            <w:left w:val="none" w:sz="0" w:space="0" w:color="auto"/>
            <w:bottom w:val="none" w:sz="0" w:space="0" w:color="auto"/>
            <w:right w:val="none" w:sz="0" w:space="0" w:color="auto"/>
          </w:divBdr>
        </w:div>
      </w:divsChild>
    </w:div>
    <w:div w:id="251163094">
      <w:bodyDiv w:val="1"/>
      <w:marLeft w:val="0"/>
      <w:marRight w:val="0"/>
      <w:marTop w:val="0"/>
      <w:marBottom w:val="0"/>
      <w:divBdr>
        <w:top w:val="none" w:sz="0" w:space="0" w:color="auto"/>
        <w:left w:val="none" w:sz="0" w:space="0" w:color="auto"/>
        <w:bottom w:val="none" w:sz="0" w:space="0" w:color="auto"/>
        <w:right w:val="none" w:sz="0" w:space="0" w:color="auto"/>
      </w:divBdr>
      <w:divsChild>
        <w:div w:id="2012640795">
          <w:marLeft w:val="360"/>
          <w:marRight w:val="0"/>
          <w:marTop w:val="480"/>
          <w:marBottom w:val="0"/>
          <w:divBdr>
            <w:top w:val="none" w:sz="0" w:space="0" w:color="auto"/>
            <w:left w:val="none" w:sz="0" w:space="0" w:color="auto"/>
            <w:bottom w:val="none" w:sz="0" w:space="0" w:color="auto"/>
            <w:right w:val="none" w:sz="0" w:space="0" w:color="auto"/>
          </w:divBdr>
        </w:div>
      </w:divsChild>
    </w:div>
    <w:div w:id="284505895">
      <w:bodyDiv w:val="1"/>
      <w:marLeft w:val="0"/>
      <w:marRight w:val="0"/>
      <w:marTop w:val="0"/>
      <w:marBottom w:val="0"/>
      <w:divBdr>
        <w:top w:val="none" w:sz="0" w:space="0" w:color="auto"/>
        <w:left w:val="none" w:sz="0" w:space="0" w:color="auto"/>
        <w:bottom w:val="none" w:sz="0" w:space="0" w:color="auto"/>
        <w:right w:val="none" w:sz="0" w:space="0" w:color="auto"/>
      </w:divBdr>
      <w:divsChild>
        <w:div w:id="822939326">
          <w:marLeft w:val="446"/>
          <w:marRight w:val="0"/>
          <w:marTop w:val="0"/>
          <w:marBottom w:val="0"/>
          <w:divBdr>
            <w:top w:val="none" w:sz="0" w:space="0" w:color="auto"/>
            <w:left w:val="none" w:sz="0" w:space="0" w:color="auto"/>
            <w:bottom w:val="none" w:sz="0" w:space="0" w:color="auto"/>
            <w:right w:val="none" w:sz="0" w:space="0" w:color="auto"/>
          </w:divBdr>
        </w:div>
        <w:div w:id="1845978276">
          <w:marLeft w:val="446"/>
          <w:marRight w:val="0"/>
          <w:marTop w:val="0"/>
          <w:marBottom w:val="0"/>
          <w:divBdr>
            <w:top w:val="none" w:sz="0" w:space="0" w:color="auto"/>
            <w:left w:val="none" w:sz="0" w:space="0" w:color="auto"/>
            <w:bottom w:val="none" w:sz="0" w:space="0" w:color="auto"/>
            <w:right w:val="none" w:sz="0" w:space="0" w:color="auto"/>
          </w:divBdr>
        </w:div>
        <w:div w:id="1193959332">
          <w:marLeft w:val="446"/>
          <w:marRight w:val="0"/>
          <w:marTop w:val="0"/>
          <w:marBottom w:val="0"/>
          <w:divBdr>
            <w:top w:val="none" w:sz="0" w:space="0" w:color="auto"/>
            <w:left w:val="none" w:sz="0" w:space="0" w:color="auto"/>
            <w:bottom w:val="none" w:sz="0" w:space="0" w:color="auto"/>
            <w:right w:val="none" w:sz="0" w:space="0" w:color="auto"/>
          </w:divBdr>
        </w:div>
        <w:div w:id="26881074">
          <w:marLeft w:val="446"/>
          <w:marRight w:val="0"/>
          <w:marTop w:val="0"/>
          <w:marBottom w:val="0"/>
          <w:divBdr>
            <w:top w:val="none" w:sz="0" w:space="0" w:color="auto"/>
            <w:left w:val="none" w:sz="0" w:space="0" w:color="auto"/>
            <w:bottom w:val="none" w:sz="0" w:space="0" w:color="auto"/>
            <w:right w:val="none" w:sz="0" w:space="0" w:color="auto"/>
          </w:divBdr>
        </w:div>
      </w:divsChild>
    </w:div>
    <w:div w:id="359740700">
      <w:bodyDiv w:val="1"/>
      <w:marLeft w:val="0"/>
      <w:marRight w:val="0"/>
      <w:marTop w:val="0"/>
      <w:marBottom w:val="0"/>
      <w:divBdr>
        <w:top w:val="none" w:sz="0" w:space="0" w:color="auto"/>
        <w:left w:val="none" w:sz="0" w:space="0" w:color="auto"/>
        <w:bottom w:val="none" w:sz="0" w:space="0" w:color="auto"/>
        <w:right w:val="none" w:sz="0" w:space="0" w:color="auto"/>
      </w:divBdr>
      <w:divsChild>
        <w:div w:id="953288288">
          <w:marLeft w:val="547"/>
          <w:marRight w:val="0"/>
          <w:marTop w:val="0"/>
          <w:marBottom w:val="0"/>
          <w:divBdr>
            <w:top w:val="none" w:sz="0" w:space="0" w:color="auto"/>
            <w:left w:val="none" w:sz="0" w:space="0" w:color="auto"/>
            <w:bottom w:val="none" w:sz="0" w:space="0" w:color="auto"/>
            <w:right w:val="none" w:sz="0" w:space="0" w:color="auto"/>
          </w:divBdr>
        </w:div>
      </w:divsChild>
    </w:div>
    <w:div w:id="441611857">
      <w:bodyDiv w:val="1"/>
      <w:marLeft w:val="0"/>
      <w:marRight w:val="0"/>
      <w:marTop w:val="0"/>
      <w:marBottom w:val="0"/>
      <w:divBdr>
        <w:top w:val="none" w:sz="0" w:space="0" w:color="auto"/>
        <w:left w:val="none" w:sz="0" w:space="0" w:color="auto"/>
        <w:bottom w:val="none" w:sz="0" w:space="0" w:color="auto"/>
        <w:right w:val="none" w:sz="0" w:space="0" w:color="auto"/>
      </w:divBdr>
      <w:divsChild>
        <w:div w:id="1724256878">
          <w:marLeft w:val="360"/>
          <w:marRight w:val="0"/>
          <w:marTop w:val="200"/>
          <w:marBottom w:val="0"/>
          <w:divBdr>
            <w:top w:val="none" w:sz="0" w:space="0" w:color="auto"/>
            <w:left w:val="none" w:sz="0" w:space="0" w:color="auto"/>
            <w:bottom w:val="none" w:sz="0" w:space="0" w:color="auto"/>
            <w:right w:val="none" w:sz="0" w:space="0" w:color="auto"/>
          </w:divBdr>
        </w:div>
        <w:div w:id="1900818765">
          <w:marLeft w:val="360"/>
          <w:marRight w:val="0"/>
          <w:marTop w:val="200"/>
          <w:marBottom w:val="0"/>
          <w:divBdr>
            <w:top w:val="none" w:sz="0" w:space="0" w:color="auto"/>
            <w:left w:val="none" w:sz="0" w:space="0" w:color="auto"/>
            <w:bottom w:val="none" w:sz="0" w:space="0" w:color="auto"/>
            <w:right w:val="none" w:sz="0" w:space="0" w:color="auto"/>
          </w:divBdr>
        </w:div>
        <w:div w:id="1523281691">
          <w:marLeft w:val="360"/>
          <w:marRight w:val="0"/>
          <w:marTop w:val="200"/>
          <w:marBottom w:val="0"/>
          <w:divBdr>
            <w:top w:val="none" w:sz="0" w:space="0" w:color="auto"/>
            <w:left w:val="none" w:sz="0" w:space="0" w:color="auto"/>
            <w:bottom w:val="none" w:sz="0" w:space="0" w:color="auto"/>
            <w:right w:val="none" w:sz="0" w:space="0" w:color="auto"/>
          </w:divBdr>
        </w:div>
        <w:div w:id="630331915">
          <w:marLeft w:val="360"/>
          <w:marRight w:val="0"/>
          <w:marTop w:val="200"/>
          <w:marBottom w:val="0"/>
          <w:divBdr>
            <w:top w:val="none" w:sz="0" w:space="0" w:color="auto"/>
            <w:left w:val="none" w:sz="0" w:space="0" w:color="auto"/>
            <w:bottom w:val="none" w:sz="0" w:space="0" w:color="auto"/>
            <w:right w:val="none" w:sz="0" w:space="0" w:color="auto"/>
          </w:divBdr>
        </w:div>
        <w:div w:id="1200583701">
          <w:marLeft w:val="360"/>
          <w:marRight w:val="0"/>
          <w:marTop w:val="200"/>
          <w:marBottom w:val="0"/>
          <w:divBdr>
            <w:top w:val="none" w:sz="0" w:space="0" w:color="auto"/>
            <w:left w:val="none" w:sz="0" w:space="0" w:color="auto"/>
            <w:bottom w:val="none" w:sz="0" w:space="0" w:color="auto"/>
            <w:right w:val="none" w:sz="0" w:space="0" w:color="auto"/>
          </w:divBdr>
        </w:div>
        <w:div w:id="134564972">
          <w:marLeft w:val="360"/>
          <w:marRight w:val="0"/>
          <w:marTop w:val="200"/>
          <w:marBottom w:val="0"/>
          <w:divBdr>
            <w:top w:val="none" w:sz="0" w:space="0" w:color="auto"/>
            <w:left w:val="none" w:sz="0" w:space="0" w:color="auto"/>
            <w:bottom w:val="none" w:sz="0" w:space="0" w:color="auto"/>
            <w:right w:val="none" w:sz="0" w:space="0" w:color="auto"/>
          </w:divBdr>
        </w:div>
        <w:div w:id="1028725306">
          <w:marLeft w:val="360"/>
          <w:marRight w:val="0"/>
          <w:marTop w:val="200"/>
          <w:marBottom w:val="0"/>
          <w:divBdr>
            <w:top w:val="none" w:sz="0" w:space="0" w:color="auto"/>
            <w:left w:val="none" w:sz="0" w:space="0" w:color="auto"/>
            <w:bottom w:val="none" w:sz="0" w:space="0" w:color="auto"/>
            <w:right w:val="none" w:sz="0" w:space="0" w:color="auto"/>
          </w:divBdr>
        </w:div>
        <w:div w:id="73944016">
          <w:marLeft w:val="360"/>
          <w:marRight w:val="0"/>
          <w:marTop w:val="200"/>
          <w:marBottom w:val="0"/>
          <w:divBdr>
            <w:top w:val="none" w:sz="0" w:space="0" w:color="auto"/>
            <w:left w:val="none" w:sz="0" w:space="0" w:color="auto"/>
            <w:bottom w:val="none" w:sz="0" w:space="0" w:color="auto"/>
            <w:right w:val="none" w:sz="0" w:space="0" w:color="auto"/>
          </w:divBdr>
        </w:div>
        <w:div w:id="1457872069">
          <w:marLeft w:val="360"/>
          <w:marRight w:val="0"/>
          <w:marTop w:val="200"/>
          <w:marBottom w:val="0"/>
          <w:divBdr>
            <w:top w:val="none" w:sz="0" w:space="0" w:color="auto"/>
            <w:left w:val="none" w:sz="0" w:space="0" w:color="auto"/>
            <w:bottom w:val="none" w:sz="0" w:space="0" w:color="auto"/>
            <w:right w:val="none" w:sz="0" w:space="0" w:color="auto"/>
          </w:divBdr>
        </w:div>
        <w:div w:id="1745372908">
          <w:marLeft w:val="360"/>
          <w:marRight w:val="0"/>
          <w:marTop w:val="200"/>
          <w:marBottom w:val="0"/>
          <w:divBdr>
            <w:top w:val="none" w:sz="0" w:space="0" w:color="auto"/>
            <w:left w:val="none" w:sz="0" w:space="0" w:color="auto"/>
            <w:bottom w:val="none" w:sz="0" w:space="0" w:color="auto"/>
            <w:right w:val="none" w:sz="0" w:space="0" w:color="auto"/>
          </w:divBdr>
        </w:div>
        <w:div w:id="1872916376">
          <w:marLeft w:val="360"/>
          <w:marRight w:val="0"/>
          <w:marTop w:val="200"/>
          <w:marBottom w:val="0"/>
          <w:divBdr>
            <w:top w:val="none" w:sz="0" w:space="0" w:color="auto"/>
            <w:left w:val="none" w:sz="0" w:space="0" w:color="auto"/>
            <w:bottom w:val="none" w:sz="0" w:space="0" w:color="auto"/>
            <w:right w:val="none" w:sz="0" w:space="0" w:color="auto"/>
          </w:divBdr>
        </w:div>
        <w:div w:id="1241645176">
          <w:marLeft w:val="360"/>
          <w:marRight w:val="0"/>
          <w:marTop w:val="200"/>
          <w:marBottom w:val="0"/>
          <w:divBdr>
            <w:top w:val="none" w:sz="0" w:space="0" w:color="auto"/>
            <w:left w:val="none" w:sz="0" w:space="0" w:color="auto"/>
            <w:bottom w:val="none" w:sz="0" w:space="0" w:color="auto"/>
            <w:right w:val="none" w:sz="0" w:space="0" w:color="auto"/>
          </w:divBdr>
        </w:div>
        <w:div w:id="1856455626">
          <w:marLeft w:val="360"/>
          <w:marRight w:val="0"/>
          <w:marTop w:val="200"/>
          <w:marBottom w:val="0"/>
          <w:divBdr>
            <w:top w:val="none" w:sz="0" w:space="0" w:color="auto"/>
            <w:left w:val="none" w:sz="0" w:space="0" w:color="auto"/>
            <w:bottom w:val="none" w:sz="0" w:space="0" w:color="auto"/>
            <w:right w:val="none" w:sz="0" w:space="0" w:color="auto"/>
          </w:divBdr>
        </w:div>
        <w:div w:id="1809857874">
          <w:marLeft w:val="360"/>
          <w:marRight w:val="0"/>
          <w:marTop w:val="200"/>
          <w:marBottom w:val="0"/>
          <w:divBdr>
            <w:top w:val="none" w:sz="0" w:space="0" w:color="auto"/>
            <w:left w:val="none" w:sz="0" w:space="0" w:color="auto"/>
            <w:bottom w:val="none" w:sz="0" w:space="0" w:color="auto"/>
            <w:right w:val="none" w:sz="0" w:space="0" w:color="auto"/>
          </w:divBdr>
        </w:div>
        <w:div w:id="477456137">
          <w:marLeft w:val="360"/>
          <w:marRight w:val="0"/>
          <w:marTop w:val="200"/>
          <w:marBottom w:val="0"/>
          <w:divBdr>
            <w:top w:val="none" w:sz="0" w:space="0" w:color="auto"/>
            <w:left w:val="none" w:sz="0" w:space="0" w:color="auto"/>
            <w:bottom w:val="none" w:sz="0" w:space="0" w:color="auto"/>
            <w:right w:val="none" w:sz="0" w:space="0" w:color="auto"/>
          </w:divBdr>
        </w:div>
        <w:div w:id="1023093799">
          <w:marLeft w:val="360"/>
          <w:marRight w:val="0"/>
          <w:marTop w:val="200"/>
          <w:marBottom w:val="0"/>
          <w:divBdr>
            <w:top w:val="none" w:sz="0" w:space="0" w:color="auto"/>
            <w:left w:val="none" w:sz="0" w:space="0" w:color="auto"/>
            <w:bottom w:val="none" w:sz="0" w:space="0" w:color="auto"/>
            <w:right w:val="none" w:sz="0" w:space="0" w:color="auto"/>
          </w:divBdr>
        </w:div>
        <w:div w:id="31081367">
          <w:marLeft w:val="360"/>
          <w:marRight w:val="0"/>
          <w:marTop w:val="200"/>
          <w:marBottom w:val="0"/>
          <w:divBdr>
            <w:top w:val="none" w:sz="0" w:space="0" w:color="auto"/>
            <w:left w:val="none" w:sz="0" w:space="0" w:color="auto"/>
            <w:bottom w:val="none" w:sz="0" w:space="0" w:color="auto"/>
            <w:right w:val="none" w:sz="0" w:space="0" w:color="auto"/>
          </w:divBdr>
        </w:div>
        <w:div w:id="970129926">
          <w:marLeft w:val="360"/>
          <w:marRight w:val="0"/>
          <w:marTop w:val="200"/>
          <w:marBottom w:val="0"/>
          <w:divBdr>
            <w:top w:val="none" w:sz="0" w:space="0" w:color="auto"/>
            <w:left w:val="none" w:sz="0" w:space="0" w:color="auto"/>
            <w:bottom w:val="none" w:sz="0" w:space="0" w:color="auto"/>
            <w:right w:val="none" w:sz="0" w:space="0" w:color="auto"/>
          </w:divBdr>
        </w:div>
      </w:divsChild>
    </w:div>
    <w:div w:id="457341864">
      <w:bodyDiv w:val="1"/>
      <w:marLeft w:val="0"/>
      <w:marRight w:val="0"/>
      <w:marTop w:val="0"/>
      <w:marBottom w:val="0"/>
      <w:divBdr>
        <w:top w:val="none" w:sz="0" w:space="0" w:color="auto"/>
        <w:left w:val="none" w:sz="0" w:space="0" w:color="auto"/>
        <w:bottom w:val="none" w:sz="0" w:space="0" w:color="auto"/>
        <w:right w:val="none" w:sz="0" w:space="0" w:color="auto"/>
      </w:divBdr>
      <w:divsChild>
        <w:div w:id="1964115715">
          <w:marLeft w:val="446"/>
          <w:marRight w:val="0"/>
          <w:marTop w:val="0"/>
          <w:marBottom w:val="0"/>
          <w:divBdr>
            <w:top w:val="none" w:sz="0" w:space="0" w:color="auto"/>
            <w:left w:val="none" w:sz="0" w:space="0" w:color="auto"/>
            <w:bottom w:val="none" w:sz="0" w:space="0" w:color="auto"/>
            <w:right w:val="none" w:sz="0" w:space="0" w:color="auto"/>
          </w:divBdr>
        </w:div>
        <w:div w:id="1992833725">
          <w:marLeft w:val="446"/>
          <w:marRight w:val="0"/>
          <w:marTop w:val="0"/>
          <w:marBottom w:val="0"/>
          <w:divBdr>
            <w:top w:val="none" w:sz="0" w:space="0" w:color="auto"/>
            <w:left w:val="none" w:sz="0" w:space="0" w:color="auto"/>
            <w:bottom w:val="none" w:sz="0" w:space="0" w:color="auto"/>
            <w:right w:val="none" w:sz="0" w:space="0" w:color="auto"/>
          </w:divBdr>
        </w:div>
        <w:div w:id="204832210">
          <w:marLeft w:val="446"/>
          <w:marRight w:val="0"/>
          <w:marTop w:val="0"/>
          <w:marBottom w:val="0"/>
          <w:divBdr>
            <w:top w:val="none" w:sz="0" w:space="0" w:color="auto"/>
            <w:left w:val="none" w:sz="0" w:space="0" w:color="auto"/>
            <w:bottom w:val="none" w:sz="0" w:space="0" w:color="auto"/>
            <w:right w:val="none" w:sz="0" w:space="0" w:color="auto"/>
          </w:divBdr>
        </w:div>
      </w:divsChild>
    </w:div>
    <w:div w:id="519322956">
      <w:bodyDiv w:val="1"/>
      <w:marLeft w:val="0"/>
      <w:marRight w:val="0"/>
      <w:marTop w:val="0"/>
      <w:marBottom w:val="0"/>
      <w:divBdr>
        <w:top w:val="none" w:sz="0" w:space="0" w:color="auto"/>
        <w:left w:val="none" w:sz="0" w:space="0" w:color="auto"/>
        <w:bottom w:val="none" w:sz="0" w:space="0" w:color="auto"/>
        <w:right w:val="none" w:sz="0" w:space="0" w:color="auto"/>
      </w:divBdr>
      <w:divsChild>
        <w:div w:id="532575787">
          <w:marLeft w:val="547"/>
          <w:marRight w:val="0"/>
          <w:marTop w:val="0"/>
          <w:marBottom w:val="0"/>
          <w:divBdr>
            <w:top w:val="none" w:sz="0" w:space="0" w:color="auto"/>
            <w:left w:val="none" w:sz="0" w:space="0" w:color="auto"/>
            <w:bottom w:val="none" w:sz="0" w:space="0" w:color="auto"/>
            <w:right w:val="none" w:sz="0" w:space="0" w:color="auto"/>
          </w:divBdr>
        </w:div>
        <w:div w:id="1294751834">
          <w:marLeft w:val="547"/>
          <w:marRight w:val="0"/>
          <w:marTop w:val="0"/>
          <w:marBottom w:val="0"/>
          <w:divBdr>
            <w:top w:val="none" w:sz="0" w:space="0" w:color="auto"/>
            <w:left w:val="none" w:sz="0" w:space="0" w:color="auto"/>
            <w:bottom w:val="none" w:sz="0" w:space="0" w:color="auto"/>
            <w:right w:val="none" w:sz="0" w:space="0" w:color="auto"/>
          </w:divBdr>
        </w:div>
      </w:divsChild>
    </w:div>
    <w:div w:id="545069522">
      <w:bodyDiv w:val="1"/>
      <w:marLeft w:val="0"/>
      <w:marRight w:val="0"/>
      <w:marTop w:val="0"/>
      <w:marBottom w:val="0"/>
      <w:divBdr>
        <w:top w:val="none" w:sz="0" w:space="0" w:color="auto"/>
        <w:left w:val="none" w:sz="0" w:space="0" w:color="auto"/>
        <w:bottom w:val="none" w:sz="0" w:space="0" w:color="auto"/>
        <w:right w:val="none" w:sz="0" w:space="0" w:color="auto"/>
      </w:divBdr>
      <w:divsChild>
        <w:div w:id="783615039">
          <w:marLeft w:val="547"/>
          <w:marRight w:val="0"/>
          <w:marTop w:val="0"/>
          <w:marBottom w:val="0"/>
          <w:divBdr>
            <w:top w:val="none" w:sz="0" w:space="0" w:color="auto"/>
            <w:left w:val="none" w:sz="0" w:space="0" w:color="auto"/>
            <w:bottom w:val="none" w:sz="0" w:space="0" w:color="auto"/>
            <w:right w:val="none" w:sz="0" w:space="0" w:color="auto"/>
          </w:divBdr>
        </w:div>
        <w:div w:id="1961066169">
          <w:marLeft w:val="547"/>
          <w:marRight w:val="0"/>
          <w:marTop w:val="0"/>
          <w:marBottom w:val="0"/>
          <w:divBdr>
            <w:top w:val="none" w:sz="0" w:space="0" w:color="auto"/>
            <w:left w:val="none" w:sz="0" w:space="0" w:color="auto"/>
            <w:bottom w:val="none" w:sz="0" w:space="0" w:color="auto"/>
            <w:right w:val="none" w:sz="0" w:space="0" w:color="auto"/>
          </w:divBdr>
        </w:div>
      </w:divsChild>
    </w:div>
    <w:div w:id="631330242">
      <w:bodyDiv w:val="1"/>
      <w:marLeft w:val="0"/>
      <w:marRight w:val="0"/>
      <w:marTop w:val="0"/>
      <w:marBottom w:val="0"/>
      <w:divBdr>
        <w:top w:val="none" w:sz="0" w:space="0" w:color="auto"/>
        <w:left w:val="none" w:sz="0" w:space="0" w:color="auto"/>
        <w:bottom w:val="none" w:sz="0" w:space="0" w:color="auto"/>
        <w:right w:val="none" w:sz="0" w:space="0" w:color="auto"/>
      </w:divBdr>
    </w:div>
    <w:div w:id="652369390">
      <w:bodyDiv w:val="1"/>
      <w:marLeft w:val="0"/>
      <w:marRight w:val="0"/>
      <w:marTop w:val="0"/>
      <w:marBottom w:val="0"/>
      <w:divBdr>
        <w:top w:val="none" w:sz="0" w:space="0" w:color="auto"/>
        <w:left w:val="none" w:sz="0" w:space="0" w:color="auto"/>
        <w:bottom w:val="none" w:sz="0" w:space="0" w:color="auto"/>
        <w:right w:val="none" w:sz="0" w:space="0" w:color="auto"/>
      </w:divBdr>
    </w:div>
    <w:div w:id="676687358">
      <w:bodyDiv w:val="1"/>
      <w:marLeft w:val="0"/>
      <w:marRight w:val="0"/>
      <w:marTop w:val="0"/>
      <w:marBottom w:val="0"/>
      <w:divBdr>
        <w:top w:val="none" w:sz="0" w:space="0" w:color="auto"/>
        <w:left w:val="none" w:sz="0" w:space="0" w:color="auto"/>
        <w:bottom w:val="none" w:sz="0" w:space="0" w:color="auto"/>
        <w:right w:val="none" w:sz="0" w:space="0" w:color="auto"/>
      </w:divBdr>
    </w:div>
    <w:div w:id="726609885">
      <w:bodyDiv w:val="1"/>
      <w:marLeft w:val="0"/>
      <w:marRight w:val="0"/>
      <w:marTop w:val="0"/>
      <w:marBottom w:val="0"/>
      <w:divBdr>
        <w:top w:val="none" w:sz="0" w:space="0" w:color="auto"/>
        <w:left w:val="none" w:sz="0" w:space="0" w:color="auto"/>
        <w:bottom w:val="none" w:sz="0" w:space="0" w:color="auto"/>
        <w:right w:val="none" w:sz="0" w:space="0" w:color="auto"/>
      </w:divBdr>
    </w:div>
    <w:div w:id="728723432">
      <w:bodyDiv w:val="1"/>
      <w:marLeft w:val="0"/>
      <w:marRight w:val="0"/>
      <w:marTop w:val="0"/>
      <w:marBottom w:val="0"/>
      <w:divBdr>
        <w:top w:val="none" w:sz="0" w:space="0" w:color="auto"/>
        <w:left w:val="none" w:sz="0" w:space="0" w:color="auto"/>
        <w:bottom w:val="none" w:sz="0" w:space="0" w:color="auto"/>
        <w:right w:val="none" w:sz="0" w:space="0" w:color="auto"/>
      </w:divBdr>
      <w:divsChild>
        <w:div w:id="2059888335">
          <w:marLeft w:val="446"/>
          <w:marRight w:val="0"/>
          <w:marTop w:val="0"/>
          <w:marBottom w:val="0"/>
          <w:divBdr>
            <w:top w:val="none" w:sz="0" w:space="0" w:color="auto"/>
            <w:left w:val="none" w:sz="0" w:space="0" w:color="auto"/>
            <w:bottom w:val="none" w:sz="0" w:space="0" w:color="auto"/>
            <w:right w:val="none" w:sz="0" w:space="0" w:color="auto"/>
          </w:divBdr>
        </w:div>
      </w:divsChild>
    </w:div>
    <w:div w:id="818839430">
      <w:bodyDiv w:val="1"/>
      <w:marLeft w:val="0"/>
      <w:marRight w:val="0"/>
      <w:marTop w:val="0"/>
      <w:marBottom w:val="0"/>
      <w:divBdr>
        <w:top w:val="none" w:sz="0" w:space="0" w:color="auto"/>
        <w:left w:val="none" w:sz="0" w:space="0" w:color="auto"/>
        <w:bottom w:val="none" w:sz="0" w:space="0" w:color="auto"/>
        <w:right w:val="none" w:sz="0" w:space="0" w:color="auto"/>
      </w:divBdr>
      <w:divsChild>
        <w:div w:id="1583368831">
          <w:marLeft w:val="446"/>
          <w:marRight w:val="0"/>
          <w:marTop w:val="0"/>
          <w:marBottom w:val="0"/>
          <w:divBdr>
            <w:top w:val="none" w:sz="0" w:space="0" w:color="auto"/>
            <w:left w:val="none" w:sz="0" w:space="0" w:color="auto"/>
            <w:bottom w:val="none" w:sz="0" w:space="0" w:color="auto"/>
            <w:right w:val="none" w:sz="0" w:space="0" w:color="auto"/>
          </w:divBdr>
        </w:div>
        <w:div w:id="1947734706">
          <w:marLeft w:val="446"/>
          <w:marRight w:val="0"/>
          <w:marTop w:val="0"/>
          <w:marBottom w:val="0"/>
          <w:divBdr>
            <w:top w:val="none" w:sz="0" w:space="0" w:color="auto"/>
            <w:left w:val="none" w:sz="0" w:space="0" w:color="auto"/>
            <w:bottom w:val="none" w:sz="0" w:space="0" w:color="auto"/>
            <w:right w:val="none" w:sz="0" w:space="0" w:color="auto"/>
          </w:divBdr>
        </w:div>
        <w:div w:id="2113695945">
          <w:marLeft w:val="446"/>
          <w:marRight w:val="0"/>
          <w:marTop w:val="0"/>
          <w:marBottom w:val="0"/>
          <w:divBdr>
            <w:top w:val="none" w:sz="0" w:space="0" w:color="auto"/>
            <w:left w:val="none" w:sz="0" w:space="0" w:color="auto"/>
            <w:bottom w:val="none" w:sz="0" w:space="0" w:color="auto"/>
            <w:right w:val="none" w:sz="0" w:space="0" w:color="auto"/>
          </w:divBdr>
        </w:div>
        <w:div w:id="1007710273">
          <w:marLeft w:val="446"/>
          <w:marRight w:val="0"/>
          <w:marTop w:val="0"/>
          <w:marBottom w:val="0"/>
          <w:divBdr>
            <w:top w:val="none" w:sz="0" w:space="0" w:color="auto"/>
            <w:left w:val="none" w:sz="0" w:space="0" w:color="auto"/>
            <w:bottom w:val="none" w:sz="0" w:space="0" w:color="auto"/>
            <w:right w:val="none" w:sz="0" w:space="0" w:color="auto"/>
          </w:divBdr>
        </w:div>
        <w:div w:id="1196582693">
          <w:marLeft w:val="446"/>
          <w:marRight w:val="0"/>
          <w:marTop w:val="0"/>
          <w:marBottom w:val="0"/>
          <w:divBdr>
            <w:top w:val="none" w:sz="0" w:space="0" w:color="auto"/>
            <w:left w:val="none" w:sz="0" w:space="0" w:color="auto"/>
            <w:bottom w:val="none" w:sz="0" w:space="0" w:color="auto"/>
            <w:right w:val="none" w:sz="0" w:space="0" w:color="auto"/>
          </w:divBdr>
        </w:div>
      </w:divsChild>
    </w:div>
    <w:div w:id="853611217">
      <w:bodyDiv w:val="1"/>
      <w:marLeft w:val="0"/>
      <w:marRight w:val="0"/>
      <w:marTop w:val="0"/>
      <w:marBottom w:val="0"/>
      <w:divBdr>
        <w:top w:val="none" w:sz="0" w:space="0" w:color="auto"/>
        <w:left w:val="none" w:sz="0" w:space="0" w:color="auto"/>
        <w:bottom w:val="none" w:sz="0" w:space="0" w:color="auto"/>
        <w:right w:val="none" w:sz="0" w:space="0" w:color="auto"/>
      </w:divBdr>
      <w:divsChild>
        <w:div w:id="1855029175">
          <w:marLeft w:val="360"/>
          <w:marRight w:val="0"/>
          <w:marTop w:val="200"/>
          <w:marBottom w:val="0"/>
          <w:divBdr>
            <w:top w:val="none" w:sz="0" w:space="0" w:color="auto"/>
            <w:left w:val="none" w:sz="0" w:space="0" w:color="auto"/>
            <w:bottom w:val="none" w:sz="0" w:space="0" w:color="auto"/>
            <w:right w:val="none" w:sz="0" w:space="0" w:color="auto"/>
          </w:divBdr>
        </w:div>
        <w:div w:id="1102846026">
          <w:marLeft w:val="360"/>
          <w:marRight w:val="0"/>
          <w:marTop w:val="200"/>
          <w:marBottom w:val="0"/>
          <w:divBdr>
            <w:top w:val="none" w:sz="0" w:space="0" w:color="auto"/>
            <w:left w:val="none" w:sz="0" w:space="0" w:color="auto"/>
            <w:bottom w:val="none" w:sz="0" w:space="0" w:color="auto"/>
            <w:right w:val="none" w:sz="0" w:space="0" w:color="auto"/>
          </w:divBdr>
        </w:div>
        <w:div w:id="1421025068">
          <w:marLeft w:val="360"/>
          <w:marRight w:val="0"/>
          <w:marTop w:val="200"/>
          <w:marBottom w:val="0"/>
          <w:divBdr>
            <w:top w:val="none" w:sz="0" w:space="0" w:color="auto"/>
            <w:left w:val="none" w:sz="0" w:space="0" w:color="auto"/>
            <w:bottom w:val="none" w:sz="0" w:space="0" w:color="auto"/>
            <w:right w:val="none" w:sz="0" w:space="0" w:color="auto"/>
          </w:divBdr>
        </w:div>
        <w:div w:id="791097566">
          <w:marLeft w:val="360"/>
          <w:marRight w:val="0"/>
          <w:marTop w:val="200"/>
          <w:marBottom w:val="0"/>
          <w:divBdr>
            <w:top w:val="none" w:sz="0" w:space="0" w:color="auto"/>
            <w:left w:val="none" w:sz="0" w:space="0" w:color="auto"/>
            <w:bottom w:val="none" w:sz="0" w:space="0" w:color="auto"/>
            <w:right w:val="none" w:sz="0" w:space="0" w:color="auto"/>
          </w:divBdr>
        </w:div>
        <w:div w:id="215361799">
          <w:marLeft w:val="360"/>
          <w:marRight w:val="0"/>
          <w:marTop w:val="200"/>
          <w:marBottom w:val="0"/>
          <w:divBdr>
            <w:top w:val="none" w:sz="0" w:space="0" w:color="auto"/>
            <w:left w:val="none" w:sz="0" w:space="0" w:color="auto"/>
            <w:bottom w:val="none" w:sz="0" w:space="0" w:color="auto"/>
            <w:right w:val="none" w:sz="0" w:space="0" w:color="auto"/>
          </w:divBdr>
        </w:div>
        <w:div w:id="1263612374">
          <w:marLeft w:val="360"/>
          <w:marRight w:val="0"/>
          <w:marTop w:val="200"/>
          <w:marBottom w:val="0"/>
          <w:divBdr>
            <w:top w:val="none" w:sz="0" w:space="0" w:color="auto"/>
            <w:left w:val="none" w:sz="0" w:space="0" w:color="auto"/>
            <w:bottom w:val="none" w:sz="0" w:space="0" w:color="auto"/>
            <w:right w:val="none" w:sz="0" w:space="0" w:color="auto"/>
          </w:divBdr>
        </w:div>
        <w:div w:id="1665162571">
          <w:marLeft w:val="360"/>
          <w:marRight w:val="0"/>
          <w:marTop w:val="200"/>
          <w:marBottom w:val="0"/>
          <w:divBdr>
            <w:top w:val="none" w:sz="0" w:space="0" w:color="auto"/>
            <w:left w:val="none" w:sz="0" w:space="0" w:color="auto"/>
            <w:bottom w:val="none" w:sz="0" w:space="0" w:color="auto"/>
            <w:right w:val="none" w:sz="0" w:space="0" w:color="auto"/>
          </w:divBdr>
        </w:div>
      </w:divsChild>
    </w:div>
    <w:div w:id="902256170">
      <w:bodyDiv w:val="1"/>
      <w:marLeft w:val="0"/>
      <w:marRight w:val="0"/>
      <w:marTop w:val="0"/>
      <w:marBottom w:val="0"/>
      <w:divBdr>
        <w:top w:val="none" w:sz="0" w:space="0" w:color="auto"/>
        <w:left w:val="none" w:sz="0" w:space="0" w:color="auto"/>
        <w:bottom w:val="none" w:sz="0" w:space="0" w:color="auto"/>
        <w:right w:val="none" w:sz="0" w:space="0" w:color="auto"/>
      </w:divBdr>
    </w:div>
    <w:div w:id="918830613">
      <w:bodyDiv w:val="1"/>
      <w:marLeft w:val="0"/>
      <w:marRight w:val="0"/>
      <w:marTop w:val="0"/>
      <w:marBottom w:val="0"/>
      <w:divBdr>
        <w:top w:val="none" w:sz="0" w:space="0" w:color="auto"/>
        <w:left w:val="none" w:sz="0" w:space="0" w:color="auto"/>
        <w:bottom w:val="none" w:sz="0" w:space="0" w:color="auto"/>
        <w:right w:val="none" w:sz="0" w:space="0" w:color="auto"/>
      </w:divBdr>
      <w:divsChild>
        <w:div w:id="880560631">
          <w:marLeft w:val="360"/>
          <w:marRight w:val="0"/>
          <w:marTop w:val="200"/>
          <w:marBottom w:val="0"/>
          <w:divBdr>
            <w:top w:val="none" w:sz="0" w:space="0" w:color="auto"/>
            <w:left w:val="none" w:sz="0" w:space="0" w:color="auto"/>
            <w:bottom w:val="none" w:sz="0" w:space="0" w:color="auto"/>
            <w:right w:val="none" w:sz="0" w:space="0" w:color="auto"/>
          </w:divBdr>
        </w:div>
        <w:div w:id="1637224602">
          <w:marLeft w:val="360"/>
          <w:marRight w:val="0"/>
          <w:marTop w:val="200"/>
          <w:marBottom w:val="0"/>
          <w:divBdr>
            <w:top w:val="none" w:sz="0" w:space="0" w:color="auto"/>
            <w:left w:val="none" w:sz="0" w:space="0" w:color="auto"/>
            <w:bottom w:val="none" w:sz="0" w:space="0" w:color="auto"/>
            <w:right w:val="none" w:sz="0" w:space="0" w:color="auto"/>
          </w:divBdr>
        </w:div>
        <w:div w:id="1687320221">
          <w:marLeft w:val="360"/>
          <w:marRight w:val="0"/>
          <w:marTop w:val="200"/>
          <w:marBottom w:val="0"/>
          <w:divBdr>
            <w:top w:val="none" w:sz="0" w:space="0" w:color="auto"/>
            <w:left w:val="none" w:sz="0" w:space="0" w:color="auto"/>
            <w:bottom w:val="none" w:sz="0" w:space="0" w:color="auto"/>
            <w:right w:val="none" w:sz="0" w:space="0" w:color="auto"/>
          </w:divBdr>
        </w:div>
        <w:div w:id="575479431">
          <w:marLeft w:val="360"/>
          <w:marRight w:val="0"/>
          <w:marTop w:val="200"/>
          <w:marBottom w:val="0"/>
          <w:divBdr>
            <w:top w:val="none" w:sz="0" w:space="0" w:color="auto"/>
            <w:left w:val="none" w:sz="0" w:space="0" w:color="auto"/>
            <w:bottom w:val="none" w:sz="0" w:space="0" w:color="auto"/>
            <w:right w:val="none" w:sz="0" w:space="0" w:color="auto"/>
          </w:divBdr>
        </w:div>
        <w:div w:id="1377854075">
          <w:marLeft w:val="360"/>
          <w:marRight w:val="0"/>
          <w:marTop w:val="200"/>
          <w:marBottom w:val="0"/>
          <w:divBdr>
            <w:top w:val="none" w:sz="0" w:space="0" w:color="auto"/>
            <w:left w:val="none" w:sz="0" w:space="0" w:color="auto"/>
            <w:bottom w:val="none" w:sz="0" w:space="0" w:color="auto"/>
            <w:right w:val="none" w:sz="0" w:space="0" w:color="auto"/>
          </w:divBdr>
        </w:div>
      </w:divsChild>
    </w:div>
    <w:div w:id="919019632">
      <w:bodyDiv w:val="1"/>
      <w:marLeft w:val="0"/>
      <w:marRight w:val="0"/>
      <w:marTop w:val="0"/>
      <w:marBottom w:val="0"/>
      <w:divBdr>
        <w:top w:val="none" w:sz="0" w:space="0" w:color="auto"/>
        <w:left w:val="none" w:sz="0" w:space="0" w:color="auto"/>
        <w:bottom w:val="none" w:sz="0" w:space="0" w:color="auto"/>
        <w:right w:val="none" w:sz="0" w:space="0" w:color="auto"/>
      </w:divBdr>
    </w:div>
    <w:div w:id="923760187">
      <w:bodyDiv w:val="1"/>
      <w:marLeft w:val="0"/>
      <w:marRight w:val="0"/>
      <w:marTop w:val="0"/>
      <w:marBottom w:val="0"/>
      <w:divBdr>
        <w:top w:val="none" w:sz="0" w:space="0" w:color="auto"/>
        <w:left w:val="none" w:sz="0" w:space="0" w:color="auto"/>
        <w:bottom w:val="none" w:sz="0" w:space="0" w:color="auto"/>
        <w:right w:val="none" w:sz="0" w:space="0" w:color="auto"/>
      </w:divBdr>
      <w:divsChild>
        <w:div w:id="1405487603">
          <w:marLeft w:val="720"/>
          <w:marRight w:val="0"/>
          <w:marTop w:val="200"/>
          <w:marBottom w:val="120"/>
          <w:divBdr>
            <w:top w:val="none" w:sz="0" w:space="0" w:color="auto"/>
            <w:left w:val="none" w:sz="0" w:space="0" w:color="auto"/>
            <w:bottom w:val="none" w:sz="0" w:space="0" w:color="auto"/>
            <w:right w:val="none" w:sz="0" w:space="0" w:color="auto"/>
          </w:divBdr>
        </w:div>
      </w:divsChild>
    </w:div>
    <w:div w:id="950207613">
      <w:bodyDiv w:val="1"/>
      <w:marLeft w:val="0"/>
      <w:marRight w:val="0"/>
      <w:marTop w:val="0"/>
      <w:marBottom w:val="0"/>
      <w:divBdr>
        <w:top w:val="none" w:sz="0" w:space="0" w:color="auto"/>
        <w:left w:val="none" w:sz="0" w:space="0" w:color="auto"/>
        <w:bottom w:val="none" w:sz="0" w:space="0" w:color="auto"/>
        <w:right w:val="none" w:sz="0" w:space="0" w:color="auto"/>
      </w:divBdr>
      <w:divsChild>
        <w:div w:id="2065912549">
          <w:marLeft w:val="446"/>
          <w:marRight w:val="0"/>
          <w:marTop w:val="0"/>
          <w:marBottom w:val="0"/>
          <w:divBdr>
            <w:top w:val="none" w:sz="0" w:space="0" w:color="auto"/>
            <w:left w:val="none" w:sz="0" w:space="0" w:color="auto"/>
            <w:bottom w:val="none" w:sz="0" w:space="0" w:color="auto"/>
            <w:right w:val="none" w:sz="0" w:space="0" w:color="auto"/>
          </w:divBdr>
        </w:div>
        <w:div w:id="1378119972">
          <w:marLeft w:val="446"/>
          <w:marRight w:val="0"/>
          <w:marTop w:val="0"/>
          <w:marBottom w:val="0"/>
          <w:divBdr>
            <w:top w:val="none" w:sz="0" w:space="0" w:color="auto"/>
            <w:left w:val="none" w:sz="0" w:space="0" w:color="auto"/>
            <w:bottom w:val="none" w:sz="0" w:space="0" w:color="auto"/>
            <w:right w:val="none" w:sz="0" w:space="0" w:color="auto"/>
          </w:divBdr>
        </w:div>
        <w:div w:id="550267669">
          <w:marLeft w:val="446"/>
          <w:marRight w:val="0"/>
          <w:marTop w:val="0"/>
          <w:marBottom w:val="0"/>
          <w:divBdr>
            <w:top w:val="none" w:sz="0" w:space="0" w:color="auto"/>
            <w:left w:val="none" w:sz="0" w:space="0" w:color="auto"/>
            <w:bottom w:val="none" w:sz="0" w:space="0" w:color="auto"/>
            <w:right w:val="none" w:sz="0" w:space="0" w:color="auto"/>
          </w:divBdr>
        </w:div>
        <w:div w:id="1296443965">
          <w:marLeft w:val="446"/>
          <w:marRight w:val="0"/>
          <w:marTop w:val="0"/>
          <w:marBottom w:val="0"/>
          <w:divBdr>
            <w:top w:val="none" w:sz="0" w:space="0" w:color="auto"/>
            <w:left w:val="none" w:sz="0" w:space="0" w:color="auto"/>
            <w:bottom w:val="none" w:sz="0" w:space="0" w:color="auto"/>
            <w:right w:val="none" w:sz="0" w:space="0" w:color="auto"/>
          </w:divBdr>
        </w:div>
        <w:div w:id="1724475217">
          <w:marLeft w:val="446"/>
          <w:marRight w:val="0"/>
          <w:marTop w:val="0"/>
          <w:marBottom w:val="0"/>
          <w:divBdr>
            <w:top w:val="none" w:sz="0" w:space="0" w:color="auto"/>
            <w:left w:val="none" w:sz="0" w:space="0" w:color="auto"/>
            <w:bottom w:val="none" w:sz="0" w:space="0" w:color="auto"/>
            <w:right w:val="none" w:sz="0" w:space="0" w:color="auto"/>
          </w:divBdr>
        </w:div>
      </w:divsChild>
    </w:div>
    <w:div w:id="986742025">
      <w:bodyDiv w:val="1"/>
      <w:marLeft w:val="0"/>
      <w:marRight w:val="0"/>
      <w:marTop w:val="0"/>
      <w:marBottom w:val="0"/>
      <w:divBdr>
        <w:top w:val="none" w:sz="0" w:space="0" w:color="auto"/>
        <w:left w:val="none" w:sz="0" w:space="0" w:color="auto"/>
        <w:bottom w:val="none" w:sz="0" w:space="0" w:color="auto"/>
        <w:right w:val="none" w:sz="0" w:space="0" w:color="auto"/>
      </w:divBdr>
      <w:divsChild>
        <w:div w:id="856235545">
          <w:marLeft w:val="446"/>
          <w:marRight w:val="0"/>
          <w:marTop w:val="0"/>
          <w:marBottom w:val="0"/>
          <w:divBdr>
            <w:top w:val="none" w:sz="0" w:space="0" w:color="auto"/>
            <w:left w:val="none" w:sz="0" w:space="0" w:color="auto"/>
            <w:bottom w:val="none" w:sz="0" w:space="0" w:color="auto"/>
            <w:right w:val="none" w:sz="0" w:space="0" w:color="auto"/>
          </w:divBdr>
        </w:div>
        <w:div w:id="1242518601">
          <w:marLeft w:val="446"/>
          <w:marRight w:val="0"/>
          <w:marTop w:val="0"/>
          <w:marBottom w:val="0"/>
          <w:divBdr>
            <w:top w:val="none" w:sz="0" w:space="0" w:color="auto"/>
            <w:left w:val="none" w:sz="0" w:space="0" w:color="auto"/>
            <w:bottom w:val="none" w:sz="0" w:space="0" w:color="auto"/>
            <w:right w:val="none" w:sz="0" w:space="0" w:color="auto"/>
          </w:divBdr>
        </w:div>
        <w:div w:id="523447240">
          <w:marLeft w:val="446"/>
          <w:marRight w:val="0"/>
          <w:marTop w:val="0"/>
          <w:marBottom w:val="0"/>
          <w:divBdr>
            <w:top w:val="none" w:sz="0" w:space="0" w:color="auto"/>
            <w:left w:val="none" w:sz="0" w:space="0" w:color="auto"/>
            <w:bottom w:val="none" w:sz="0" w:space="0" w:color="auto"/>
            <w:right w:val="none" w:sz="0" w:space="0" w:color="auto"/>
          </w:divBdr>
        </w:div>
      </w:divsChild>
    </w:div>
    <w:div w:id="997881938">
      <w:bodyDiv w:val="1"/>
      <w:marLeft w:val="0"/>
      <w:marRight w:val="0"/>
      <w:marTop w:val="0"/>
      <w:marBottom w:val="0"/>
      <w:divBdr>
        <w:top w:val="none" w:sz="0" w:space="0" w:color="auto"/>
        <w:left w:val="none" w:sz="0" w:space="0" w:color="auto"/>
        <w:bottom w:val="none" w:sz="0" w:space="0" w:color="auto"/>
        <w:right w:val="none" w:sz="0" w:space="0" w:color="auto"/>
      </w:divBdr>
    </w:div>
    <w:div w:id="1039475033">
      <w:bodyDiv w:val="1"/>
      <w:marLeft w:val="0"/>
      <w:marRight w:val="0"/>
      <w:marTop w:val="0"/>
      <w:marBottom w:val="0"/>
      <w:divBdr>
        <w:top w:val="none" w:sz="0" w:space="0" w:color="auto"/>
        <w:left w:val="none" w:sz="0" w:space="0" w:color="auto"/>
        <w:bottom w:val="none" w:sz="0" w:space="0" w:color="auto"/>
        <w:right w:val="none" w:sz="0" w:space="0" w:color="auto"/>
      </w:divBdr>
      <w:divsChild>
        <w:div w:id="560364106">
          <w:marLeft w:val="360"/>
          <w:marRight w:val="0"/>
          <w:marTop w:val="200"/>
          <w:marBottom w:val="0"/>
          <w:divBdr>
            <w:top w:val="none" w:sz="0" w:space="0" w:color="auto"/>
            <w:left w:val="none" w:sz="0" w:space="0" w:color="auto"/>
            <w:bottom w:val="none" w:sz="0" w:space="0" w:color="auto"/>
            <w:right w:val="none" w:sz="0" w:space="0" w:color="auto"/>
          </w:divBdr>
        </w:div>
        <w:div w:id="2039234681">
          <w:marLeft w:val="360"/>
          <w:marRight w:val="0"/>
          <w:marTop w:val="200"/>
          <w:marBottom w:val="0"/>
          <w:divBdr>
            <w:top w:val="none" w:sz="0" w:space="0" w:color="auto"/>
            <w:left w:val="none" w:sz="0" w:space="0" w:color="auto"/>
            <w:bottom w:val="none" w:sz="0" w:space="0" w:color="auto"/>
            <w:right w:val="none" w:sz="0" w:space="0" w:color="auto"/>
          </w:divBdr>
        </w:div>
        <w:div w:id="297417902">
          <w:marLeft w:val="360"/>
          <w:marRight w:val="0"/>
          <w:marTop w:val="200"/>
          <w:marBottom w:val="0"/>
          <w:divBdr>
            <w:top w:val="none" w:sz="0" w:space="0" w:color="auto"/>
            <w:left w:val="none" w:sz="0" w:space="0" w:color="auto"/>
            <w:bottom w:val="none" w:sz="0" w:space="0" w:color="auto"/>
            <w:right w:val="none" w:sz="0" w:space="0" w:color="auto"/>
          </w:divBdr>
        </w:div>
        <w:div w:id="1034039455">
          <w:marLeft w:val="360"/>
          <w:marRight w:val="0"/>
          <w:marTop w:val="200"/>
          <w:marBottom w:val="0"/>
          <w:divBdr>
            <w:top w:val="none" w:sz="0" w:space="0" w:color="auto"/>
            <w:left w:val="none" w:sz="0" w:space="0" w:color="auto"/>
            <w:bottom w:val="none" w:sz="0" w:space="0" w:color="auto"/>
            <w:right w:val="none" w:sz="0" w:space="0" w:color="auto"/>
          </w:divBdr>
        </w:div>
        <w:div w:id="715661212">
          <w:marLeft w:val="360"/>
          <w:marRight w:val="0"/>
          <w:marTop w:val="200"/>
          <w:marBottom w:val="0"/>
          <w:divBdr>
            <w:top w:val="none" w:sz="0" w:space="0" w:color="auto"/>
            <w:left w:val="none" w:sz="0" w:space="0" w:color="auto"/>
            <w:bottom w:val="none" w:sz="0" w:space="0" w:color="auto"/>
            <w:right w:val="none" w:sz="0" w:space="0" w:color="auto"/>
          </w:divBdr>
        </w:div>
        <w:div w:id="985862517">
          <w:marLeft w:val="360"/>
          <w:marRight w:val="0"/>
          <w:marTop w:val="200"/>
          <w:marBottom w:val="0"/>
          <w:divBdr>
            <w:top w:val="none" w:sz="0" w:space="0" w:color="auto"/>
            <w:left w:val="none" w:sz="0" w:space="0" w:color="auto"/>
            <w:bottom w:val="none" w:sz="0" w:space="0" w:color="auto"/>
            <w:right w:val="none" w:sz="0" w:space="0" w:color="auto"/>
          </w:divBdr>
        </w:div>
        <w:div w:id="142739081">
          <w:marLeft w:val="360"/>
          <w:marRight w:val="0"/>
          <w:marTop w:val="200"/>
          <w:marBottom w:val="0"/>
          <w:divBdr>
            <w:top w:val="none" w:sz="0" w:space="0" w:color="auto"/>
            <w:left w:val="none" w:sz="0" w:space="0" w:color="auto"/>
            <w:bottom w:val="none" w:sz="0" w:space="0" w:color="auto"/>
            <w:right w:val="none" w:sz="0" w:space="0" w:color="auto"/>
          </w:divBdr>
        </w:div>
        <w:div w:id="943533680">
          <w:marLeft w:val="360"/>
          <w:marRight w:val="0"/>
          <w:marTop w:val="200"/>
          <w:marBottom w:val="0"/>
          <w:divBdr>
            <w:top w:val="none" w:sz="0" w:space="0" w:color="auto"/>
            <w:left w:val="none" w:sz="0" w:space="0" w:color="auto"/>
            <w:bottom w:val="none" w:sz="0" w:space="0" w:color="auto"/>
            <w:right w:val="none" w:sz="0" w:space="0" w:color="auto"/>
          </w:divBdr>
        </w:div>
        <w:div w:id="1204249792">
          <w:marLeft w:val="360"/>
          <w:marRight w:val="0"/>
          <w:marTop w:val="200"/>
          <w:marBottom w:val="0"/>
          <w:divBdr>
            <w:top w:val="none" w:sz="0" w:space="0" w:color="auto"/>
            <w:left w:val="none" w:sz="0" w:space="0" w:color="auto"/>
            <w:bottom w:val="none" w:sz="0" w:space="0" w:color="auto"/>
            <w:right w:val="none" w:sz="0" w:space="0" w:color="auto"/>
          </w:divBdr>
        </w:div>
        <w:div w:id="1855725235">
          <w:marLeft w:val="360"/>
          <w:marRight w:val="0"/>
          <w:marTop w:val="200"/>
          <w:marBottom w:val="0"/>
          <w:divBdr>
            <w:top w:val="none" w:sz="0" w:space="0" w:color="auto"/>
            <w:left w:val="none" w:sz="0" w:space="0" w:color="auto"/>
            <w:bottom w:val="none" w:sz="0" w:space="0" w:color="auto"/>
            <w:right w:val="none" w:sz="0" w:space="0" w:color="auto"/>
          </w:divBdr>
        </w:div>
      </w:divsChild>
    </w:div>
    <w:div w:id="1043485075">
      <w:bodyDiv w:val="1"/>
      <w:marLeft w:val="0"/>
      <w:marRight w:val="0"/>
      <w:marTop w:val="0"/>
      <w:marBottom w:val="0"/>
      <w:divBdr>
        <w:top w:val="none" w:sz="0" w:space="0" w:color="auto"/>
        <w:left w:val="none" w:sz="0" w:space="0" w:color="auto"/>
        <w:bottom w:val="none" w:sz="0" w:space="0" w:color="auto"/>
        <w:right w:val="none" w:sz="0" w:space="0" w:color="auto"/>
      </w:divBdr>
    </w:div>
    <w:div w:id="1053116434">
      <w:bodyDiv w:val="1"/>
      <w:marLeft w:val="0"/>
      <w:marRight w:val="0"/>
      <w:marTop w:val="0"/>
      <w:marBottom w:val="0"/>
      <w:divBdr>
        <w:top w:val="none" w:sz="0" w:space="0" w:color="auto"/>
        <w:left w:val="none" w:sz="0" w:space="0" w:color="auto"/>
        <w:bottom w:val="none" w:sz="0" w:space="0" w:color="auto"/>
        <w:right w:val="none" w:sz="0" w:space="0" w:color="auto"/>
      </w:divBdr>
      <w:divsChild>
        <w:div w:id="1627084741">
          <w:marLeft w:val="1080"/>
          <w:marRight w:val="0"/>
          <w:marTop w:val="100"/>
          <w:marBottom w:val="0"/>
          <w:divBdr>
            <w:top w:val="none" w:sz="0" w:space="0" w:color="auto"/>
            <w:left w:val="none" w:sz="0" w:space="0" w:color="auto"/>
            <w:bottom w:val="none" w:sz="0" w:space="0" w:color="auto"/>
            <w:right w:val="none" w:sz="0" w:space="0" w:color="auto"/>
          </w:divBdr>
        </w:div>
      </w:divsChild>
    </w:div>
    <w:div w:id="1056392985">
      <w:bodyDiv w:val="1"/>
      <w:marLeft w:val="0"/>
      <w:marRight w:val="0"/>
      <w:marTop w:val="0"/>
      <w:marBottom w:val="0"/>
      <w:divBdr>
        <w:top w:val="none" w:sz="0" w:space="0" w:color="auto"/>
        <w:left w:val="none" w:sz="0" w:space="0" w:color="auto"/>
        <w:bottom w:val="none" w:sz="0" w:space="0" w:color="auto"/>
        <w:right w:val="none" w:sz="0" w:space="0" w:color="auto"/>
      </w:divBdr>
      <w:divsChild>
        <w:div w:id="1296596390">
          <w:marLeft w:val="144"/>
          <w:marRight w:val="0"/>
          <w:marTop w:val="240"/>
          <w:marBottom w:val="40"/>
          <w:divBdr>
            <w:top w:val="none" w:sz="0" w:space="0" w:color="auto"/>
            <w:left w:val="none" w:sz="0" w:space="0" w:color="auto"/>
            <w:bottom w:val="none" w:sz="0" w:space="0" w:color="auto"/>
            <w:right w:val="none" w:sz="0" w:space="0" w:color="auto"/>
          </w:divBdr>
        </w:div>
        <w:div w:id="42292039">
          <w:marLeft w:val="418"/>
          <w:marRight w:val="0"/>
          <w:marTop w:val="40"/>
          <w:marBottom w:val="80"/>
          <w:divBdr>
            <w:top w:val="none" w:sz="0" w:space="0" w:color="auto"/>
            <w:left w:val="none" w:sz="0" w:space="0" w:color="auto"/>
            <w:bottom w:val="none" w:sz="0" w:space="0" w:color="auto"/>
            <w:right w:val="none" w:sz="0" w:space="0" w:color="auto"/>
          </w:divBdr>
        </w:div>
        <w:div w:id="2106881284">
          <w:marLeft w:val="144"/>
          <w:marRight w:val="0"/>
          <w:marTop w:val="240"/>
          <w:marBottom w:val="40"/>
          <w:divBdr>
            <w:top w:val="none" w:sz="0" w:space="0" w:color="auto"/>
            <w:left w:val="none" w:sz="0" w:space="0" w:color="auto"/>
            <w:bottom w:val="none" w:sz="0" w:space="0" w:color="auto"/>
            <w:right w:val="none" w:sz="0" w:space="0" w:color="auto"/>
          </w:divBdr>
        </w:div>
        <w:div w:id="1309940375">
          <w:marLeft w:val="144"/>
          <w:marRight w:val="0"/>
          <w:marTop w:val="240"/>
          <w:marBottom w:val="40"/>
          <w:divBdr>
            <w:top w:val="none" w:sz="0" w:space="0" w:color="auto"/>
            <w:left w:val="none" w:sz="0" w:space="0" w:color="auto"/>
            <w:bottom w:val="none" w:sz="0" w:space="0" w:color="auto"/>
            <w:right w:val="none" w:sz="0" w:space="0" w:color="auto"/>
          </w:divBdr>
        </w:div>
        <w:div w:id="1028289731">
          <w:marLeft w:val="144"/>
          <w:marRight w:val="0"/>
          <w:marTop w:val="240"/>
          <w:marBottom w:val="40"/>
          <w:divBdr>
            <w:top w:val="none" w:sz="0" w:space="0" w:color="auto"/>
            <w:left w:val="none" w:sz="0" w:space="0" w:color="auto"/>
            <w:bottom w:val="none" w:sz="0" w:space="0" w:color="auto"/>
            <w:right w:val="none" w:sz="0" w:space="0" w:color="auto"/>
          </w:divBdr>
        </w:div>
        <w:div w:id="288705866">
          <w:marLeft w:val="144"/>
          <w:marRight w:val="0"/>
          <w:marTop w:val="240"/>
          <w:marBottom w:val="40"/>
          <w:divBdr>
            <w:top w:val="none" w:sz="0" w:space="0" w:color="auto"/>
            <w:left w:val="none" w:sz="0" w:space="0" w:color="auto"/>
            <w:bottom w:val="none" w:sz="0" w:space="0" w:color="auto"/>
            <w:right w:val="none" w:sz="0" w:space="0" w:color="auto"/>
          </w:divBdr>
        </w:div>
      </w:divsChild>
    </w:div>
    <w:div w:id="1159812455">
      <w:bodyDiv w:val="1"/>
      <w:marLeft w:val="0"/>
      <w:marRight w:val="0"/>
      <w:marTop w:val="0"/>
      <w:marBottom w:val="0"/>
      <w:divBdr>
        <w:top w:val="none" w:sz="0" w:space="0" w:color="auto"/>
        <w:left w:val="none" w:sz="0" w:space="0" w:color="auto"/>
        <w:bottom w:val="none" w:sz="0" w:space="0" w:color="auto"/>
        <w:right w:val="none" w:sz="0" w:space="0" w:color="auto"/>
      </w:divBdr>
      <w:divsChild>
        <w:div w:id="1313295607">
          <w:marLeft w:val="547"/>
          <w:marRight w:val="0"/>
          <w:marTop w:val="200"/>
          <w:marBottom w:val="120"/>
          <w:divBdr>
            <w:top w:val="none" w:sz="0" w:space="0" w:color="auto"/>
            <w:left w:val="none" w:sz="0" w:space="0" w:color="auto"/>
            <w:bottom w:val="none" w:sz="0" w:space="0" w:color="auto"/>
            <w:right w:val="none" w:sz="0" w:space="0" w:color="auto"/>
          </w:divBdr>
        </w:div>
        <w:div w:id="313723584">
          <w:marLeft w:val="547"/>
          <w:marRight w:val="0"/>
          <w:marTop w:val="200"/>
          <w:marBottom w:val="120"/>
          <w:divBdr>
            <w:top w:val="none" w:sz="0" w:space="0" w:color="auto"/>
            <w:left w:val="none" w:sz="0" w:space="0" w:color="auto"/>
            <w:bottom w:val="none" w:sz="0" w:space="0" w:color="auto"/>
            <w:right w:val="none" w:sz="0" w:space="0" w:color="auto"/>
          </w:divBdr>
        </w:div>
        <w:div w:id="2129935049">
          <w:marLeft w:val="547"/>
          <w:marRight w:val="0"/>
          <w:marTop w:val="200"/>
          <w:marBottom w:val="120"/>
          <w:divBdr>
            <w:top w:val="none" w:sz="0" w:space="0" w:color="auto"/>
            <w:left w:val="none" w:sz="0" w:space="0" w:color="auto"/>
            <w:bottom w:val="none" w:sz="0" w:space="0" w:color="auto"/>
            <w:right w:val="none" w:sz="0" w:space="0" w:color="auto"/>
          </w:divBdr>
        </w:div>
        <w:div w:id="2081828639">
          <w:marLeft w:val="547"/>
          <w:marRight w:val="0"/>
          <w:marTop w:val="200"/>
          <w:marBottom w:val="120"/>
          <w:divBdr>
            <w:top w:val="none" w:sz="0" w:space="0" w:color="auto"/>
            <w:left w:val="none" w:sz="0" w:space="0" w:color="auto"/>
            <w:bottom w:val="none" w:sz="0" w:space="0" w:color="auto"/>
            <w:right w:val="none" w:sz="0" w:space="0" w:color="auto"/>
          </w:divBdr>
        </w:div>
      </w:divsChild>
    </w:div>
    <w:div w:id="1185440056">
      <w:bodyDiv w:val="1"/>
      <w:marLeft w:val="0"/>
      <w:marRight w:val="0"/>
      <w:marTop w:val="0"/>
      <w:marBottom w:val="0"/>
      <w:divBdr>
        <w:top w:val="none" w:sz="0" w:space="0" w:color="auto"/>
        <w:left w:val="none" w:sz="0" w:space="0" w:color="auto"/>
        <w:bottom w:val="none" w:sz="0" w:space="0" w:color="auto"/>
        <w:right w:val="none" w:sz="0" w:space="0" w:color="auto"/>
      </w:divBdr>
      <w:divsChild>
        <w:div w:id="999045806">
          <w:marLeft w:val="547"/>
          <w:marRight w:val="0"/>
          <w:marTop w:val="0"/>
          <w:marBottom w:val="0"/>
          <w:divBdr>
            <w:top w:val="none" w:sz="0" w:space="0" w:color="auto"/>
            <w:left w:val="none" w:sz="0" w:space="0" w:color="auto"/>
            <w:bottom w:val="none" w:sz="0" w:space="0" w:color="auto"/>
            <w:right w:val="none" w:sz="0" w:space="0" w:color="auto"/>
          </w:divBdr>
        </w:div>
      </w:divsChild>
    </w:div>
    <w:div w:id="1185512114">
      <w:bodyDiv w:val="1"/>
      <w:marLeft w:val="0"/>
      <w:marRight w:val="0"/>
      <w:marTop w:val="0"/>
      <w:marBottom w:val="0"/>
      <w:divBdr>
        <w:top w:val="none" w:sz="0" w:space="0" w:color="auto"/>
        <w:left w:val="none" w:sz="0" w:space="0" w:color="auto"/>
        <w:bottom w:val="none" w:sz="0" w:space="0" w:color="auto"/>
        <w:right w:val="none" w:sz="0" w:space="0" w:color="auto"/>
      </w:divBdr>
      <w:divsChild>
        <w:div w:id="2020618280">
          <w:marLeft w:val="360"/>
          <w:marRight w:val="0"/>
          <w:marTop w:val="200"/>
          <w:marBottom w:val="0"/>
          <w:divBdr>
            <w:top w:val="none" w:sz="0" w:space="0" w:color="auto"/>
            <w:left w:val="none" w:sz="0" w:space="0" w:color="auto"/>
            <w:bottom w:val="none" w:sz="0" w:space="0" w:color="auto"/>
            <w:right w:val="none" w:sz="0" w:space="0" w:color="auto"/>
          </w:divBdr>
        </w:div>
        <w:div w:id="1956450061">
          <w:marLeft w:val="360"/>
          <w:marRight w:val="0"/>
          <w:marTop w:val="200"/>
          <w:marBottom w:val="0"/>
          <w:divBdr>
            <w:top w:val="none" w:sz="0" w:space="0" w:color="auto"/>
            <w:left w:val="none" w:sz="0" w:space="0" w:color="auto"/>
            <w:bottom w:val="none" w:sz="0" w:space="0" w:color="auto"/>
            <w:right w:val="none" w:sz="0" w:space="0" w:color="auto"/>
          </w:divBdr>
        </w:div>
        <w:div w:id="700130333">
          <w:marLeft w:val="360"/>
          <w:marRight w:val="0"/>
          <w:marTop w:val="200"/>
          <w:marBottom w:val="0"/>
          <w:divBdr>
            <w:top w:val="none" w:sz="0" w:space="0" w:color="auto"/>
            <w:left w:val="none" w:sz="0" w:space="0" w:color="auto"/>
            <w:bottom w:val="none" w:sz="0" w:space="0" w:color="auto"/>
            <w:right w:val="none" w:sz="0" w:space="0" w:color="auto"/>
          </w:divBdr>
        </w:div>
        <w:div w:id="1328560447">
          <w:marLeft w:val="360"/>
          <w:marRight w:val="0"/>
          <w:marTop w:val="200"/>
          <w:marBottom w:val="0"/>
          <w:divBdr>
            <w:top w:val="none" w:sz="0" w:space="0" w:color="auto"/>
            <w:left w:val="none" w:sz="0" w:space="0" w:color="auto"/>
            <w:bottom w:val="none" w:sz="0" w:space="0" w:color="auto"/>
            <w:right w:val="none" w:sz="0" w:space="0" w:color="auto"/>
          </w:divBdr>
        </w:div>
      </w:divsChild>
    </w:div>
    <w:div w:id="1199926887">
      <w:bodyDiv w:val="1"/>
      <w:marLeft w:val="0"/>
      <w:marRight w:val="0"/>
      <w:marTop w:val="0"/>
      <w:marBottom w:val="0"/>
      <w:divBdr>
        <w:top w:val="none" w:sz="0" w:space="0" w:color="auto"/>
        <w:left w:val="none" w:sz="0" w:space="0" w:color="auto"/>
        <w:bottom w:val="none" w:sz="0" w:space="0" w:color="auto"/>
        <w:right w:val="none" w:sz="0" w:space="0" w:color="auto"/>
      </w:divBdr>
    </w:div>
    <w:div w:id="1230580257">
      <w:bodyDiv w:val="1"/>
      <w:marLeft w:val="0"/>
      <w:marRight w:val="0"/>
      <w:marTop w:val="0"/>
      <w:marBottom w:val="0"/>
      <w:divBdr>
        <w:top w:val="none" w:sz="0" w:space="0" w:color="auto"/>
        <w:left w:val="none" w:sz="0" w:space="0" w:color="auto"/>
        <w:bottom w:val="none" w:sz="0" w:space="0" w:color="auto"/>
        <w:right w:val="none" w:sz="0" w:space="0" w:color="auto"/>
      </w:divBdr>
      <w:divsChild>
        <w:div w:id="1193570557">
          <w:marLeft w:val="547"/>
          <w:marRight w:val="0"/>
          <w:marTop w:val="0"/>
          <w:marBottom w:val="0"/>
          <w:divBdr>
            <w:top w:val="none" w:sz="0" w:space="0" w:color="auto"/>
            <w:left w:val="none" w:sz="0" w:space="0" w:color="auto"/>
            <w:bottom w:val="none" w:sz="0" w:space="0" w:color="auto"/>
            <w:right w:val="none" w:sz="0" w:space="0" w:color="auto"/>
          </w:divBdr>
        </w:div>
      </w:divsChild>
    </w:div>
    <w:div w:id="1271084466">
      <w:bodyDiv w:val="1"/>
      <w:marLeft w:val="0"/>
      <w:marRight w:val="0"/>
      <w:marTop w:val="0"/>
      <w:marBottom w:val="0"/>
      <w:divBdr>
        <w:top w:val="none" w:sz="0" w:space="0" w:color="auto"/>
        <w:left w:val="none" w:sz="0" w:space="0" w:color="auto"/>
        <w:bottom w:val="none" w:sz="0" w:space="0" w:color="auto"/>
        <w:right w:val="none" w:sz="0" w:space="0" w:color="auto"/>
      </w:divBdr>
      <w:divsChild>
        <w:div w:id="9141215">
          <w:marLeft w:val="446"/>
          <w:marRight w:val="0"/>
          <w:marTop w:val="168"/>
          <w:marBottom w:val="0"/>
          <w:divBdr>
            <w:top w:val="none" w:sz="0" w:space="0" w:color="auto"/>
            <w:left w:val="none" w:sz="0" w:space="0" w:color="auto"/>
            <w:bottom w:val="none" w:sz="0" w:space="0" w:color="auto"/>
            <w:right w:val="none" w:sz="0" w:space="0" w:color="auto"/>
          </w:divBdr>
        </w:div>
        <w:div w:id="1573007305">
          <w:marLeft w:val="446"/>
          <w:marRight w:val="0"/>
          <w:marTop w:val="168"/>
          <w:marBottom w:val="0"/>
          <w:divBdr>
            <w:top w:val="none" w:sz="0" w:space="0" w:color="auto"/>
            <w:left w:val="none" w:sz="0" w:space="0" w:color="auto"/>
            <w:bottom w:val="none" w:sz="0" w:space="0" w:color="auto"/>
            <w:right w:val="none" w:sz="0" w:space="0" w:color="auto"/>
          </w:divBdr>
        </w:div>
      </w:divsChild>
    </w:div>
    <w:div w:id="1389647545">
      <w:bodyDiv w:val="1"/>
      <w:marLeft w:val="0"/>
      <w:marRight w:val="0"/>
      <w:marTop w:val="0"/>
      <w:marBottom w:val="0"/>
      <w:divBdr>
        <w:top w:val="none" w:sz="0" w:space="0" w:color="auto"/>
        <w:left w:val="none" w:sz="0" w:space="0" w:color="auto"/>
        <w:bottom w:val="none" w:sz="0" w:space="0" w:color="auto"/>
        <w:right w:val="none" w:sz="0" w:space="0" w:color="auto"/>
      </w:divBdr>
      <w:divsChild>
        <w:div w:id="2145611817">
          <w:marLeft w:val="360"/>
          <w:marRight w:val="0"/>
          <w:marTop w:val="200"/>
          <w:marBottom w:val="0"/>
          <w:divBdr>
            <w:top w:val="none" w:sz="0" w:space="0" w:color="auto"/>
            <w:left w:val="none" w:sz="0" w:space="0" w:color="auto"/>
            <w:bottom w:val="none" w:sz="0" w:space="0" w:color="auto"/>
            <w:right w:val="none" w:sz="0" w:space="0" w:color="auto"/>
          </w:divBdr>
        </w:div>
        <w:div w:id="929974482">
          <w:marLeft w:val="360"/>
          <w:marRight w:val="0"/>
          <w:marTop w:val="200"/>
          <w:marBottom w:val="0"/>
          <w:divBdr>
            <w:top w:val="none" w:sz="0" w:space="0" w:color="auto"/>
            <w:left w:val="none" w:sz="0" w:space="0" w:color="auto"/>
            <w:bottom w:val="none" w:sz="0" w:space="0" w:color="auto"/>
            <w:right w:val="none" w:sz="0" w:space="0" w:color="auto"/>
          </w:divBdr>
        </w:div>
        <w:div w:id="585846464">
          <w:marLeft w:val="360"/>
          <w:marRight w:val="0"/>
          <w:marTop w:val="200"/>
          <w:marBottom w:val="0"/>
          <w:divBdr>
            <w:top w:val="none" w:sz="0" w:space="0" w:color="auto"/>
            <w:left w:val="none" w:sz="0" w:space="0" w:color="auto"/>
            <w:bottom w:val="none" w:sz="0" w:space="0" w:color="auto"/>
            <w:right w:val="none" w:sz="0" w:space="0" w:color="auto"/>
          </w:divBdr>
        </w:div>
        <w:div w:id="569467692">
          <w:marLeft w:val="360"/>
          <w:marRight w:val="0"/>
          <w:marTop w:val="200"/>
          <w:marBottom w:val="0"/>
          <w:divBdr>
            <w:top w:val="none" w:sz="0" w:space="0" w:color="auto"/>
            <w:left w:val="none" w:sz="0" w:space="0" w:color="auto"/>
            <w:bottom w:val="none" w:sz="0" w:space="0" w:color="auto"/>
            <w:right w:val="none" w:sz="0" w:space="0" w:color="auto"/>
          </w:divBdr>
        </w:div>
        <w:div w:id="1205488850">
          <w:marLeft w:val="360"/>
          <w:marRight w:val="0"/>
          <w:marTop w:val="200"/>
          <w:marBottom w:val="0"/>
          <w:divBdr>
            <w:top w:val="none" w:sz="0" w:space="0" w:color="auto"/>
            <w:left w:val="none" w:sz="0" w:space="0" w:color="auto"/>
            <w:bottom w:val="none" w:sz="0" w:space="0" w:color="auto"/>
            <w:right w:val="none" w:sz="0" w:space="0" w:color="auto"/>
          </w:divBdr>
        </w:div>
        <w:div w:id="631598083">
          <w:marLeft w:val="360"/>
          <w:marRight w:val="0"/>
          <w:marTop w:val="200"/>
          <w:marBottom w:val="0"/>
          <w:divBdr>
            <w:top w:val="none" w:sz="0" w:space="0" w:color="auto"/>
            <w:left w:val="none" w:sz="0" w:space="0" w:color="auto"/>
            <w:bottom w:val="none" w:sz="0" w:space="0" w:color="auto"/>
            <w:right w:val="none" w:sz="0" w:space="0" w:color="auto"/>
          </w:divBdr>
        </w:div>
        <w:div w:id="1578631327">
          <w:marLeft w:val="360"/>
          <w:marRight w:val="0"/>
          <w:marTop w:val="200"/>
          <w:marBottom w:val="0"/>
          <w:divBdr>
            <w:top w:val="none" w:sz="0" w:space="0" w:color="auto"/>
            <w:left w:val="none" w:sz="0" w:space="0" w:color="auto"/>
            <w:bottom w:val="none" w:sz="0" w:space="0" w:color="auto"/>
            <w:right w:val="none" w:sz="0" w:space="0" w:color="auto"/>
          </w:divBdr>
        </w:div>
        <w:div w:id="1604146592">
          <w:marLeft w:val="360"/>
          <w:marRight w:val="0"/>
          <w:marTop w:val="200"/>
          <w:marBottom w:val="0"/>
          <w:divBdr>
            <w:top w:val="none" w:sz="0" w:space="0" w:color="auto"/>
            <w:left w:val="none" w:sz="0" w:space="0" w:color="auto"/>
            <w:bottom w:val="none" w:sz="0" w:space="0" w:color="auto"/>
            <w:right w:val="none" w:sz="0" w:space="0" w:color="auto"/>
          </w:divBdr>
        </w:div>
        <w:div w:id="1472288736">
          <w:marLeft w:val="360"/>
          <w:marRight w:val="0"/>
          <w:marTop w:val="200"/>
          <w:marBottom w:val="0"/>
          <w:divBdr>
            <w:top w:val="none" w:sz="0" w:space="0" w:color="auto"/>
            <w:left w:val="none" w:sz="0" w:space="0" w:color="auto"/>
            <w:bottom w:val="none" w:sz="0" w:space="0" w:color="auto"/>
            <w:right w:val="none" w:sz="0" w:space="0" w:color="auto"/>
          </w:divBdr>
        </w:div>
      </w:divsChild>
    </w:div>
    <w:div w:id="1411200756">
      <w:bodyDiv w:val="1"/>
      <w:marLeft w:val="0"/>
      <w:marRight w:val="0"/>
      <w:marTop w:val="0"/>
      <w:marBottom w:val="0"/>
      <w:divBdr>
        <w:top w:val="none" w:sz="0" w:space="0" w:color="auto"/>
        <w:left w:val="none" w:sz="0" w:space="0" w:color="auto"/>
        <w:bottom w:val="none" w:sz="0" w:space="0" w:color="auto"/>
        <w:right w:val="none" w:sz="0" w:space="0" w:color="auto"/>
      </w:divBdr>
      <w:divsChild>
        <w:div w:id="1395352068">
          <w:marLeft w:val="547"/>
          <w:marRight w:val="0"/>
          <w:marTop w:val="0"/>
          <w:marBottom w:val="0"/>
          <w:divBdr>
            <w:top w:val="none" w:sz="0" w:space="0" w:color="auto"/>
            <w:left w:val="none" w:sz="0" w:space="0" w:color="auto"/>
            <w:bottom w:val="none" w:sz="0" w:space="0" w:color="auto"/>
            <w:right w:val="none" w:sz="0" w:space="0" w:color="auto"/>
          </w:divBdr>
        </w:div>
      </w:divsChild>
    </w:div>
    <w:div w:id="1419136808">
      <w:bodyDiv w:val="1"/>
      <w:marLeft w:val="0"/>
      <w:marRight w:val="0"/>
      <w:marTop w:val="0"/>
      <w:marBottom w:val="0"/>
      <w:divBdr>
        <w:top w:val="none" w:sz="0" w:space="0" w:color="auto"/>
        <w:left w:val="none" w:sz="0" w:space="0" w:color="auto"/>
        <w:bottom w:val="none" w:sz="0" w:space="0" w:color="auto"/>
        <w:right w:val="none" w:sz="0" w:space="0" w:color="auto"/>
      </w:divBdr>
      <w:divsChild>
        <w:div w:id="230703130">
          <w:marLeft w:val="446"/>
          <w:marRight w:val="0"/>
          <w:marTop w:val="0"/>
          <w:marBottom w:val="0"/>
          <w:divBdr>
            <w:top w:val="none" w:sz="0" w:space="0" w:color="auto"/>
            <w:left w:val="none" w:sz="0" w:space="0" w:color="auto"/>
            <w:bottom w:val="none" w:sz="0" w:space="0" w:color="auto"/>
            <w:right w:val="none" w:sz="0" w:space="0" w:color="auto"/>
          </w:divBdr>
        </w:div>
        <w:div w:id="86972974">
          <w:marLeft w:val="446"/>
          <w:marRight w:val="0"/>
          <w:marTop w:val="0"/>
          <w:marBottom w:val="0"/>
          <w:divBdr>
            <w:top w:val="none" w:sz="0" w:space="0" w:color="auto"/>
            <w:left w:val="none" w:sz="0" w:space="0" w:color="auto"/>
            <w:bottom w:val="none" w:sz="0" w:space="0" w:color="auto"/>
            <w:right w:val="none" w:sz="0" w:space="0" w:color="auto"/>
          </w:divBdr>
        </w:div>
        <w:div w:id="2063164677">
          <w:marLeft w:val="446"/>
          <w:marRight w:val="0"/>
          <w:marTop w:val="0"/>
          <w:marBottom w:val="0"/>
          <w:divBdr>
            <w:top w:val="none" w:sz="0" w:space="0" w:color="auto"/>
            <w:left w:val="none" w:sz="0" w:space="0" w:color="auto"/>
            <w:bottom w:val="none" w:sz="0" w:space="0" w:color="auto"/>
            <w:right w:val="none" w:sz="0" w:space="0" w:color="auto"/>
          </w:divBdr>
        </w:div>
        <w:div w:id="1293632032">
          <w:marLeft w:val="446"/>
          <w:marRight w:val="0"/>
          <w:marTop w:val="0"/>
          <w:marBottom w:val="0"/>
          <w:divBdr>
            <w:top w:val="none" w:sz="0" w:space="0" w:color="auto"/>
            <w:left w:val="none" w:sz="0" w:space="0" w:color="auto"/>
            <w:bottom w:val="none" w:sz="0" w:space="0" w:color="auto"/>
            <w:right w:val="none" w:sz="0" w:space="0" w:color="auto"/>
          </w:divBdr>
        </w:div>
        <w:div w:id="497422396">
          <w:marLeft w:val="446"/>
          <w:marRight w:val="0"/>
          <w:marTop w:val="0"/>
          <w:marBottom w:val="0"/>
          <w:divBdr>
            <w:top w:val="none" w:sz="0" w:space="0" w:color="auto"/>
            <w:left w:val="none" w:sz="0" w:space="0" w:color="auto"/>
            <w:bottom w:val="none" w:sz="0" w:space="0" w:color="auto"/>
            <w:right w:val="none" w:sz="0" w:space="0" w:color="auto"/>
          </w:divBdr>
        </w:div>
      </w:divsChild>
    </w:div>
    <w:div w:id="1438596997">
      <w:bodyDiv w:val="1"/>
      <w:marLeft w:val="0"/>
      <w:marRight w:val="0"/>
      <w:marTop w:val="0"/>
      <w:marBottom w:val="0"/>
      <w:divBdr>
        <w:top w:val="none" w:sz="0" w:space="0" w:color="auto"/>
        <w:left w:val="none" w:sz="0" w:space="0" w:color="auto"/>
        <w:bottom w:val="none" w:sz="0" w:space="0" w:color="auto"/>
        <w:right w:val="none" w:sz="0" w:space="0" w:color="auto"/>
      </w:divBdr>
    </w:div>
    <w:div w:id="1439836336">
      <w:bodyDiv w:val="1"/>
      <w:marLeft w:val="0"/>
      <w:marRight w:val="0"/>
      <w:marTop w:val="0"/>
      <w:marBottom w:val="0"/>
      <w:divBdr>
        <w:top w:val="none" w:sz="0" w:space="0" w:color="auto"/>
        <w:left w:val="none" w:sz="0" w:space="0" w:color="auto"/>
        <w:bottom w:val="none" w:sz="0" w:space="0" w:color="auto"/>
        <w:right w:val="none" w:sz="0" w:space="0" w:color="auto"/>
      </w:divBdr>
      <w:divsChild>
        <w:div w:id="628819635">
          <w:marLeft w:val="720"/>
          <w:marRight w:val="0"/>
          <w:marTop w:val="200"/>
          <w:marBottom w:val="0"/>
          <w:divBdr>
            <w:top w:val="none" w:sz="0" w:space="0" w:color="auto"/>
            <w:left w:val="none" w:sz="0" w:space="0" w:color="auto"/>
            <w:bottom w:val="none" w:sz="0" w:space="0" w:color="auto"/>
            <w:right w:val="none" w:sz="0" w:space="0" w:color="auto"/>
          </w:divBdr>
        </w:div>
        <w:div w:id="1994751621">
          <w:marLeft w:val="2520"/>
          <w:marRight w:val="0"/>
          <w:marTop w:val="100"/>
          <w:marBottom w:val="0"/>
          <w:divBdr>
            <w:top w:val="none" w:sz="0" w:space="0" w:color="auto"/>
            <w:left w:val="none" w:sz="0" w:space="0" w:color="auto"/>
            <w:bottom w:val="none" w:sz="0" w:space="0" w:color="auto"/>
            <w:right w:val="none" w:sz="0" w:space="0" w:color="auto"/>
          </w:divBdr>
        </w:div>
        <w:div w:id="544366130">
          <w:marLeft w:val="2520"/>
          <w:marRight w:val="0"/>
          <w:marTop w:val="100"/>
          <w:marBottom w:val="0"/>
          <w:divBdr>
            <w:top w:val="none" w:sz="0" w:space="0" w:color="auto"/>
            <w:left w:val="none" w:sz="0" w:space="0" w:color="auto"/>
            <w:bottom w:val="none" w:sz="0" w:space="0" w:color="auto"/>
            <w:right w:val="none" w:sz="0" w:space="0" w:color="auto"/>
          </w:divBdr>
        </w:div>
        <w:div w:id="1177111683">
          <w:marLeft w:val="720"/>
          <w:marRight w:val="0"/>
          <w:marTop w:val="200"/>
          <w:marBottom w:val="0"/>
          <w:divBdr>
            <w:top w:val="none" w:sz="0" w:space="0" w:color="auto"/>
            <w:left w:val="none" w:sz="0" w:space="0" w:color="auto"/>
            <w:bottom w:val="none" w:sz="0" w:space="0" w:color="auto"/>
            <w:right w:val="none" w:sz="0" w:space="0" w:color="auto"/>
          </w:divBdr>
        </w:div>
        <w:div w:id="1510564403">
          <w:marLeft w:val="2520"/>
          <w:marRight w:val="0"/>
          <w:marTop w:val="100"/>
          <w:marBottom w:val="0"/>
          <w:divBdr>
            <w:top w:val="none" w:sz="0" w:space="0" w:color="auto"/>
            <w:left w:val="none" w:sz="0" w:space="0" w:color="auto"/>
            <w:bottom w:val="none" w:sz="0" w:space="0" w:color="auto"/>
            <w:right w:val="none" w:sz="0" w:space="0" w:color="auto"/>
          </w:divBdr>
        </w:div>
        <w:div w:id="796603765">
          <w:marLeft w:val="2520"/>
          <w:marRight w:val="0"/>
          <w:marTop w:val="100"/>
          <w:marBottom w:val="0"/>
          <w:divBdr>
            <w:top w:val="none" w:sz="0" w:space="0" w:color="auto"/>
            <w:left w:val="none" w:sz="0" w:space="0" w:color="auto"/>
            <w:bottom w:val="none" w:sz="0" w:space="0" w:color="auto"/>
            <w:right w:val="none" w:sz="0" w:space="0" w:color="auto"/>
          </w:divBdr>
        </w:div>
        <w:div w:id="244343693">
          <w:marLeft w:val="720"/>
          <w:marRight w:val="0"/>
          <w:marTop w:val="200"/>
          <w:marBottom w:val="0"/>
          <w:divBdr>
            <w:top w:val="none" w:sz="0" w:space="0" w:color="auto"/>
            <w:left w:val="none" w:sz="0" w:space="0" w:color="auto"/>
            <w:bottom w:val="none" w:sz="0" w:space="0" w:color="auto"/>
            <w:right w:val="none" w:sz="0" w:space="0" w:color="auto"/>
          </w:divBdr>
        </w:div>
        <w:div w:id="1098021742">
          <w:marLeft w:val="720"/>
          <w:marRight w:val="0"/>
          <w:marTop w:val="200"/>
          <w:marBottom w:val="0"/>
          <w:divBdr>
            <w:top w:val="none" w:sz="0" w:space="0" w:color="auto"/>
            <w:left w:val="none" w:sz="0" w:space="0" w:color="auto"/>
            <w:bottom w:val="none" w:sz="0" w:space="0" w:color="auto"/>
            <w:right w:val="none" w:sz="0" w:space="0" w:color="auto"/>
          </w:divBdr>
        </w:div>
      </w:divsChild>
    </w:div>
    <w:div w:id="1519387999">
      <w:bodyDiv w:val="1"/>
      <w:marLeft w:val="0"/>
      <w:marRight w:val="0"/>
      <w:marTop w:val="0"/>
      <w:marBottom w:val="0"/>
      <w:divBdr>
        <w:top w:val="none" w:sz="0" w:space="0" w:color="auto"/>
        <w:left w:val="none" w:sz="0" w:space="0" w:color="auto"/>
        <w:bottom w:val="none" w:sz="0" w:space="0" w:color="auto"/>
        <w:right w:val="none" w:sz="0" w:space="0" w:color="auto"/>
      </w:divBdr>
      <w:divsChild>
        <w:div w:id="1814788885">
          <w:marLeft w:val="360"/>
          <w:marRight w:val="0"/>
          <w:marTop w:val="240"/>
          <w:marBottom w:val="0"/>
          <w:divBdr>
            <w:top w:val="none" w:sz="0" w:space="0" w:color="auto"/>
            <w:left w:val="none" w:sz="0" w:space="0" w:color="auto"/>
            <w:bottom w:val="none" w:sz="0" w:space="0" w:color="auto"/>
            <w:right w:val="none" w:sz="0" w:space="0" w:color="auto"/>
          </w:divBdr>
        </w:div>
        <w:div w:id="1817720321">
          <w:marLeft w:val="360"/>
          <w:marRight w:val="0"/>
          <w:marTop w:val="240"/>
          <w:marBottom w:val="0"/>
          <w:divBdr>
            <w:top w:val="none" w:sz="0" w:space="0" w:color="auto"/>
            <w:left w:val="none" w:sz="0" w:space="0" w:color="auto"/>
            <w:bottom w:val="none" w:sz="0" w:space="0" w:color="auto"/>
            <w:right w:val="none" w:sz="0" w:space="0" w:color="auto"/>
          </w:divBdr>
        </w:div>
        <w:div w:id="1462454118">
          <w:marLeft w:val="360"/>
          <w:marRight w:val="0"/>
          <w:marTop w:val="240"/>
          <w:marBottom w:val="0"/>
          <w:divBdr>
            <w:top w:val="none" w:sz="0" w:space="0" w:color="auto"/>
            <w:left w:val="none" w:sz="0" w:space="0" w:color="auto"/>
            <w:bottom w:val="none" w:sz="0" w:space="0" w:color="auto"/>
            <w:right w:val="none" w:sz="0" w:space="0" w:color="auto"/>
          </w:divBdr>
        </w:div>
        <w:div w:id="1811746718">
          <w:marLeft w:val="360"/>
          <w:marRight w:val="0"/>
          <w:marTop w:val="240"/>
          <w:marBottom w:val="0"/>
          <w:divBdr>
            <w:top w:val="none" w:sz="0" w:space="0" w:color="auto"/>
            <w:left w:val="none" w:sz="0" w:space="0" w:color="auto"/>
            <w:bottom w:val="none" w:sz="0" w:space="0" w:color="auto"/>
            <w:right w:val="none" w:sz="0" w:space="0" w:color="auto"/>
          </w:divBdr>
        </w:div>
        <w:div w:id="1161854552">
          <w:marLeft w:val="360"/>
          <w:marRight w:val="0"/>
          <w:marTop w:val="240"/>
          <w:marBottom w:val="0"/>
          <w:divBdr>
            <w:top w:val="none" w:sz="0" w:space="0" w:color="auto"/>
            <w:left w:val="none" w:sz="0" w:space="0" w:color="auto"/>
            <w:bottom w:val="none" w:sz="0" w:space="0" w:color="auto"/>
            <w:right w:val="none" w:sz="0" w:space="0" w:color="auto"/>
          </w:divBdr>
        </w:div>
        <w:div w:id="416946068">
          <w:marLeft w:val="360"/>
          <w:marRight w:val="0"/>
          <w:marTop w:val="240"/>
          <w:marBottom w:val="0"/>
          <w:divBdr>
            <w:top w:val="none" w:sz="0" w:space="0" w:color="auto"/>
            <w:left w:val="none" w:sz="0" w:space="0" w:color="auto"/>
            <w:bottom w:val="none" w:sz="0" w:space="0" w:color="auto"/>
            <w:right w:val="none" w:sz="0" w:space="0" w:color="auto"/>
          </w:divBdr>
        </w:div>
        <w:div w:id="919869824">
          <w:marLeft w:val="360"/>
          <w:marRight w:val="0"/>
          <w:marTop w:val="240"/>
          <w:marBottom w:val="0"/>
          <w:divBdr>
            <w:top w:val="none" w:sz="0" w:space="0" w:color="auto"/>
            <w:left w:val="none" w:sz="0" w:space="0" w:color="auto"/>
            <w:bottom w:val="none" w:sz="0" w:space="0" w:color="auto"/>
            <w:right w:val="none" w:sz="0" w:space="0" w:color="auto"/>
          </w:divBdr>
        </w:div>
        <w:div w:id="472912496">
          <w:marLeft w:val="360"/>
          <w:marRight w:val="0"/>
          <w:marTop w:val="240"/>
          <w:marBottom w:val="0"/>
          <w:divBdr>
            <w:top w:val="none" w:sz="0" w:space="0" w:color="auto"/>
            <w:left w:val="none" w:sz="0" w:space="0" w:color="auto"/>
            <w:bottom w:val="none" w:sz="0" w:space="0" w:color="auto"/>
            <w:right w:val="none" w:sz="0" w:space="0" w:color="auto"/>
          </w:divBdr>
        </w:div>
      </w:divsChild>
    </w:div>
    <w:div w:id="1549418937">
      <w:bodyDiv w:val="1"/>
      <w:marLeft w:val="0"/>
      <w:marRight w:val="0"/>
      <w:marTop w:val="0"/>
      <w:marBottom w:val="0"/>
      <w:divBdr>
        <w:top w:val="none" w:sz="0" w:space="0" w:color="auto"/>
        <w:left w:val="none" w:sz="0" w:space="0" w:color="auto"/>
        <w:bottom w:val="none" w:sz="0" w:space="0" w:color="auto"/>
        <w:right w:val="none" w:sz="0" w:space="0" w:color="auto"/>
      </w:divBdr>
    </w:div>
    <w:div w:id="1553342718">
      <w:bodyDiv w:val="1"/>
      <w:marLeft w:val="0"/>
      <w:marRight w:val="0"/>
      <w:marTop w:val="0"/>
      <w:marBottom w:val="0"/>
      <w:divBdr>
        <w:top w:val="none" w:sz="0" w:space="0" w:color="auto"/>
        <w:left w:val="none" w:sz="0" w:space="0" w:color="auto"/>
        <w:bottom w:val="none" w:sz="0" w:space="0" w:color="auto"/>
        <w:right w:val="none" w:sz="0" w:space="0" w:color="auto"/>
      </w:divBdr>
      <w:divsChild>
        <w:div w:id="1546023286">
          <w:marLeft w:val="1080"/>
          <w:marRight w:val="0"/>
          <w:marTop w:val="100"/>
          <w:marBottom w:val="0"/>
          <w:divBdr>
            <w:top w:val="none" w:sz="0" w:space="0" w:color="auto"/>
            <w:left w:val="none" w:sz="0" w:space="0" w:color="auto"/>
            <w:bottom w:val="none" w:sz="0" w:space="0" w:color="auto"/>
            <w:right w:val="none" w:sz="0" w:space="0" w:color="auto"/>
          </w:divBdr>
        </w:div>
        <w:div w:id="1631935262">
          <w:marLeft w:val="1080"/>
          <w:marRight w:val="0"/>
          <w:marTop w:val="100"/>
          <w:marBottom w:val="0"/>
          <w:divBdr>
            <w:top w:val="none" w:sz="0" w:space="0" w:color="auto"/>
            <w:left w:val="none" w:sz="0" w:space="0" w:color="auto"/>
            <w:bottom w:val="none" w:sz="0" w:space="0" w:color="auto"/>
            <w:right w:val="none" w:sz="0" w:space="0" w:color="auto"/>
          </w:divBdr>
        </w:div>
        <w:div w:id="507602620">
          <w:marLeft w:val="1080"/>
          <w:marRight w:val="0"/>
          <w:marTop w:val="100"/>
          <w:marBottom w:val="0"/>
          <w:divBdr>
            <w:top w:val="none" w:sz="0" w:space="0" w:color="auto"/>
            <w:left w:val="none" w:sz="0" w:space="0" w:color="auto"/>
            <w:bottom w:val="none" w:sz="0" w:space="0" w:color="auto"/>
            <w:right w:val="none" w:sz="0" w:space="0" w:color="auto"/>
          </w:divBdr>
        </w:div>
        <w:div w:id="1544562431">
          <w:marLeft w:val="1080"/>
          <w:marRight w:val="0"/>
          <w:marTop w:val="100"/>
          <w:marBottom w:val="0"/>
          <w:divBdr>
            <w:top w:val="none" w:sz="0" w:space="0" w:color="auto"/>
            <w:left w:val="none" w:sz="0" w:space="0" w:color="auto"/>
            <w:bottom w:val="none" w:sz="0" w:space="0" w:color="auto"/>
            <w:right w:val="none" w:sz="0" w:space="0" w:color="auto"/>
          </w:divBdr>
        </w:div>
        <w:div w:id="1858889347">
          <w:marLeft w:val="1080"/>
          <w:marRight w:val="0"/>
          <w:marTop w:val="100"/>
          <w:marBottom w:val="0"/>
          <w:divBdr>
            <w:top w:val="none" w:sz="0" w:space="0" w:color="auto"/>
            <w:left w:val="none" w:sz="0" w:space="0" w:color="auto"/>
            <w:bottom w:val="none" w:sz="0" w:space="0" w:color="auto"/>
            <w:right w:val="none" w:sz="0" w:space="0" w:color="auto"/>
          </w:divBdr>
        </w:div>
      </w:divsChild>
    </w:div>
    <w:div w:id="1558473136">
      <w:bodyDiv w:val="1"/>
      <w:marLeft w:val="0"/>
      <w:marRight w:val="0"/>
      <w:marTop w:val="0"/>
      <w:marBottom w:val="0"/>
      <w:divBdr>
        <w:top w:val="none" w:sz="0" w:space="0" w:color="auto"/>
        <w:left w:val="none" w:sz="0" w:space="0" w:color="auto"/>
        <w:bottom w:val="none" w:sz="0" w:space="0" w:color="auto"/>
        <w:right w:val="none" w:sz="0" w:space="0" w:color="auto"/>
      </w:divBdr>
      <w:divsChild>
        <w:div w:id="1980723391">
          <w:marLeft w:val="446"/>
          <w:marRight w:val="0"/>
          <w:marTop w:val="0"/>
          <w:marBottom w:val="0"/>
          <w:divBdr>
            <w:top w:val="none" w:sz="0" w:space="0" w:color="auto"/>
            <w:left w:val="none" w:sz="0" w:space="0" w:color="auto"/>
            <w:bottom w:val="none" w:sz="0" w:space="0" w:color="auto"/>
            <w:right w:val="none" w:sz="0" w:space="0" w:color="auto"/>
          </w:divBdr>
        </w:div>
        <w:div w:id="1870683854">
          <w:marLeft w:val="446"/>
          <w:marRight w:val="0"/>
          <w:marTop w:val="0"/>
          <w:marBottom w:val="0"/>
          <w:divBdr>
            <w:top w:val="none" w:sz="0" w:space="0" w:color="auto"/>
            <w:left w:val="none" w:sz="0" w:space="0" w:color="auto"/>
            <w:bottom w:val="none" w:sz="0" w:space="0" w:color="auto"/>
            <w:right w:val="none" w:sz="0" w:space="0" w:color="auto"/>
          </w:divBdr>
        </w:div>
        <w:div w:id="1311131462">
          <w:marLeft w:val="446"/>
          <w:marRight w:val="0"/>
          <w:marTop w:val="0"/>
          <w:marBottom w:val="0"/>
          <w:divBdr>
            <w:top w:val="none" w:sz="0" w:space="0" w:color="auto"/>
            <w:left w:val="none" w:sz="0" w:space="0" w:color="auto"/>
            <w:bottom w:val="none" w:sz="0" w:space="0" w:color="auto"/>
            <w:right w:val="none" w:sz="0" w:space="0" w:color="auto"/>
          </w:divBdr>
        </w:div>
      </w:divsChild>
    </w:div>
    <w:div w:id="1667708533">
      <w:bodyDiv w:val="1"/>
      <w:marLeft w:val="0"/>
      <w:marRight w:val="0"/>
      <w:marTop w:val="0"/>
      <w:marBottom w:val="0"/>
      <w:divBdr>
        <w:top w:val="none" w:sz="0" w:space="0" w:color="auto"/>
        <w:left w:val="none" w:sz="0" w:space="0" w:color="auto"/>
        <w:bottom w:val="none" w:sz="0" w:space="0" w:color="auto"/>
        <w:right w:val="none" w:sz="0" w:space="0" w:color="auto"/>
      </w:divBdr>
      <w:divsChild>
        <w:div w:id="1792900753">
          <w:marLeft w:val="360"/>
          <w:marRight w:val="0"/>
          <w:marTop w:val="200"/>
          <w:marBottom w:val="0"/>
          <w:divBdr>
            <w:top w:val="none" w:sz="0" w:space="0" w:color="auto"/>
            <w:left w:val="none" w:sz="0" w:space="0" w:color="auto"/>
            <w:bottom w:val="none" w:sz="0" w:space="0" w:color="auto"/>
            <w:right w:val="none" w:sz="0" w:space="0" w:color="auto"/>
          </w:divBdr>
        </w:div>
        <w:div w:id="18511397">
          <w:marLeft w:val="1080"/>
          <w:marRight w:val="0"/>
          <w:marTop w:val="100"/>
          <w:marBottom w:val="0"/>
          <w:divBdr>
            <w:top w:val="none" w:sz="0" w:space="0" w:color="auto"/>
            <w:left w:val="none" w:sz="0" w:space="0" w:color="auto"/>
            <w:bottom w:val="none" w:sz="0" w:space="0" w:color="auto"/>
            <w:right w:val="none" w:sz="0" w:space="0" w:color="auto"/>
          </w:divBdr>
        </w:div>
        <w:div w:id="1520050693">
          <w:marLeft w:val="1080"/>
          <w:marRight w:val="0"/>
          <w:marTop w:val="100"/>
          <w:marBottom w:val="0"/>
          <w:divBdr>
            <w:top w:val="none" w:sz="0" w:space="0" w:color="auto"/>
            <w:left w:val="none" w:sz="0" w:space="0" w:color="auto"/>
            <w:bottom w:val="none" w:sz="0" w:space="0" w:color="auto"/>
            <w:right w:val="none" w:sz="0" w:space="0" w:color="auto"/>
          </w:divBdr>
        </w:div>
        <w:div w:id="1419717307">
          <w:marLeft w:val="1080"/>
          <w:marRight w:val="0"/>
          <w:marTop w:val="100"/>
          <w:marBottom w:val="0"/>
          <w:divBdr>
            <w:top w:val="none" w:sz="0" w:space="0" w:color="auto"/>
            <w:left w:val="none" w:sz="0" w:space="0" w:color="auto"/>
            <w:bottom w:val="none" w:sz="0" w:space="0" w:color="auto"/>
            <w:right w:val="none" w:sz="0" w:space="0" w:color="auto"/>
          </w:divBdr>
        </w:div>
        <w:div w:id="25256087">
          <w:marLeft w:val="1080"/>
          <w:marRight w:val="0"/>
          <w:marTop w:val="100"/>
          <w:marBottom w:val="0"/>
          <w:divBdr>
            <w:top w:val="none" w:sz="0" w:space="0" w:color="auto"/>
            <w:left w:val="none" w:sz="0" w:space="0" w:color="auto"/>
            <w:bottom w:val="none" w:sz="0" w:space="0" w:color="auto"/>
            <w:right w:val="none" w:sz="0" w:space="0" w:color="auto"/>
          </w:divBdr>
        </w:div>
        <w:div w:id="596988692">
          <w:marLeft w:val="1080"/>
          <w:marRight w:val="0"/>
          <w:marTop w:val="100"/>
          <w:marBottom w:val="0"/>
          <w:divBdr>
            <w:top w:val="none" w:sz="0" w:space="0" w:color="auto"/>
            <w:left w:val="none" w:sz="0" w:space="0" w:color="auto"/>
            <w:bottom w:val="none" w:sz="0" w:space="0" w:color="auto"/>
            <w:right w:val="none" w:sz="0" w:space="0" w:color="auto"/>
          </w:divBdr>
        </w:div>
        <w:div w:id="1998075176">
          <w:marLeft w:val="1800"/>
          <w:marRight w:val="0"/>
          <w:marTop w:val="100"/>
          <w:marBottom w:val="0"/>
          <w:divBdr>
            <w:top w:val="none" w:sz="0" w:space="0" w:color="auto"/>
            <w:left w:val="none" w:sz="0" w:space="0" w:color="auto"/>
            <w:bottom w:val="none" w:sz="0" w:space="0" w:color="auto"/>
            <w:right w:val="none" w:sz="0" w:space="0" w:color="auto"/>
          </w:divBdr>
        </w:div>
      </w:divsChild>
    </w:div>
    <w:div w:id="1702170357">
      <w:bodyDiv w:val="1"/>
      <w:marLeft w:val="0"/>
      <w:marRight w:val="0"/>
      <w:marTop w:val="0"/>
      <w:marBottom w:val="0"/>
      <w:divBdr>
        <w:top w:val="none" w:sz="0" w:space="0" w:color="auto"/>
        <w:left w:val="none" w:sz="0" w:space="0" w:color="auto"/>
        <w:bottom w:val="none" w:sz="0" w:space="0" w:color="auto"/>
        <w:right w:val="none" w:sz="0" w:space="0" w:color="auto"/>
      </w:divBdr>
      <w:divsChild>
        <w:div w:id="373626824">
          <w:marLeft w:val="360"/>
          <w:marRight w:val="0"/>
          <w:marTop w:val="360"/>
          <w:marBottom w:val="0"/>
          <w:divBdr>
            <w:top w:val="none" w:sz="0" w:space="0" w:color="auto"/>
            <w:left w:val="none" w:sz="0" w:space="0" w:color="auto"/>
            <w:bottom w:val="none" w:sz="0" w:space="0" w:color="auto"/>
            <w:right w:val="none" w:sz="0" w:space="0" w:color="auto"/>
          </w:divBdr>
        </w:div>
      </w:divsChild>
    </w:div>
    <w:div w:id="1717463006">
      <w:bodyDiv w:val="1"/>
      <w:marLeft w:val="0"/>
      <w:marRight w:val="0"/>
      <w:marTop w:val="0"/>
      <w:marBottom w:val="0"/>
      <w:divBdr>
        <w:top w:val="none" w:sz="0" w:space="0" w:color="auto"/>
        <w:left w:val="none" w:sz="0" w:space="0" w:color="auto"/>
        <w:bottom w:val="none" w:sz="0" w:space="0" w:color="auto"/>
        <w:right w:val="none" w:sz="0" w:space="0" w:color="auto"/>
      </w:divBdr>
      <w:divsChild>
        <w:div w:id="507407030">
          <w:marLeft w:val="547"/>
          <w:marRight w:val="0"/>
          <w:marTop w:val="0"/>
          <w:marBottom w:val="0"/>
          <w:divBdr>
            <w:top w:val="none" w:sz="0" w:space="0" w:color="auto"/>
            <w:left w:val="none" w:sz="0" w:space="0" w:color="auto"/>
            <w:bottom w:val="none" w:sz="0" w:space="0" w:color="auto"/>
            <w:right w:val="none" w:sz="0" w:space="0" w:color="auto"/>
          </w:divBdr>
        </w:div>
      </w:divsChild>
    </w:div>
    <w:div w:id="1832407923">
      <w:bodyDiv w:val="1"/>
      <w:marLeft w:val="0"/>
      <w:marRight w:val="0"/>
      <w:marTop w:val="0"/>
      <w:marBottom w:val="0"/>
      <w:divBdr>
        <w:top w:val="none" w:sz="0" w:space="0" w:color="auto"/>
        <w:left w:val="none" w:sz="0" w:space="0" w:color="auto"/>
        <w:bottom w:val="none" w:sz="0" w:space="0" w:color="auto"/>
        <w:right w:val="none" w:sz="0" w:space="0" w:color="auto"/>
      </w:divBdr>
      <w:divsChild>
        <w:div w:id="1629360729">
          <w:marLeft w:val="446"/>
          <w:marRight w:val="0"/>
          <w:marTop w:val="168"/>
          <w:marBottom w:val="0"/>
          <w:divBdr>
            <w:top w:val="none" w:sz="0" w:space="0" w:color="auto"/>
            <w:left w:val="none" w:sz="0" w:space="0" w:color="auto"/>
            <w:bottom w:val="none" w:sz="0" w:space="0" w:color="auto"/>
            <w:right w:val="none" w:sz="0" w:space="0" w:color="auto"/>
          </w:divBdr>
        </w:div>
        <w:div w:id="1378823916">
          <w:marLeft w:val="446"/>
          <w:marRight w:val="0"/>
          <w:marTop w:val="168"/>
          <w:marBottom w:val="0"/>
          <w:divBdr>
            <w:top w:val="none" w:sz="0" w:space="0" w:color="auto"/>
            <w:left w:val="none" w:sz="0" w:space="0" w:color="auto"/>
            <w:bottom w:val="none" w:sz="0" w:space="0" w:color="auto"/>
            <w:right w:val="none" w:sz="0" w:space="0" w:color="auto"/>
          </w:divBdr>
        </w:div>
        <w:div w:id="1163476295">
          <w:marLeft w:val="446"/>
          <w:marRight w:val="0"/>
          <w:marTop w:val="168"/>
          <w:marBottom w:val="0"/>
          <w:divBdr>
            <w:top w:val="none" w:sz="0" w:space="0" w:color="auto"/>
            <w:left w:val="none" w:sz="0" w:space="0" w:color="auto"/>
            <w:bottom w:val="none" w:sz="0" w:space="0" w:color="auto"/>
            <w:right w:val="none" w:sz="0" w:space="0" w:color="auto"/>
          </w:divBdr>
        </w:div>
      </w:divsChild>
    </w:div>
    <w:div w:id="1855413545">
      <w:bodyDiv w:val="1"/>
      <w:marLeft w:val="0"/>
      <w:marRight w:val="0"/>
      <w:marTop w:val="0"/>
      <w:marBottom w:val="0"/>
      <w:divBdr>
        <w:top w:val="none" w:sz="0" w:space="0" w:color="auto"/>
        <w:left w:val="none" w:sz="0" w:space="0" w:color="auto"/>
        <w:bottom w:val="none" w:sz="0" w:space="0" w:color="auto"/>
        <w:right w:val="none" w:sz="0" w:space="0" w:color="auto"/>
      </w:divBdr>
      <w:divsChild>
        <w:div w:id="1257399111">
          <w:marLeft w:val="446"/>
          <w:marRight w:val="0"/>
          <w:marTop w:val="168"/>
          <w:marBottom w:val="0"/>
          <w:divBdr>
            <w:top w:val="none" w:sz="0" w:space="0" w:color="auto"/>
            <w:left w:val="none" w:sz="0" w:space="0" w:color="auto"/>
            <w:bottom w:val="none" w:sz="0" w:space="0" w:color="auto"/>
            <w:right w:val="none" w:sz="0" w:space="0" w:color="auto"/>
          </w:divBdr>
        </w:div>
        <w:div w:id="1105420091">
          <w:marLeft w:val="446"/>
          <w:marRight w:val="0"/>
          <w:marTop w:val="168"/>
          <w:marBottom w:val="0"/>
          <w:divBdr>
            <w:top w:val="none" w:sz="0" w:space="0" w:color="auto"/>
            <w:left w:val="none" w:sz="0" w:space="0" w:color="auto"/>
            <w:bottom w:val="none" w:sz="0" w:space="0" w:color="auto"/>
            <w:right w:val="none" w:sz="0" w:space="0" w:color="auto"/>
          </w:divBdr>
        </w:div>
      </w:divsChild>
    </w:div>
    <w:div w:id="1892030827">
      <w:bodyDiv w:val="1"/>
      <w:marLeft w:val="0"/>
      <w:marRight w:val="0"/>
      <w:marTop w:val="0"/>
      <w:marBottom w:val="0"/>
      <w:divBdr>
        <w:top w:val="none" w:sz="0" w:space="0" w:color="auto"/>
        <w:left w:val="none" w:sz="0" w:space="0" w:color="auto"/>
        <w:bottom w:val="none" w:sz="0" w:space="0" w:color="auto"/>
        <w:right w:val="none" w:sz="0" w:space="0" w:color="auto"/>
      </w:divBdr>
    </w:div>
    <w:div w:id="1919822579">
      <w:bodyDiv w:val="1"/>
      <w:marLeft w:val="0"/>
      <w:marRight w:val="0"/>
      <w:marTop w:val="0"/>
      <w:marBottom w:val="0"/>
      <w:divBdr>
        <w:top w:val="none" w:sz="0" w:space="0" w:color="auto"/>
        <w:left w:val="none" w:sz="0" w:space="0" w:color="auto"/>
        <w:bottom w:val="none" w:sz="0" w:space="0" w:color="auto"/>
        <w:right w:val="none" w:sz="0" w:space="0" w:color="auto"/>
      </w:divBdr>
      <w:divsChild>
        <w:div w:id="1256013832">
          <w:marLeft w:val="360"/>
          <w:marRight w:val="0"/>
          <w:marTop w:val="200"/>
          <w:marBottom w:val="0"/>
          <w:divBdr>
            <w:top w:val="none" w:sz="0" w:space="0" w:color="auto"/>
            <w:left w:val="none" w:sz="0" w:space="0" w:color="auto"/>
            <w:bottom w:val="none" w:sz="0" w:space="0" w:color="auto"/>
            <w:right w:val="none" w:sz="0" w:space="0" w:color="auto"/>
          </w:divBdr>
        </w:div>
        <w:div w:id="1624075486">
          <w:marLeft w:val="1080"/>
          <w:marRight w:val="0"/>
          <w:marTop w:val="100"/>
          <w:marBottom w:val="0"/>
          <w:divBdr>
            <w:top w:val="none" w:sz="0" w:space="0" w:color="auto"/>
            <w:left w:val="none" w:sz="0" w:space="0" w:color="auto"/>
            <w:bottom w:val="none" w:sz="0" w:space="0" w:color="auto"/>
            <w:right w:val="none" w:sz="0" w:space="0" w:color="auto"/>
          </w:divBdr>
        </w:div>
        <w:div w:id="1185745797">
          <w:marLeft w:val="1800"/>
          <w:marRight w:val="0"/>
          <w:marTop w:val="100"/>
          <w:marBottom w:val="0"/>
          <w:divBdr>
            <w:top w:val="none" w:sz="0" w:space="0" w:color="auto"/>
            <w:left w:val="none" w:sz="0" w:space="0" w:color="auto"/>
            <w:bottom w:val="none" w:sz="0" w:space="0" w:color="auto"/>
            <w:right w:val="none" w:sz="0" w:space="0" w:color="auto"/>
          </w:divBdr>
        </w:div>
        <w:div w:id="2006008499">
          <w:marLeft w:val="360"/>
          <w:marRight w:val="0"/>
          <w:marTop w:val="200"/>
          <w:marBottom w:val="0"/>
          <w:divBdr>
            <w:top w:val="none" w:sz="0" w:space="0" w:color="auto"/>
            <w:left w:val="none" w:sz="0" w:space="0" w:color="auto"/>
            <w:bottom w:val="none" w:sz="0" w:space="0" w:color="auto"/>
            <w:right w:val="none" w:sz="0" w:space="0" w:color="auto"/>
          </w:divBdr>
        </w:div>
        <w:div w:id="648555796">
          <w:marLeft w:val="1080"/>
          <w:marRight w:val="0"/>
          <w:marTop w:val="100"/>
          <w:marBottom w:val="0"/>
          <w:divBdr>
            <w:top w:val="none" w:sz="0" w:space="0" w:color="auto"/>
            <w:left w:val="none" w:sz="0" w:space="0" w:color="auto"/>
            <w:bottom w:val="none" w:sz="0" w:space="0" w:color="auto"/>
            <w:right w:val="none" w:sz="0" w:space="0" w:color="auto"/>
          </w:divBdr>
        </w:div>
      </w:divsChild>
    </w:div>
    <w:div w:id="1986349691">
      <w:bodyDiv w:val="1"/>
      <w:marLeft w:val="0"/>
      <w:marRight w:val="0"/>
      <w:marTop w:val="0"/>
      <w:marBottom w:val="0"/>
      <w:divBdr>
        <w:top w:val="none" w:sz="0" w:space="0" w:color="auto"/>
        <w:left w:val="none" w:sz="0" w:space="0" w:color="auto"/>
        <w:bottom w:val="none" w:sz="0" w:space="0" w:color="auto"/>
        <w:right w:val="none" w:sz="0" w:space="0" w:color="auto"/>
      </w:divBdr>
      <w:divsChild>
        <w:div w:id="955520359">
          <w:marLeft w:val="360"/>
          <w:marRight w:val="0"/>
          <w:marTop w:val="200"/>
          <w:marBottom w:val="0"/>
          <w:divBdr>
            <w:top w:val="none" w:sz="0" w:space="0" w:color="auto"/>
            <w:left w:val="none" w:sz="0" w:space="0" w:color="auto"/>
            <w:bottom w:val="none" w:sz="0" w:space="0" w:color="auto"/>
            <w:right w:val="none" w:sz="0" w:space="0" w:color="auto"/>
          </w:divBdr>
        </w:div>
        <w:div w:id="2024286312">
          <w:marLeft w:val="1080"/>
          <w:marRight w:val="0"/>
          <w:marTop w:val="100"/>
          <w:marBottom w:val="0"/>
          <w:divBdr>
            <w:top w:val="none" w:sz="0" w:space="0" w:color="auto"/>
            <w:left w:val="none" w:sz="0" w:space="0" w:color="auto"/>
            <w:bottom w:val="none" w:sz="0" w:space="0" w:color="auto"/>
            <w:right w:val="none" w:sz="0" w:space="0" w:color="auto"/>
          </w:divBdr>
        </w:div>
        <w:div w:id="2138834704">
          <w:marLeft w:val="360"/>
          <w:marRight w:val="0"/>
          <w:marTop w:val="200"/>
          <w:marBottom w:val="0"/>
          <w:divBdr>
            <w:top w:val="none" w:sz="0" w:space="0" w:color="auto"/>
            <w:left w:val="none" w:sz="0" w:space="0" w:color="auto"/>
            <w:bottom w:val="none" w:sz="0" w:space="0" w:color="auto"/>
            <w:right w:val="none" w:sz="0" w:space="0" w:color="auto"/>
          </w:divBdr>
        </w:div>
        <w:div w:id="1882404319">
          <w:marLeft w:val="360"/>
          <w:marRight w:val="0"/>
          <w:marTop w:val="200"/>
          <w:marBottom w:val="0"/>
          <w:divBdr>
            <w:top w:val="none" w:sz="0" w:space="0" w:color="auto"/>
            <w:left w:val="none" w:sz="0" w:space="0" w:color="auto"/>
            <w:bottom w:val="none" w:sz="0" w:space="0" w:color="auto"/>
            <w:right w:val="none" w:sz="0" w:space="0" w:color="auto"/>
          </w:divBdr>
        </w:div>
        <w:div w:id="1645354890">
          <w:marLeft w:val="360"/>
          <w:marRight w:val="0"/>
          <w:marTop w:val="200"/>
          <w:marBottom w:val="0"/>
          <w:divBdr>
            <w:top w:val="none" w:sz="0" w:space="0" w:color="auto"/>
            <w:left w:val="none" w:sz="0" w:space="0" w:color="auto"/>
            <w:bottom w:val="none" w:sz="0" w:space="0" w:color="auto"/>
            <w:right w:val="none" w:sz="0" w:space="0" w:color="auto"/>
          </w:divBdr>
        </w:div>
      </w:divsChild>
    </w:div>
    <w:div w:id="2017686456">
      <w:bodyDiv w:val="1"/>
      <w:marLeft w:val="0"/>
      <w:marRight w:val="0"/>
      <w:marTop w:val="0"/>
      <w:marBottom w:val="0"/>
      <w:divBdr>
        <w:top w:val="none" w:sz="0" w:space="0" w:color="auto"/>
        <w:left w:val="none" w:sz="0" w:space="0" w:color="auto"/>
        <w:bottom w:val="none" w:sz="0" w:space="0" w:color="auto"/>
        <w:right w:val="none" w:sz="0" w:space="0" w:color="auto"/>
      </w:divBdr>
      <w:divsChild>
        <w:div w:id="828785742">
          <w:marLeft w:val="547"/>
          <w:marRight w:val="0"/>
          <w:marTop w:val="0"/>
          <w:marBottom w:val="0"/>
          <w:divBdr>
            <w:top w:val="none" w:sz="0" w:space="0" w:color="auto"/>
            <w:left w:val="none" w:sz="0" w:space="0" w:color="auto"/>
            <w:bottom w:val="none" w:sz="0" w:space="0" w:color="auto"/>
            <w:right w:val="none" w:sz="0" w:space="0" w:color="auto"/>
          </w:divBdr>
        </w:div>
      </w:divsChild>
    </w:div>
    <w:div w:id="2041664436">
      <w:bodyDiv w:val="1"/>
      <w:marLeft w:val="0"/>
      <w:marRight w:val="0"/>
      <w:marTop w:val="0"/>
      <w:marBottom w:val="0"/>
      <w:divBdr>
        <w:top w:val="none" w:sz="0" w:space="0" w:color="auto"/>
        <w:left w:val="none" w:sz="0" w:space="0" w:color="auto"/>
        <w:bottom w:val="none" w:sz="0" w:space="0" w:color="auto"/>
        <w:right w:val="none" w:sz="0" w:space="0" w:color="auto"/>
      </w:divBdr>
    </w:div>
    <w:div w:id="2104639994">
      <w:bodyDiv w:val="1"/>
      <w:marLeft w:val="0"/>
      <w:marRight w:val="0"/>
      <w:marTop w:val="0"/>
      <w:marBottom w:val="0"/>
      <w:divBdr>
        <w:top w:val="none" w:sz="0" w:space="0" w:color="auto"/>
        <w:left w:val="none" w:sz="0" w:space="0" w:color="auto"/>
        <w:bottom w:val="none" w:sz="0" w:space="0" w:color="auto"/>
        <w:right w:val="none" w:sz="0" w:space="0" w:color="auto"/>
      </w:divBdr>
      <w:divsChild>
        <w:div w:id="1715422624">
          <w:marLeft w:val="446"/>
          <w:marRight w:val="0"/>
          <w:marTop w:val="0"/>
          <w:marBottom w:val="0"/>
          <w:divBdr>
            <w:top w:val="none" w:sz="0" w:space="0" w:color="auto"/>
            <w:left w:val="none" w:sz="0" w:space="0" w:color="auto"/>
            <w:bottom w:val="none" w:sz="0" w:space="0" w:color="auto"/>
            <w:right w:val="none" w:sz="0" w:space="0" w:color="auto"/>
          </w:divBdr>
        </w:div>
        <w:div w:id="664669899">
          <w:marLeft w:val="446"/>
          <w:marRight w:val="0"/>
          <w:marTop w:val="0"/>
          <w:marBottom w:val="0"/>
          <w:divBdr>
            <w:top w:val="none" w:sz="0" w:space="0" w:color="auto"/>
            <w:left w:val="none" w:sz="0" w:space="0" w:color="auto"/>
            <w:bottom w:val="none" w:sz="0" w:space="0" w:color="auto"/>
            <w:right w:val="none" w:sz="0" w:space="0" w:color="auto"/>
          </w:divBdr>
        </w:div>
      </w:divsChild>
    </w:div>
    <w:div w:id="2128817923">
      <w:bodyDiv w:val="1"/>
      <w:marLeft w:val="0"/>
      <w:marRight w:val="0"/>
      <w:marTop w:val="0"/>
      <w:marBottom w:val="0"/>
      <w:divBdr>
        <w:top w:val="none" w:sz="0" w:space="0" w:color="auto"/>
        <w:left w:val="none" w:sz="0" w:space="0" w:color="auto"/>
        <w:bottom w:val="none" w:sz="0" w:space="0" w:color="auto"/>
        <w:right w:val="none" w:sz="0" w:space="0" w:color="auto"/>
      </w:divBdr>
      <w:divsChild>
        <w:div w:id="831261640">
          <w:marLeft w:val="360"/>
          <w:marRight w:val="0"/>
          <w:marTop w:val="200"/>
          <w:marBottom w:val="0"/>
          <w:divBdr>
            <w:top w:val="none" w:sz="0" w:space="0" w:color="auto"/>
            <w:left w:val="none" w:sz="0" w:space="0" w:color="auto"/>
            <w:bottom w:val="none" w:sz="0" w:space="0" w:color="auto"/>
            <w:right w:val="none" w:sz="0" w:space="0" w:color="auto"/>
          </w:divBdr>
        </w:div>
        <w:div w:id="737509230">
          <w:marLeft w:val="360"/>
          <w:marRight w:val="0"/>
          <w:marTop w:val="200"/>
          <w:marBottom w:val="0"/>
          <w:divBdr>
            <w:top w:val="none" w:sz="0" w:space="0" w:color="auto"/>
            <w:left w:val="none" w:sz="0" w:space="0" w:color="auto"/>
            <w:bottom w:val="none" w:sz="0" w:space="0" w:color="auto"/>
            <w:right w:val="none" w:sz="0" w:space="0" w:color="auto"/>
          </w:divBdr>
        </w:div>
        <w:div w:id="1788427084">
          <w:marLeft w:val="360"/>
          <w:marRight w:val="0"/>
          <w:marTop w:val="200"/>
          <w:marBottom w:val="0"/>
          <w:divBdr>
            <w:top w:val="none" w:sz="0" w:space="0" w:color="auto"/>
            <w:left w:val="none" w:sz="0" w:space="0" w:color="auto"/>
            <w:bottom w:val="none" w:sz="0" w:space="0" w:color="auto"/>
            <w:right w:val="none" w:sz="0" w:space="0" w:color="auto"/>
          </w:divBdr>
        </w:div>
        <w:div w:id="834875522">
          <w:marLeft w:val="360"/>
          <w:marRight w:val="0"/>
          <w:marTop w:val="200"/>
          <w:marBottom w:val="0"/>
          <w:divBdr>
            <w:top w:val="none" w:sz="0" w:space="0" w:color="auto"/>
            <w:left w:val="none" w:sz="0" w:space="0" w:color="auto"/>
            <w:bottom w:val="none" w:sz="0" w:space="0" w:color="auto"/>
            <w:right w:val="none" w:sz="0" w:space="0" w:color="auto"/>
          </w:divBdr>
        </w:div>
      </w:divsChild>
    </w:div>
    <w:div w:id="2130275216">
      <w:bodyDiv w:val="1"/>
      <w:marLeft w:val="0"/>
      <w:marRight w:val="0"/>
      <w:marTop w:val="0"/>
      <w:marBottom w:val="0"/>
      <w:divBdr>
        <w:top w:val="none" w:sz="0" w:space="0" w:color="auto"/>
        <w:left w:val="none" w:sz="0" w:space="0" w:color="auto"/>
        <w:bottom w:val="none" w:sz="0" w:space="0" w:color="auto"/>
        <w:right w:val="none" w:sz="0" w:space="0" w:color="auto"/>
      </w:divBdr>
      <w:divsChild>
        <w:div w:id="1708681727">
          <w:marLeft w:val="446"/>
          <w:marRight w:val="0"/>
          <w:marTop w:val="0"/>
          <w:marBottom w:val="0"/>
          <w:divBdr>
            <w:top w:val="none" w:sz="0" w:space="0" w:color="auto"/>
            <w:left w:val="none" w:sz="0" w:space="0" w:color="auto"/>
            <w:bottom w:val="none" w:sz="0" w:space="0" w:color="auto"/>
            <w:right w:val="none" w:sz="0" w:space="0" w:color="auto"/>
          </w:divBdr>
        </w:div>
        <w:div w:id="295451896">
          <w:marLeft w:val="446"/>
          <w:marRight w:val="0"/>
          <w:marTop w:val="0"/>
          <w:marBottom w:val="0"/>
          <w:divBdr>
            <w:top w:val="none" w:sz="0" w:space="0" w:color="auto"/>
            <w:left w:val="none" w:sz="0" w:space="0" w:color="auto"/>
            <w:bottom w:val="none" w:sz="0" w:space="0" w:color="auto"/>
            <w:right w:val="none" w:sz="0" w:space="0" w:color="auto"/>
          </w:divBdr>
        </w:div>
        <w:div w:id="359820829">
          <w:marLeft w:val="446"/>
          <w:marRight w:val="0"/>
          <w:marTop w:val="0"/>
          <w:marBottom w:val="0"/>
          <w:divBdr>
            <w:top w:val="none" w:sz="0" w:space="0" w:color="auto"/>
            <w:left w:val="none" w:sz="0" w:space="0" w:color="auto"/>
            <w:bottom w:val="none" w:sz="0" w:space="0" w:color="auto"/>
            <w:right w:val="none" w:sz="0" w:space="0" w:color="auto"/>
          </w:divBdr>
        </w:div>
      </w:divsChild>
    </w:div>
    <w:div w:id="2134864960">
      <w:bodyDiv w:val="1"/>
      <w:marLeft w:val="0"/>
      <w:marRight w:val="0"/>
      <w:marTop w:val="0"/>
      <w:marBottom w:val="0"/>
      <w:divBdr>
        <w:top w:val="none" w:sz="0" w:space="0" w:color="auto"/>
        <w:left w:val="none" w:sz="0" w:space="0" w:color="auto"/>
        <w:bottom w:val="none" w:sz="0" w:space="0" w:color="auto"/>
        <w:right w:val="none" w:sz="0" w:space="0" w:color="auto"/>
      </w:divBdr>
      <w:divsChild>
        <w:div w:id="1438258704">
          <w:marLeft w:val="446"/>
          <w:marRight w:val="0"/>
          <w:marTop w:val="0"/>
          <w:marBottom w:val="0"/>
          <w:divBdr>
            <w:top w:val="none" w:sz="0" w:space="0" w:color="auto"/>
            <w:left w:val="none" w:sz="0" w:space="0" w:color="auto"/>
            <w:bottom w:val="none" w:sz="0" w:space="0" w:color="auto"/>
            <w:right w:val="none" w:sz="0" w:space="0" w:color="auto"/>
          </w:divBdr>
        </w:div>
        <w:div w:id="57042783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2.xml"/><Relationship Id="rId18" Type="http://schemas.microsoft.com/office/2007/relationships/diagramDrawing" Target="diagrams/drawing1.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diagramData" Target="diagrams/data2.xm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diagramColors" Target="diagrams/colors1.xml"/><Relationship Id="rId25" Type="http://schemas.microsoft.com/office/2007/relationships/diagramDrawing" Target="diagrams/drawing2.xm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chart" Target="charts/chart4.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diagramColors" Target="diagrams/colors2.xm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diagramQuickStyle" Target="diagrams/quickStyle2.xml"/><Relationship Id="rId28" Type="http://schemas.openxmlformats.org/officeDocument/2006/relationships/footer" Target="footer1.xml"/><Relationship Id="rId49" Type="http://schemas.microsoft.com/office/2018/08/relationships/commentsExtensible" Target="commentsExtensible.xml"/><Relationship Id="rId10" Type="http://schemas.openxmlformats.org/officeDocument/2006/relationships/footnotes" Target="footnotes.xml"/><Relationship Id="rId19" Type="http://schemas.openxmlformats.org/officeDocument/2006/relationships/chart" Target="charts/chart3.xm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diagramLayout" Target="diagrams/layout2.xml"/><Relationship Id="rId27" Type="http://schemas.openxmlformats.org/officeDocument/2006/relationships/header" Target="header2.xml"/><Relationship Id="rId30"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openxmlformats.org/officeDocument/2006/relationships/oleObject" Target="https://worldhealthorg-my.sharepoint.com/personal/fitzpatrickc_who_int/Documents/GOL/DOF/HFS/Figure%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worldhealthorg-my.sharepoint.com/personal/fitzpatrickc_who_int/Documents/GOL/DOF/HFS/COVID19%20EHS%20indicator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worldhealthorg-my.sharepoint.com/personal/fitzpatrickc_who_int/Documents/GOL/DOF/HFS/2020-01%20Summary%20GGHE%20scenarios%202020-25%20update%2006.02.202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1" Type="http://schemas.openxmlformats.org/officeDocument/2006/relationships/oleObject" Target="https://worldhealthorg-my.sharepoint.com/personal/fitzpatrickc_who_int/Documents/GOL/DOF/HFS/cMYP%20Lao%20PDR%202019-2023_Baseline_V3.9.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'[Figure 1.xlsx]Sheet1'!$C$1</c:f>
              <c:strCache>
                <c:ptCount val="1"/>
                <c:pt idx="0">
                  <c:v>Percentage of population with household expenditures on health greater than 10% of total household expenditure or income (2015 or earlier)</c:v>
                </c:pt>
              </c:strCache>
            </c:strRef>
          </c:tx>
          <c:spPr>
            <a:ln w="19050" cap="rnd">
              <a:noFill/>
              <a:round/>
            </a:ln>
            <a:effectLst/>
          </c:spPr>
          <c:marker>
            <c:symbol val="circle"/>
            <c:size val="5"/>
            <c:spPr>
              <a:solidFill>
                <a:schemeClr val="accent1"/>
              </a:solidFill>
              <a:ln w="9525">
                <a:solidFill>
                  <a:schemeClr val="accent1"/>
                </a:solidFill>
              </a:ln>
              <a:effectLst/>
            </c:spPr>
          </c:marker>
          <c:dPt>
            <c:idx val="3"/>
            <c:marker>
              <c:symbol val="circle"/>
              <c:size val="5"/>
              <c:spPr>
                <a:solidFill>
                  <a:srgbClr val="FF0000"/>
                </a:solidFill>
                <a:ln w="9525">
                  <a:solidFill>
                    <a:schemeClr val="accent1"/>
                  </a:solidFill>
                </a:ln>
                <a:effectLst/>
              </c:spPr>
            </c:marker>
            <c:bubble3D val="0"/>
            <c:extLst>
              <c:ext xmlns:c16="http://schemas.microsoft.com/office/drawing/2014/chart" uri="{C3380CC4-5D6E-409C-BE32-E72D297353CC}">
                <c16:uniqueId val="{00000000-4180-4E17-AFD5-DDE499EF1694}"/>
              </c:ext>
            </c:extLst>
          </c:dPt>
          <c:dLbls>
            <c:dLbl>
              <c:idx val="0"/>
              <c:tx>
                <c:rich>
                  <a:bodyPr/>
                  <a:lstStyle/>
                  <a:p>
                    <a:endParaRPr lang="en-US"/>
                  </a:p>
                </c:rich>
              </c:tx>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180-4E17-AFD5-DDE499EF1694}"/>
                </c:ext>
              </c:extLst>
            </c:dLbl>
            <c:dLbl>
              <c:idx val="1"/>
              <c:tx>
                <c:rich>
                  <a:bodyPr/>
                  <a:lstStyle/>
                  <a:p>
                    <a:fld id="{8028244A-939B-427D-B819-E7F636DD781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2-4180-4E17-AFD5-DDE499EF1694}"/>
                </c:ext>
              </c:extLst>
            </c:dLbl>
            <c:dLbl>
              <c:idx val="2"/>
              <c:tx>
                <c:rich>
                  <a:bodyPr/>
                  <a:lstStyle/>
                  <a:p>
                    <a:fld id="{50680A5E-ECB5-4192-9F65-500F7011D0C3}"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3-4180-4E17-AFD5-DDE499EF1694}"/>
                </c:ext>
              </c:extLst>
            </c:dLbl>
            <c:dLbl>
              <c:idx val="3"/>
              <c:layout>
                <c:manualLayout>
                  <c:x val="-0.15938039881120719"/>
                  <c:y val="0"/>
                </c:manualLayout>
              </c:layout>
              <c:tx>
                <c:rich>
                  <a:bodyPr/>
                  <a:lstStyle/>
                  <a:p>
                    <a:fld id="{D896160F-02E7-4CC6-9F7C-788387AF1BE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4180-4E17-AFD5-DDE499EF1694}"/>
                </c:ext>
              </c:extLst>
            </c:dLbl>
            <c:dLbl>
              <c:idx val="4"/>
              <c:tx>
                <c:rich>
                  <a:bodyPr/>
                  <a:lstStyle/>
                  <a:p>
                    <a:fld id="{439AE7A2-4A2A-43E2-B987-D0E882B856B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4-4180-4E17-AFD5-DDE499EF1694}"/>
                </c:ext>
              </c:extLst>
            </c:dLbl>
            <c:dLbl>
              <c:idx val="5"/>
              <c:tx>
                <c:rich>
                  <a:bodyPr/>
                  <a:lstStyle/>
                  <a:p>
                    <a:fld id="{95B3185B-8B89-4A3C-8F2A-7A17C13BC827}"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5-4180-4E17-AFD5-DDE499EF1694}"/>
                </c:ext>
              </c:extLst>
            </c:dLbl>
            <c:dLbl>
              <c:idx val="6"/>
              <c:tx>
                <c:rich>
                  <a:bodyPr/>
                  <a:lstStyle/>
                  <a:p>
                    <a:fld id="{BF273D4D-9337-4EAF-B03F-DA13DB6500DF}"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6-4180-4E17-AFD5-DDE499EF1694}"/>
                </c:ext>
              </c:extLst>
            </c:dLbl>
            <c:dLbl>
              <c:idx val="7"/>
              <c:layout>
                <c:manualLayout>
                  <c:x val="-0.14114681789540012"/>
                  <c:y val="3.3840947546530682E-3"/>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fld id="{0B998B37-1D19-442B-9095-9BFB2833873B}" type="CELLRANGE">
                      <a:rPr lang="en-US"/>
                      <a:pPr>
                        <a:defRPr/>
                      </a:pPr>
                      <a:t>[CELLRANGE]</a:t>
                    </a:fld>
                    <a:endParaRPr lang="en-US"/>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layout>
                    <c:manualLayout>
                      <c:w val="0.10729678638941399"/>
                      <c:h val="5.4094887885207242E-2"/>
                    </c:manualLayout>
                  </c15:layout>
                  <c15:dlblFieldTable/>
                  <c15:showDataLabelsRange val="1"/>
                </c:ext>
                <c:ext xmlns:c16="http://schemas.microsoft.com/office/drawing/2014/chart" uri="{C3380CC4-5D6E-409C-BE32-E72D297353CC}">
                  <c16:uniqueId val="{00000007-4180-4E17-AFD5-DDE499EF1694}"/>
                </c:ext>
              </c:extLst>
            </c:dLbl>
            <c:dLbl>
              <c:idx val="8"/>
              <c:tx>
                <c:rich>
                  <a:bodyPr/>
                  <a:lstStyle/>
                  <a:p>
                    <a:fld id="{F0D1453D-D9B7-4B70-A4BE-CED87B0D5815}"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8-4180-4E17-AFD5-DDE499EF1694}"/>
                </c:ext>
              </c:extLst>
            </c:dLbl>
            <c:dLbl>
              <c:idx val="9"/>
              <c:tx>
                <c:rich>
                  <a:bodyPr/>
                  <a:lstStyle/>
                  <a:p>
                    <a:fld id="{BFCA6F31-B735-4D26-9680-E041717BE65B}" type="CELLRANGE">
                      <a:rPr lang="en-US"/>
                      <a:pPr/>
                      <a:t>[CELLRANGE]</a:t>
                    </a:fld>
                    <a:endParaRPr lang="en-US"/>
                  </a:p>
                </c:rich>
              </c:tx>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9-4180-4E17-AFD5-DDE499EF169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xVal>
            <c:numRef>
              <c:f>'[Figure 1.xlsx]Sheet1'!$B$2:$B$11</c:f>
              <c:numCache>
                <c:formatCode>General</c:formatCode>
                <c:ptCount val="10"/>
                <c:pt idx="0">
                  <c:v>83</c:v>
                </c:pt>
                <c:pt idx="1">
                  <c:v>55</c:v>
                </c:pt>
                <c:pt idx="2">
                  <c:v>53</c:v>
                </c:pt>
                <c:pt idx="3">
                  <c:v>49</c:v>
                </c:pt>
                <c:pt idx="4">
                  <c:v>71</c:v>
                </c:pt>
                <c:pt idx="5">
                  <c:v>59</c:v>
                </c:pt>
                <c:pt idx="6">
                  <c:v>57</c:v>
                </c:pt>
                <c:pt idx="7">
                  <c:v>85</c:v>
                </c:pt>
                <c:pt idx="8">
                  <c:v>75</c:v>
                </c:pt>
                <c:pt idx="9">
                  <c:v>73</c:v>
                </c:pt>
              </c:numCache>
            </c:numRef>
          </c:xVal>
          <c:yVal>
            <c:numRef>
              <c:f>'[Figure 1.xlsx]Sheet1'!$C$2:$C$11</c:f>
              <c:numCache>
                <c:formatCode>General</c:formatCode>
                <c:ptCount val="10"/>
                <c:pt idx="1">
                  <c:v>15.27</c:v>
                </c:pt>
                <c:pt idx="2">
                  <c:v>3.61</c:v>
                </c:pt>
                <c:pt idx="3">
                  <c:v>2.98</c:v>
                </c:pt>
                <c:pt idx="4">
                  <c:v>0.74</c:v>
                </c:pt>
                <c:pt idx="5">
                  <c:v>14.36</c:v>
                </c:pt>
                <c:pt idx="6">
                  <c:v>6.31</c:v>
                </c:pt>
                <c:pt idx="7">
                  <c:v>9.01</c:v>
                </c:pt>
                <c:pt idx="8">
                  <c:v>1.47</c:v>
                </c:pt>
                <c:pt idx="9">
                  <c:v>9.68</c:v>
                </c:pt>
              </c:numCache>
            </c:numRef>
          </c:yVal>
          <c:smooth val="0"/>
          <c:extLst>
            <c:ext xmlns:c15="http://schemas.microsoft.com/office/drawing/2012/chart" uri="{02D57815-91ED-43cb-92C2-25804820EDAC}">
              <c15:datalabelsRange>
                <c15:f>'[Figure 1.xlsx]Sheet1'!$A$2:$A$11</c15:f>
                <c15:dlblRangeCache>
                  <c:ptCount val="10"/>
                  <c:pt idx="0">
                    <c:v>Brunei Darussalam</c:v>
                  </c:pt>
                  <c:pt idx="1">
                    <c:v>Cambodia</c:v>
                  </c:pt>
                  <c:pt idx="2">
                    <c:v>Indonesia</c:v>
                  </c:pt>
                  <c:pt idx="3">
                    <c:v>Lao People's Democratic Republic</c:v>
                  </c:pt>
                  <c:pt idx="4">
                    <c:v>Malaysia</c:v>
                  </c:pt>
                  <c:pt idx="5">
                    <c:v>Myanmar</c:v>
                  </c:pt>
                  <c:pt idx="6">
                    <c:v>Philippines</c:v>
                  </c:pt>
                  <c:pt idx="7">
                    <c:v>Singapore</c:v>
                  </c:pt>
                  <c:pt idx="8">
                    <c:v>Thailand</c:v>
                  </c:pt>
                  <c:pt idx="9">
                    <c:v>Viet Nam</c:v>
                  </c:pt>
                </c15:dlblRangeCache>
              </c15:datalabelsRange>
            </c:ext>
            <c:ext xmlns:c16="http://schemas.microsoft.com/office/drawing/2014/chart" uri="{C3380CC4-5D6E-409C-BE32-E72D297353CC}">
              <c16:uniqueId val="{0000000A-4180-4E17-AFD5-DDE499EF1694}"/>
            </c:ext>
          </c:extLst>
        </c:ser>
        <c:dLbls>
          <c:showLegendKey val="0"/>
          <c:showVal val="0"/>
          <c:showCatName val="0"/>
          <c:showSerName val="0"/>
          <c:showPercent val="0"/>
          <c:showBubbleSize val="0"/>
        </c:dLbls>
        <c:axId val="662047120"/>
        <c:axId val="662042200"/>
      </c:scatterChart>
      <c:valAx>
        <c:axId val="662047120"/>
        <c:scaling>
          <c:orientation val="minMax"/>
          <c:min val="4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UHC index of service coverage (2015)</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2042200"/>
        <c:crosses val="autoZero"/>
        <c:crossBetween val="midCat"/>
      </c:valAx>
      <c:valAx>
        <c:axId val="662042200"/>
        <c:scaling>
          <c:orientation val="minMax"/>
          <c:max val="1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 of population with household expenditures on health greater than 10% of total household expenditure or income (2015 or earlier)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62047120"/>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Sheet1!$A$2:$A$9</c:f>
              <c:strCache>
                <c:ptCount val="8"/>
                <c:pt idx="0">
                  <c:v>Malaria tests conducted</c:v>
                </c:pt>
                <c:pt idx="1">
                  <c:v>Cases of TB registered</c:v>
                </c:pt>
                <c:pt idx="2">
                  <c:v>Outpatient attendance</c:v>
                </c:pt>
                <c:pt idx="3">
                  <c:v>MCV 1</c:v>
                </c:pt>
                <c:pt idx="4">
                  <c:v>Deliveries in Health Facilities</c:v>
                </c:pt>
                <c:pt idx="5">
                  <c:v>BCG</c:v>
                </c:pt>
                <c:pt idx="6">
                  <c:v>Inpatient admissions</c:v>
                </c:pt>
                <c:pt idx="7">
                  <c:v>Home deliveries assisted by SBA</c:v>
                </c:pt>
              </c:strCache>
            </c:strRef>
          </c:cat>
          <c:val>
            <c:numRef>
              <c:f>Sheet1!$B$2:$B$9</c:f>
              <c:numCache>
                <c:formatCode>0.00%</c:formatCode>
                <c:ptCount val="8"/>
                <c:pt idx="0">
                  <c:v>0.56999999999999995</c:v>
                </c:pt>
                <c:pt idx="1">
                  <c:v>0.35499999999999998</c:v>
                </c:pt>
                <c:pt idx="2">
                  <c:v>0.13400000000000001</c:v>
                </c:pt>
                <c:pt idx="3">
                  <c:v>-7.2999999999999995E-2</c:v>
                </c:pt>
                <c:pt idx="4">
                  <c:v>-8.7999999999999995E-2</c:v>
                </c:pt>
                <c:pt idx="5">
                  <c:v>-9.7000000000000003E-2</c:v>
                </c:pt>
                <c:pt idx="6">
                  <c:v>-0.183</c:v>
                </c:pt>
                <c:pt idx="7">
                  <c:v>-0.316</c:v>
                </c:pt>
              </c:numCache>
            </c:numRef>
          </c:val>
          <c:extLst>
            <c:ext xmlns:c16="http://schemas.microsoft.com/office/drawing/2014/chart" uri="{C3380CC4-5D6E-409C-BE32-E72D297353CC}">
              <c16:uniqueId val="{00000000-A309-4E85-B91E-649507DC3D18}"/>
            </c:ext>
          </c:extLst>
        </c:ser>
        <c:dLbls>
          <c:showLegendKey val="0"/>
          <c:showVal val="0"/>
          <c:showCatName val="0"/>
          <c:showSerName val="0"/>
          <c:showPercent val="0"/>
          <c:showBubbleSize val="0"/>
        </c:dLbls>
        <c:gapWidth val="182"/>
        <c:axId val="740704408"/>
        <c:axId val="740705392"/>
      </c:barChart>
      <c:catAx>
        <c:axId val="740704408"/>
        <c:scaling>
          <c:orientation val="minMax"/>
        </c:scaling>
        <c:delete val="0"/>
        <c:axPos val="l"/>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740705392"/>
        <c:crosses val="autoZero"/>
        <c:auto val="1"/>
        <c:lblAlgn val="ctr"/>
        <c:lblOffset val="100"/>
        <c:noMultiLvlLbl val="0"/>
      </c:catAx>
      <c:valAx>
        <c:axId val="74070539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7407044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050"/>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26795654967908"/>
          <c:y val="0.14856481481481484"/>
          <c:w val="0.78929052563119872"/>
          <c:h val="0.62771471274424018"/>
        </c:manualLayout>
      </c:layout>
      <c:barChart>
        <c:barDir val="col"/>
        <c:grouping val="stacked"/>
        <c:varyColors val="0"/>
        <c:ser>
          <c:idx val="0"/>
          <c:order val="0"/>
          <c:tx>
            <c:strRef>
              <c:f>NHA!$B$4</c:f>
              <c:strCache>
                <c:ptCount val="1"/>
                <c:pt idx="0">
                  <c:v>Government</c:v>
                </c:pt>
              </c:strCache>
            </c:strRef>
          </c:tx>
          <c:spPr>
            <a:solidFill>
              <a:schemeClr val="bg1">
                <a:lumMod val="50000"/>
              </a:schemeClr>
            </a:solidFill>
            <a:ln>
              <a:noFill/>
            </a:ln>
            <a:effectLst/>
          </c:spPr>
          <c:invertIfNegative val="0"/>
          <c:cat>
            <c:strRef>
              <c:f>NHA!$C$3:$J$3</c:f>
              <c:strCache>
                <c:ptCount val="8"/>
                <c:pt idx="0">
                  <c:v>Y2011</c:v>
                </c:pt>
                <c:pt idx="1">
                  <c:v>Y2012</c:v>
                </c:pt>
                <c:pt idx="2">
                  <c:v>Y2013</c:v>
                </c:pt>
                <c:pt idx="3">
                  <c:v>Y2014</c:v>
                </c:pt>
                <c:pt idx="4">
                  <c:v>Y2015</c:v>
                </c:pt>
                <c:pt idx="5">
                  <c:v>Y2016</c:v>
                </c:pt>
                <c:pt idx="6">
                  <c:v>Y2017</c:v>
                </c:pt>
                <c:pt idx="7">
                  <c:v>Y2018</c:v>
                </c:pt>
              </c:strCache>
            </c:strRef>
          </c:cat>
          <c:val>
            <c:numRef>
              <c:f>NHA!$C$4:$J$4</c:f>
              <c:numCache>
                <c:formatCode>_-* #,##0_-;\-* #,##0_-;_-* "-"??_-;_-@_-</c:formatCode>
                <c:ptCount val="8"/>
                <c:pt idx="0">
                  <c:v>363.68690432034799</c:v>
                </c:pt>
                <c:pt idx="1">
                  <c:v>491.6438822874091</c:v>
                </c:pt>
                <c:pt idx="2">
                  <c:v>684.77751332100001</c:v>
                </c:pt>
                <c:pt idx="3">
                  <c:v>798.17094390300008</c:v>
                </c:pt>
                <c:pt idx="4">
                  <c:v>1021.4977250430002</c:v>
                </c:pt>
                <c:pt idx="5">
                  <c:v>963.96740439749999</c:v>
                </c:pt>
                <c:pt idx="6">
                  <c:v>1272.79098032</c:v>
                </c:pt>
                <c:pt idx="7">
                  <c:v>1362.3150000000001</c:v>
                </c:pt>
              </c:numCache>
            </c:numRef>
          </c:val>
          <c:extLst>
            <c:ext xmlns:c16="http://schemas.microsoft.com/office/drawing/2014/chart" uri="{C3380CC4-5D6E-409C-BE32-E72D297353CC}">
              <c16:uniqueId val="{00000000-6408-4E61-B374-9C7047E56577}"/>
            </c:ext>
          </c:extLst>
        </c:ser>
        <c:ser>
          <c:idx val="1"/>
          <c:order val="1"/>
          <c:tx>
            <c:strRef>
              <c:f>NHA!$B$5</c:f>
              <c:strCache>
                <c:ptCount val="1"/>
                <c:pt idx="0">
                  <c:v>Donors</c:v>
                </c:pt>
              </c:strCache>
            </c:strRef>
          </c:tx>
          <c:spPr>
            <a:solidFill>
              <a:schemeClr val="tx2">
                <a:lumMod val="60000"/>
                <a:lumOff val="40000"/>
              </a:schemeClr>
            </a:solidFill>
            <a:ln>
              <a:noFill/>
            </a:ln>
            <a:effectLst/>
          </c:spPr>
          <c:invertIfNegative val="0"/>
          <c:cat>
            <c:strRef>
              <c:f>NHA!$C$3:$J$3</c:f>
              <c:strCache>
                <c:ptCount val="8"/>
                <c:pt idx="0">
                  <c:v>Y2011</c:v>
                </c:pt>
                <c:pt idx="1">
                  <c:v>Y2012</c:v>
                </c:pt>
                <c:pt idx="2">
                  <c:v>Y2013</c:v>
                </c:pt>
                <c:pt idx="3">
                  <c:v>Y2014</c:v>
                </c:pt>
                <c:pt idx="4">
                  <c:v>Y2015</c:v>
                </c:pt>
                <c:pt idx="5">
                  <c:v>Y2016</c:v>
                </c:pt>
                <c:pt idx="6">
                  <c:v>Y2017</c:v>
                </c:pt>
                <c:pt idx="7">
                  <c:v>Y2018</c:v>
                </c:pt>
              </c:strCache>
            </c:strRef>
          </c:cat>
          <c:val>
            <c:numRef>
              <c:f>NHA!$C$5:$J$5</c:f>
              <c:numCache>
                <c:formatCode>_-* #,##0_-;\-* #,##0_-;_-* "-"??_-;_-@_-</c:formatCode>
                <c:ptCount val="8"/>
                <c:pt idx="0">
                  <c:v>329.558957083</c:v>
                </c:pt>
                <c:pt idx="1">
                  <c:v>357.96433266199995</c:v>
                </c:pt>
                <c:pt idx="2">
                  <c:v>437.18792053877371</c:v>
                </c:pt>
                <c:pt idx="3">
                  <c:v>412.41388717470483</c:v>
                </c:pt>
                <c:pt idx="4">
                  <c:v>586.35799431085479</c:v>
                </c:pt>
                <c:pt idx="5">
                  <c:v>555.60412182115579</c:v>
                </c:pt>
                <c:pt idx="6">
                  <c:v>757.21210506088937</c:v>
                </c:pt>
                <c:pt idx="7">
                  <c:v>847.47400000000005</c:v>
                </c:pt>
              </c:numCache>
            </c:numRef>
          </c:val>
          <c:extLst>
            <c:ext xmlns:c16="http://schemas.microsoft.com/office/drawing/2014/chart" uri="{C3380CC4-5D6E-409C-BE32-E72D297353CC}">
              <c16:uniqueId val="{00000001-6408-4E61-B374-9C7047E56577}"/>
            </c:ext>
          </c:extLst>
        </c:ser>
        <c:ser>
          <c:idx val="2"/>
          <c:order val="2"/>
          <c:tx>
            <c:strRef>
              <c:f>NHA!$B$6</c:f>
              <c:strCache>
                <c:ptCount val="1"/>
                <c:pt idx="0">
                  <c:v>NGOs</c:v>
                </c:pt>
              </c:strCache>
            </c:strRef>
          </c:tx>
          <c:spPr>
            <a:solidFill>
              <a:schemeClr val="accent1">
                <a:lumMod val="20000"/>
                <a:lumOff val="80000"/>
              </a:schemeClr>
            </a:solidFill>
            <a:ln>
              <a:noFill/>
            </a:ln>
            <a:effectLst/>
          </c:spPr>
          <c:invertIfNegative val="0"/>
          <c:cat>
            <c:strRef>
              <c:f>NHA!$C$3:$J$3</c:f>
              <c:strCache>
                <c:ptCount val="8"/>
                <c:pt idx="0">
                  <c:v>Y2011</c:v>
                </c:pt>
                <c:pt idx="1">
                  <c:v>Y2012</c:v>
                </c:pt>
                <c:pt idx="2">
                  <c:v>Y2013</c:v>
                </c:pt>
                <c:pt idx="3">
                  <c:v>Y2014</c:v>
                </c:pt>
                <c:pt idx="4">
                  <c:v>Y2015</c:v>
                </c:pt>
                <c:pt idx="5">
                  <c:v>Y2016</c:v>
                </c:pt>
                <c:pt idx="6">
                  <c:v>Y2017</c:v>
                </c:pt>
                <c:pt idx="7">
                  <c:v>Y2018</c:v>
                </c:pt>
              </c:strCache>
            </c:strRef>
          </c:cat>
          <c:val>
            <c:numRef>
              <c:f>NHA!$C$6:$J$6</c:f>
              <c:numCache>
                <c:formatCode>_-* #,##0_-;\-* #,##0_-;_-* "-"??_-;_-@_-</c:formatCode>
                <c:ptCount val="8"/>
                <c:pt idx="0">
                  <c:v>56.725129905999999</c:v>
                </c:pt>
                <c:pt idx="1">
                  <c:v>99.976101958000001</c:v>
                </c:pt>
                <c:pt idx="2">
                  <c:v>53.382984982912724</c:v>
                </c:pt>
                <c:pt idx="3">
                  <c:v>61.323120218887297</c:v>
                </c:pt>
                <c:pt idx="4">
                  <c:v>70.953436275125668</c:v>
                </c:pt>
                <c:pt idx="5">
                  <c:v>96.314770079995014</c:v>
                </c:pt>
                <c:pt idx="6">
                  <c:v>76.255686829999988</c:v>
                </c:pt>
                <c:pt idx="7">
                  <c:v>76.251000000000005</c:v>
                </c:pt>
              </c:numCache>
            </c:numRef>
          </c:val>
          <c:extLst>
            <c:ext xmlns:c16="http://schemas.microsoft.com/office/drawing/2014/chart" uri="{C3380CC4-5D6E-409C-BE32-E72D297353CC}">
              <c16:uniqueId val="{00000002-6408-4E61-B374-9C7047E56577}"/>
            </c:ext>
          </c:extLst>
        </c:ser>
        <c:ser>
          <c:idx val="3"/>
          <c:order val="3"/>
          <c:tx>
            <c:strRef>
              <c:f>NHA!$B$7</c:f>
              <c:strCache>
                <c:ptCount val="1"/>
                <c:pt idx="0">
                  <c:v>Health insurance</c:v>
                </c:pt>
              </c:strCache>
            </c:strRef>
          </c:tx>
          <c:spPr>
            <a:solidFill>
              <a:srgbClr val="92D050"/>
            </a:solidFill>
            <a:ln>
              <a:noFill/>
            </a:ln>
            <a:effectLst/>
          </c:spPr>
          <c:invertIfNegative val="0"/>
          <c:cat>
            <c:strRef>
              <c:f>NHA!$C$3:$J$3</c:f>
              <c:strCache>
                <c:ptCount val="8"/>
                <c:pt idx="0">
                  <c:v>Y2011</c:v>
                </c:pt>
                <c:pt idx="1">
                  <c:v>Y2012</c:v>
                </c:pt>
                <c:pt idx="2">
                  <c:v>Y2013</c:v>
                </c:pt>
                <c:pt idx="3">
                  <c:v>Y2014</c:v>
                </c:pt>
                <c:pt idx="4">
                  <c:v>Y2015</c:v>
                </c:pt>
                <c:pt idx="5">
                  <c:v>Y2016</c:v>
                </c:pt>
                <c:pt idx="6">
                  <c:v>Y2017</c:v>
                </c:pt>
                <c:pt idx="7">
                  <c:v>Y2018</c:v>
                </c:pt>
              </c:strCache>
            </c:strRef>
          </c:cat>
          <c:val>
            <c:numRef>
              <c:f>NHA!$C$7:$J$7</c:f>
              <c:numCache>
                <c:formatCode>_-* #,##0_-;\-* #,##0_-;_-* "-"??_-;_-@_-</c:formatCode>
                <c:ptCount val="8"/>
                <c:pt idx="0">
                  <c:v>29.055734362999999</c:v>
                </c:pt>
                <c:pt idx="1">
                  <c:v>82.646907502999994</c:v>
                </c:pt>
                <c:pt idx="2">
                  <c:v>59.439315990586309</c:v>
                </c:pt>
                <c:pt idx="3">
                  <c:v>83.381089626808489</c:v>
                </c:pt>
                <c:pt idx="4">
                  <c:v>98.473991086818174</c:v>
                </c:pt>
                <c:pt idx="5">
                  <c:v>112.338399236</c:v>
                </c:pt>
                <c:pt idx="6">
                  <c:v>84.736759476000003</c:v>
                </c:pt>
                <c:pt idx="7">
                  <c:v>87.091999999999999</c:v>
                </c:pt>
              </c:numCache>
            </c:numRef>
          </c:val>
          <c:extLst>
            <c:ext xmlns:c16="http://schemas.microsoft.com/office/drawing/2014/chart" uri="{C3380CC4-5D6E-409C-BE32-E72D297353CC}">
              <c16:uniqueId val="{00000003-6408-4E61-B374-9C7047E56577}"/>
            </c:ext>
          </c:extLst>
        </c:ser>
        <c:ser>
          <c:idx val="4"/>
          <c:order val="4"/>
          <c:tx>
            <c:strRef>
              <c:f>NHA!$B$8</c:f>
              <c:strCache>
                <c:ptCount val="1"/>
                <c:pt idx="0">
                  <c:v>OOP</c:v>
                </c:pt>
              </c:strCache>
            </c:strRef>
          </c:tx>
          <c:spPr>
            <a:solidFill>
              <a:srgbClr val="FFFFCC"/>
            </a:solidFill>
            <a:ln>
              <a:noFill/>
            </a:ln>
            <a:effectLst/>
          </c:spPr>
          <c:invertIfNegative val="0"/>
          <c:cat>
            <c:strRef>
              <c:f>NHA!$C$3:$J$3</c:f>
              <c:strCache>
                <c:ptCount val="8"/>
                <c:pt idx="0">
                  <c:v>Y2011</c:v>
                </c:pt>
                <c:pt idx="1">
                  <c:v>Y2012</c:v>
                </c:pt>
                <c:pt idx="2">
                  <c:v>Y2013</c:v>
                </c:pt>
                <c:pt idx="3">
                  <c:v>Y2014</c:v>
                </c:pt>
                <c:pt idx="4">
                  <c:v>Y2015</c:v>
                </c:pt>
                <c:pt idx="5">
                  <c:v>Y2016</c:v>
                </c:pt>
                <c:pt idx="6">
                  <c:v>Y2017</c:v>
                </c:pt>
                <c:pt idx="7">
                  <c:v>Y2018</c:v>
                </c:pt>
              </c:strCache>
            </c:strRef>
          </c:cat>
          <c:val>
            <c:numRef>
              <c:f>NHA!$C$8:$J$8</c:f>
              <c:numCache>
                <c:formatCode>_-* #,##0_-;\-* #,##0_-;_-* "-"??_-;_-@_-</c:formatCode>
                <c:ptCount val="8"/>
                <c:pt idx="0">
                  <c:v>736.09206423699993</c:v>
                </c:pt>
                <c:pt idx="1">
                  <c:v>824.080362982</c:v>
                </c:pt>
                <c:pt idx="2">
                  <c:v>1097.1303785978432</c:v>
                </c:pt>
                <c:pt idx="3">
                  <c:v>1248.9322699411266</c:v>
                </c:pt>
                <c:pt idx="4">
                  <c:v>1305.1424900155803</c:v>
                </c:pt>
                <c:pt idx="5">
                  <c:v>1417.4684055939938</c:v>
                </c:pt>
                <c:pt idx="6">
                  <c:v>1643.3228329199846</c:v>
                </c:pt>
                <c:pt idx="7">
                  <c:v>1662.058</c:v>
                </c:pt>
              </c:numCache>
            </c:numRef>
          </c:val>
          <c:extLst>
            <c:ext xmlns:c16="http://schemas.microsoft.com/office/drawing/2014/chart" uri="{C3380CC4-5D6E-409C-BE32-E72D297353CC}">
              <c16:uniqueId val="{00000004-6408-4E61-B374-9C7047E56577}"/>
            </c:ext>
          </c:extLst>
        </c:ser>
        <c:dLbls>
          <c:showLegendKey val="0"/>
          <c:showVal val="0"/>
          <c:showCatName val="0"/>
          <c:showSerName val="0"/>
          <c:showPercent val="0"/>
          <c:showBubbleSize val="0"/>
        </c:dLbls>
        <c:gapWidth val="30"/>
        <c:overlap val="100"/>
        <c:axId val="861181016"/>
        <c:axId val="861182656"/>
      </c:barChart>
      <c:lineChart>
        <c:grouping val="standard"/>
        <c:varyColors val="0"/>
        <c:ser>
          <c:idx val="5"/>
          <c:order val="5"/>
          <c:tx>
            <c:strRef>
              <c:f>NHA!$B$9</c:f>
              <c:strCache>
                <c:ptCount val="1"/>
              </c:strCache>
            </c:strRef>
          </c:tx>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NHA!$C$3:$J$3</c:f>
              <c:strCache>
                <c:ptCount val="8"/>
                <c:pt idx="0">
                  <c:v>Y2011</c:v>
                </c:pt>
                <c:pt idx="1">
                  <c:v>Y2012</c:v>
                </c:pt>
                <c:pt idx="2">
                  <c:v>Y2013</c:v>
                </c:pt>
                <c:pt idx="3">
                  <c:v>Y2014</c:v>
                </c:pt>
                <c:pt idx="4">
                  <c:v>Y2015</c:v>
                </c:pt>
                <c:pt idx="5">
                  <c:v>Y2016</c:v>
                </c:pt>
                <c:pt idx="6">
                  <c:v>Y2017</c:v>
                </c:pt>
                <c:pt idx="7">
                  <c:v>Y2018</c:v>
                </c:pt>
              </c:strCache>
            </c:strRef>
          </c:cat>
          <c:val>
            <c:numRef>
              <c:f>NHA!$C$9:$J$9</c:f>
              <c:numCache>
                <c:formatCode>_-* #,##0_-;\-* #,##0_-;_-* "-"??_-;_-@_-</c:formatCode>
                <c:ptCount val="8"/>
                <c:pt idx="0">
                  <c:v>1515.1187899093479</c:v>
                </c:pt>
                <c:pt idx="1">
                  <c:v>1856.3115873924094</c:v>
                </c:pt>
                <c:pt idx="2">
                  <c:v>2331.9181134311161</c:v>
                </c:pt>
                <c:pt idx="3">
                  <c:v>2604.2213108645278</c:v>
                </c:pt>
                <c:pt idx="4">
                  <c:v>3082.4256367313792</c:v>
                </c:pt>
                <c:pt idx="5">
                  <c:v>3145.6931011286447</c:v>
                </c:pt>
                <c:pt idx="6">
                  <c:v>3834.3183646068742</c:v>
                </c:pt>
                <c:pt idx="7">
                  <c:v>4035.19</c:v>
                </c:pt>
              </c:numCache>
            </c:numRef>
          </c:val>
          <c:smooth val="0"/>
          <c:extLst>
            <c:ext xmlns:c16="http://schemas.microsoft.com/office/drawing/2014/chart" uri="{C3380CC4-5D6E-409C-BE32-E72D297353CC}">
              <c16:uniqueId val="{00000005-6408-4E61-B374-9C7047E56577}"/>
            </c:ext>
          </c:extLst>
        </c:ser>
        <c:dLbls>
          <c:showLegendKey val="0"/>
          <c:showVal val="0"/>
          <c:showCatName val="0"/>
          <c:showSerName val="0"/>
          <c:showPercent val="0"/>
          <c:showBubbleSize val="0"/>
        </c:dLbls>
        <c:marker val="1"/>
        <c:smooth val="0"/>
        <c:axId val="861181016"/>
        <c:axId val="861182656"/>
      </c:lineChart>
      <c:lineChart>
        <c:grouping val="standard"/>
        <c:varyColors val="0"/>
        <c:ser>
          <c:idx val="6"/>
          <c:order val="6"/>
          <c:tx>
            <c:strRef>
              <c:f>NHA!$B$10</c:f>
              <c:strCache>
                <c:ptCount val="1"/>
                <c:pt idx="0">
                  <c:v>THE as % of GDP</c:v>
                </c:pt>
              </c:strCache>
            </c:strRef>
          </c:tx>
          <c:spPr>
            <a:ln w="28575" cap="rnd">
              <a:solidFill>
                <a:srgbClr val="00B050"/>
              </a:solidFill>
              <a:round/>
            </a:ln>
            <a:effectLst/>
          </c:spPr>
          <c:marker>
            <c:symbol val="none"/>
          </c:marker>
          <c:dLbls>
            <c:spPr>
              <a:solidFill>
                <a:schemeClr val="accent3">
                  <a:lumMod val="75000"/>
                </a:schemeClr>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NHA!$C$3:$J$3</c:f>
              <c:strCache>
                <c:ptCount val="8"/>
                <c:pt idx="0">
                  <c:v>Y2011</c:v>
                </c:pt>
                <c:pt idx="1">
                  <c:v>Y2012</c:v>
                </c:pt>
                <c:pt idx="2">
                  <c:v>Y2013</c:v>
                </c:pt>
                <c:pt idx="3">
                  <c:v>Y2014</c:v>
                </c:pt>
                <c:pt idx="4">
                  <c:v>Y2015</c:v>
                </c:pt>
                <c:pt idx="5">
                  <c:v>Y2016</c:v>
                </c:pt>
                <c:pt idx="6">
                  <c:v>Y2017</c:v>
                </c:pt>
                <c:pt idx="7">
                  <c:v>Y2018</c:v>
                </c:pt>
              </c:strCache>
            </c:strRef>
          </c:cat>
          <c:val>
            <c:numRef>
              <c:f>NHA!$C$10:$J$10</c:f>
              <c:numCache>
                <c:formatCode>0.0%</c:formatCode>
                <c:ptCount val="8"/>
                <c:pt idx="0">
                  <c:v>2.6644845746412463E-2</c:v>
                </c:pt>
                <c:pt idx="1">
                  <c:v>2.8100206539411827E-2</c:v>
                </c:pt>
                <c:pt idx="2">
                  <c:v>2.7632862066082099E-2</c:v>
                </c:pt>
                <c:pt idx="3">
                  <c:v>2.9190486923576373E-2</c:v>
                </c:pt>
                <c:pt idx="4">
                  <c:v>3.0296395793343232E-2</c:v>
                </c:pt>
                <c:pt idx="5">
                  <c:v>2.4341205589928982E-2</c:v>
                </c:pt>
                <c:pt idx="6">
                  <c:v>2.7963983218563075E-2</c:v>
                </c:pt>
                <c:pt idx="7">
                  <c:v>2.757127583526001E-2</c:v>
                </c:pt>
              </c:numCache>
            </c:numRef>
          </c:val>
          <c:smooth val="0"/>
          <c:extLst>
            <c:ext xmlns:c16="http://schemas.microsoft.com/office/drawing/2014/chart" uri="{C3380CC4-5D6E-409C-BE32-E72D297353CC}">
              <c16:uniqueId val="{00000006-6408-4E61-B374-9C7047E56577}"/>
            </c:ext>
          </c:extLst>
        </c:ser>
        <c:dLbls>
          <c:showLegendKey val="0"/>
          <c:showVal val="0"/>
          <c:showCatName val="0"/>
          <c:showSerName val="0"/>
          <c:showPercent val="0"/>
          <c:showBubbleSize val="0"/>
        </c:dLbls>
        <c:marker val="1"/>
        <c:smooth val="0"/>
        <c:axId val="934987328"/>
        <c:axId val="1065636304"/>
      </c:lineChart>
      <c:catAx>
        <c:axId val="861181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1182656"/>
        <c:crosses val="autoZero"/>
        <c:auto val="1"/>
        <c:lblAlgn val="ctr"/>
        <c:lblOffset val="100"/>
        <c:noMultiLvlLbl val="0"/>
      </c:catAx>
      <c:valAx>
        <c:axId val="861182656"/>
        <c:scaling>
          <c:orientation val="minMax"/>
          <c:max val="6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Billions of LAK</a:t>
                </a:r>
              </a:p>
            </c:rich>
          </c:tx>
          <c:layout>
            <c:manualLayout>
              <c:xMode val="edge"/>
              <c:yMode val="edge"/>
              <c:x val="1.7011566214773611E-2"/>
              <c:y val="0.1346819882808766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1181016"/>
        <c:crosses val="autoZero"/>
        <c:crossBetween val="between"/>
      </c:valAx>
      <c:valAx>
        <c:axId val="1065636304"/>
        <c:scaling>
          <c:orientation val="minMax"/>
          <c:max val="3.5000000000000003E-2"/>
          <c:min val="0"/>
        </c:scaling>
        <c:delete val="0"/>
        <c:axPos val="r"/>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34987328"/>
        <c:crosses val="max"/>
        <c:crossBetween val="between"/>
      </c:valAx>
      <c:catAx>
        <c:axId val="934987328"/>
        <c:scaling>
          <c:orientation val="minMax"/>
        </c:scaling>
        <c:delete val="1"/>
        <c:axPos val="b"/>
        <c:numFmt formatCode="General" sourceLinked="1"/>
        <c:majorTickMark val="out"/>
        <c:minorTickMark val="none"/>
        <c:tickLblPos val="nextTo"/>
        <c:crossAx val="1065636304"/>
        <c:crosses val="autoZero"/>
        <c:auto val="1"/>
        <c:lblAlgn val="ctr"/>
        <c:lblOffset val="100"/>
        <c:noMultiLvlLbl val="0"/>
      </c:catAx>
      <c:spPr>
        <a:noFill/>
        <a:ln>
          <a:noFill/>
        </a:ln>
        <a:effectLst/>
      </c:spPr>
    </c:plotArea>
    <c:legend>
      <c:legendPos val="b"/>
      <c:layout>
        <c:manualLayout>
          <c:xMode val="edge"/>
          <c:yMode val="edge"/>
          <c:x val="9.1869451815252846E-3"/>
          <c:y val="0.87798276012353893"/>
          <c:w val="0.93575715548195204"/>
          <c:h val="0.11988421490849162"/>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strRef>
              <c:f>Graphs!$J$111</c:f>
              <c:strCache>
                <c:ptCount val="1"/>
                <c:pt idx="0">
                  <c:v>Government</c:v>
                </c:pt>
              </c:strCache>
            </c:strRef>
          </c:tx>
          <c:cat>
            <c:numRef>
              <c:f>Graphs!$K$109:$O$109</c:f>
              <c:numCache>
                <c:formatCode>General</c:formatCode>
                <c:ptCount val="5"/>
                <c:pt idx="0">
                  <c:v>2019</c:v>
                </c:pt>
                <c:pt idx="1">
                  <c:v>2020</c:v>
                </c:pt>
                <c:pt idx="2">
                  <c:v>2021</c:v>
                </c:pt>
                <c:pt idx="3">
                  <c:v>2022</c:v>
                </c:pt>
                <c:pt idx="4">
                  <c:v>2023</c:v>
                </c:pt>
              </c:numCache>
            </c:numRef>
          </c:cat>
          <c:val>
            <c:numRef>
              <c:f>Graphs!$K$111:$O$111</c:f>
              <c:numCache>
                <c:formatCode>"$"#,##0;\-"$"#,##0</c:formatCode>
                <c:ptCount val="5"/>
                <c:pt idx="0">
                  <c:v>6244697.1779819475</c:v>
                </c:pt>
                <c:pt idx="1">
                  <c:v>4888378.9601237876</c:v>
                </c:pt>
                <c:pt idx="2">
                  <c:v>4212946.8747395808</c:v>
                </c:pt>
                <c:pt idx="3">
                  <c:v>5493046.0584464343</c:v>
                </c:pt>
                <c:pt idx="4">
                  <c:v>6841029.0618842766</c:v>
                </c:pt>
              </c:numCache>
            </c:numRef>
          </c:val>
          <c:extLst>
            <c:ext xmlns:c16="http://schemas.microsoft.com/office/drawing/2014/chart" uri="{C3380CC4-5D6E-409C-BE32-E72D297353CC}">
              <c16:uniqueId val="{00000000-769D-4C14-9522-86D95422FC85}"/>
            </c:ext>
          </c:extLst>
        </c:ser>
        <c:ser>
          <c:idx val="2"/>
          <c:order val="2"/>
          <c:tx>
            <c:strRef>
              <c:f>Graphs!$J$113</c:f>
              <c:strCache>
                <c:ptCount val="1"/>
                <c:pt idx="0">
                  <c:v>Government co-financing of Gavi vaccine</c:v>
                </c:pt>
              </c:strCache>
            </c:strRef>
          </c:tx>
          <c:spPr>
            <a:ln w="25400">
              <a:noFill/>
            </a:ln>
          </c:spPr>
          <c:cat>
            <c:numRef>
              <c:f>Graphs!$K$109:$O$109</c:f>
              <c:numCache>
                <c:formatCode>General</c:formatCode>
                <c:ptCount val="5"/>
                <c:pt idx="0">
                  <c:v>2019</c:v>
                </c:pt>
                <c:pt idx="1">
                  <c:v>2020</c:v>
                </c:pt>
                <c:pt idx="2">
                  <c:v>2021</c:v>
                </c:pt>
                <c:pt idx="3">
                  <c:v>2022</c:v>
                </c:pt>
                <c:pt idx="4">
                  <c:v>2023</c:v>
                </c:pt>
              </c:numCache>
            </c:numRef>
          </c:cat>
          <c:val>
            <c:numRef>
              <c:f>Graphs!$K$113:$O$113</c:f>
              <c:numCache>
                <c:formatCode>"$"#,##0;\-"$"#,##0</c:formatCode>
                <c:ptCount val="5"/>
                <c:pt idx="0">
                  <c:v>1287942.2345694944</c:v>
                </c:pt>
                <c:pt idx="1">
                  <c:v>2248886.8998714448</c:v>
                </c:pt>
                <c:pt idx="2">
                  <c:v>2903260.4494699435</c:v>
                </c:pt>
                <c:pt idx="3">
                  <c:v>1278303.774559282</c:v>
                </c:pt>
                <c:pt idx="4">
                  <c:v>0</c:v>
                </c:pt>
              </c:numCache>
            </c:numRef>
          </c:val>
          <c:extLst>
            <c:ext xmlns:c16="http://schemas.microsoft.com/office/drawing/2014/chart" uri="{C3380CC4-5D6E-409C-BE32-E72D297353CC}">
              <c16:uniqueId val="{00000001-769D-4C14-9522-86D95422FC85}"/>
            </c:ext>
          </c:extLst>
        </c:ser>
        <c:ser>
          <c:idx val="14"/>
          <c:order val="4"/>
          <c:tx>
            <c:strRef>
              <c:f>Graphs!$J$126</c:f>
              <c:strCache>
                <c:ptCount val="1"/>
                <c:pt idx="0">
                  <c:v>Donors</c:v>
                </c:pt>
              </c:strCache>
            </c:strRef>
          </c:tx>
          <c:spPr>
            <a:ln w="25400">
              <a:noFill/>
            </a:ln>
          </c:spPr>
          <c:cat>
            <c:numRef>
              <c:f>Graphs!$K$109:$O$109</c:f>
              <c:numCache>
                <c:formatCode>General</c:formatCode>
                <c:ptCount val="5"/>
                <c:pt idx="0">
                  <c:v>2019</c:v>
                </c:pt>
                <c:pt idx="1">
                  <c:v>2020</c:v>
                </c:pt>
                <c:pt idx="2">
                  <c:v>2021</c:v>
                </c:pt>
                <c:pt idx="3">
                  <c:v>2022</c:v>
                </c:pt>
                <c:pt idx="4">
                  <c:v>2023</c:v>
                </c:pt>
              </c:numCache>
            </c:numRef>
          </c:cat>
          <c:val>
            <c:numRef>
              <c:f>Graphs!$K$126:$O$126</c:f>
              <c:numCache>
                <c:formatCode>"$"#,##0;\-"$"#,##0</c:formatCode>
                <c:ptCount val="5"/>
                <c:pt idx="0">
                  <c:v>11339305.145231994</c:v>
                </c:pt>
                <c:pt idx="1">
                  <c:v>7006245.2934651515</c:v>
                </c:pt>
                <c:pt idx="2">
                  <c:v>5072690.3278956953</c:v>
                </c:pt>
                <c:pt idx="3">
                  <c:v>3569118.3632180635</c:v>
                </c:pt>
                <c:pt idx="4">
                  <c:v>1367918.4240959999</c:v>
                </c:pt>
              </c:numCache>
            </c:numRef>
          </c:val>
          <c:extLst>
            <c:ext xmlns:c16="http://schemas.microsoft.com/office/drawing/2014/chart" uri="{C3380CC4-5D6E-409C-BE32-E72D297353CC}">
              <c16:uniqueId val="{00000002-769D-4C14-9522-86D95422FC85}"/>
            </c:ext>
          </c:extLst>
        </c:ser>
        <c:ser>
          <c:idx val="17"/>
          <c:order val="5"/>
          <c:tx>
            <c:strRef>
              <c:f>Graphs!$J$129</c:f>
              <c:strCache>
                <c:ptCount val="1"/>
                <c:pt idx="0">
                  <c:v>Funding gap</c:v>
                </c:pt>
              </c:strCache>
            </c:strRef>
          </c:tx>
          <c:spPr>
            <a:solidFill>
              <a:schemeClr val="accent1">
                <a:lumMod val="20000"/>
                <a:lumOff val="80000"/>
              </a:schemeClr>
            </a:solidFill>
            <a:ln w="25400">
              <a:solidFill>
                <a:schemeClr val="tx2">
                  <a:lumMod val="40000"/>
                  <a:lumOff val="60000"/>
                </a:schemeClr>
              </a:solidFill>
              <a:prstDash val="dash"/>
            </a:ln>
          </c:spPr>
          <c:cat>
            <c:numRef>
              <c:f>Graphs!$K$109:$O$109</c:f>
              <c:numCache>
                <c:formatCode>General</c:formatCode>
                <c:ptCount val="5"/>
                <c:pt idx="0">
                  <c:v>2019</c:v>
                </c:pt>
                <c:pt idx="1">
                  <c:v>2020</c:v>
                </c:pt>
                <c:pt idx="2">
                  <c:v>2021</c:v>
                </c:pt>
                <c:pt idx="3">
                  <c:v>2022</c:v>
                </c:pt>
                <c:pt idx="4">
                  <c:v>2023</c:v>
                </c:pt>
              </c:numCache>
            </c:numRef>
          </c:cat>
          <c:val>
            <c:numRef>
              <c:f>Graphs!$K$129:$O$129</c:f>
              <c:numCache>
                <c:formatCode>"$"#,##0;\-"$"#,##0</c:formatCode>
                <c:ptCount val="5"/>
                <c:pt idx="0">
                  <c:v>5522596.5177478604</c:v>
                </c:pt>
                <c:pt idx="1">
                  <c:v>3943892.8293964826</c:v>
                </c:pt>
                <c:pt idx="2">
                  <c:v>3736412.5947492272</c:v>
                </c:pt>
                <c:pt idx="3">
                  <c:v>5735902.0119313486</c:v>
                </c:pt>
                <c:pt idx="4">
                  <c:v>7089748.0755635491</c:v>
                </c:pt>
              </c:numCache>
            </c:numRef>
          </c:val>
          <c:extLst>
            <c:ext xmlns:c16="http://schemas.microsoft.com/office/drawing/2014/chart" uri="{C3380CC4-5D6E-409C-BE32-E72D297353CC}">
              <c16:uniqueId val="{00000003-769D-4C14-9522-86D95422FC85}"/>
            </c:ext>
          </c:extLst>
        </c:ser>
        <c:dLbls>
          <c:showLegendKey val="0"/>
          <c:showVal val="0"/>
          <c:showCatName val="0"/>
          <c:showSerName val="0"/>
          <c:showPercent val="0"/>
          <c:showBubbleSize val="0"/>
        </c:dLbls>
        <c:axId val="226215424"/>
        <c:axId val="226216960"/>
        <c:extLst>
          <c:ext xmlns:c15="http://schemas.microsoft.com/office/drawing/2012/chart" uri="{02D57815-91ED-43cb-92C2-25804820EDAC}">
            <c15:filteredAreaSeries>
              <c15:ser>
                <c:idx val="1"/>
                <c:order val="1"/>
                <c:tx>
                  <c:strRef>
                    <c:extLst>
                      <c:ext uri="{02D57815-91ED-43cb-92C2-25804820EDAC}">
                        <c15:formulaRef>
                          <c15:sqref>Graphs!$J$112</c15:sqref>
                        </c15:formulaRef>
                      </c:ext>
                    </c:extLst>
                    <c:strCache>
                      <c:ptCount val="1"/>
                      <c:pt idx="0">
                        <c:v>Sub-national government</c:v>
                      </c:pt>
                    </c:strCache>
                  </c:strRef>
                </c:tx>
                <c:spPr>
                  <a:ln w="25400">
                    <a:noFill/>
                  </a:ln>
                </c:spPr>
                <c:cat>
                  <c:numRef>
                    <c:extLst>
                      <c:ext uri="{02D57815-91ED-43cb-92C2-25804820EDAC}">
                        <c15:formulaRef>
                          <c15:sqref>Graphs!$K$109:$O$109</c15:sqref>
                        </c15:formulaRef>
                      </c:ext>
                    </c:extLst>
                    <c:numCache>
                      <c:formatCode>General</c:formatCode>
                      <c:ptCount val="5"/>
                      <c:pt idx="0">
                        <c:v>2019</c:v>
                      </c:pt>
                      <c:pt idx="1">
                        <c:v>2020</c:v>
                      </c:pt>
                      <c:pt idx="2">
                        <c:v>2021</c:v>
                      </c:pt>
                      <c:pt idx="3">
                        <c:v>2022</c:v>
                      </c:pt>
                      <c:pt idx="4">
                        <c:v>2023</c:v>
                      </c:pt>
                    </c:numCache>
                  </c:numRef>
                </c:cat>
                <c:val>
                  <c:numRef>
                    <c:extLst>
                      <c:ext uri="{02D57815-91ED-43cb-92C2-25804820EDAC}">
                        <c15:formulaRef>
                          <c15:sqref>Graphs!$K$112:$O$112</c15:sqref>
                        </c15:formulaRef>
                      </c:ext>
                    </c:extLst>
                    <c:numCache>
                      <c:formatCode>"$"#,##0;\-"$"#,##0</c:formatCode>
                      <c:ptCount val="5"/>
                      <c:pt idx="0">
                        <c:v>0</c:v>
                      </c:pt>
                      <c:pt idx="1">
                        <c:v>0</c:v>
                      </c:pt>
                      <c:pt idx="2">
                        <c:v>0</c:v>
                      </c:pt>
                      <c:pt idx="3">
                        <c:v>0</c:v>
                      </c:pt>
                      <c:pt idx="4">
                        <c:v>0</c:v>
                      </c:pt>
                    </c:numCache>
                  </c:numRef>
                </c:val>
                <c:extLst>
                  <c:ext xmlns:c16="http://schemas.microsoft.com/office/drawing/2014/chart" uri="{C3380CC4-5D6E-409C-BE32-E72D297353CC}">
                    <c16:uniqueId val="{00000004-769D-4C14-9522-86D95422FC85}"/>
                  </c:ext>
                </c:extLst>
              </c15:ser>
            </c15:filteredAreaSeries>
            <c15:filteredAreaSeries>
              <c15:ser>
                <c:idx val="12"/>
                <c:order val="3"/>
                <c:tx>
                  <c:strRef>
                    <c:extLst xmlns:c15="http://schemas.microsoft.com/office/drawing/2012/chart">
                      <c:ext xmlns:c15="http://schemas.microsoft.com/office/drawing/2012/chart" uri="{02D57815-91ED-43cb-92C2-25804820EDAC}">
                        <c15:formulaRef>
                          <c15:sqref>Graphs!$J$124</c15:sqref>
                        </c15:formulaRef>
                      </c:ext>
                    </c:extLst>
                    <c:strCache>
                      <c:ptCount val="1"/>
                      <c:pt idx="0">
                        <c:v>World Bank</c:v>
                      </c:pt>
                    </c:strCache>
                  </c:strRef>
                </c:tx>
                <c:spPr>
                  <a:ln w="25400">
                    <a:noFill/>
                  </a:ln>
                </c:spPr>
                <c:cat>
                  <c:numRef>
                    <c:extLst xmlns:c15="http://schemas.microsoft.com/office/drawing/2012/chart">
                      <c:ext xmlns:c15="http://schemas.microsoft.com/office/drawing/2012/chart" uri="{02D57815-91ED-43cb-92C2-25804820EDAC}">
                        <c15:formulaRef>
                          <c15:sqref>Graphs!$K$109:$O$109</c15:sqref>
                        </c15:formulaRef>
                      </c:ext>
                    </c:extLst>
                    <c:numCache>
                      <c:formatCode>General</c:formatCode>
                      <c:ptCount val="5"/>
                      <c:pt idx="0">
                        <c:v>2019</c:v>
                      </c:pt>
                      <c:pt idx="1">
                        <c:v>2020</c:v>
                      </c:pt>
                      <c:pt idx="2">
                        <c:v>2021</c:v>
                      </c:pt>
                      <c:pt idx="3">
                        <c:v>2022</c:v>
                      </c:pt>
                      <c:pt idx="4">
                        <c:v>2023</c:v>
                      </c:pt>
                    </c:numCache>
                  </c:numRef>
                </c:cat>
                <c:val>
                  <c:numRef>
                    <c:extLst xmlns:c15="http://schemas.microsoft.com/office/drawing/2012/chart">
                      <c:ext xmlns:c15="http://schemas.microsoft.com/office/drawing/2012/chart" uri="{02D57815-91ED-43cb-92C2-25804820EDAC}">
                        <c15:formulaRef>
                          <c15:sqref>Graphs!$K$124:$O$124</c15:sqref>
                        </c15:formulaRef>
                      </c:ext>
                    </c:extLst>
                    <c:numCache>
                      <c:formatCode>"$"#,##0;\-"$"#,##0</c:formatCode>
                      <c:ptCount val="5"/>
                      <c:pt idx="0">
                        <c:v>0</c:v>
                      </c:pt>
                      <c:pt idx="1">
                        <c:v>0</c:v>
                      </c:pt>
                      <c:pt idx="2">
                        <c:v>0</c:v>
                      </c:pt>
                      <c:pt idx="3">
                        <c:v>0</c:v>
                      </c:pt>
                      <c:pt idx="4">
                        <c:v>0</c:v>
                      </c:pt>
                    </c:numCache>
                  </c:numRef>
                </c:val>
                <c:extLst xmlns:c15="http://schemas.microsoft.com/office/drawing/2012/chart">
                  <c:ext xmlns:c16="http://schemas.microsoft.com/office/drawing/2014/chart" uri="{C3380CC4-5D6E-409C-BE32-E72D297353CC}">
                    <c16:uniqueId val="{00000005-769D-4C14-9522-86D95422FC85}"/>
                  </c:ext>
                </c:extLst>
              </c15:ser>
            </c15:filteredAreaSeries>
          </c:ext>
        </c:extLst>
      </c:areaChart>
      <c:catAx>
        <c:axId val="226215424"/>
        <c:scaling>
          <c:orientation val="minMax"/>
        </c:scaling>
        <c:delete val="0"/>
        <c:axPos val="b"/>
        <c:numFmt formatCode="General" sourceLinked="1"/>
        <c:majorTickMark val="out"/>
        <c:minorTickMark val="none"/>
        <c:tickLblPos val="nextTo"/>
        <c:crossAx val="226216960"/>
        <c:crosses val="autoZero"/>
        <c:auto val="1"/>
        <c:lblAlgn val="ctr"/>
        <c:lblOffset val="100"/>
        <c:noMultiLvlLbl val="0"/>
      </c:catAx>
      <c:valAx>
        <c:axId val="226216960"/>
        <c:scaling>
          <c:orientation val="minMax"/>
          <c:max val="25000000"/>
        </c:scaling>
        <c:delete val="0"/>
        <c:axPos val="l"/>
        <c:majorGridlines/>
        <c:numFmt formatCode="&quot;$&quot;#,##0;\-&quot;$&quot;#,##0" sourceLinked="1"/>
        <c:majorTickMark val="out"/>
        <c:minorTickMark val="none"/>
        <c:tickLblPos val="nextTo"/>
        <c:crossAx val="226215424"/>
        <c:crosses val="autoZero"/>
        <c:crossBetween val="midCat"/>
        <c:dispUnits>
          <c:builtInUnit val="millions"/>
          <c:dispUnitsLbl>
            <c:tx>
              <c:rich>
                <a:bodyPr/>
                <a:lstStyle/>
                <a:p>
                  <a:pPr>
                    <a:defRPr/>
                  </a:pPr>
                  <a:r>
                    <a:rPr lang="en-US"/>
                    <a:t>Millions US$</a:t>
                  </a:r>
                </a:p>
              </c:rich>
            </c:tx>
          </c:dispUnitsLbl>
        </c:dispUnits>
      </c:valAx>
    </c:plotArea>
    <c:legend>
      <c:legendPos val="b"/>
      <c:overlay val="0"/>
    </c:legend>
    <c:plotVisOnly val="1"/>
    <c:dispBlanksAs val="gap"/>
    <c:showDLblsOverMax val="0"/>
  </c:chart>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CE3F20-7088-4A86-9939-5A35CA1968E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US"/>
        </a:p>
      </dgm:t>
    </dgm:pt>
    <dgm:pt modelId="{322CFCA1-1613-446F-BB43-7A9F7CF2FF83}">
      <dgm:prSet phldrT="[Text]" custT="1"/>
      <dgm:spPr/>
      <dgm:t>
        <a:bodyPr/>
        <a:lstStyle/>
        <a:p>
          <a:r>
            <a:rPr lang="en-US" sz="900" dirty="0"/>
            <a:t>Public providers are not complying with exemptions for vulnerable populations</a:t>
          </a:r>
        </a:p>
      </dgm:t>
    </dgm:pt>
    <dgm:pt modelId="{CA74B93C-BC6C-4848-B3C0-A992BD00D4B1}">
      <dgm:prSet phldrT="[Text]" custT="1"/>
      <dgm:spPr/>
      <dgm:t>
        <a:bodyPr/>
        <a:lstStyle/>
        <a:p>
          <a:r>
            <a:rPr lang="en-US" sz="900" dirty="0"/>
            <a:t>Excessive private financing among poor and vulnerable</a:t>
          </a:r>
        </a:p>
      </dgm:t>
    </dgm:pt>
    <dgm:pt modelId="{F76C2699-82F7-4657-B758-6E9887CF15B4}" type="sibTrans" cxnId="{D326C67E-9C13-452A-A499-714F9802D38E}">
      <dgm:prSet/>
      <dgm:spPr/>
      <dgm:t>
        <a:bodyPr/>
        <a:lstStyle/>
        <a:p>
          <a:endParaRPr lang="en-US" sz="900"/>
        </a:p>
      </dgm:t>
    </dgm:pt>
    <dgm:pt modelId="{B14A957D-3438-468E-A3B9-8D507337BE7F}" type="parTrans" cxnId="{D326C67E-9C13-452A-A499-714F9802D38E}">
      <dgm:prSet custT="1"/>
      <dgm:spPr/>
      <dgm:t>
        <a:bodyPr/>
        <a:lstStyle/>
        <a:p>
          <a:endParaRPr lang="en-US" sz="900"/>
        </a:p>
      </dgm:t>
    </dgm:pt>
    <dgm:pt modelId="{76A5226D-3B09-4B47-B9F8-3D96A2CE0A2F}">
      <dgm:prSet phldrT="[Text]" custT="1"/>
      <dgm:spPr/>
      <dgm:t>
        <a:bodyPr/>
        <a:lstStyle/>
        <a:p>
          <a:r>
            <a:rPr lang="en-US" sz="900" dirty="0"/>
            <a:t>Inefficiency in the models of service delivery</a:t>
          </a:r>
        </a:p>
      </dgm:t>
    </dgm:pt>
    <dgm:pt modelId="{2049B221-9B83-41E1-A5BE-BCBD9EE564BC}">
      <dgm:prSet phldrT="[Text]" custT="1"/>
      <dgm:spPr>
        <a:solidFill>
          <a:schemeClr val="accent1">
            <a:lumMod val="60000"/>
            <a:lumOff val="40000"/>
          </a:schemeClr>
        </a:solidFill>
      </dgm:spPr>
      <dgm:t>
        <a:bodyPr/>
        <a:lstStyle/>
        <a:p>
          <a:r>
            <a:rPr lang="en-US" sz="900" dirty="0"/>
            <a:t>Low domestic funding in the context of transition</a:t>
          </a:r>
          <a:endParaRPr lang="en-US" sz="900" dirty="0">
            <a:solidFill>
              <a:srgbClr val="FF0000"/>
            </a:solidFill>
          </a:endParaRPr>
        </a:p>
      </dgm:t>
    </dgm:pt>
    <dgm:pt modelId="{481AE323-53AE-43E5-8AA5-D7939E3F10D7}">
      <dgm:prSet phldrT="[Text]" custT="1"/>
      <dgm:spPr/>
      <dgm:t>
        <a:bodyPr/>
        <a:lstStyle/>
        <a:p>
          <a:r>
            <a:rPr lang="en-US" sz="900" dirty="0"/>
            <a:t>Sub-optimal public financing</a:t>
          </a:r>
        </a:p>
      </dgm:t>
    </dgm:pt>
    <dgm:pt modelId="{AE5211E5-4A06-4DA3-8ED4-FA7404E514CF}" type="sibTrans" cxnId="{25F7AA34-6E0D-48FC-B6F1-577F2487953A}">
      <dgm:prSet/>
      <dgm:spPr/>
      <dgm:t>
        <a:bodyPr/>
        <a:lstStyle/>
        <a:p>
          <a:endParaRPr lang="en-US" sz="900"/>
        </a:p>
      </dgm:t>
    </dgm:pt>
    <dgm:pt modelId="{97165338-B830-4709-B031-4C92A5B52AAE}" type="parTrans" cxnId="{25F7AA34-6E0D-48FC-B6F1-577F2487953A}">
      <dgm:prSet custT="1"/>
      <dgm:spPr/>
      <dgm:t>
        <a:bodyPr/>
        <a:lstStyle/>
        <a:p>
          <a:endParaRPr lang="en-US" sz="900"/>
        </a:p>
      </dgm:t>
    </dgm:pt>
    <dgm:pt modelId="{BA6E3F40-BBA2-40B8-868A-D7C64F936623}" type="sibTrans" cxnId="{C45554C1-B928-4D86-8381-AE6B3F68CC57}">
      <dgm:prSet/>
      <dgm:spPr/>
      <dgm:t>
        <a:bodyPr/>
        <a:lstStyle/>
        <a:p>
          <a:endParaRPr lang="en-US" sz="900"/>
        </a:p>
      </dgm:t>
    </dgm:pt>
    <dgm:pt modelId="{0D3D3FE0-3A86-497B-B3DC-4F788B328966}" type="parTrans" cxnId="{C45554C1-B928-4D86-8381-AE6B3F68CC57}">
      <dgm:prSet custT="1"/>
      <dgm:spPr/>
      <dgm:t>
        <a:bodyPr/>
        <a:lstStyle/>
        <a:p>
          <a:endParaRPr lang="en-US" sz="900"/>
        </a:p>
      </dgm:t>
    </dgm:pt>
    <dgm:pt modelId="{FBDC6E69-B924-4037-91C1-32266C966DE6}">
      <dgm:prSet phldrT="[Text]" custT="1"/>
      <dgm:spPr/>
      <dgm:t>
        <a:bodyPr/>
        <a:lstStyle/>
        <a:p>
          <a:r>
            <a:rPr lang="en-US" sz="900" dirty="0"/>
            <a:t>Inadequate financial protection</a:t>
          </a:r>
        </a:p>
      </dgm:t>
    </dgm:pt>
    <dgm:pt modelId="{3F2F5F3F-9935-4E47-A2F3-D9C32937C521}" type="sibTrans" cxnId="{26276889-5F53-45BB-8AD5-B20011BD2508}">
      <dgm:prSet/>
      <dgm:spPr/>
      <dgm:t>
        <a:bodyPr/>
        <a:lstStyle/>
        <a:p>
          <a:endParaRPr lang="en-US" sz="900"/>
        </a:p>
      </dgm:t>
    </dgm:pt>
    <dgm:pt modelId="{55734F97-BC10-47BB-9B5E-81117A57AB4C}" type="parTrans" cxnId="{26276889-5F53-45BB-8AD5-B20011BD2508}">
      <dgm:prSet/>
      <dgm:spPr/>
      <dgm:t>
        <a:bodyPr/>
        <a:lstStyle/>
        <a:p>
          <a:endParaRPr lang="en-US" sz="900"/>
        </a:p>
      </dgm:t>
    </dgm:pt>
    <dgm:pt modelId="{2215689A-9181-4ABF-A43C-A0A4DA69C142}" type="sibTrans" cxnId="{7931B372-3E60-4B29-B80A-62724DC9CEA5}">
      <dgm:prSet/>
      <dgm:spPr/>
      <dgm:t>
        <a:bodyPr/>
        <a:lstStyle/>
        <a:p>
          <a:endParaRPr lang="en-US" sz="900"/>
        </a:p>
      </dgm:t>
    </dgm:pt>
    <dgm:pt modelId="{FA15F1D8-EFE5-4832-AADF-855916745980}" type="parTrans" cxnId="{7931B372-3E60-4B29-B80A-62724DC9CEA5}">
      <dgm:prSet custT="1"/>
      <dgm:spPr/>
      <dgm:t>
        <a:bodyPr/>
        <a:lstStyle/>
        <a:p>
          <a:endParaRPr lang="en-US" sz="900"/>
        </a:p>
      </dgm:t>
    </dgm:pt>
    <dgm:pt modelId="{836B1DB0-B4CB-4C70-96A9-57F2AB5FC6FE}" type="sibTrans" cxnId="{3BA2BDAF-F6F5-4C5D-BB0D-046C76B06CD2}">
      <dgm:prSet/>
      <dgm:spPr/>
      <dgm:t>
        <a:bodyPr/>
        <a:lstStyle/>
        <a:p>
          <a:endParaRPr lang="en-US" sz="900"/>
        </a:p>
      </dgm:t>
    </dgm:pt>
    <dgm:pt modelId="{BEF1529E-B393-44B8-865C-B0E42B379D94}" type="parTrans" cxnId="{3BA2BDAF-F6F5-4C5D-BB0D-046C76B06CD2}">
      <dgm:prSet custT="1"/>
      <dgm:spPr/>
      <dgm:t>
        <a:bodyPr/>
        <a:lstStyle/>
        <a:p>
          <a:endParaRPr lang="en-US" sz="900"/>
        </a:p>
      </dgm:t>
    </dgm:pt>
    <dgm:pt modelId="{E7768C5A-B36D-42AF-9E3F-5E589AD7304B}">
      <dgm:prSet custT="1"/>
      <dgm:spPr/>
      <dgm:t>
        <a:bodyPr/>
        <a:lstStyle/>
        <a:p>
          <a:r>
            <a:rPr lang="en-US" sz="900" dirty="0"/>
            <a:t>Low utilization relative to need</a:t>
          </a:r>
        </a:p>
      </dgm:t>
    </dgm:pt>
    <dgm:pt modelId="{3A32904F-86B9-4883-A7C8-D56D58E23E22}" type="parTrans" cxnId="{284EACD9-8EE8-4B76-A8C7-4C99B8B82935}">
      <dgm:prSet/>
      <dgm:spPr/>
      <dgm:t>
        <a:bodyPr/>
        <a:lstStyle/>
        <a:p>
          <a:endParaRPr lang="en-US" sz="900"/>
        </a:p>
      </dgm:t>
    </dgm:pt>
    <dgm:pt modelId="{55DF0A1F-C2B0-41A6-A53F-E710A311333E}" type="sibTrans" cxnId="{284EACD9-8EE8-4B76-A8C7-4C99B8B82935}">
      <dgm:prSet/>
      <dgm:spPr/>
      <dgm:t>
        <a:bodyPr/>
        <a:lstStyle/>
        <a:p>
          <a:endParaRPr lang="en-US" sz="900"/>
        </a:p>
      </dgm:t>
    </dgm:pt>
    <dgm:pt modelId="{BADDF7C9-B74E-4F98-B062-6D49D8C2832E}">
      <dgm:prSet custT="1"/>
      <dgm:spPr/>
      <dgm:t>
        <a:bodyPr/>
        <a:lstStyle/>
        <a:p>
          <a:r>
            <a:rPr lang="en-US" sz="900" dirty="0"/>
            <a:t>Low quality of public services</a:t>
          </a:r>
        </a:p>
      </dgm:t>
    </dgm:pt>
    <dgm:pt modelId="{1CE05AEC-D4BB-4DE5-964F-F71FE756F1AF}" type="parTrans" cxnId="{B990A52D-660C-4C6B-BD52-164EE7F6B8A8}">
      <dgm:prSet custT="1"/>
      <dgm:spPr/>
      <dgm:t>
        <a:bodyPr/>
        <a:lstStyle/>
        <a:p>
          <a:endParaRPr lang="en-US" sz="900"/>
        </a:p>
      </dgm:t>
    </dgm:pt>
    <dgm:pt modelId="{787E8C78-28BE-4B3A-9F58-2A9DCFEA4B8C}" type="sibTrans" cxnId="{B990A52D-660C-4C6B-BD52-164EE7F6B8A8}">
      <dgm:prSet/>
      <dgm:spPr/>
      <dgm:t>
        <a:bodyPr/>
        <a:lstStyle/>
        <a:p>
          <a:endParaRPr lang="en-US" sz="900"/>
        </a:p>
      </dgm:t>
    </dgm:pt>
    <dgm:pt modelId="{FB994454-5CDE-4F19-99FC-9885CE22C1AB}">
      <dgm:prSet custT="1"/>
      <dgm:spPr/>
      <dgm:t>
        <a:bodyPr/>
        <a:lstStyle/>
        <a:p>
          <a:r>
            <a:rPr lang="en-US" sz="900" dirty="0"/>
            <a:t>Lack of incentive to develop the right skills for quality care</a:t>
          </a:r>
        </a:p>
      </dgm:t>
    </dgm:pt>
    <dgm:pt modelId="{D02EF834-6B9A-42DE-B22F-13BB50651C4A}" type="parTrans" cxnId="{1E66F1A1-B274-4F4D-B448-341464287AB2}">
      <dgm:prSet custT="1"/>
      <dgm:spPr/>
      <dgm:t>
        <a:bodyPr/>
        <a:lstStyle/>
        <a:p>
          <a:endParaRPr lang="en-US" sz="900"/>
        </a:p>
      </dgm:t>
    </dgm:pt>
    <dgm:pt modelId="{3039224B-53F4-40FA-9BBD-F82AE8A817C1}" type="sibTrans" cxnId="{1E66F1A1-B274-4F4D-B448-341464287AB2}">
      <dgm:prSet/>
      <dgm:spPr/>
      <dgm:t>
        <a:bodyPr/>
        <a:lstStyle/>
        <a:p>
          <a:endParaRPr lang="en-US" sz="900"/>
        </a:p>
      </dgm:t>
    </dgm:pt>
    <dgm:pt modelId="{C68E92E0-2B79-40C6-A9B5-30DB734DEA29}">
      <dgm:prSet custT="1"/>
      <dgm:spPr/>
      <dgm:t>
        <a:bodyPr/>
        <a:lstStyle/>
        <a:p>
          <a:r>
            <a:rPr lang="en-US" sz="900" dirty="0"/>
            <a:t>Limited access of poor and vulnerable</a:t>
          </a:r>
        </a:p>
      </dgm:t>
    </dgm:pt>
    <dgm:pt modelId="{F66C3748-62B8-4F57-9545-FE197EA2AE46}" type="parTrans" cxnId="{8EA866C0-264A-4612-AEFA-7387B9D4234D}">
      <dgm:prSet custT="1"/>
      <dgm:spPr/>
      <dgm:t>
        <a:bodyPr/>
        <a:lstStyle/>
        <a:p>
          <a:endParaRPr lang="en-US" sz="900"/>
        </a:p>
      </dgm:t>
    </dgm:pt>
    <dgm:pt modelId="{F6CA433F-0E4F-4CE2-8876-A42628059AE2}" type="sibTrans" cxnId="{8EA866C0-264A-4612-AEFA-7387B9D4234D}">
      <dgm:prSet/>
      <dgm:spPr/>
      <dgm:t>
        <a:bodyPr/>
        <a:lstStyle/>
        <a:p>
          <a:endParaRPr lang="en-US" sz="900"/>
        </a:p>
      </dgm:t>
    </dgm:pt>
    <dgm:pt modelId="{EFCAD7D8-9072-4F52-917F-8B6F13A256FA}">
      <dgm:prSet custT="1"/>
      <dgm:spPr/>
      <dgm:t>
        <a:bodyPr/>
        <a:lstStyle/>
        <a:p>
          <a:r>
            <a:rPr lang="en-US" sz="900" dirty="0"/>
            <a:t>Inefficiency in allocation across populations/levels</a:t>
          </a:r>
        </a:p>
      </dgm:t>
    </dgm:pt>
    <dgm:pt modelId="{A56AF152-82E0-4E9D-ABE1-2D9F70DCDB88}" type="parTrans" cxnId="{7A7C187D-4311-47AA-BDD3-30D186F92A9E}">
      <dgm:prSet custT="1"/>
      <dgm:spPr/>
      <dgm:t>
        <a:bodyPr/>
        <a:lstStyle/>
        <a:p>
          <a:endParaRPr lang="en-US" sz="900"/>
        </a:p>
      </dgm:t>
    </dgm:pt>
    <dgm:pt modelId="{D05CAD5F-AB18-4378-8A99-7F60994246A8}" type="sibTrans" cxnId="{7A7C187D-4311-47AA-BDD3-30D186F92A9E}">
      <dgm:prSet/>
      <dgm:spPr/>
      <dgm:t>
        <a:bodyPr/>
        <a:lstStyle/>
        <a:p>
          <a:endParaRPr lang="en-US" sz="900"/>
        </a:p>
      </dgm:t>
    </dgm:pt>
    <dgm:pt modelId="{4C11F3BF-AF99-477E-829F-1DFE69946802}">
      <dgm:prSet custT="1"/>
      <dgm:spPr>
        <a:solidFill>
          <a:schemeClr val="accent1">
            <a:lumMod val="60000"/>
            <a:lumOff val="40000"/>
          </a:schemeClr>
        </a:solidFill>
      </dgm:spPr>
      <dgm:t>
        <a:bodyPr/>
        <a:lstStyle/>
        <a:p>
          <a:r>
            <a:rPr lang="en-US" sz="900" dirty="0"/>
            <a:t>Weak accountability in public financial management</a:t>
          </a:r>
        </a:p>
      </dgm:t>
    </dgm:pt>
    <dgm:pt modelId="{9C387942-AB69-4F5E-842A-8F87EC4C86C4}" type="parTrans" cxnId="{2E9B1EA0-77BB-4322-A0EC-E7E5822442B7}">
      <dgm:prSet custT="1"/>
      <dgm:spPr/>
      <dgm:t>
        <a:bodyPr/>
        <a:lstStyle/>
        <a:p>
          <a:endParaRPr lang="en-US" sz="900"/>
        </a:p>
      </dgm:t>
    </dgm:pt>
    <dgm:pt modelId="{58A83881-B593-4795-B724-07736C14CF79}" type="sibTrans" cxnId="{2E9B1EA0-77BB-4322-A0EC-E7E5822442B7}">
      <dgm:prSet/>
      <dgm:spPr/>
      <dgm:t>
        <a:bodyPr/>
        <a:lstStyle/>
        <a:p>
          <a:endParaRPr lang="en-US" sz="900"/>
        </a:p>
      </dgm:t>
    </dgm:pt>
    <dgm:pt modelId="{9675F992-FD84-49D0-874A-AF6F43735EB1}">
      <dgm:prSet custT="1"/>
      <dgm:spPr>
        <a:solidFill>
          <a:schemeClr val="accent6">
            <a:lumMod val="60000"/>
            <a:lumOff val="40000"/>
          </a:schemeClr>
        </a:solidFill>
      </dgm:spPr>
      <dgm:t>
        <a:bodyPr/>
        <a:lstStyle/>
        <a:p>
          <a:r>
            <a:rPr lang="en-US" sz="900"/>
            <a:t>A focus on tertiary versus primary capacity risks making  inefficiencies worse </a:t>
          </a:r>
        </a:p>
      </dgm:t>
    </dgm:pt>
    <dgm:pt modelId="{F32484CD-016D-46B1-92B1-B970AD3DC44B}" type="parTrans" cxnId="{E0D4BC95-0E89-4B60-9811-DA3A6B932EC4}">
      <dgm:prSet custT="1"/>
      <dgm:spPr/>
      <dgm:t>
        <a:bodyPr/>
        <a:lstStyle/>
        <a:p>
          <a:endParaRPr lang="en-US" sz="900"/>
        </a:p>
      </dgm:t>
    </dgm:pt>
    <dgm:pt modelId="{4664FD04-1C88-4C55-B5D3-0DFC5C259A58}" type="sibTrans" cxnId="{E0D4BC95-0E89-4B60-9811-DA3A6B932EC4}">
      <dgm:prSet/>
      <dgm:spPr/>
      <dgm:t>
        <a:bodyPr/>
        <a:lstStyle/>
        <a:p>
          <a:endParaRPr lang="en-US" sz="900"/>
        </a:p>
      </dgm:t>
    </dgm:pt>
    <dgm:pt modelId="{6D057393-AE56-4952-A38B-1062FCF8CCBB}">
      <dgm:prSet custT="1"/>
      <dgm:spPr>
        <a:solidFill>
          <a:schemeClr val="accent6">
            <a:lumMod val="60000"/>
            <a:lumOff val="40000"/>
          </a:schemeClr>
        </a:solidFill>
      </dgm:spPr>
      <dgm:t>
        <a:bodyPr/>
        <a:lstStyle/>
        <a:p>
          <a:r>
            <a:rPr lang="en-US" sz="900"/>
            <a:t>With COVID-19, quality of essential public services could deteriorate</a:t>
          </a:r>
        </a:p>
      </dgm:t>
    </dgm:pt>
    <dgm:pt modelId="{CC50D508-73BA-4336-B0D2-E9D625371F8E}" type="parTrans" cxnId="{182353DB-556B-408C-8A51-8CA272A0E2E3}">
      <dgm:prSet custT="1"/>
      <dgm:spPr/>
      <dgm:t>
        <a:bodyPr/>
        <a:lstStyle/>
        <a:p>
          <a:endParaRPr lang="en-US" sz="900"/>
        </a:p>
      </dgm:t>
    </dgm:pt>
    <dgm:pt modelId="{FE1FB963-C1E9-4A81-BAB6-30E6D1581DFE}" type="sibTrans" cxnId="{182353DB-556B-408C-8A51-8CA272A0E2E3}">
      <dgm:prSet/>
      <dgm:spPr/>
      <dgm:t>
        <a:bodyPr/>
        <a:lstStyle/>
        <a:p>
          <a:endParaRPr lang="en-US" sz="900"/>
        </a:p>
      </dgm:t>
    </dgm:pt>
    <dgm:pt modelId="{9A1BEEA4-0A68-47F3-B781-8C7F78CF2175}">
      <dgm:prSet custT="1"/>
      <dgm:spPr>
        <a:solidFill>
          <a:schemeClr val="accent6">
            <a:lumMod val="60000"/>
            <a:lumOff val="40000"/>
          </a:schemeClr>
        </a:solidFill>
      </dgm:spPr>
      <dgm:t>
        <a:bodyPr/>
        <a:lstStyle/>
        <a:p>
          <a:r>
            <a:rPr lang="en-US" sz="900"/>
            <a:t>Fiscal space is affected by COVID-19 response and impact</a:t>
          </a:r>
        </a:p>
      </dgm:t>
    </dgm:pt>
    <dgm:pt modelId="{B061D585-8980-486F-8080-99E6D2CC9A45}" type="parTrans" cxnId="{557A680E-531E-462C-9ECA-6522CFAA68B4}">
      <dgm:prSet custT="1"/>
      <dgm:spPr/>
      <dgm:t>
        <a:bodyPr/>
        <a:lstStyle/>
        <a:p>
          <a:endParaRPr lang="en-US" sz="900"/>
        </a:p>
      </dgm:t>
    </dgm:pt>
    <dgm:pt modelId="{28E4DAE3-131D-4E41-B4F9-CD51360A42B2}" type="sibTrans" cxnId="{557A680E-531E-462C-9ECA-6522CFAA68B4}">
      <dgm:prSet/>
      <dgm:spPr/>
      <dgm:t>
        <a:bodyPr/>
        <a:lstStyle/>
        <a:p>
          <a:endParaRPr lang="en-US" sz="900"/>
        </a:p>
      </dgm:t>
    </dgm:pt>
    <dgm:pt modelId="{5191A364-97D4-4CFC-902C-1DE02712763E}">
      <dgm:prSet custT="1"/>
      <dgm:spPr>
        <a:solidFill>
          <a:schemeClr val="accent6">
            <a:lumMod val="60000"/>
            <a:lumOff val="40000"/>
          </a:schemeClr>
        </a:solidFill>
      </dgm:spPr>
      <dgm:t>
        <a:bodyPr/>
        <a:lstStyle/>
        <a:p>
          <a:r>
            <a:rPr lang="en-US" sz="900"/>
            <a:t>Significant but fragmented donor funding for COVID-19 response</a:t>
          </a:r>
        </a:p>
      </dgm:t>
    </dgm:pt>
    <dgm:pt modelId="{B557033E-9470-4B56-A501-ABA144101514}" type="parTrans" cxnId="{15C74096-DCEC-4029-AC47-D28EDE6C0277}">
      <dgm:prSet custT="1"/>
      <dgm:spPr/>
      <dgm:t>
        <a:bodyPr/>
        <a:lstStyle/>
        <a:p>
          <a:endParaRPr lang="en-US" sz="900"/>
        </a:p>
      </dgm:t>
    </dgm:pt>
    <dgm:pt modelId="{974DE05C-CEB8-4D4E-B0F9-F48652B895B6}" type="sibTrans" cxnId="{15C74096-DCEC-4029-AC47-D28EDE6C0277}">
      <dgm:prSet/>
      <dgm:spPr/>
      <dgm:t>
        <a:bodyPr/>
        <a:lstStyle/>
        <a:p>
          <a:endParaRPr lang="en-US" sz="900"/>
        </a:p>
      </dgm:t>
    </dgm:pt>
    <dgm:pt modelId="{CF4D2265-C519-4A56-AF1A-1E82D7856116}">
      <dgm:prSet custT="1"/>
      <dgm:spPr>
        <a:solidFill>
          <a:schemeClr val="accent6">
            <a:lumMod val="60000"/>
            <a:lumOff val="40000"/>
          </a:schemeClr>
        </a:solidFill>
      </dgm:spPr>
      <dgm:t>
        <a:bodyPr/>
        <a:lstStyle/>
        <a:p>
          <a:r>
            <a:rPr lang="en-US" sz="900"/>
            <a:t>Lack of contracting with / oversight of the private sector limits surge capacity</a:t>
          </a:r>
        </a:p>
      </dgm:t>
    </dgm:pt>
    <dgm:pt modelId="{DE2A788C-A940-4617-85D4-EFCEB634A770}" type="parTrans" cxnId="{A80F1B9D-9A27-4704-A80E-E6AF279C1E7F}">
      <dgm:prSet custT="1"/>
      <dgm:spPr/>
      <dgm:t>
        <a:bodyPr/>
        <a:lstStyle/>
        <a:p>
          <a:endParaRPr lang="en-US" sz="900"/>
        </a:p>
      </dgm:t>
    </dgm:pt>
    <dgm:pt modelId="{861648C2-3832-4445-8B72-FC0E20111CF9}" type="sibTrans" cxnId="{A80F1B9D-9A27-4704-A80E-E6AF279C1E7F}">
      <dgm:prSet/>
      <dgm:spPr/>
      <dgm:t>
        <a:bodyPr/>
        <a:lstStyle/>
        <a:p>
          <a:endParaRPr lang="en-US" sz="900"/>
        </a:p>
      </dgm:t>
    </dgm:pt>
    <dgm:pt modelId="{673D2B74-1AB3-4D61-BB80-0EB59CB14031}">
      <dgm:prSet custT="1"/>
      <dgm:spPr>
        <a:solidFill>
          <a:schemeClr val="accent6">
            <a:lumMod val="60000"/>
            <a:lumOff val="40000"/>
          </a:schemeClr>
        </a:solidFill>
      </dgm:spPr>
      <dgm:t>
        <a:bodyPr/>
        <a:lstStyle/>
        <a:p>
          <a:r>
            <a:rPr lang="en-US" sz="900"/>
            <a:t>Lack of incentives for Innovation in delivery, needed to maintain essential services</a:t>
          </a:r>
        </a:p>
      </dgm:t>
    </dgm:pt>
    <dgm:pt modelId="{5BD07350-F8A6-4887-8944-DF5D18DD8787}" type="parTrans" cxnId="{8205FB05-73BD-4C8C-92DF-6C8C38542204}">
      <dgm:prSet custT="1"/>
      <dgm:spPr/>
      <dgm:t>
        <a:bodyPr/>
        <a:lstStyle/>
        <a:p>
          <a:endParaRPr lang="en-US" sz="900"/>
        </a:p>
      </dgm:t>
    </dgm:pt>
    <dgm:pt modelId="{22005F3E-A57A-4890-997C-3164E1A930DF}" type="sibTrans" cxnId="{8205FB05-73BD-4C8C-92DF-6C8C38542204}">
      <dgm:prSet/>
      <dgm:spPr/>
      <dgm:t>
        <a:bodyPr/>
        <a:lstStyle/>
        <a:p>
          <a:endParaRPr lang="en-US" sz="900"/>
        </a:p>
      </dgm:t>
    </dgm:pt>
    <dgm:pt modelId="{B6049685-A6F0-40FD-91B4-4CABF81385F3}" type="pres">
      <dgm:prSet presAssocID="{1BCE3F20-7088-4A86-9939-5A35CA1968EF}" presName="diagram" presStyleCnt="0">
        <dgm:presLayoutVars>
          <dgm:chPref val="1"/>
          <dgm:dir/>
          <dgm:animOne val="branch"/>
          <dgm:animLvl val="lvl"/>
          <dgm:resizeHandles val="exact"/>
        </dgm:presLayoutVars>
      </dgm:prSet>
      <dgm:spPr/>
    </dgm:pt>
    <dgm:pt modelId="{2CD36D53-8DDC-4AC4-BB44-6AACC2B5320E}" type="pres">
      <dgm:prSet presAssocID="{FBDC6E69-B924-4037-91C1-32266C966DE6}" presName="root1" presStyleCnt="0"/>
      <dgm:spPr/>
    </dgm:pt>
    <dgm:pt modelId="{DC8F460B-1B54-44C5-B26C-70F18425D133}" type="pres">
      <dgm:prSet presAssocID="{FBDC6E69-B924-4037-91C1-32266C966DE6}" presName="LevelOneTextNode" presStyleLbl="node0" presStyleIdx="0" presStyleCnt="2">
        <dgm:presLayoutVars>
          <dgm:chPref val="3"/>
        </dgm:presLayoutVars>
      </dgm:prSet>
      <dgm:spPr/>
    </dgm:pt>
    <dgm:pt modelId="{12365AFE-F02E-48BE-8B53-904CA1F9671A}" type="pres">
      <dgm:prSet presAssocID="{FBDC6E69-B924-4037-91C1-32266C966DE6}" presName="level2hierChild" presStyleCnt="0"/>
      <dgm:spPr/>
    </dgm:pt>
    <dgm:pt modelId="{38FAB04C-5E84-4F02-AEEB-DCEEFD3343F3}" type="pres">
      <dgm:prSet presAssocID="{BEF1529E-B393-44B8-865C-B0E42B379D94}" presName="conn2-1" presStyleLbl="parChTrans1D2" presStyleIdx="0" presStyleCnt="4"/>
      <dgm:spPr/>
    </dgm:pt>
    <dgm:pt modelId="{70CE53C9-FCF0-4E48-9653-7913873CB463}" type="pres">
      <dgm:prSet presAssocID="{BEF1529E-B393-44B8-865C-B0E42B379D94}" presName="connTx" presStyleLbl="parChTrans1D2" presStyleIdx="0" presStyleCnt="4"/>
      <dgm:spPr/>
    </dgm:pt>
    <dgm:pt modelId="{4C62E50F-EBF5-4965-8087-BBA251B9A8BE}" type="pres">
      <dgm:prSet presAssocID="{481AE323-53AE-43E5-8AA5-D7939E3F10D7}" presName="root2" presStyleCnt="0"/>
      <dgm:spPr/>
    </dgm:pt>
    <dgm:pt modelId="{B20D9DB7-B49F-4498-92E2-8F26400A56B5}" type="pres">
      <dgm:prSet presAssocID="{481AE323-53AE-43E5-8AA5-D7939E3F10D7}" presName="LevelTwoTextNode" presStyleLbl="node2" presStyleIdx="0" presStyleCnt="4" custLinFactNeighborX="-232" custLinFactNeighborY="-373">
        <dgm:presLayoutVars>
          <dgm:chPref val="3"/>
        </dgm:presLayoutVars>
      </dgm:prSet>
      <dgm:spPr/>
    </dgm:pt>
    <dgm:pt modelId="{9FD268EB-E504-43A8-A9C0-FFB6D81F024A}" type="pres">
      <dgm:prSet presAssocID="{481AE323-53AE-43E5-8AA5-D7939E3F10D7}" presName="level3hierChild" presStyleCnt="0"/>
      <dgm:spPr/>
    </dgm:pt>
    <dgm:pt modelId="{27B4E432-3939-431A-8D6C-8FDD23954F31}" type="pres">
      <dgm:prSet presAssocID="{0D3D3FE0-3A86-497B-B3DC-4F788B328966}" presName="conn2-1" presStyleLbl="parChTrans1D3" presStyleIdx="0" presStyleCnt="6"/>
      <dgm:spPr/>
    </dgm:pt>
    <dgm:pt modelId="{551B9917-B718-4D4F-8C08-36D642EEB1E7}" type="pres">
      <dgm:prSet presAssocID="{0D3D3FE0-3A86-497B-B3DC-4F788B328966}" presName="connTx" presStyleLbl="parChTrans1D3" presStyleIdx="0" presStyleCnt="6"/>
      <dgm:spPr/>
    </dgm:pt>
    <dgm:pt modelId="{856A4630-5A9E-4066-810F-8F59DB619C03}" type="pres">
      <dgm:prSet presAssocID="{2049B221-9B83-41E1-A5BE-BCBD9EE564BC}" presName="root2" presStyleCnt="0"/>
      <dgm:spPr/>
    </dgm:pt>
    <dgm:pt modelId="{9314A949-7A9E-4BD4-B3F7-3D28065E3645}" type="pres">
      <dgm:prSet presAssocID="{2049B221-9B83-41E1-A5BE-BCBD9EE564BC}" presName="LevelTwoTextNode" presStyleLbl="node3" presStyleIdx="0" presStyleCnt="6">
        <dgm:presLayoutVars>
          <dgm:chPref val="3"/>
        </dgm:presLayoutVars>
      </dgm:prSet>
      <dgm:spPr/>
    </dgm:pt>
    <dgm:pt modelId="{F24931CB-DD2E-4749-96E4-A4161C036FE6}" type="pres">
      <dgm:prSet presAssocID="{2049B221-9B83-41E1-A5BE-BCBD9EE564BC}" presName="level3hierChild" presStyleCnt="0"/>
      <dgm:spPr/>
    </dgm:pt>
    <dgm:pt modelId="{F9441E6C-3BC0-43AC-B195-3E223882DCF6}" type="pres">
      <dgm:prSet presAssocID="{B061D585-8980-486F-8080-99E6D2CC9A45}" presName="conn2-1" presStyleLbl="parChTrans1D4" presStyleIdx="0" presStyleCnt="6"/>
      <dgm:spPr/>
    </dgm:pt>
    <dgm:pt modelId="{AEA7ACE3-7C9F-446C-A35F-2381B0F4D772}" type="pres">
      <dgm:prSet presAssocID="{B061D585-8980-486F-8080-99E6D2CC9A45}" presName="connTx" presStyleLbl="parChTrans1D4" presStyleIdx="0" presStyleCnt="6"/>
      <dgm:spPr/>
    </dgm:pt>
    <dgm:pt modelId="{DEE9E37F-7EF5-4D74-94F2-D7F9A4FBEC47}" type="pres">
      <dgm:prSet presAssocID="{9A1BEEA4-0A68-47F3-B781-8C7F78CF2175}" presName="root2" presStyleCnt="0"/>
      <dgm:spPr/>
    </dgm:pt>
    <dgm:pt modelId="{15A0B9DF-DEFA-45BD-88A7-67353FC7F268}" type="pres">
      <dgm:prSet presAssocID="{9A1BEEA4-0A68-47F3-B781-8C7F78CF2175}" presName="LevelTwoTextNode" presStyleLbl="node4" presStyleIdx="0" presStyleCnt="6">
        <dgm:presLayoutVars>
          <dgm:chPref val="3"/>
        </dgm:presLayoutVars>
      </dgm:prSet>
      <dgm:spPr/>
    </dgm:pt>
    <dgm:pt modelId="{DDF12875-7AAA-41F5-A3FE-3EFEFD74D0D6}" type="pres">
      <dgm:prSet presAssocID="{9A1BEEA4-0A68-47F3-B781-8C7F78CF2175}" presName="level3hierChild" presStyleCnt="0"/>
      <dgm:spPr/>
    </dgm:pt>
    <dgm:pt modelId="{90D32E38-2B16-4884-B4B6-63E8BA095141}" type="pres">
      <dgm:prSet presAssocID="{9C387942-AB69-4F5E-842A-8F87EC4C86C4}" presName="conn2-1" presStyleLbl="parChTrans1D3" presStyleIdx="1" presStyleCnt="6"/>
      <dgm:spPr/>
    </dgm:pt>
    <dgm:pt modelId="{7AECB510-BF8C-414B-A768-4A882FA49E00}" type="pres">
      <dgm:prSet presAssocID="{9C387942-AB69-4F5E-842A-8F87EC4C86C4}" presName="connTx" presStyleLbl="parChTrans1D3" presStyleIdx="1" presStyleCnt="6"/>
      <dgm:spPr/>
    </dgm:pt>
    <dgm:pt modelId="{B3422A76-5454-4829-9245-28090B875E8F}" type="pres">
      <dgm:prSet presAssocID="{4C11F3BF-AF99-477E-829F-1DFE69946802}" presName="root2" presStyleCnt="0"/>
      <dgm:spPr/>
    </dgm:pt>
    <dgm:pt modelId="{7F879EFA-44FE-4096-892A-11DA35620704}" type="pres">
      <dgm:prSet presAssocID="{4C11F3BF-AF99-477E-829F-1DFE69946802}" presName="LevelTwoTextNode" presStyleLbl="node3" presStyleIdx="1" presStyleCnt="6">
        <dgm:presLayoutVars>
          <dgm:chPref val="3"/>
        </dgm:presLayoutVars>
      </dgm:prSet>
      <dgm:spPr/>
    </dgm:pt>
    <dgm:pt modelId="{0FC9FF1B-C0E2-4577-97C1-D6B09DD1D418}" type="pres">
      <dgm:prSet presAssocID="{4C11F3BF-AF99-477E-829F-1DFE69946802}" presName="level3hierChild" presStyleCnt="0"/>
      <dgm:spPr/>
    </dgm:pt>
    <dgm:pt modelId="{725A4E20-ED74-4094-83FC-13E36AC3B633}" type="pres">
      <dgm:prSet presAssocID="{B557033E-9470-4B56-A501-ABA144101514}" presName="conn2-1" presStyleLbl="parChTrans1D4" presStyleIdx="1" presStyleCnt="6"/>
      <dgm:spPr/>
    </dgm:pt>
    <dgm:pt modelId="{051EF5FB-7B8E-466C-9C3A-671D895E3FD9}" type="pres">
      <dgm:prSet presAssocID="{B557033E-9470-4B56-A501-ABA144101514}" presName="connTx" presStyleLbl="parChTrans1D4" presStyleIdx="1" presStyleCnt="6"/>
      <dgm:spPr/>
    </dgm:pt>
    <dgm:pt modelId="{96690082-7DCE-4DCC-B53A-851E0A954288}" type="pres">
      <dgm:prSet presAssocID="{5191A364-97D4-4CFC-902C-1DE02712763E}" presName="root2" presStyleCnt="0"/>
      <dgm:spPr/>
    </dgm:pt>
    <dgm:pt modelId="{A4AB5005-7919-417B-B008-E27505D6A640}" type="pres">
      <dgm:prSet presAssocID="{5191A364-97D4-4CFC-902C-1DE02712763E}" presName="LevelTwoTextNode" presStyleLbl="node4" presStyleIdx="1" presStyleCnt="6">
        <dgm:presLayoutVars>
          <dgm:chPref val="3"/>
        </dgm:presLayoutVars>
      </dgm:prSet>
      <dgm:spPr/>
    </dgm:pt>
    <dgm:pt modelId="{687462A6-E2F9-4735-8B6F-1E967A1D4F94}" type="pres">
      <dgm:prSet presAssocID="{5191A364-97D4-4CFC-902C-1DE02712763E}" presName="level3hierChild" presStyleCnt="0"/>
      <dgm:spPr/>
    </dgm:pt>
    <dgm:pt modelId="{84777B90-44F7-4359-88CF-DD48FBED516A}" type="pres">
      <dgm:prSet presAssocID="{97165338-B830-4709-B031-4C92A5B52AAE}" presName="conn2-1" presStyleLbl="parChTrans1D3" presStyleIdx="2" presStyleCnt="6"/>
      <dgm:spPr/>
    </dgm:pt>
    <dgm:pt modelId="{EA93B4BC-493F-4245-AD79-0154BB397E10}" type="pres">
      <dgm:prSet presAssocID="{97165338-B830-4709-B031-4C92A5B52AAE}" presName="connTx" presStyleLbl="parChTrans1D3" presStyleIdx="2" presStyleCnt="6"/>
      <dgm:spPr/>
    </dgm:pt>
    <dgm:pt modelId="{450D6064-0DFF-439B-8873-22F7E36C683C}" type="pres">
      <dgm:prSet presAssocID="{76A5226D-3B09-4B47-B9F8-3D96A2CE0A2F}" presName="root2" presStyleCnt="0"/>
      <dgm:spPr/>
    </dgm:pt>
    <dgm:pt modelId="{7D5C4DCB-6038-4C54-A9DF-216D4A2971CD}" type="pres">
      <dgm:prSet presAssocID="{76A5226D-3B09-4B47-B9F8-3D96A2CE0A2F}" presName="LevelTwoTextNode" presStyleLbl="node3" presStyleIdx="2" presStyleCnt="6">
        <dgm:presLayoutVars>
          <dgm:chPref val="3"/>
        </dgm:presLayoutVars>
      </dgm:prSet>
      <dgm:spPr/>
    </dgm:pt>
    <dgm:pt modelId="{42410EEF-02AE-4F73-8BB0-8008396CB407}" type="pres">
      <dgm:prSet presAssocID="{76A5226D-3B09-4B47-B9F8-3D96A2CE0A2F}" presName="level3hierChild" presStyleCnt="0"/>
      <dgm:spPr/>
    </dgm:pt>
    <dgm:pt modelId="{4FBDDC08-6B87-4D42-9051-A0C7EB4C5B13}" type="pres">
      <dgm:prSet presAssocID="{5BD07350-F8A6-4887-8944-DF5D18DD8787}" presName="conn2-1" presStyleLbl="parChTrans1D4" presStyleIdx="2" presStyleCnt="6"/>
      <dgm:spPr/>
    </dgm:pt>
    <dgm:pt modelId="{59CF5112-DFA4-440E-AF6D-7E05118ECE4D}" type="pres">
      <dgm:prSet presAssocID="{5BD07350-F8A6-4887-8944-DF5D18DD8787}" presName="connTx" presStyleLbl="parChTrans1D4" presStyleIdx="2" presStyleCnt="6"/>
      <dgm:spPr/>
    </dgm:pt>
    <dgm:pt modelId="{7F3C2CE6-21E1-46B5-A0EE-9C548B85D04A}" type="pres">
      <dgm:prSet presAssocID="{673D2B74-1AB3-4D61-BB80-0EB59CB14031}" presName="root2" presStyleCnt="0"/>
      <dgm:spPr/>
    </dgm:pt>
    <dgm:pt modelId="{3934F8D5-FAF7-4A79-A3B1-282F561DA1D8}" type="pres">
      <dgm:prSet presAssocID="{673D2B74-1AB3-4D61-BB80-0EB59CB14031}" presName="LevelTwoTextNode" presStyleLbl="node4" presStyleIdx="2" presStyleCnt="6">
        <dgm:presLayoutVars>
          <dgm:chPref val="3"/>
        </dgm:presLayoutVars>
      </dgm:prSet>
      <dgm:spPr/>
    </dgm:pt>
    <dgm:pt modelId="{11D81985-2E95-47CF-A257-54F0BA25E3F6}" type="pres">
      <dgm:prSet presAssocID="{673D2B74-1AB3-4D61-BB80-0EB59CB14031}" presName="level3hierChild" presStyleCnt="0"/>
      <dgm:spPr/>
    </dgm:pt>
    <dgm:pt modelId="{74E1D9B4-C972-4D2D-A64A-C51CF4952772}" type="pres">
      <dgm:prSet presAssocID="{FA15F1D8-EFE5-4832-AADF-855916745980}" presName="conn2-1" presStyleLbl="parChTrans1D2" presStyleIdx="1" presStyleCnt="4"/>
      <dgm:spPr/>
    </dgm:pt>
    <dgm:pt modelId="{E2CCA55E-A052-4A31-B0C6-D723553A5801}" type="pres">
      <dgm:prSet presAssocID="{FA15F1D8-EFE5-4832-AADF-855916745980}" presName="connTx" presStyleLbl="parChTrans1D2" presStyleIdx="1" presStyleCnt="4"/>
      <dgm:spPr/>
    </dgm:pt>
    <dgm:pt modelId="{56E760EF-AC8F-4FA0-A786-29D15CA27065}" type="pres">
      <dgm:prSet presAssocID="{CA74B93C-BC6C-4848-B3C0-A992BD00D4B1}" presName="root2" presStyleCnt="0"/>
      <dgm:spPr/>
    </dgm:pt>
    <dgm:pt modelId="{CCAF8086-204D-4A09-83C7-9C14A37F6E45}" type="pres">
      <dgm:prSet presAssocID="{CA74B93C-BC6C-4848-B3C0-A992BD00D4B1}" presName="LevelTwoTextNode" presStyleLbl="node2" presStyleIdx="1" presStyleCnt="4">
        <dgm:presLayoutVars>
          <dgm:chPref val="3"/>
        </dgm:presLayoutVars>
      </dgm:prSet>
      <dgm:spPr/>
    </dgm:pt>
    <dgm:pt modelId="{375D7CF4-9DBE-4080-AA33-F4FE9BE6BFA0}" type="pres">
      <dgm:prSet presAssocID="{CA74B93C-BC6C-4848-B3C0-A992BD00D4B1}" presName="level3hierChild" presStyleCnt="0"/>
      <dgm:spPr/>
    </dgm:pt>
    <dgm:pt modelId="{89FB3330-7363-46C1-87C3-978E58AE5E7E}" type="pres">
      <dgm:prSet presAssocID="{B14A957D-3438-468E-A3B9-8D507337BE7F}" presName="conn2-1" presStyleLbl="parChTrans1D3" presStyleIdx="3" presStyleCnt="6"/>
      <dgm:spPr/>
    </dgm:pt>
    <dgm:pt modelId="{DB7238CC-81B0-4878-BB95-07E91D6BB8A6}" type="pres">
      <dgm:prSet presAssocID="{B14A957D-3438-468E-A3B9-8D507337BE7F}" presName="connTx" presStyleLbl="parChTrans1D3" presStyleIdx="3" presStyleCnt="6"/>
      <dgm:spPr/>
    </dgm:pt>
    <dgm:pt modelId="{D055BD61-A39F-417A-923A-E66E049CFDA1}" type="pres">
      <dgm:prSet presAssocID="{322CFCA1-1613-446F-BB43-7A9F7CF2FF83}" presName="root2" presStyleCnt="0"/>
      <dgm:spPr/>
    </dgm:pt>
    <dgm:pt modelId="{30D313CC-D1C7-4BD8-8794-0480A92A3B19}" type="pres">
      <dgm:prSet presAssocID="{322CFCA1-1613-446F-BB43-7A9F7CF2FF83}" presName="LevelTwoTextNode" presStyleLbl="node3" presStyleIdx="3" presStyleCnt="6">
        <dgm:presLayoutVars>
          <dgm:chPref val="3"/>
        </dgm:presLayoutVars>
      </dgm:prSet>
      <dgm:spPr/>
    </dgm:pt>
    <dgm:pt modelId="{B694DF6C-BDFA-42A2-AECA-04AEDE967CDE}" type="pres">
      <dgm:prSet presAssocID="{322CFCA1-1613-446F-BB43-7A9F7CF2FF83}" presName="level3hierChild" presStyleCnt="0"/>
      <dgm:spPr/>
    </dgm:pt>
    <dgm:pt modelId="{491449B4-CADC-4554-AA9A-1CAA8C515EC7}" type="pres">
      <dgm:prSet presAssocID="{DE2A788C-A940-4617-85D4-EFCEB634A770}" presName="conn2-1" presStyleLbl="parChTrans1D4" presStyleIdx="3" presStyleCnt="6"/>
      <dgm:spPr/>
    </dgm:pt>
    <dgm:pt modelId="{9B1B183C-3759-409C-8FD3-25C5D04771A7}" type="pres">
      <dgm:prSet presAssocID="{DE2A788C-A940-4617-85D4-EFCEB634A770}" presName="connTx" presStyleLbl="parChTrans1D4" presStyleIdx="3" presStyleCnt="6"/>
      <dgm:spPr/>
    </dgm:pt>
    <dgm:pt modelId="{F6C4D84D-A3E3-4287-AB97-1B7A77D69AEC}" type="pres">
      <dgm:prSet presAssocID="{CF4D2265-C519-4A56-AF1A-1E82D7856116}" presName="root2" presStyleCnt="0"/>
      <dgm:spPr/>
    </dgm:pt>
    <dgm:pt modelId="{8BC76E7B-27B6-4BCA-A10B-D82686F8CC63}" type="pres">
      <dgm:prSet presAssocID="{CF4D2265-C519-4A56-AF1A-1E82D7856116}" presName="LevelTwoTextNode" presStyleLbl="node4" presStyleIdx="3" presStyleCnt="6">
        <dgm:presLayoutVars>
          <dgm:chPref val="3"/>
        </dgm:presLayoutVars>
      </dgm:prSet>
      <dgm:spPr/>
    </dgm:pt>
    <dgm:pt modelId="{00E37E9F-7FD8-4010-AE0E-285E0CCF0B71}" type="pres">
      <dgm:prSet presAssocID="{CF4D2265-C519-4A56-AF1A-1E82D7856116}" presName="level3hierChild" presStyleCnt="0"/>
      <dgm:spPr/>
    </dgm:pt>
    <dgm:pt modelId="{6AE43BD4-AC3D-416C-86A3-5FBF600A4E97}" type="pres">
      <dgm:prSet presAssocID="{E7768C5A-B36D-42AF-9E3F-5E589AD7304B}" presName="root1" presStyleCnt="0"/>
      <dgm:spPr/>
    </dgm:pt>
    <dgm:pt modelId="{D7B87E34-105B-488C-A32F-B91C06E063B7}" type="pres">
      <dgm:prSet presAssocID="{E7768C5A-B36D-42AF-9E3F-5E589AD7304B}" presName="LevelOneTextNode" presStyleLbl="node0" presStyleIdx="1" presStyleCnt="2">
        <dgm:presLayoutVars>
          <dgm:chPref val="3"/>
        </dgm:presLayoutVars>
      </dgm:prSet>
      <dgm:spPr/>
    </dgm:pt>
    <dgm:pt modelId="{AA8E4322-2FC7-4BC0-8774-39903B941BD6}" type="pres">
      <dgm:prSet presAssocID="{E7768C5A-B36D-42AF-9E3F-5E589AD7304B}" presName="level2hierChild" presStyleCnt="0"/>
      <dgm:spPr/>
    </dgm:pt>
    <dgm:pt modelId="{DD19661E-6E24-4361-A7CC-B69854134754}" type="pres">
      <dgm:prSet presAssocID="{F66C3748-62B8-4F57-9545-FE197EA2AE46}" presName="conn2-1" presStyleLbl="parChTrans1D2" presStyleIdx="2" presStyleCnt="4"/>
      <dgm:spPr/>
    </dgm:pt>
    <dgm:pt modelId="{6B60CB70-EABA-4BD5-A58B-416D9F3BD9AD}" type="pres">
      <dgm:prSet presAssocID="{F66C3748-62B8-4F57-9545-FE197EA2AE46}" presName="connTx" presStyleLbl="parChTrans1D2" presStyleIdx="2" presStyleCnt="4"/>
      <dgm:spPr/>
    </dgm:pt>
    <dgm:pt modelId="{07CDB2DB-33CB-41A7-BB94-5306DF5A62F9}" type="pres">
      <dgm:prSet presAssocID="{C68E92E0-2B79-40C6-A9B5-30DB734DEA29}" presName="root2" presStyleCnt="0"/>
      <dgm:spPr/>
    </dgm:pt>
    <dgm:pt modelId="{0D3FC63C-4477-4FB8-93D2-F224BB0CC1E7}" type="pres">
      <dgm:prSet presAssocID="{C68E92E0-2B79-40C6-A9B5-30DB734DEA29}" presName="LevelTwoTextNode" presStyleLbl="node2" presStyleIdx="2" presStyleCnt="4">
        <dgm:presLayoutVars>
          <dgm:chPref val="3"/>
        </dgm:presLayoutVars>
      </dgm:prSet>
      <dgm:spPr/>
    </dgm:pt>
    <dgm:pt modelId="{EE73A1F1-D08C-487E-A77C-FB1D488C747B}" type="pres">
      <dgm:prSet presAssocID="{C68E92E0-2B79-40C6-A9B5-30DB734DEA29}" presName="level3hierChild" presStyleCnt="0"/>
      <dgm:spPr/>
    </dgm:pt>
    <dgm:pt modelId="{7FAF6B89-5A05-40C6-ACF2-591C1FA18CB5}" type="pres">
      <dgm:prSet presAssocID="{A56AF152-82E0-4E9D-ABE1-2D9F70DCDB88}" presName="conn2-1" presStyleLbl="parChTrans1D3" presStyleIdx="4" presStyleCnt="6"/>
      <dgm:spPr/>
    </dgm:pt>
    <dgm:pt modelId="{4B84FA29-AFAA-4DF9-AFB0-E02319755059}" type="pres">
      <dgm:prSet presAssocID="{A56AF152-82E0-4E9D-ABE1-2D9F70DCDB88}" presName="connTx" presStyleLbl="parChTrans1D3" presStyleIdx="4" presStyleCnt="6"/>
      <dgm:spPr/>
    </dgm:pt>
    <dgm:pt modelId="{3F0D0B32-9C8C-4D6E-B169-D41440F8C527}" type="pres">
      <dgm:prSet presAssocID="{EFCAD7D8-9072-4F52-917F-8B6F13A256FA}" presName="root2" presStyleCnt="0"/>
      <dgm:spPr/>
    </dgm:pt>
    <dgm:pt modelId="{18770360-66F9-4C00-9288-296E7A70988A}" type="pres">
      <dgm:prSet presAssocID="{EFCAD7D8-9072-4F52-917F-8B6F13A256FA}" presName="LevelTwoTextNode" presStyleLbl="node3" presStyleIdx="4" presStyleCnt="6">
        <dgm:presLayoutVars>
          <dgm:chPref val="3"/>
        </dgm:presLayoutVars>
      </dgm:prSet>
      <dgm:spPr/>
    </dgm:pt>
    <dgm:pt modelId="{723A0BBA-5F5F-46D3-9FA5-745E03DBA02C}" type="pres">
      <dgm:prSet presAssocID="{EFCAD7D8-9072-4F52-917F-8B6F13A256FA}" presName="level3hierChild" presStyleCnt="0"/>
      <dgm:spPr/>
    </dgm:pt>
    <dgm:pt modelId="{028B92F4-E06D-40B7-BF5A-9ECCAD00C0D8}" type="pres">
      <dgm:prSet presAssocID="{F32484CD-016D-46B1-92B1-B970AD3DC44B}" presName="conn2-1" presStyleLbl="parChTrans1D4" presStyleIdx="4" presStyleCnt="6"/>
      <dgm:spPr/>
    </dgm:pt>
    <dgm:pt modelId="{A1887120-3018-40E7-8AAA-712B5ACCC3E2}" type="pres">
      <dgm:prSet presAssocID="{F32484CD-016D-46B1-92B1-B970AD3DC44B}" presName="connTx" presStyleLbl="parChTrans1D4" presStyleIdx="4" presStyleCnt="6"/>
      <dgm:spPr/>
    </dgm:pt>
    <dgm:pt modelId="{8CF0107A-FDA5-432B-B87B-8D5428B9E778}" type="pres">
      <dgm:prSet presAssocID="{9675F992-FD84-49D0-874A-AF6F43735EB1}" presName="root2" presStyleCnt="0"/>
      <dgm:spPr/>
    </dgm:pt>
    <dgm:pt modelId="{ECBFC59F-3805-4322-BB3F-9A67069BA170}" type="pres">
      <dgm:prSet presAssocID="{9675F992-FD84-49D0-874A-AF6F43735EB1}" presName="LevelTwoTextNode" presStyleLbl="node4" presStyleIdx="4" presStyleCnt="6">
        <dgm:presLayoutVars>
          <dgm:chPref val="3"/>
        </dgm:presLayoutVars>
      </dgm:prSet>
      <dgm:spPr/>
    </dgm:pt>
    <dgm:pt modelId="{9CD2B474-9F58-4163-B820-12680CE45D37}" type="pres">
      <dgm:prSet presAssocID="{9675F992-FD84-49D0-874A-AF6F43735EB1}" presName="level3hierChild" presStyleCnt="0"/>
      <dgm:spPr/>
    </dgm:pt>
    <dgm:pt modelId="{3EED1747-63E6-4909-B113-05995CCEC614}" type="pres">
      <dgm:prSet presAssocID="{1CE05AEC-D4BB-4DE5-964F-F71FE756F1AF}" presName="conn2-1" presStyleLbl="parChTrans1D2" presStyleIdx="3" presStyleCnt="4"/>
      <dgm:spPr/>
    </dgm:pt>
    <dgm:pt modelId="{FE73368F-1A8D-4407-BFD1-5581D9BB7BFC}" type="pres">
      <dgm:prSet presAssocID="{1CE05AEC-D4BB-4DE5-964F-F71FE756F1AF}" presName="connTx" presStyleLbl="parChTrans1D2" presStyleIdx="3" presStyleCnt="4"/>
      <dgm:spPr/>
    </dgm:pt>
    <dgm:pt modelId="{A0654A67-2BD6-4244-A4FC-68524DC0B0F9}" type="pres">
      <dgm:prSet presAssocID="{BADDF7C9-B74E-4F98-B062-6D49D8C2832E}" presName="root2" presStyleCnt="0"/>
      <dgm:spPr/>
    </dgm:pt>
    <dgm:pt modelId="{AABEDD4E-39C3-4682-A836-907732D37031}" type="pres">
      <dgm:prSet presAssocID="{BADDF7C9-B74E-4F98-B062-6D49D8C2832E}" presName="LevelTwoTextNode" presStyleLbl="node2" presStyleIdx="3" presStyleCnt="4" custLinFactNeighborX="-25040" custLinFactNeighborY="1328">
        <dgm:presLayoutVars>
          <dgm:chPref val="3"/>
        </dgm:presLayoutVars>
      </dgm:prSet>
      <dgm:spPr/>
    </dgm:pt>
    <dgm:pt modelId="{C2CD4F82-E438-427C-A30E-13A2423C2646}" type="pres">
      <dgm:prSet presAssocID="{BADDF7C9-B74E-4F98-B062-6D49D8C2832E}" presName="level3hierChild" presStyleCnt="0"/>
      <dgm:spPr/>
    </dgm:pt>
    <dgm:pt modelId="{C62F5CB7-C740-4285-AA07-8C004374AAD6}" type="pres">
      <dgm:prSet presAssocID="{D02EF834-6B9A-42DE-B22F-13BB50651C4A}" presName="conn2-1" presStyleLbl="parChTrans1D3" presStyleIdx="5" presStyleCnt="6"/>
      <dgm:spPr/>
    </dgm:pt>
    <dgm:pt modelId="{9B7277A1-DA6C-4391-A1B1-08D81A6D1C79}" type="pres">
      <dgm:prSet presAssocID="{D02EF834-6B9A-42DE-B22F-13BB50651C4A}" presName="connTx" presStyleLbl="parChTrans1D3" presStyleIdx="5" presStyleCnt="6"/>
      <dgm:spPr/>
    </dgm:pt>
    <dgm:pt modelId="{9533E460-157B-4881-A0A4-8BA89BA91477}" type="pres">
      <dgm:prSet presAssocID="{FB994454-5CDE-4F19-99FC-9885CE22C1AB}" presName="root2" presStyleCnt="0"/>
      <dgm:spPr/>
    </dgm:pt>
    <dgm:pt modelId="{19D15B63-B350-41F2-BB26-6CC7EFAEF3ED}" type="pres">
      <dgm:prSet presAssocID="{FB994454-5CDE-4F19-99FC-9885CE22C1AB}" presName="LevelTwoTextNode" presStyleLbl="node3" presStyleIdx="5" presStyleCnt="6">
        <dgm:presLayoutVars>
          <dgm:chPref val="3"/>
        </dgm:presLayoutVars>
      </dgm:prSet>
      <dgm:spPr/>
    </dgm:pt>
    <dgm:pt modelId="{1B32C733-C4F3-4FCC-A572-7198B2194CC5}" type="pres">
      <dgm:prSet presAssocID="{FB994454-5CDE-4F19-99FC-9885CE22C1AB}" presName="level3hierChild" presStyleCnt="0"/>
      <dgm:spPr/>
    </dgm:pt>
    <dgm:pt modelId="{20CC90CB-993C-4455-A987-F768B3F7C05A}" type="pres">
      <dgm:prSet presAssocID="{CC50D508-73BA-4336-B0D2-E9D625371F8E}" presName="conn2-1" presStyleLbl="parChTrans1D4" presStyleIdx="5" presStyleCnt="6"/>
      <dgm:spPr/>
    </dgm:pt>
    <dgm:pt modelId="{0ED689FE-F6CF-4BA2-9DC8-22DF29B50442}" type="pres">
      <dgm:prSet presAssocID="{CC50D508-73BA-4336-B0D2-E9D625371F8E}" presName="connTx" presStyleLbl="parChTrans1D4" presStyleIdx="5" presStyleCnt="6"/>
      <dgm:spPr/>
    </dgm:pt>
    <dgm:pt modelId="{2A6B1D76-0EB1-4355-8B54-8C821BEAF5C8}" type="pres">
      <dgm:prSet presAssocID="{6D057393-AE56-4952-A38B-1062FCF8CCBB}" presName="root2" presStyleCnt="0"/>
      <dgm:spPr/>
    </dgm:pt>
    <dgm:pt modelId="{DA821CD4-BEA6-4924-9C47-B3D03007503B}" type="pres">
      <dgm:prSet presAssocID="{6D057393-AE56-4952-A38B-1062FCF8CCBB}" presName="LevelTwoTextNode" presStyleLbl="node4" presStyleIdx="5" presStyleCnt="6">
        <dgm:presLayoutVars>
          <dgm:chPref val="3"/>
        </dgm:presLayoutVars>
      </dgm:prSet>
      <dgm:spPr/>
    </dgm:pt>
    <dgm:pt modelId="{DA7F4868-7233-4C20-8D69-6FCB967942C7}" type="pres">
      <dgm:prSet presAssocID="{6D057393-AE56-4952-A38B-1062FCF8CCBB}" presName="level3hierChild" presStyleCnt="0"/>
      <dgm:spPr/>
    </dgm:pt>
  </dgm:ptLst>
  <dgm:cxnLst>
    <dgm:cxn modelId="{3D66AA00-5E3B-4A22-9841-DE985A43F792}" type="presOf" srcId="{DE2A788C-A940-4617-85D4-EFCEB634A770}" destId="{491449B4-CADC-4554-AA9A-1CAA8C515EC7}" srcOrd="0" destOrd="0" presId="urn:microsoft.com/office/officeart/2005/8/layout/hierarchy2"/>
    <dgm:cxn modelId="{8205FB05-73BD-4C8C-92DF-6C8C38542204}" srcId="{76A5226D-3B09-4B47-B9F8-3D96A2CE0A2F}" destId="{673D2B74-1AB3-4D61-BB80-0EB59CB14031}" srcOrd="0" destOrd="0" parTransId="{5BD07350-F8A6-4887-8944-DF5D18DD8787}" sibTransId="{22005F3E-A57A-4890-997C-3164E1A930DF}"/>
    <dgm:cxn modelId="{240E5F08-FD98-408C-A99F-538FE1E5D2B4}" type="presOf" srcId="{322CFCA1-1613-446F-BB43-7A9F7CF2FF83}" destId="{30D313CC-D1C7-4BD8-8794-0480A92A3B19}" srcOrd="0" destOrd="0" presId="urn:microsoft.com/office/officeart/2005/8/layout/hierarchy2"/>
    <dgm:cxn modelId="{557A680E-531E-462C-9ECA-6522CFAA68B4}" srcId="{2049B221-9B83-41E1-A5BE-BCBD9EE564BC}" destId="{9A1BEEA4-0A68-47F3-B781-8C7F78CF2175}" srcOrd="0" destOrd="0" parTransId="{B061D585-8980-486F-8080-99E6D2CC9A45}" sibTransId="{28E4DAE3-131D-4E41-B4F9-CD51360A42B2}"/>
    <dgm:cxn modelId="{1EFDF414-35E5-4171-8C60-4B5F23924B2A}" type="presOf" srcId="{B061D585-8980-486F-8080-99E6D2CC9A45}" destId="{AEA7ACE3-7C9F-446C-A35F-2381B0F4D772}" srcOrd="1" destOrd="0" presId="urn:microsoft.com/office/officeart/2005/8/layout/hierarchy2"/>
    <dgm:cxn modelId="{100E6124-8EF4-4BFA-A2D4-E894C1426651}" type="presOf" srcId="{B557033E-9470-4B56-A501-ABA144101514}" destId="{725A4E20-ED74-4094-83FC-13E36AC3B633}" srcOrd="0" destOrd="0" presId="urn:microsoft.com/office/officeart/2005/8/layout/hierarchy2"/>
    <dgm:cxn modelId="{97896526-E2E3-4E56-8465-2F91C58C5B44}" type="presOf" srcId="{9C387942-AB69-4F5E-842A-8F87EC4C86C4}" destId="{90D32E38-2B16-4884-B4B6-63E8BA095141}" srcOrd="0" destOrd="0" presId="urn:microsoft.com/office/officeart/2005/8/layout/hierarchy2"/>
    <dgm:cxn modelId="{D220722C-5EFB-4203-97C0-2924331215F0}" type="presOf" srcId="{A56AF152-82E0-4E9D-ABE1-2D9F70DCDB88}" destId="{4B84FA29-AFAA-4DF9-AFB0-E02319755059}" srcOrd="1" destOrd="0" presId="urn:microsoft.com/office/officeart/2005/8/layout/hierarchy2"/>
    <dgm:cxn modelId="{B990A52D-660C-4C6B-BD52-164EE7F6B8A8}" srcId="{E7768C5A-B36D-42AF-9E3F-5E589AD7304B}" destId="{BADDF7C9-B74E-4F98-B062-6D49D8C2832E}" srcOrd="1" destOrd="0" parTransId="{1CE05AEC-D4BB-4DE5-964F-F71FE756F1AF}" sibTransId="{787E8C78-28BE-4B3A-9F58-2A9DCFEA4B8C}"/>
    <dgm:cxn modelId="{25F7AA34-6E0D-48FC-B6F1-577F2487953A}" srcId="{481AE323-53AE-43E5-8AA5-D7939E3F10D7}" destId="{76A5226D-3B09-4B47-B9F8-3D96A2CE0A2F}" srcOrd="2" destOrd="0" parTransId="{97165338-B830-4709-B031-4C92A5B52AAE}" sibTransId="{AE5211E5-4A06-4DA3-8ED4-FA7404E514CF}"/>
    <dgm:cxn modelId="{6BD4CC35-9160-4591-95D7-FE4C069CB3D1}" type="presOf" srcId="{BADDF7C9-B74E-4F98-B062-6D49D8C2832E}" destId="{AABEDD4E-39C3-4682-A836-907732D37031}" srcOrd="0" destOrd="0" presId="urn:microsoft.com/office/officeart/2005/8/layout/hierarchy2"/>
    <dgm:cxn modelId="{01F5B243-16FC-42D6-8D18-2D7A3F2C5AC1}" type="presOf" srcId="{FA15F1D8-EFE5-4832-AADF-855916745980}" destId="{E2CCA55E-A052-4A31-B0C6-D723553A5801}" srcOrd="1" destOrd="0" presId="urn:microsoft.com/office/officeart/2005/8/layout/hierarchy2"/>
    <dgm:cxn modelId="{F3067A65-F8EF-453A-9E9E-5A94C6A3A9FA}" type="presOf" srcId="{F66C3748-62B8-4F57-9545-FE197EA2AE46}" destId="{DD19661E-6E24-4361-A7CC-B69854134754}" srcOrd="0" destOrd="0" presId="urn:microsoft.com/office/officeart/2005/8/layout/hierarchy2"/>
    <dgm:cxn modelId="{F570896D-CBC9-4DF1-A098-417F417E60E6}" type="presOf" srcId="{5191A364-97D4-4CFC-902C-1DE02712763E}" destId="{A4AB5005-7919-417B-B008-E27505D6A640}" srcOrd="0" destOrd="0" presId="urn:microsoft.com/office/officeart/2005/8/layout/hierarchy2"/>
    <dgm:cxn modelId="{D142906D-A6BD-416C-AF9B-C82DE7D947E1}" type="presOf" srcId="{1CE05AEC-D4BB-4DE5-964F-F71FE756F1AF}" destId="{3EED1747-63E6-4909-B113-05995CCEC614}" srcOrd="0" destOrd="0" presId="urn:microsoft.com/office/officeart/2005/8/layout/hierarchy2"/>
    <dgm:cxn modelId="{BAEFA26E-4C75-498E-936B-B3541C3E2410}" type="presOf" srcId="{9A1BEEA4-0A68-47F3-B781-8C7F78CF2175}" destId="{15A0B9DF-DEFA-45BD-88A7-67353FC7F268}" srcOrd="0" destOrd="0" presId="urn:microsoft.com/office/officeart/2005/8/layout/hierarchy2"/>
    <dgm:cxn modelId="{68F7764F-3C36-4843-AB6D-03CA51722EC8}" type="presOf" srcId="{F32484CD-016D-46B1-92B1-B970AD3DC44B}" destId="{A1887120-3018-40E7-8AAA-712B5ACCC3E2}" srcOrd="1" destOrd="0" presId="urn:microsoft.com/office/officeart/2005/8/layout/hierarchy2"/>
    <dgm:cxn modelId="{6AC25E70-A532-419A-A56F-0FA4904DCB79}" type="presOf" srcId="{B14A957D-3438-468E-A3B9-8D507337BE7F}" destId="{89FB3330-7363-46C1-87C3-978E58AE5E7E}" srcOrd="0" destOrd="0" presId="urn:microsoft.com/office/officeart/2005/8/layout/hierarchy2"/>
    <dgm:cxn modelId="{8395A351-3805-4C3F-A5F9-CBCDDA9A4246}" type="presOf" srcId="{CA74B93C-BC6C-4848-B3C0-A992BD00D4B1}" destId="{CCAF8086-204D-4A09-83C7-9C14A37F6E45}" srcOrd="0" destOrd="0" presId="urn:microsoft.com/office/officeart/2005/8/layout/hierarchy2"/>
    <dgm:cxn modelId="{7931B372-3E60-4B29-B80A-62724DC9CEA5}" srcId="{FBDC6E69-B924-4037-91C1-32266C966DE6}" destId="{CA74B93C-BC6C-4848-B3C0-A992BD00D4B1}" srcOrd="1" destOrd="0" parTransId="{FA15F1D8-EFE5-4832-AADF-855916745980}" sibTransId="{2215689A-9181-4ABF-A43C-A0A4DA69C142}"/>
    <dgm:cxn modelId="{32110956-89BC-450F-B7C8-E79EC22E1E0C}" type="presOf" srcId="{5BD07350-F8A6-4887-8944-DF5D18DD8787}" destId="{4FBDDC08-6B87-4D42-9051-A0C7EB4C5B13}" srcOrd="0" destOrd="0" presId="urn:microsoft.com/office/officeart/2005/8/layout/hierarchy2"/>
    <dgm:cxn modelId="{B3026358-51E0-4B6C-A9C8-666931CF6457}" type="presOf" srcId="{FB994454-5CDE-4F19-99FC-9885CE22C1AB}" destId="{19D15B63-B350-41F2-BB26-6CC7EFAEF3ED}" srcOrd="0" destOrd="0" presId="urn:microsoft.com/office/officeart/2005/8/layout/hierarchy2"/>
    <dgm:cxn modelId="{6416DF7A-42D2-4BD0-A2A3-7966B589F597}" type="presOf" srcId="{CF4D2265-C519-4A56-AF1A-1E82D7856116}" destId="{8BC76E7B-27B6-4BCA-A10B-D82686F8CC63}" srcOrd="0" destOrd="0" presId="urn:microsoft.com/office/officeart/2005/8/layout/hierarchy2"/>
    <dgm:cxn modelId="{A09A6F7C-9B4D-4871-86C4-2F7E94AEF2A7}" type="presOf" srcId="{0D3D3FE0-3A86-497B-B3DC-4F788B328966}" destId="{551B9917-B718-4D4F-8C08-36D642EEB1E7}" srcOrd="1" destOrd="0" presId="urn:microsoft.com/office/officeart/2005/8/layout/hierarchy2"/>
    <dgm:cxn modelId="{2758027D-2642-4C77-8D97-91867E66E6BA}" type="presOf" srcId="{CC50D508-73BA-4336-B0D2-E9D625371F8E}" destId="{0ED689FE-F6CF-4BA2-9DC8-22DF29B50442}" srcOrd="1" destOrd="0" presId="urn:microsoft.com/office/officeart/2005/8/layout/hierarchy2"/>
    <dgm:cxn modelId="{7A7C187D-4311-47AA-BDD3-30D186F92A9E}" srcId="{C68E92E0-2B79-40C6-A9B5-30DB734DEA29}" destId="{EFCAD7D8-9072-4F52-917F-8B6F13A256FA}" srcOrd="0" destOrd="0" parTransId="{A56AF152-82E0-4E9D-ABE1-2D9F70DCDB88}" sibTransId="{D05CAD5F-AB18-4378-8A99-7F60994246A8}"/>
    <dgm:cxn modelId="{D326C67E-9C13-452A-A499-714F9802D38E}" srcId="{CA74B93C-BC6C-4848-B3C0-A992BD00D4B1}" destId="{322CFCA1-1613-446F-BB43-7A9F7CF2FF83}" srcOrd="0" destOrd="0" parTransId="{B14A957D-3438-468E-A3B9-8D507337BE7F}" sibTransId="{F76C2699-82F7-4657-B758-6E9887CF15B4}"/>
    <dgm:cxn modelId="{26276889-5F53-45BB-8AD5-B20011BD2508}" srcId="{1BCE3F20-7088-4A86-9939-5A35CA1968EF}" destId="{FBDC6E69-B924-4037-91C1-32266C966DE6}" srcOrd="0" destOrd="0" parTransId="{55734F97-BC10-47BB-9B5E-81117A57AB4C}" sibTransId="{3F2F5F3F-9935-4E47-A2F3-D9C32937C521}"/>
    <dgm:cxn modelId="{89EB1C8C-1E6C-4267-B43D-6C4FEDE951A9}" type="presOf" srcId="{673D2B74-1AB3-4D61-BB80-0EB59CB14031}" destId="{3934F8D5-FAF7-4A79-A3B1-282F561DA1D8}" srcOrd="0" destOrd="0" presId="urn:microsoft.com/office/officeart/2005/8/layout/hierarchy2"/>
    <dgm:cxn modelId="{2FC6688C-8552-4407-B892-0B4717B76953}" type="presOf" srcId="{EFCAD7D8-9072-4F52-917F-8B6F13A256FA}" destId="{18770360-66F9-4C00-9288-296E7A70988A}" srcOrd="0" destOrd="0" presId="urn:microsoft.com/office/officeart/2005/8/layout/hierarchy2"/>
    <dgm:cxn modelId="{C9A2628E-EA4E-48A9-A461-15CAC7A0EEA4}" type="presOf" srcId="{97165338-B830-4709-B031-4C92A5B52AAE}" destId="{EA93B4BC-493F-4245-AD79-0154BB397E10}" srcOrd="1" destOrd="0" presId="urn:microsoft.com/office/officeart/2005/8/layout/hierarchy2"/>
    <dgm:cxn modelId="{BAECC293-60A3-43C2-825B-A8AB02A8DF0C}" type="presOf" srcId="{BEF1529E-B393-44B8-865C-B0E42B379D94}" destId="{70CE53C9-FCF0-4E48-9653-7913873CB463}" srcOrd="1" destOrd="0" presId="urn:microsoft.com/office/officeart/2005/8/layout/hierarchy2"/>
    <dgm:cxn modelId="{E0D4BC95-0E89-4B60-9811-DA3A6B932EC4}" srcId="{EFCAD7D8-9072-4F52-917F-8B6F13A256FA}" destId="{9675F992-FD84-49D0-874A-AF6F43735EB1}" srcOrd="0" destOrd="0" parTransId="{F32484CD-016D-46B1-92B1-B970AD3DC44B}" sibTransId="{4664FD04-1C88-4C55-B5D3-0DFC5C259A58}"/>
    <dgm:cxn modelId="{15C74096-DCEC-4029-AC47-D28EDE6C0277}" srcId="{4C11F3BF-AF99-477E-829F-1DFE69946802}" destId="{5191A364-97D4-4CFC-902C-1DE02712763E}" srcOrd="0" destOrd="0" parTransId="{B557033E-9470-4B56-A501-ABA144101514}" sibTransId="{974DE05C-CEB8-4D4E-B0F9-F48652B895B6}"/>
    <dgm:cxn modelId="{6C3E5697-9C0B-42BB-93BD-BA9FCA7F1597}" type="presOf" srcId="{1CE05AEC-D4BB-4DE5-964F-F71FE756F1AF}" destId="{FE73368F-1A8D-4407-BFD1-5581D9BB7BFC}" srcOrd="1" destOrd="0" presId="urn:microsoft.com/office/officeart/2005/8/layout/hierarchy2"/>
    <dgm:cxn modelId="{77BEA898-6CBA-4345-B3FF-DDD588B89187}" type="presOf" srcId="{6D057393-AE56-4952-A38B-1062FCF8CCBB}" destId="{DA821CD4-BEA6-4924-9C47-B3D03007503B}" srcOrd="0" destOrd="0" presId="urn:microsoft.com/office/officeart/2005/8/layout/hierarchy2"/>
    <dgm:cxn modelId="{A80F1B9D-9A27-4704-A80E-E6AF279C1E7F}" srcId="{322CFCA1-1613-446F-BB43-7A9F7CF2FF83}" destId="{CF4D2265-C519-4A56-AF1A-1E82D7856116}" srcOrd="0" destOrd="0" parTransId="{DE2A788C-A940-4617-85D4-EFCEB634A770}" sibTransId="{861648C2-3832-4445-8B72-FC0E20111CF9}"/>
    <dgm:cxn modelId="{2E9B1EA0-77BB-4322-A0EC-E7E5822442B7}" srcId="{481AE323-53AE-43E5-8AA5-D7939E3F10D7}" destId="{4C11F3BF-AF99-477E-829F-1DFE69946802}" srcOrd="1" destOrd="0" parTransId="{9C387942-AB69-4F5E-842A-8F87EC4C86C4}" sibTransId="{58A83881-B593-4795-B724-07736C14CF79}"/>
    <dgm:cxn modelId="{1E66F1A1-B274-4F4D-B448-341464287AB2}" srcId="{BADDF7C9-B74E-4F98-B062-6D49D8C2832E}" destId="{FB994454-5CDE-4F19-99FC-9885CE22C1AB}" srcOrd="0" destOrd="0" parTransId="{D02EF834-6B9A-42DE-B22F-13BB50651C4A}" sibTransId="{3039224B-53F4-40FA-9BBD-F82AE8A817C1}"/>
    <dgm:cxn modelId="{EDF6A2A3-7358-4039-BFA6-C11CC27A09FF}" type="presOf" srcId="{F66C3748-62B8-4F57-9545-FE197EA2AE46}" destId="{6B60CB70-EABA-4BD5-A58B-416D9F3BD9AD}" srcOrd="1" destOrd="0" presId="urn:microsoft.com/office/officeart/2005/8/layout/hierarchy2"/>
    <dgm:cxn modelId="{4135FEA3-DA41-4A52-A948-C1590469E378}" type="presOf" srcId="{B061D585-8980-486F-8080-99E6D2CC9A45}" destId="{F9441E6C-3BC0-43AC-B195-3E223882DCF6}" srcOrd="0" destOrd="0" presId="urn:microsoft.com/office/officeart/2005/8/layout/hierarchy2"/>
    <dgm:cxn modelId="{3BA2BDAF-F6F5-4C5D-BB0D-046C76B06CD2}" srcId="{FBDC6E69-B924-4037-91C1-32266C966DE6}" destId="{481AE323-53AE-43E5-8AA5-D7939E3F10D7}" srcOrd="0" destOrd="0" parTransId="{BEF1529E-B393-44B8-865C-B0E42B379D94}" sibTransId="{836B1DB0-B4CB-4C70-96A9-57F2AB5FC6FE}"/>
    <dgm:cxn modelId="{032951B1-E717-41F2-A46A-E02C5AFEB10B}" type="presOf" srcId="{5BD07350-F8A6-4887-8944-DF5D18DD8787}" destId="{59CF5112-DFA4-440E-AF6D-7E05118ECE4D}" srcOrd="1" destOrd="0" presId="urn:microsoft.com/office/officeart/2005/8/layout/hierarchy2"/>
    <dgm:cxn modelId="{318C46B5-E69A-4868-A9A0-74F2A2DD8155}" type="presOf" srcId="{1BCE3F20-7088-4A86-9939-5A35CA1968EF}" destId="{B6049685-A6F0-40FD-91B4-4CABF81385F3}" srcOrd="0" destOrd="0" presId="urn:microsoft.com/office/officeart/2005/8/layout/hierarchy2"/>
    <dgm:cxn modelId="{CB406AB6-9DA9-4C4B-88EA-FC74F09C7436}" type="presOf" srcId="{9675F992-FD84-49D0-874A-AF6F43735EB1}" destId="{ECBFC59F-3805-4322-BB3F-9A67069BA170}" srcOrd="0" destOrd="0" presId="urn:microsoft.com/office/officeart/2005/8/layout/hierarchy2"/>
    <dgm:cxn modelId="{B84479B8-2FA9-4512-B1A9-86CD5359CE6D}" type="presOf" srcId="{B557033E-9470-4B56-A501-ABA144101514}" destId="{051EF5FB-7B8E-466C-9C3A-671D895E3FD9}" srcOrd="1" destOrd="0" presId="urn:microsoft.com/office/officeart/2005/8/layout/hierarchy2"/>
    <dgm:cxn modelId="{03BB56BA-E6A2-444D-85BB-57134096DBCB}" type="presOf" srcId="{E7768C5A-B36D-42AF-9E3F-5E589AD7304B}" destId="{D7B87E34-105B-488C-A32F-B91C06E063B7}" srcOrd="0" destOrd="0" presId="urn:microsoft.com/office/officeart/2005/8/layout/hierarchy2"/>
    <dgm:cxn modelId="{8EA866C0-264A-4612-AEFA-7387B9D4234D}" srcId="{E7768C5A-B36D-42AF-9E3F-5E589AD7304B}" destId="{C68E92E0-2B79-40C6-A9B5-30DB734DEA29}" srcOrd="0" destOrd="0" parTransId="{F66C3748-62B8-4F57-9545-FE197EA2AE46}" sibTransId="{F6CA433F-0E4F-4CE2-8876-A42628059AE2}"/>
    <dgm:cxn modelId="{C45554C1-B928-4D86-8381-AE6B3F68CC57}" srcId="{481AE323-53AE-43E5-8AA5-D7939E3F10D7}" destId="{2049B221-9B83-41E1-A5BE-BCBD9EE564BC}" srcOrd="0" destOrd="0" parTransId="{0D3D3FE0-3A86-497B-B3DC-4F788B328966}" sibTransId="{BA6E3F40-BBA2-40B8-868A-D7C64F936623}"/>
    <dgm:cxn modelId="{7C11ECC1-96A5-4AF4-BD1A-69F01DBC21FB}" type="presOf" srcId="{B14A957D-3438-468E-A3B9-8D507337BE7F}" destId="{DB7238CC-81B0-4878-BB95-07E91D6BB8A6}" srcOrd="1" destOrd="0" presId="urn:microsoft.com/office/officeart/2005/8/layout/hierarchy2"/>
    <dgm:cxn modelId="{4229ECC1-5778-46BF-81AB-800648721C95}" type="presOf" srcId="{97165338-B830-4709-B031-4C92A5B52AAE}" destId="{84777B90-44F7-4359-88CF-DD48FBED516A}" srcOrd="0" destOrd="0" presId="urn:microsoft.com/office/officeart/2005/8/layout/hierarchy2"/>
    <dgm:cxn modelId="{AD8811C4-1CA0-4834-AC7A-DA10E6940317}" type="presOf" srcId="{4C11F3BF-AF99-477E-829F-1DFE69946802}" destId="{7F879EFA-44FE-4096-892A-11DA35620704}" srcOrd="0" destOrd="0" presId="urn:microsoft.com/office/officeart/2005/8/layout/hierarchy2"/>
    <dgm:cxn modelId="{699A59C7-2460-49C7-9A9D-7B3911B37085}" type="presOf" srcId="{FBDC6E69-B924-4037-91C1-32266C966DE6}" destId="{DC8F460B-1B54-44C5-B26C-70F18425D133}" srcOrd="0" destOrd="0" presId="urn:microsoft.com/office/officeart/2005/8/layout/hierarchy2"/>
    <dgm:cxn modelId="{F3DC61C9-7946-4316-A7C3-847F74B53A19}" type="presOf" srcId="{CC50D508-73BA-4336-B0D2-E9D625371F8E}" destId="{20CC90CB-993C-4455-A987-F768B3F7C05A}" srcOrd="0" destOrd="0" presId="urn:microsoft.com/office/officeart/2005/8/layout/hierarchy2"/>
    <dgm:cxn modelId="{F5EF00CF-34BE-485E-A474-CF2B9C837E46}" type="presOf" srcId="{C68E92E0-2B79-40C6-A9B5-30DB734DEA29}" destId="{0D3FC63C-4477-4FB8-93D2-F224BB0CC1E7}" srcOrd="0" destOrd="0" presId="urn:microsoft.com/office/officeart/2005/8/layout/hierarchy2"/>
    <dgm:cxn modelId="{301320CF-8641-452D-8671-BE7785ACEA34}" type="presOf" srcId="{2049B221-9B83-41E1-A5BE-BCBD9EE564BC}" destId="{9314A949-7A9E-4BD4-B3F7-3D28065E3645}" srcOrd="0" destOrd="0" presId="urn:microsoft.com/office/officeart/2005/8/layout/hierarchy2"/>
    <dgm:cxn modelId="{17023CD4-39A4-48D8-BE37-8EFB7698C2D9}" type="presOf" srcId="{F32484CD-016D-46B1-92B1-B970AD3DC44B}" destId="{028B92F4-E06D-40B7-BF5A-9ECCAD00C0D8}" srcOrd="0" destOrd="0" presId="urn:microsoft.com/office/officeart/2005/8/layout/hierarchy2"/>
    <dgm:cxn modelId="{442E8CD6-336A-460E-A2C5-9031E93EE610}" type="presOf" srcId="{76A5226D-3B09-4B47-B9F8-3D96A2CE0A2F}" destId="{7D5C4DCB-6038-4C54-A9DF-216D4A2971CD}" srcOrd="0" destOrd="0" presId="urn:microsoft.com/office/officeart/2005/8/layout/hierarchy2"/>
    <dgm:cxn modelId="{448084D7-ACF5-4BDC-980C-5E786500B942}" type="presOf" srcId="{481AE323-53AE-43E5-8AA5-D7939E3F10D7}" destId="{B20D9DB7-B49F-4498-92E2-8F26400A56B5}" srcOrd="0" destOrd="0" presId="urn:microsoft.com/office/officeart/2005/8/layout/hierarchy2"/>
    <dgm:cxn modelId="{D10892D8-6EEC-447A-A78E-55E382D03C47}" type="presOf" srcId="{DE2A788C-A940-4617-85D4-EFCEB634A770}" destId="{9B1B183C-3759-409C-8FD3-25C5D04771A7}" srcOrd="1" destOrd="0" presId="urn:microsoft.com/office/officeart/2005/8/layout/hierarchy2"/>
    <dgm:cxn modelId="{284EACD9-8EE8-4B76-A8C7-4C99B8B82935}" srcId="{1BCE3F20-7088-4A86-9939-5A35CA1968EF}" destId="{E7768C5A-B36D-42AF-9E3F-5E589AD7304B}" srcOrd="1" destOrd="0" parTransId="{3A32904F-86B9-4883-A7C8-D56D58E23E22}" sibTransId="{55DF0A1F-C2B0-41A6-A53F-E710A311333E}"/>
    <dgm:cxn modelId="{182353DB-556B-408C-8A51-8CA272A0E2E3}" srcId="{FB994454-5CDE-4F19-99FC-9885CE22C1AB}" destId="{6D057393-AE56-4952-A38B-1062FCF8CCBB}" srcOrd="0" destOrd="0" parTransId="{CC50D508-73BA-4336-B0D2-E9D625371F8E}" sibTransId="{FE1FB963-C1E9-4A81-BAB6-30E6D1581DFE}"/>
    <dgm:cxn modelId="{08CC28E0-F3A4-4ADA-8C13-7776FD4A36A8}" type="presOf" srcId="{0D3D3FE0-3A86-497B-B3DC-4F788B328966}" destId="{27B4E432-3939-431A-8D6C-8FDD23954F31}" srcOrd="0" destOrd="0" presId="urn:microsoft.com/office/officeart/2005/8/layout/hierarchy2"/>
    <dgm:cxn modelId="{2FD5A3E0-DF3F-427F-B44A-0DBB9F9A3FB0}" type="presOf" srcId="{FA15F1D8-EFE5-4832-AADF-855916745980}" destId="{74E1D9B4-C972-4D2D-A64A-C51CF4952772}" srcOrd="0" destOrd="0" presId="urn:microsoft.com/office/officeart/2005/8/layout/hierarchy2"/>
    <dgm:cxn modelId="{40ED95E2-46F4-4B25-B1B3-1D908E58F727}" type="presOf" srcId="{9C387942-AB69-4F5E-842A-8F87EC4C86C4}" destId="{7AECB510-BF8C-414B-A768-4A882FA49E00}" srcOrd="1" destOrd="0" presId="urn:microsoft.com/office/officeart/2005/8/layout/hierarchy2"/>
    <dgm:cxn modelId="{63B5E3E4-F0C2-4250-8F2E-5CBBBBEB4F0D}" type="presOf" srcId="{D02EF834-6B9A-42DE-B22F-13BB50651C4A}" destId="{9B7277A1-DA6C-4391-A1B1-08D81A6D1C79}" srcOrd="1" destOrd="0" presId="urn:microsoft.com/office/officeart/2005/8/layout/hierarchy2"/>
    <dgm:cxn modelId="{EE9BFAE7-2537-49E8-AA81-B21C0B7923B0}" type="presOf" srcId="{A56AF152-82E0-4E9D-ABE1-2D9F70DCDB88}" destId="{7FAF6B89-5A05-40C6-ACF2-591C1FA18CB5}" srcOrd="0" destOrd="0" presId="urn:microsoft.com/office/officeart/2005/8/layout/hierarchy2"/>
    <dgm:cxn modelId="{4E8CD6F3-A58C-4FFA-9E67-486848A3690E}" type="presOf" srcId="{BEF1529E-B393-44B8-865C-B0E42B379D94}" destId="{38FAB04C-5E84-4F02-AEEB-DCEEFD3343F3}" srcOrd="0" destOrd="0" presId="urn:microsoft.com/office/officeart/2005/8/layout/hierarchy2"/>
    <dgm:cxn modelId="{CC9DBAFE-0CD6-4B6A-AED4-349464069725}" type="presOf" srcId="{D02EF834-6B9A-42DE-B22F-13BB50651C4A}" destId="{C62F5CB7-C740-4285-AA07-8C004374AAD6}" srcOrd="0" destOrd="0" presId="urn:microsoft.com/office/officeart/2005/8/layout/hierarchy2"/>
    <dgm:cxn modelId="{E2925399-0B13-46D8-8590-8FBAF2A331B6}" type="presParOf" srcId="{B6049685-A6F0-40FD-91B4-4CABF81385F3}" destId="{2CD36D53-8DDC-4AC4-BB44-6AACC2B5320E}" srcOrd="0" destOrd="0" presId="urn:microsoft.com/office/officeart/2005/8/layout/hierarchy2"/>
    <dgm:cxn modelId="{E4B06BAE-CA92-462E-930F-ED77D15F5267}" type="presParOf" srcId="{2CD36D53-8DDC-4AC4-BB44-6AACC2B5320E}" destId="{DC8F460B-1B54-44C5-B26C-70F18425D133}" srcOrd="0" destOrd="0" presId="urn:microsoft.com/office/officeart/2005/8/layout/hierarchy2"/>
    <dgm:cxn modelId="{1D42C2B9-AD80-4A60-8208-131A45B451D2}" type="presParOf" srcId="{2CD36D53-8DDC-4AC4-BB44-6AACC2B5320E}" destId="{12365AFE-F02E-48BE-8B53-904CA1F9671A}" srcOrd="1" destOrd="0" presId="urn:microsoft.com/office/officeart/2005/8/layout/hierarchy2"/>
    <dgm:cxn modelId="{234F6829-19C7-4ED0-8EA2-B529CF5D04D8}" type="presParOf" srcId="{12365AFE-F02E-48BE-8B53-904CA1F9671A}" destId="{38FAB04C-5E84-4F02-AEEB-DCEEFD3343F3}" srcOrd="0" destOrd="0" presId="urn:microsoft.com/office/officeart/2005/8/layout/hierarchy2"/>
    <dgm:cxn modelId="{0F539433-F6C3-4902-9282-D3CBD86D7370}" type="presParOf" srcId="{38FAB04C-5E84-4F02-AEEB-DCEEFD3343F3}" destId="{70CE53C9-FCF0-4E48-9653-7913873CB463}" srcOrd="0" destOrd="0" presId="urn:microsoft.com/office/officeart/2005/8/layout/hierarchy2"/>
    <dgm:cxn modelId="{B9FBE25D-3A1E-4167-8764-8FC0E4B38B0F}" type="presParOf" srcId="{12365AFE-F02E-48BE-8B53-904CA1F9671A}" destId="{4C62E50F-EBF5-4965-8087-BBA251B9A8BE}" srcOrd="1" destOrd="0" presId="urn:microsoft.com/office/officeart/2005/8/layout/hierarchy2"/>
    <dgm:cxn modelId="{F73EAEFA-8483-417D-8679-FC89734F63E1}" type="presParOf" srcId="{4C62E50F-EBF5-4965-8087-BBA251B9A8BE}" destId="{B20D9DB7-B49F-4498-92E2-8F26400A56B5}" srcOrd="0" destOrd="0" presId="urn:microsoft.com/office/officeart/2005/8/layout/hierarchy2"/>
    <dgm:cxn modelId="{81934103-220C-4DBD-B903-C53DA2F54A68}" type="presParOf" srcId="{4C62E50F-EBF5-4965-8087-BBA251B9A8BE}" destId="{9FD268EB-E504-43A8-A9C0-FFB6D81F024A}" srcOrd="1" destOrd="0" presId="urn:microsoft.com/office/officeart/2005/8/layout/hierarchy2"/>
    <dgm:cxn modelId="{74B40F1A-5740-4387-9533-0B3D52AF3BD0}" type="presParOf" srcId="{9FD268EB-E504-43A8-A9C0-FFB6D81F024A}" destId="{27B4E432-3939-431A-8D6C-8FDD23954F31}" srcOrd="0" destOrd="0" presId="urn:microsoft.com/office/officeart/2005/8/layout/hierarchy2"/>
    <dgm:cxn modelId="{A0B3EB90-B756-46BF-AD41-BCFB8E85EFF7}" type="presParOf" srcId="{27B4E432-3939-431A-8D6C-8FDD23954F31}" destId="{551B9917-B718-4D4F-8C08-36D642EEB1E7}" srcOrd="0" destOrd="0" presId="urn:microsoft.com/office/officeart/2005/8/layout/hierarchy2"/>
    <dgm:cxn modelId="{8E549FB6-A4CD-4E27-A0C8-A03593A7C52F}" type="presParOf" srcId="{9FD268EB-E504-43A8-A9C0-FFB6D81F024A}" destId="{856A4630-5A9E-4066-810F-8F59DB619C03}" srcOrd="1" destOrd="0" presId="urn:microsoft.com/office/officeart/2005/8/layout/hierarchy2"/>
    <dgm:cxn modelId="{9E88E3FD-918D-4E29-AC92-14C6A8F46182}" type="presParOf" srcId="{856A4630-5A9E-4066-810F-8F59DB619C03}" destId="{9314A949-7A9E-4BD4-B3F7-3D28065E3645}" srcOrd="0" destOrd="0" presId="urn:microsoft.com/office/officeart/2005/8/layout/hierarchy2"/>
    <dgm:cxn modelId="{2DEF7FAC-2AAA-476E-BB90-C1D962CC4637}" type="presParOf" srcId="{856A4630-5A9E-4066-810F-8F59DB619C03}" destId="{F24931CB-DD2E-4749-96E4-A4161C036FE6}" srcOrd="1" destOrd="0" presId="urn:microsoft.com/office/officeart/2005/8/layout/hierarchy2"/>
    <dgm:cxn modelId="{FC40F54D-B9B2-4202-9156-C34323C56341}" type="presParOf" srcId="{F24931CB-DD2E-4749-96E4-A4161C036FE6}" destId="{F9441E6C-3BC0-43AC-B195-3E223882DCF6}" srcOrd="0" destOrd="0" presId="urn:microsoft.com/office/officeart/2005/8/layout/hierarchy2"/>
    <dgm:cxn modelId="{2E102E3C-F28F-4C85-821F-E4F5FE1ED1F6}" type="presParOf" srcId="{F9441E6C-3BC0-43AC-B195-3E223882DCF6}" destId="{AEA7ACE3-7C9F-446C-A35F-2381B0F4D772}" srcOrd="0" destOrd="0" presId="urn:microsoft.com/office/officeart/2005/8/layout/hierarchy2"/>
    <dgm:cxn modelId="{CCA77BE7-87CD-4F20-BAD9-3A6DCBC1197C}" type="presParOf" srcId="{F24931CB-DD2E-4749-96E4-A4161C036FE6}" destId="{DEE9E37F-7EF5-4D74-94F2-D7F9A4FBEC47}" srcOrd="1" destOrd="0" presId="urn:microsoft.com/office/officeart/2005/8/layout/hierarchy2"/>
    <dgm:cxn modelId="{AA4AC779-BEA7-40B9-8AD2-EAF8DFDDC672}" type="presParOf" srcId="{DEE9E37F-7EF5-4D74-94F2-D7F9A4FBEC47}" destId="{15A0B9DF-DEFA-45BD-88A7-67353FC7F268}" srcOrd="0" destOrd="0" presId="urn:microsoft.com/office/officeart/2005/8/layout/hierarchy2"/>
    <dgm:cxn modelId="{1FC54F1F-D84C-46E6-BEF2-F2F47BBAA3F5}" type="presParOf" srcId="{DEE9E37F-7EF5-4D74-94F2-D7F9A4FBEC47}" destId="{DDF12875-7AAA-41F5-A3FE-3EFEFD74D0D6}" srcOrd="1" destOrd="0" presId="urn:microsoft.com/office/officeart/2005/8/layout/hierarchy2"/>
    <dgm:cxn modelId="{DB0FB211-390F-49BD-A26F-9B5DCE3C8A84}" type="presParOf" srcId="{9FD268EB-E504-43A8-A9C0-FFB6D81F024A}" destId="{90D32E38-2B16-4884-B4B6-63E8BA095141}" srcOrd="2" destOrd="0" presId="urn:microsoft.com/office/officeart/2005/8/layout/hierarchy2"/>
    <dgm:cxn modelId="{7223E2FC-CE69-4AD3-BCAB-340B8312DA21}" type="presParOf" srcId="{90D32E38-2B16-4884-B4B6-63E8BA095141}" destId="{7AECB510-BF8C-414B-A768-4A882FA49E00}" srcOrd="0" destOrd="0" presId="urn:microsoft.com/office/officeart/2005/8/layout/hierarchy2"/>
    <dgm:cxn modelId="{FE0570DF-7164-48C6-86C0-0CC828EF5442}" type="presParOf" srcId="{9FD268EB-E504-43A8-A9C0-FFB6D81F024A}" destId="{B3422A76-5454-4829-9245-28090B875E8F}" srcOrd="3" destOrd="0" presId="urn:microsoft.com/office/officeart/2005/8/layout/hierarchy2"/>
    <dgm:cxn modelId="{2CC81A6D-7C72-488A-AD3E-9F898E244409}" type="presParOf" srcId="{B3422A76-5454-4829-9245-28090B875E8F}" destId="{7F879EFA-44FE-4096-892A-11DA35620704}" srcOrd="0" destOrd="0" presId="urn:microsoft.com/office/officeart/2005/8/layout/hierarchy2"/>
    <dgm:cxn modelId="{97D98B08-7FC9-48C9-BF2D-AC8C9638153D}" type="presParOf" srcId="{B3422A76-5454-4829-9245-28090B875E8F}" destId="{0FC9FF1B-C0E2-4577-97C1-D6B09DD1D418}" srcOrd="1" destOrd="0" presId="urn:microsoft.com/office/officeart/2005/8/layout/hierarchy2"/>
    <dgm:cxn modelId="{72DDFB11-091C-4623-A3DE-5756610B94DA}" type="presParOf" srcId="{0FC9FF1B-C0E2-4577-97C1-D6B09DD1D418}" destId="{725A4E20-ED74-4094-83FC-13E36AC3B633}" srcOrd="0" destOrd="0" presId="urn:microsoft.com/office/officeart/2005/8/layout/hierarchy2"/>
    <dgm:cxn modelId="{5F3AD673-B724-4992-AF9A-130A3981EE47}" type="presParOf" srcId="{725A4E20-ED74-4094-83FC-13E36AC3B633}" destId="{051EF5FB-7B8E-466C-9C3A-671D895E3FD9}" srcOrd="0" destOrd="0" presId="urn:microsoft.com/office/officeart/2005/8/layout/hierarchy2"/>
    <dgm:cxn modelId="{D2EDC7BC-59E1-42A3-98B2-E0C8933FCAA8}" type="presParOf" srcId="{0FC9FF1B-C0E2-4577-97C1-D6B09DD1D418}" destId="{96690082-7DCE-4DCC-B53A-851E0A954288}" srcOrd="1" destOrd="0" presId="urn:microsoft.com/office/officeart/2005/8/layout/hierarchy2"/>
    <dgm:cxn modelId="{5886A70C-90FD-4AA4-8642-96C1B2DF219D}" type="presParOf" srcId="{96690082-7DCE-4DCC-B53A-851E0A954288}" destId="{A4AB5005-7919-417B-B008-E27505D6A640}" srcOrd="0" destOrd="0" presId="urn:microsoft.com/office/officeart/2005/8/layout/hierarchy2"/>
    <dgm:cxn modelId="{45E365A2-FE3D-4C2A-8BD0-F51D0A87C65E}" type="presParOf" srcId="{96690082-7DCE-4DCC-B53A-851E0A954288}" destId="{687462A6-E2F9-4735-8B6F-1E967A1D4F94}" srcOrd="1" destOrd="0" presId="urn:microsoft.com/office/officeart/2005/8/layout/hierarchy2"/>
    <dgm:cxn modelId="{D4F43D81-5EC1-4CC0-8F2B-04101896409E}" type="presParOf" srcId="{9FD268EB-E504-43A8-A9C0-FFB6D81F024A}" destId="{84777B90-44F7-4359-88CF-DD48FBED516A}" srcOrd="4" destOrd="0" presId="urn:microsoft.com/office/officeart/2005/8/layout/hierarchy2"/>
    <dgm:cxn modelId="{44416DC2-6E82-405E-BF7D-ACD9045CFF16}" type="presParOf" srcId="{84777B90-44F7-4359-88CF-DD48FBED516A}" destId="{EA93B4BC-493F-4245-AD79-0154BB397E10}" srcOrd="0" destOrd="0" presId="urn:microsoft.com/office/officeart/2005/8/layout/hierarchy2"/>
    <dgm:cxn modelId="{18B9B7A2-952A-4637-8F29-D4C08920E620}" type="presParOf" srcId="{9FD268EB-E504-43A8-A9C0-FFB6D81F024A}" destId="{450D6064-0DFF-439B-8873-22F7E36C683C}" srcOrd="5" destOrd="0" presId="urn:microsoft.com/office/officeart/2005/8/layout/hierarchy2"/>
    <dgm:cxn modelId="{3D880362-A68E-4D58-9A89-8FEAF7FFC232}" type="presParOf" srcId="{450D6064-0DFF-439B-8873-22F7E36C683C}" destId="{7D5C4DCB-6038-4C54-A9DF-216D4A2971CD}" srcOrd="0" destOrd="0" presId="urn:microsoft.com/office/officeart/2005/8/layout/hierarchy2"/>
    <dgm:cxn modelId="{E0C521A7-27CC-411A-BEB8-E1213387B7BA}" type="presParOf" srcId="{450D6064-0DFF-439B-8873-22F7E36C683C}" destId="{42410EEF-02AE-4F73-8BB0-8008396CB407}" srcOrd="1" destOrd="0" presId="urn:microsoft.com/office/officeart/2005/8/layout/hierarchy2"/>
    <dgm:cxn modelId="{CE2DECB1-CC9A-450A-872C-6488E327234D}" type="presParOf" srcId="{42410EEF-02AE-4F73-8BB0-8008396CB407}" destId="{4FBDDC08-6B87-4D42-9051-A0C7EB4C5B13}" srcOrd="0" destOrd="0" presId="urn:microsoft.com/office/officeart/2005/8/layout/hierarchy2"/>
    <dgm:cxn modelId="{CFD45BCD-27CC-4F29-81C3-B5C00C972CFF}" type="presParOf" srcId="{4FBDDC08-6B87-4D42-9051-A0C7EB4C5B13}" destId="{59CF5112-DFA4-440E-AF6D-7E05118ECE4D}" srcOrd="0" destOrd="0" presId="urn:microsoft.com/office/officeart/2005/8/layout/hierarchy2"/>
    <dgm:cxn modelId="{D89946DF-6E28-4F8D-936C-FF657CA0CB6E}" type="presParOf" srcId="{42410EEF-02AE-4F73-8BB0-8008396CB407}" destId="{7F3C2CE6-21E1-46B5-A0EE-9C548B85D04A}" srcOrd="1" destOrd="0" presId="urn:microsoft.com/office/officeart/2005/8/layout/hierarchy2"/>
    <dgm:cxn modelId="{4711471E-F6D8-4DF3-8BD7-CC8240799772}" type="presParOf" srcId="{7F3C2CE6-21E1-46B5-A0EE-9C548B85D04A}" destId="{3934F8D5-FAF7-4A79-A3B1-282F561DA1D8}" srcOrd="0" destOrd="0" presId="urn:microsoft.com/office/officeart/2005/8/layout/hierarchy2"/>
    <dgm:cxn modelId="{B19D2765-E023-4EB5-A9D7-85AB70E609B4}" type="presParOf" srcId="{7F3C2CE6-21E1-46B5-A0EE-9C548B85D04A}" destId="{11D81985-2E95-47CF-A257-54F0BA25E3F6}" srcOrd="1" destOrd="0" presId="urn:microsoft.com/office/officeart/2005/8/layout/hierarchy2"/>
    <dgm:cxn modelId="{3DC891D9-B035-46E8-82B0-C7CFD4CAE746}" type="presParOf" srcId="{12365AFE-F02E-48BE-8B53-904CA1F9671A}" destId="{74E1D9B4-C972-4D2D-A64A-C51CF4952772}" srcOrd="2" destOrd="0" presId="urn:microsoft.com/office/officeart/2005/8/layout/hierarchy2"/>
    <dgm:cxn modelId="{918DF145-D495-4801-A3E8-0C92356C5429}" type="presParOf" srcId="{74E1D9B4-C972-4D2D-A64A-C51CF4952772}" destId="{E2CCA55E-A052-4A31-B0C6-D723553A5801}" srcOrd="0" destOrd="0" presId="urn:microsoft.com/office/officeart/2005/8/layout/hierarchy2"/>
    <dgm:cxn modelId="{4B0FFE81-BF4F-4BF7-924B-EC28492DBDF4}" type="presParOf" srcId="{12365AFE-F02E-48BE-8B53-904CA1F9671A}" destId="{56E760EF-AC8F-4FA0-A786-29D15CA27065}" srcOrd="3" destOrd="0" presId="urn:microsoft.com/office/officeart/2005/8/layout/hierarchy2"/>
    <dgm:cxn modelId="{89B1F346-58E1-4F71-B2C5-3A9D4B29807E}" type="presParOf" srcId="{56E760EF-AC8F-4FA0-A786-29D15CA27065}" destId="{CCAF8086-204D-4A09-83C7-9C14A37F6E45}" srcOrd="0" destOrd="0" presId="urn:microsoft.com/office/officeart/2005/8/layout/hierarchy2"/>
    <dgm:cxn modelId="{5B5F9C61-4541-4FE0-ABE2-4BF7715FF2DF}" type="presParOf" srcId="{56E760EF-AC8F-4FA0-A786-29D15CA27065}" destId="{375D7CF4-9DBE-4080-AA33-F4FE9BE6BFA0}" srcOrd="1" destOrd="0" presId="urn:microsoft.com/office/officeart/2005/8/layout/hierarchy2"/>
    <dgm:cxn modelId="{26AFF6C5-F180-436C-923B-139EC1E70157}" type="presParOf" srcId="{375D7CF4-9DBE-4080-AA33-F4FE9BE6BFA0}" destId="{89FB3330-7363-46C1-87C3-978E58AE5E7E}" srcOrd="0" destOrd="0" presId="urn:microsoft.com/office/officeart/2005/8/layout/hierarchy2"/>
    <dgm:cxn modelId="{F89730AC-2464-41D2-A16C-47168660C89B}" type="presParOf" srcId="{89FB3330-7363-46C1-87C3-978E58AE5E7E}" destId="{DB7238CC-81B0-4878-BB95-07E91D6BB8A6}" srcOrd="0" destOrd="0" presId="urn:microsoft.com/office/officeart/2005/8/layout/hierarchy2"/>
    <dgm:cxn modelId="{76057340-178F-4440-A5D3-A3F56D937B6E}" type="presParOf" srcId="{375D7CF4-9DBE-4080-AA33-F4FE9BE6BFA0}" destId="{D055BD61-A39F-417A-923A-E66E049CFDA1}" srcOrd="1" destOrd="0" presId="urn:microsoft.com/office/officeart/2005/8/layout/hierarchy2"/>
    <dgm:cxn modelId="{ABE1A793-0B97-4797-B426-101F83A537F7}" type="presParOf" srcId="{D055BD61-A39F-417A-923A-E66E049CFDA1}" destId="{30D313CC-D1C7-4BD8-8794-0480A92A3B19}" srcOrd="0" destOrd="0" presId="urn:microsoft.com/office/officeart/2005/8/layout/hierarchy2"/>
    <dgm:cxn modelId="{8F3E3007-8652-466F-85E8-D2B91ADCE132}" type="presParOf" srcId="{D055BD61-A39F-417A-923A-E66E049CFDA1}" destId="{B694DF6C-BDFA-42A2-AECA-04AEDE967CDE}" srcOrd="1" destOrd="0" presId="urn:microsoft.com/office/officeart/2005/8/layout/hierarchy2"/>
    <dgm:cxn modelId="{85C35333-4AA2-4035-BF61-446F554F53EF}" type="presParOf" srcId="{B694DF6C-BDFA-42A2-AECA-04AEDE967CDE}" destId="{491449B4-CADC-4554-AA9A-1CAA8C515EC7}" srcOrd="0" destOrd="0" presId="urn:microsoft.com/office/officeart/2005/8/layout/hierarchy2"/>
    <dgm:cxn modelId="{CD09289A-06ED-4684-867F-072FE5274092}" type="presParOf" srcId="{491449B4-CADC-4554-AA9A-1CAA8C515EC7}" destId="{9B1B183C-3759-409C-8FD3-25C5D04771A7}" srcOrd="0" destOrd="0" presId="urn:microsoft.com/office/officeart/2005/8/layout/hierarchy2"/>
    <dgm:cxn modelId="{A6AFF108-BD9D-41EC-83CA-3B6D07BB934F}" type="presParOf" srcId="{B694DF6C-BDFA-42A2-AECA-04AEDE967CDE}" destId="{F6C4D84D-A3E3-4287-AB97-1B7A77D69AEC}" srcOrd="1" destOrd="0" presId="urn:microsoft.com/office/officeart/2005/8/layout/hierarchy2"/>
    <dgm:cxn modelId="{F411761F-C529-4C64-AF91-1CAFB528EF3A}" type="presParOf" srcId="{F6C4D84D-A3E3-4287-AB97-1B7A77D69AEC}" destId="{8BC76E7B-27B6-4BCA-A10B-D82686F8CC63}" srcOrd="0" destOrd="0" presId="urn:microsoft.com/office/officeart/2005/8/layout/hierarchy2"/>
    <dgm:cxn modelId="{93376286-C0EA-4BED-ACB9-0C6DCD70568E}" type="presParOf" srcId="{F6C4D84D-A3E3-4287-AB97-1B7A77D69AEC}" destId="{00E37E9F-7FD8-4010-AE0E-285E0CCF0B71}" srcOrd="1" destOrd="0" presId="urn:microsoft.com/office/officeart/2005/8/layout/hierarchy2"/>
    <dgm:cxn modelId="{E7BCC93A-9DC6-45EF-8030-3B0A9BC39078}" type="presParOf" srcId="{B6049685-A6F0-40FD-91B4-4CABF81385F3}" destId="{6AE43BD4-AC3D-416C-86A3-5FBF600A4E97}" srcOrd="1" destOrd="0" presId="urn:microsoft.com/office/officeart/2005/8/layout/hierarchy2"/>
    <dgm:cxn modelId="{4100E656-455F-44D4-AF6B-3BBE5812ED5D}" type="presParOf" srcId="{6AE43BD4-AC3D-416C-86A3-5FBF600A4E97}" destId="{D7B87E34-105B-488C-A32F-B91C06E063B7}" srcOrd="0" destOrd="0" presId="urn:microsoft.com/office/officeart/2005/8/layout/hierarchy2"/>
    <dgm:cxn modelId="{BA8FE880-0045-48F3-A398-22B09AAE49EC}" type="presParOf" srcId="{6AE43BD4-AC3D-416C-86A3-5FBF600A4E97}" destId="{AA8E4322-2FC7-4BC0-8774-39903B941BD6}" srcOrd="1" destOrd="0" presId="urn:microsoft.com/office/officeart/2005/8/layout/hierarchy2"/>
    <dgm:cxn modelId="{84542628-8C82-4120-811F-A50D637C6764}" type="presParOf" srcId="{AA8E4322-2FC7-4BC0-8774-39903B941BD6}" destId="{DD19661E-6E24-4361-A7CC-B69854134754}" srcOrd="0" destOrd="0" presId="urn:microsoft.com/office/officeart/2005/8/layout/hierarchy2"/>
    <dgm:cxn modelId="{39EE38C1-05DF-4EE8-8CFE-F1374216E8A4}" type="presParOf" srcId="{DD19661E-6E24-4361-A7CC-B69854134754}" destId="{6B60CB70-EABA-4BD5-A58B-416D9F3BD9AD}" srcOrd="0" destOrd="0" presId="urn:microsoft.com/office/officeart/2005/8/layout/hierarchy2"/>
    <dgm:cxn modelId="{BB6E7E94-BA48-4F59-A735-EE6EC978A180}" type="presParOf" srcId="{AA8E4322-2FC7-4BC0-8774-39903B941BD6}" destId="{07CDB2DB-33CB-41A7-BB94-5306DF5A62F9}" srcOrd="1" destOrd="0" presId="urn:microsoft.com/office/officeart/2005/8/layout/hierarchy2"/>
    <dgm:cxn modelId="{2AA965F8-8FED-4DA4-AEFD-312F6DC2CF69}" type="presParOf" srcId="{07CDB2DB-33CB-41A7-BB94-5306DF5A62F9}" destId="{0D3FC63C-4477-4FB8-93D2-F224BB0CC1E7}" srcOrd="0" destOrd="0" presId="urn:microsoft.com/office/officeart/2005/8/layout/hierarchy2"/>
    <dgm:cxn modelId="{910BF7A9-40B7-4B01-97BD-2E3C595671EF}" type="presParOf" srcId="{07CDB2DB-33CB-41A7-BB94-5306DF5A62F9}" destId="{EE73A1F1-D08C-487E-A77C-FB1D488C747B}" srcOrd="1" destOrd="0" presId="urn:microsoft.com/office/officeart/2005/8/layout/hierarchy2"/>
    <dgm:cxn modelId="{8B24A88E-D1CA-40EB-8027-5477F0478251}" type="presParOf" srcId="{EE73A1F1-D08C-487E-A77C-FB1D488C747B}" destId="{7FAF6B89-5A05-40C6-ACF2-591C1FA18CB5}" srcOrd="0" destOrd="0" presId="urn:microsoft.com/office/officeart/2005/8/layout/hierarchy2"/>
    <dgm:cxn modelId="{D344FE2F-3DC1-4EFC-924B-16D4303F4CF7}" type="presParOf" srcId="{7FAF6B89-5A05-40C6-ACF2-591C1FA18CB5}" destId="{4B84FA29-AFAA-4DF9-AFB0-E02319755059}" srcOrd="0" destOrd="0" presId="urn:microsoft.com/office/officeart/2005/8/layout/hierarchy2"/>
    <dgm:cxn modelId="{CC0ED722-F2A7-4338-ADDA-47CA0832F059}" type="presParOf" srcId="{EE73A1F1-D08C-487E-A77C-FB1D488C747B}" destId="{3F0D0B32-9C8C-4D6E-B169-D41440F8C527}" srcOrd="1" destOrd="0" presId="urn:microsoft.com/office/officeart/2005/8/layout/hierarchy2"/>
    <dgm:cxn modelId="{CF8289C3-9484-4BF9-ADE1-CE518D3F349E}" type="presParOf" srcId="{3F0D0B32-9C8C-4D6E-B169-D41440F8C527}" destId="{18770360-66F9-4C00-9288-296E7A70988A}" srcOrd="0" destOrd="0" presId="urn:microsoft.com/office/officeart/2005/8/layout/hierarchy2"/>
    <dgm:cxn modelId="{B5C32CC5-B842-49FD-9DBD-EAC294D66300}" type="presParOf" srcId="{3F0D0B32-9C8C-4D6E-B169-D41440F8C527}" destId="{723A0BBA-5F5F-46D3-9FA5-745E03DBA02C}" srcOrd="1" destOrd="0" presId="urn:microsoft.com/office/officeart/2005/8/layout/hierarchy2"/>
    <dgm:cxn modelId="{A0840E95-9CAE-4326-A727-060AAC10F0EE}" type="presParOf" srcId="{723A0BBA-5F5F-46D3-9FA5-745E03DBA02C}" destId="{028B92F4-E06D-40B7-BF5A-9ECCAD00C0D8}" srcOrd="0" destOrd="0" presId="urn:microsoft.com/office/officeart/2005/8/layout/hierarchy2"/>
    <dgm:cxn modelId="{334CB8D7-326D-446F-A225-F3C23233F1B6}" type="presParOf" srcId="{028B92F4-E06D-40B7-BF5A-9ECCAD00C0D8}" destId="{A1887120-3018-40E7-8AAA-712B5ACCC3E2}" srcOrd="0" destOrd="0" presId="urn:microsoft.com/office/officeart/2005/8/layout/hierarchy2"/>
    <dgm:cxn modelId="{B1387C2C-2E07-4633-B380-4E48C882F384}" type="presParOf" srcId="{723A0BBA-5F5F-46D3-9FA5-745E03DBA02C}" destId="{8CF0107A-FDA5-432B-B87B-8D5428B9E778}" srcOrd="1" destOrd="0" presId="urn:microsoft.com/office/officeart/2005/8/layout/hierarchy2"/>
    <dgm:cxn modelId="{5909128F-7C6F-4FD0-AA83-F7EFDEEE8303}" type="presParOf" srcId="{8CF0107A-FDA5-432B-B87B-8D5428B9E778}" destId="{ECBFC59F-3805-4322-BB3F-9A67069BA170}" srcOrd="0" destOrd="0" presId="urn:microsoft.com/office/officeart/2005/8/layout/hierarchy2"/>
    <dgm:cxn modelId="{AB177F60-0FE2-4A2C-BF04-A4F04EC95D82}" type="presParOf" srcId="{8CF0107A-FDA5-432B-B87B-8D5428B9E778}" destId="{9CD2B474-9F58-4163-B820-12680CE45D37}" srcOrd="1" destOrd="0" presId="urn:microsoft.com/office/officeart/2005/8/layout/hierarchy2"/>
    <dgm:cxn modelId="{1EDE948A-0FAF-46A7-AA36-6EBAEDAD5403}" type="presParOf" srcId="{AA8E4322-2FC7-4BC0-8774-39903B941BD6}" destId="{3EED1747-63E6-4909-B113-05995CCEC614}" srcOrd="2" destOrd="0" presId="urn:microsoft.com/office/officeart/2005/8/layout/hierarchy2"/>
    <dgm:cxn modelId="{E447F6BE-A299-4569-AB83-C90E5974BC15}" type="presParOf" srcId="{3EED1747-63E6-4909-B113-05995CCEC614}" destId="{FE73368F-1A8D-4407-BFD1-5581D9BB7BFC}" srcOrd="0" destOrd="0" presId="urn:microsoft.com/office/officeart/2005/8/layout/hierarchy2"/>
    <dgm:cxn modelId="{F2A80EA5-B111-4C3C-B85C-852709B998A2}" type="presParOf" srcId="{AA8E4322-2FC7-4BC0-8774-39903B941BD6}" destId="{A0654A67-2BD6-4244-A4FC-68524DC0B0F9}" srcOrd="3" destOrd="0" presId="urn:microsoft.com/office/officeart/2005/8/layout/hierarchy2"/>
    <dgm:cxn modelId="{C11F261C-DDB8-4BEA-B713-9E95D57C4D19}" type="presParOf" srcId="{A0654A67-2BD6-4244-A4FC-68524DC0B0F9}" destId="{AABEDD4E-39C3-4682-A836-907732D37031}" srcOrd="0" destOrd="0" presId="urn:microsoft.com/office/officeart/2005/8/layout/hierarchy2"/>
    <dgm:cxn modelId="{99B418C6-14BA-40CF-80A7-D0390005A22C}" type="presParOf" srcId="{A0654A67-2BD6-4244-A4FC-68524DC0B0F9}" destId="{C2CD4F82-E438-427C-A30E-13A2423C2646}" srcOrd="1" destOrd="0" presId="urn:microsoft.com/office/officeart/2005/8/layout/hierarchy2"/>
    <dgm:cxn modelId="{4990967F-1C5A-4FB6-9F40-8223323644CD}" type="presParOf" srcId="{C2CD4F82-E438-427C-A30E-13A2423C2646}" destId="{C62F5CB7-C740-4285-AA07-8C004374AAD6}" srcOrd="0" destOrd="0" presId="urn:microsoft.com/office/officeart/2005/8/layout/hierarchy2"/>
    <dgm:cxn modelId="{2E3FD18D-4EA1-4BB5-8472-C56CD2055084}" type="presParOf" srcId="{C62F5CB7-C740-4285-AA07-8C004374AAD6}" destId="{9B7277A1-DA6C-4391-A1B1-08D81A6D1C79}" srcOrd="0" destOrd="0" presId="urn:microsoft.com/office/officeart/2005/8/layout/hierarchy2"/>
    <dgm:cxn modelId="{F96E95C5-2761-4C5F-ABCC-46C5D968201C}" type="presParOf" srcId="{C2CD4F82-E438-427C-A30E-13A2423C2646}" destId="{9533E460-157B-4881-A0A4-8BA89BA91477}" srcOrd="1" destOrd="0" presId="urn:microsoft.com/office/officeart/2005/8/layout/hierarchy2"/>
    <dgm:cxn modelId="{541C5861-10F8-4756-B231-0908EBEA85A0}" type="presParOf" srcId="{9533E460-157B-4881-A0A4-8BA89BA91477}" destId="{19D15B63-B350-41F2-BB26-6CC7EFAEF3ED}" srcOrd="0" destOrd="0" presId="urn:microsoft.com/office/officeart/2005/8/layout/hierarchy2"/>
    <dgm:cxn modelId="{E54E50A9-787D-48D5-87EE-35A107269C4C}" type="presParOf" srcId="{9533E460-157B-4881-A0A4-8BA89BA91477}" destId="{1B32C733-C4F3-4FCC-A572-7198B2194CC5}" srcOrd="1" destOrd="0" presId="urn:microsoft.com/office/officeart/2005/8/layout/hierarchy2"/>
    <dgm:cxn modelId="{8938EED0-42F5-4D5F-890C-38D181BBF6BF}" type="presParOf" srcId="{1B32C733-C4F3-4FCC-A572-7198B2194CC5}" destId="{20CC90CB-993C-4455-A987-F768B3F7C05A}" srcOrd="0" destOrd="0" presId="urn:microsoft.com/office/officeart/2005/8/layout/hierarchy2"/>
    <dgm:cxn modelId="{6568BC68-1779-446D-AEDA-439E356242A0}" type="presParOf" srcId="{20CC90CB-993C-4455-A987-F768B3F7C05A}" destId="{0ED689FE-F6CF-4BA2-9DC8-22DF29B50442}" srcOrd="0" destOrd="0" presId="urn:microsoft.com/office/officeart/2005/8/layout/hierarchy2"/>
    <dgm:cxn modelId="{719F8909-0D3B-4B28-A5DF-236B9F69A060}" type="presParOf" srcId="{1B32C733-C4F3-4FCC-A572-7198B2194CC5}" destId="{2A6B1D76-0EB1-4355-8B54-8C821BEAF5C8}" srcOrd="1" destOrd="0" presId="urn:microsoft.com/office/officeart/2005/8/layout/hierarchy2"/>
    <dgm:cxn modelId="{C3EFDDAA-84A0-4241-9F98-4C404CAAF3CF}" type="presParOf" srcId="{2A6B1D76-0EB1-4355-8B54-8C821BEAF5C8}" destId="{DA821CD4-BEA6-4924-9C47-B3D03007503B}" srcOrd="0" destOrd="0" presId="urn:microsoft.com/office/officeart/2005/8/layout/hierarchy2"/>
    <dgm:cxn modelId="{59790A76-4A1A-47E4-B65E-9D8041910964}" type="presParOf" srcId="{2A6B1D76-0EB1-4355-8B54-8C821BEAF5C8}" destId="{DA7F4868-7233-4C20-8D69-6FCB967942C7}" srcOrd="1" destOrd="0" presId="urn:microsoft.com/office/officeart/2005/8/layout/hierarchy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F246FF4-49F2-4249-9C93-1586D578EDD2}" type="doc">
      <dgm:prSet loTypeId="urn:microsoft.com/office/officeart/2005/8/layout/lProcess3" loCatId="process" qsTypeId="urn:microsoft.com/office/officeart/2005/8/quickstyle/simple1" qsCatId="simple" csTypeId="urn:microsoft.com/office/officeart/2005/8/colors/accent1_2" csCatId="accent1" phldr="1"/>
      <dgm:spPr/>
      <dgm:t>
        <a:bodyPr/>
        <a:lstStyle/>
        <a:p>
          <a:endParaRPr lang="en-US"/>
        </a:p>
      </dgm:t>
    </dgm:pt>
    <dgm:pt modelId="{DBD5465C-A9E5-4C9C-9B4E-4ED366C80BB9}">
      <dgm:prSet phldrT="[Text]"/>
      <dgm:spPr>
        <a:solidFill>
          <a:schemeClr val="accent1">
            <a:lumMod val="40000"/>
            <a:lumOff val="60000"/>
          </a:schemeClr>
        </a:solidFill>
      </dgm:spPr>
      <dgm:t>
        <a:bodyPr/>
        <a:lstStyle/>
        <a:p>
          <a:r>
            <a:rPr lang="en-US" dirty="0">
              <a:solidFill>
                <a:sysClr val="windowText" lastClr="000000"/>
              </a:solidFill>
            </a:rPr>
            <a:t>1. Taking ownership</a:t>
          </a:r>
        </a:p>
      </dgm:t>
    </dgm:pt>
    <dgm:pt modelId="{858ADA5D-B017-48D3-BAAA-3C2B0B95730C}" type="parTrans" cxnId="{2D719DEF-F2E3-44D9-BCEE-DA2956A031F3}">
      <dgm:prSet/>
      <dgm:spPr/>
      <dgm:t>
        <a:bodyPr/>
        <a:lstStyle/>
        <a:p>
          <a:endParaRPr lang="en-US"/>
        </a:p>
      </dgm:t>
    </dgm:pt>
    <dgm:pt modelId="{30E666FF-6F88-44CC-9273-31313C0B918C}" type="sibTrans" cxnId="{2D719DEF-F2E3-44D9-BCEE-DA2956A031F3}">
      <dgm:prSet/>
      <dgm:spPr/>
      <dgm:t>
        <a:bodyPr/>
        <a:lstStyle/>
        <a:p>
          <a:endParaRPr lang="en-US"/>
        </a:p>
      </dgm:t>
    </dgm:pt>
    <dgm:pt modelId="{75E2FB71-A4AF-4031-92C7-3B9DE3E3A376}">
      <dgm:prSet phldrT="[Text]"/>
      <dgm:spPr/>
      <dgm:t>
        <a:bodyPr/>
        <a:lstStyle/>
        <a:p>
          <a:r>
            <a:rPr lang="en-US" dirty="0"/>
            <a:t>A. Accountability for funds</a:t>
          </a:r>
        </a:p>
      </dgm:t>
    </dgm:pt>
    <dgm:pt modelId="{27554B49-25EF-46BF-91A2-521658588E9E}" type="parTrans" cxnId="{86755086-9A12-4BE7-A6D8-C34286ED80D2}">
      <dgm:prSet/>
      <dgm:spPr/>
      <dgm:t>
        <a:bodyPr/>
        <a:lstStyle/>
        <a:p>
          <a:endParaRPr lang="en-US"/>
        </a:p>
      </dgm:t>
    </dgm:pt>
    <dgm:pt modelId="{E7B1996F-6E3D-4342-B3D5-FCB4094287DB}" type="sibTrans" cxnId="{86755086-9A12-4BE7-A6D8-C34286ED80D2}">
      <dgm:prSet/>
      <dgm:spPr/>
      <dgm:t>
        <a:bodyPr/>
        <a:lstStyle/>
        <a:p>
          <a:endParaRPr lang="en-US"/>
        </a:p>
      </dgm:t>
    </dgm:pt>
    <dgm:pt modelId="{B0BAE6F4-E74A-4FA5-B3C4-997E4F57419F}">
      <dgm:prSet phldrT="[Text]"/>
      <dgm:spPr/>
      <dgm:t>
        <a:bodyPr/>
        <a:lstStyle/>
        <a:p>
          <a:r>
            <a:rPr lang="en-US" dirty="0"/>
            <a:t>2. Doing the right things (in the right places)</a:t>
          </a:r>
        </a:p>
      </dgm:t>
    </dgm:pt>
    <dgm:pt modelId="{AE879578-EC4F-4311-91DC-9F8D0A7AB652}" type="parTrans" cxnId="{DCF8D948-5A5B-4768-A028-0BA299CAC433}">
      <dgm:prSet/>
      <dgm:spPr/>
      <dgm:t>
        <a:bodyPr/>
        <a:lstStyle/>
        <a:p>
          <a:endParaRPr lang="en-US"/>
        </a:p>
      </dgm:t>
    </dgm:pt>
    <dgm:pt modelId="{E5F32F0C-1E87-4DAB-B584-663B82804EF6}" type="sibTrans" cxnId="{DCF8D948-5A5B-4768-A028-0BA299CAC433}">
      <dgm:prSet/>
      <dgm:spPr/>
      <dgm:t>
        <a:bodyPr/>
        <a:lstStyle/>
        <a:p>
          <a:endParaRPr lang="en-US"/>
        </a:p>
      </dgm:t>
    </dgm:pt>
    <dgm:pt modelId="{113AEF1D-6B0F-4277-921A-21D00C10DDEE}">
      <dgm:prSet phldrT="[Text]"/>
      <dgm:spPr>
        <a:solidFill>
          <a:schemeClr val="accent1"/>
        </a:solidFill>
      </dgm:spPr>
      <dgm:t>
        <a:bodyPr/>
        <a:lstStyle/>
        <a:p>
          <a:r>
            <a:rPr lang="en-US" dirty="0">
              <a:solidFill>
                <a:schemeClr val="bg1"/>
              </a:solidFill>
            </a:rPr>
            <a:t>A. Efficiency in allocation</a:t>
          </a:r>
        </a:p>
      </dgm:t>
    </dgm:pt>
    <dgm:pt modelId="{9F8C7A22-B425-441E-A3E6-F0DE4651F5DA}" type="parTrans" cxnId="{C58CD83C-D207-4A77-BE59-B361A1A5BCD6}">
      <dgm:prSet/>
      <dgm:spPr/>
      <dgm:t>
        <a:bodyPr/>
        <a:lstStyle/>
        <a:p>
          <a:endParaRPr lang="en-US"/>
        </a:p>
      </dgm:t>
    </dgm:pt>
    <dgm:pt modelId="{9AB5F2E6-CAC7-491F-8871-3AC808DDC4D2}" type="sibTrans" cxnId="{C58CD83C-D207-4A77-BE59-B361A1A5BCD6}">
      <dgm:prSet/>
      <dgm:spPr/>
      <dgm:t>
        <a:bodyPr/>
        <a:lstStyle/>
        <a:p>
          <a:endParaRPr lang="en-US"/>
        </a:p>
      </dgm:t>
    </dgm:pt>
    <dgm:pt modelId="{D612CB74-B21A-4228-ABD5-A5DF12F3C5D0}">
      <dgm:prSet phldrT="[Text]"/>
      <dgm:spPr/>
      <dgm:t>
        <a:bodyPr/>
        <a:lstStyle/>
        <a:p>
          <a:r>
            <a:rPr lang="en-US" dirty="0"/>
            <a:t>3. Doing things in the right way</a:t>
          </a:r>
        </a:p>
      </dgm:t>
    </dgm:pt>
    <dgm:pt modelId="{F314E15B-D903-4882-B2EE-CBB5D55C8105}" type="parTrans" cxnId="{0E8D5DB2-76EA-438B-9E9F-CC5C7D3825AA}">
      <dgm:prSet/>
      <dgm:spPr/>
      <dgm:t>
        <a:bodyPr/>
        <a:lstStyle/>
        <a:p>
          <a:endParaRPr lang="en-US"/>
        </a:p>
      </dgm:t>
    </dgm:pt>
    <dgm:pt modelId="{487560C4-8E9B-4485-B1B3-5249186A86B3}" type="sibTrans" cxnId="{0E8D5DB2-76EA-438B-9E9F-CC5C7D3825AA}">
      <dgm:prSet/>
      <dgm:spPr/>
      <dgm:t>
        <a:bodyPr/>
        <a:lstStyle/>
        <a:p>
          <a:endParaRPr lang="en-US"/>
        </a:p>
      </dgm:t>
    </dgm:pt>
    <dgm:pt modelId="{3982FFD8-D1BA-4115-9E05-F3E18EBA2246}">
      <dgm:prSet phldrT="[Text]"/>
      <dgm:spPr>
        <a:solidFill>
          <a:schemeClr val="accent1"/>
        </a:solidFill>
      </dgm:spPr>
      <dgm:t>
        <a:bodyPr/>
        <a:lstStyle/>
        <a:p>
          <a:r>
            <a:rPr lang="en-US" dirty="0">
              <a:solidFill>
                <a:schemeClr val="bg1"/>
              </a:solidFill>
            </a:rPr>
            <a:t>A. Efficiency in delivery</a:t>
          </a:r>
        </a:p>
      </dgm:t>
    </dgm:pt>
    <dgm:pt modelId="{582A9867-5A7A-433D-8E05-800DCC549D09}" type="parTrans" cxnId="{28688165-60B8-44F0-B1A2-8F46E7B7783F}">
      <dgm:prSet/>
      <dgm:spPr/>
      <dgm:t>
        <a:bodyPr/>
        <a:lstStyle/>
        <a:p>
          <a:endParaRPr lang="en-US"/>
        </a:p>
      </dgm:t>
    </dgm:pt>
    <dgm:pt modelId="{A6618767-63F4-41EA-85D6-F56EE94533DE}" type="sibTrans" cxnId="{28688165-60B8-44F0-B1A2-8F46E7B7783F}">
      <dgm:prSet/>
      <dgm:spPr/>
      <dgm:t>
        <a:bodyPr/>
        <a:lstStyle/>
        <a:p>
          <a:endParaRPr lang="en-US"/>
        </a:p>
      </dgm:t>
    </dgm:pt>
    <dgm:pt modelId="{9FF429DA-8BA4-4CE5-965D-2DFE491C79B4}">
      <dgm:prSet phldrT="[Text]"/>
      <dgm:spPr>
        <a:solidFill>
          <a:schemeClr val="accent1"/>
        </a:solidFill>
      </dgm:spPr>
      <dgm:t>
        <a:bodyPr/>
        <a:lstStyle/>
        <a:p>
          <a:r>
            <a:rPr lang="en-US" dirty="0">
              <a:solidFill>
                <a:schemeClr val="bg1"/>
              </a:solidFill>
            </a:rPr>
            <a:t>B. Quality in purchasing</a:t>
          </a:r>
        </a:p>
      </dgm:t>
    </dgm:pt>
    <dgm:pt modelId="{C559922E-5345-48CF-9C9B-2F9B03E16319}" type="sibTrans" cxnId="{D1C9543B-E275-4886-AF32-C2426F050847}">
      <dgm:prSet/>
      <dgm:spPr/>
      <dgm:t>
        <a:bodyPr/>
        <a:lstStyle/>
        <a:p>
          <a:endParaRPr lang="en-US"/>
        </a:p>
      </dgm:t>
    </dgm:pt>
    <dgm:pt modelId="{AAB8D2F9-EE7F-432B-B2C3-6F16B59FC832}" type="parTrans" cxnId="{D1C9543B-E275-4886-AF32-C2426F050847}">
      <dgm:prSet/>
      <dgm:spPr/>
      <dgm:t>
        <a:bodyPr/>
        <a:lstStyle/>
        <a:p>
          <a:endParaRPr lang="en-US"/>
        </a:p>
      </dgm:t>
    </dgm:pt>
    <dgm:pt modelId="{11B75E37-A173-490D-AC5C-F71191C7FE2B}">
      <dgm:prSet phldrT="[Text]"/>
      <dgm:spPr>
        <a:solidFill>
          <a:schemeClr val="accent1"/>
        </a:solidFill>
      </dgm:spPr>
      <dgm:t>
        <a:bodyPr/>
        <a:lstStyle/>
        <a:p>
          <a:r>
            <a:rPr lang="en-US" dirty="0">
              <a:solidFill>
                <a:schemeClr val="bg1"/>
              </a:solidFill>
            </a:rPr>
            <a:t>B. Equity in resource use</a:t>
          </a:r>
        </a:p>
      </dgm:t>
    </dgm:pt>
    <dgm:pt modelId="{EE0A1433-243D-42B4-8C02-6CDB376337AF}" type="sibTrans" cxnId="{5CCEF9B5-9979-4C06-8911-4B1EF96177A5}">
      <dgm:prSet/>
      <dgm:spPr/>
      <dgm:t>
        <a:bodyPr/>
        <a:lstStyle/>
        <a:p>
          <a:endParaRPr lang="en-US"/>
        </a:p>
      </dgm:t>
    </dgm:pt>
    <dgm:pt modelId="{D1BEB8F9-3AB3-4947-971F-9E9883605130}" type="parTrans" cxnId="{5CCEF9B5-9979-4C06-8911-4B1EF96177A5}">
      <dgm:prSet/>
      <dgm:spPr/>
      <dgm:t>
        <a:bodyPr/>
        <a:lstStyle/>
        <a:p>
          <a:endParaRPr lang="en-US"/>
        </a:p>
      </dgm:t>
    </dgm:pt>
    <dgm:pt modelId="{E3FB768E-5548-4DCC-809C-346F3D61AE5A}">
      <dgm:prSet phldrT="[Text]"/>
      <dgm:spPr/>
      <dgm:t>
        <a:bodyPr/>
        <a:lstStyle/>
        <a:p>
          <a:r>
            <a:rPr lang="en-US" dirty="0"/>
            <a:t>B. Sustainability in financing</a:t>
          </a:r>
        </a:p>
      </dgm:t>
    </dgm:pt>
    <dgm:pt modelId="{986F8E0F-B569-441F-BF1A-F1B3BD41ED9A}" type="sibTrans" cxnId="{0C8BEEDE-512A-47BB-9288-FD191D8FB28E}">
      <dgm:prSet/>
      <dgm:spPr/>
      <dgm:t>
        <a:bodyPr/>
        <a:lstStyle/>
        <a:p>
          <a:endParaRPr lang="en-US"/>
        </a:p>
      </dgm:t>
    </dgm:pt>
    <dgm:pt modelId="{FD07A1EE-0B5C-4610-8D5E-788B17B239C9}" type="parTrans" cxnId="{0C8BEEDE-512A-47BB-9288-FD191D8FB28E}">
      <dgm:prSet/>
      <dgm:spPr/>
      <dgm:t>
        <a:bodyPr/>
        <a:lstStyle/>
        <a:p>
          <a:endParaRPr lang="en-US"/>
        </a:p>
      </dgm:t>
    </dgm:pt>
    <dgm:pt modelId="{1D2BA221-D1D8-41D2-979E-79C6C1197CC9}" type="pres">
      <dgm:prSet presAssocID="{DF246FF4-49F2-4249-9C93-1586D578EDD2}" presName="Name0" presStyleCnt="0">
        <dgm:presLayoutVars>
          <dgm:chPref val="3"/>
          <dgm:dir/>
          <dgm:animLvl val="lvl"/>
          <dgm:resizeHandles/>
        </dgm:presLayoutVars>
      </dgm:prSet>
      <dgm:spPr/>
    </dgm:pt>
    <dgm:pt modelId="{C1883D23-1E53-4CC8-A661-F53336E0F3C7}" type="pres">
      <dgm:prSet presAssocID="{DBD5465C-A9E5-4C9C-9B4E-4ED366C80BB9}" presName="horFlow" presStyleCnt="0"/>
      <dgm:spPr/>
    </dgm:pt>
    <dgm:pt modelId="{448A506C-212B-4270-A582-C61E21FD6BBD}" type="pres">
      <dgm:prSet presAssocID="{DBD5465C-A9E5-4C9C-9B4E-4ED366C80BB9}" presName="bigChev" presStyleLbl="node1" presStyleIdx="0" presStyleCnt="3"/>
      <dgm:spPr/>
    </dgm:pt>
    <dgm:pt modelId="{8191B060-5AEB-4F8C-9DC3-ABB74CA5403B}" type="pres">
      <dgm:prSet presAssocID="{27554B49-25EF-46BF-91A2-521658588E9E}" presName="parTrans" presStyleCnt="0"/>
      <dgm:spPr/>
    </dgm:pt>
    <dgm:pt modelId="{7346D10E-3962-4FC0-826F-C1E81E9AAC75}" type="pres">
      <dgm:prSet presAssocID="{75E2FB71-A4AF-4031-92C7-3B9DE3E3A376}" presName="node" presStyleLbl="alignAccFollowNode1" presStyleIdx="0" presStyleCnt="6">
        <dgm:presLayoutVars>
          <dgm:bulletEnabled val="1"/>
        </dgm:presLayoutVars>
      </dgm:prSet>
      <dgm:spPr/>
    </dgm:pt>
    <dgm:pt modelId="{497B6C68-44F6-4565-A053-516D0A03D69E}" type="pres">
      <dgm:prSet presAssocID="{E7B1996F-6E3D-4342-B3D5-FCB4094287DB}" presName="sibTrans" presStyleCnt="0"/>
      <dgm:spPr/>
    </dgm:pt>
    <dgm:pt modelId="{AD3EC646-511B-4B9B-9E7E-A6B6B7FAA1F5}" type="pres">
      <dgm:prSet presAssocID="{E3FB768E-5548-4DCC-809C-346F3D61AE5A}" presName="node" presStyleLbl="alignAccFollowNode1" presStyleIdx="1" presStyleCnt="6">
        <dgm:presLayoutVars>
          <dgm:bulletEnabled val="1"/>
        </dgm:presLayoutVars>
      </dgm:prSet>
      <dgm:spPr/>
    </dgm:pt>
    <dgm:pt modelId="{1B103C9B-8CDE-42F9-98BB-BD51ABB4C07E}" type="pres">
      <dgm:prSet presAssocID="{DBD5465C-A9E5-4C9C-9B4E-4ED366C80BB9}" presName="vSp" presStyleCnt="0"/>
      <dgm:spPr/>
    </dgm:pt>
    <dgm:pt modelId="{6965019A-8AD0-4FD4-9693-E3C7620409B8}" type="pres">
      <dgm:prSet presAssocID="{B0BAE6F4-E74A-4FA5-B3C4-997E4F57419F}" presName="horFlow" presStyleCnt="0"/>
      <dgm:spPr/>
    </dgm:pt>
    <dgm:pt modelId="{9252852A-7D34-4204-B241-5ABE77AA4FDC}" type="pres">
      <dgm:prSet presAssocID="{B0BAE6F4-E74A-4FA5-B3C4-997E4F57419F}" presName="bigChev" presStyleLbl="node1" presStyleIdx="1" presStyleCnt="3"/>
      <dgm:spPr/>
    </dgm:pt>
    <dgm:pt modelId="{DE3D7F02-5F0F-4B64-AC15-E9A5DC0363C9}" type="pres">
      <dgm:prSet presAssocID="{9F8C7A22-B425-441E-A3E6-F0DE4651F5DA}" presName="parTrans" presStyleCnt="0"/>
      <dgm:spPr/>
    </dgm:pt>
    <dgm:pt modelId="{D6D2CD98-6EB6-4EFC-AD72-5E1B1A3BA9B7}" type="pres">
      <dgm:prSet presAssocID="{113AEF1D-6B0F-4277-921A-21D00C10DDEE}" presName="node" presStyleLbl="alignAccFollowNode1" presStyleIdx="2" presStyleCnt="6">
        <dgm:presLayoutVars>
          <dgm:bulletEnabled val="1"/>
        </dgm:presLayoutVars>
      </dgm:prSet>
      <dgm:spPr/>
    </dgm:pt>
    <dgm:pt modelId="{93BD0F94-FA10-4883-AFA4-710D058A7F08}" type="pres">
      <dgm:prSet presAssocID="{9AB5F2E6-CAC7-491F-8871-3AC808DDC4D2}" presName="sibTrans" presStyleCnt="0"/>
      <dgm:spPr/>
    </dgm:pt>
    <dgm:pt modelId="{474B15D1-5D94-4A26-BDBC-05FA9FC329C3}" type="pres">
      <dgm:prSet presAssocID="{11B75E37-A173-490D-AC5C-F71191C7FE2B}" presName="node" presStyleLbl="alignAccFollowNode1" presStyleIdx="3" presStyleCnt="6">
        <dgm:presLayoutVars>
          <dgm:bulletEnabled val="1"/>
        </dgm:presLayoutVars>
      </dgm:prSet>
      <dgm:spPr/>
    </dgm:pt>
    <dgm:pt modelId="{8613C533-4D7F-47F8-9291-AA1E7E2C23EF}" type="pres">
      <dgm:prSet presAssocID="{B0BAE6F4-E74A-4FA5-B3C4-997E4F57419F}" presName="vSp" presStyleCnt="0"/>
      <dgm:spPr/>
    </dgm:pt>
    <dgm:pt modelId="{52910CB7-A1E1-45AB-9A0D-F990045672D6}" type="pres">
      <dgm:prSet presAssocID="{D612CB74-B21A-4228-ABD5-A5DF12F3C5D0}" presName="horFlow" presStyleCnt="0"/>
      <dgm:spPr/>
    </dgm:pt>
    <dgm:pt modelId="{EE70B769-4B64-4624-A5F3-F49C2DDAFE10}" type="pres">
      <dgm:prSet presAssocID="{D612CB74-B21A-4228-ABD5-A5DF12F3C5D0}" presName="bigChev" presStyleLbl="node1" presStyleIdx="2" presStyleCnt="3"/>
      <dgm:spPr/>
    </dgm:pt>
    <dgm:pt modelId="{9F601D83-72DD-41DE-AFF8-838DF8EC12BD}" type="pres">
      <dgm:prSet presAssocID="{582A9867-5A7A-433D-8E05-800DCC549D09}" presName="parTrans" presStyleCnt="0"/>
      <dgm:spPr/>
    </dgm:pt>
    <dgm:pt modelId="{09D761CA-7D1C-4C30-A697-D1977C9653CC}" type="pres">
      <dgm:prSet presAssocID="{3982FFD8-D1BA-4115-9E05-F3E18EBA2246}" presName="node" presStyleLbl="alignAccFollowNode1" presStyleIdx="4" presStyleCnt="6">
        <dgm:presLayoutVars>
          <dgm:bulletEnabled val="1"/>
        </dgm:presLayoutVars>
      </dgm:prSet>
      <dgm:spPr/>
    </dgm:pt>
    <dgm:pt modelId="{500C2F0E-52D8-41ED-907C-3DF40E724A71}" type="pres">
      <dgm:prSet presAssocID="{A6618767-63F4-41EA-85D6-F56EE94533DE}" presName="sibTrans" presStyleCnt="0"/>
      <dgm:spPr/>
    </dgm:pt>
    <dgm:pt modelId="{E3259DCC-390D-4538-9909-4D9535C99C9F}" type="pres">
      <dgm:prSet presAssocID="{9FF429DA-8BA4-4CE5-965D-2DFE491C79B4}" presName="node" presStyleLbl="alignAccFollowNode1" presStyleIdx="5" presStyleCnt="6">
        <dgm:presLayoutVars>
          <dgm:bulletEnabled val="1"/>
        </dgm:presLayoutVars>
      </dgm:prSet>
      <dgm:spPr/>
    </dgm:pt>
  </dgm:ptLst>
  <dgm:cxnLst>
    <dgm:cxn modelId="{0C322603-39C6-46E0-BB1E-FBCD0E3EBB1A}" type="presOf" srcId="{B0BAE6F4-E74A-4FA5-B3C4-997E4F57419F}" destId="{9252852A-7D34-4204-B241-5ABE77AA4FDC}" srcOrd="0" destOrd="0" presId="urn:microsoft.com/office/officeart/2005/8/layout/lProcess3"/>
    <dgm:cxn modelId="{ADC2FF16-78CD-4644-A92D-DA2074E04C87}" type="presOf" srcId="{DBD5465C-A9E5-4C9C-9B4E-4ED366C80BB9}" destId="{448A506C-212B-4270-A582-C61E21FD6BBD}" srcOrd="0" destOrd="0" presId="urn:microsoft.com/office/officeart/2005/8/layout/lProcess3"/>
    <dgm:cxn modelId="{D3730936-E50C-477F-A8CF-D80CB06B29B9}" type="presOf" srcId="{75E2FB71-A4AF-4031-92C7-3B9DE3E3A376}" destId="{7346D10E-3962-4FC0-826F-C1E81E9AAC75}" srcOrd="0" destOrd="0" presId="urn:microsoft.com/office/officeart/2005/8/layout/lProcess3"/>
    <dgm:cxn modelId="{D1C9543B-E275-4886-AF32-C2426F050847}" srcId="{D612CB74-B21A-4228-ABD5-A5DF12F3C5D0}" destId="{9FF429DA-8BA4-4CE5-965D-2DFE491C79B4}" srcOrd="1" destOrd="0" parTransId="{AAB8D2F9-EE7F-432B-B2C3-6F16B59FC832}" sibTransId="{C559922E-5345-48CF-9C9B-2F9B03E16319}"/>
    <dgm:cxn modelId="{0C07103C-3387-4755-A001-83713D09B196}" type="presOf" srcId="{DF246FF4-49F2-4249-9C93-1586D578EDD2}" destId="{1D2BA221-D1D8-41D2-979E-79C6C1197CC9}" srcOrd="0" destOrd="0" presId="urn:microsoft.com/office/officeart/2005/8/layout/lProcess3"/>
    <dgm:cxn modelId="{C58CD83C-D207-4A77-BE59-B361A1A5BCD6}" srcId="{B0BAE6F4-E74A-4FA5-B3C4-997E4F57419F}" destId="{113AEF1D-6B0F-4277-921A-21D00C10DDEE}" srcOrd="0" destOrd="0" parTransId="{9F8C7A22-B425-441E-A3E6-F0DE4651F5DA}" sibTransId="{9AB5F2E6-CAC7-491F-8871-3AC808DDC4D2}"/>
    <dgm:cxn modelId="{A40F745D-D663-4C3D-B227-B5B254A2A4C6}" type="presOf" srcId="{11B75E37-A173-490D-AC5C-F71191C7FE2B}" destId="{474B15D1-5D94-4A26-BDBC-05FA9FC329C3}" srcOrd="0" destOrd="0" presId="urn:microsoft.com/office/officeart/2005/8/layout/lProcess3"/>
    <dgm:cxn modelId="{28688165-60B8-44F0-B1A2-8F46E7B7783F}" srcId="{D612CB74-B21A-4228-ABD5-A5DF12F3C5D0}" destId="{3982FFD8-D1BA-4115-9E05-F3E18EBA2246}" srcOrd="0" destOrd="0" parTransId="{582A9867-5A7A-433D-8E05-800DCC549D09}" sibTransId="{A6618767-63F4-41EA-85D6-F56EE94533DE}"/>
    <dgm:cxn modelId="{B1FAD447-6B4C-4434-A4D4-E2976E277680}" type="presOf" srcId="{9FF429DA-8BA4-4CE5-965D-2DFE491C79B4}" destId="{E3259DCC-390D-4538-9909-4D9535C99C9F}" srcOrd="0" destOrd="0" presId="urn:microsoft.com/office/officeart/2005/8/layout/lProcess3"/>
    <dgm:cxn modelId="{DCF8D948-5A5B-4768-A028-0BA299CAC433}" srcId="{DF246FF4-49F2-4249-9C93-1586D578EDD2}" destId="{B0BAE6F4-E74A-4FA5-B3C4-997E4F57419F}" srcOrd="1" destOrd="0" parTransId="{AE879578-EC4F-4311-91DC-9F8D0A7AB652}" sibTransId="{E5F32F0C-1E87-4DAB-B584-663B82804EF6}"/>
    <dgm:cxn modelId="{CEB2574C-DE96-4935-BF62-DC87D58AFC06}" type="presOf" srcId="{D612CB74-B21A-4228-ABD5-A5DF12F3C5D0}" destId="{EE70B769-4B64-4624-A5F3-F49C2DDAFE10}" srcOrd="0" destOrd="0" presId="urn:microsoft.com/office/officeart/2005/8/layout/lProcess3"/>
    <dgm:cxn modelId="{C4579A76-77D6-41E0-84EF-DD0E2DAA8447}" type="presOf" srcId="{113AEF1D-6B0F-4277-921A-21D00C10DDEE}" destId="{D6D2CD98-6EB6-4EFC-AD72-5E1B1A3BA9B7}" srcOrd="0" destOrd="0" presId="urn:microsoft.com/office/officeart/2005/8/layout/lProcess3"/>
    <dgm:cxn modelId="{86755086-9A12-4BE7-A6D8-C34286ED80D2}" srcId="{DBD5465C-A9E5-4C9C-9B4E-4ED366C80BB9}" destId="{75E2FB71-A4AF-4031-92C7-3B9DE3E3A376}" srcOrd="0" destOrd="0" parTransId="{27554B49-25EF-46BF-91A2-521658588E9E}" sibTransId="{E7B1996F-6E3D-4342-B3D5-FCB4094287DB}"/>
    <dgm:cxn modelId="{0E8D5DB2-76EA-438B-9E9F-CC5C7D3825AA}" srcId="{DF246FF4-49F2-4249-9C93-1586D578EDD2}" destId="{D612CB74-B21A-4228-ABD5-A5DF12F3C5D0}" srcOrd="2" destOrd="0" parTransId="{F314E15B-D903-4882-B2EE-CBB5D55C8105}" sibTransId="{487560C4-8E9B-4485-B1B3-5249186A86B3}"/>
    <dgm:cxn modelId="{5CCEF9B5-9979-4C06-8911-4B1EF96177A5}" srcId="{B0BAE6F4-E74A-4FA5-B3C4-997E4F57419F}" destId="{11B75E37-A173-490D-AC5C-F71191C7FE2B}" srcOrd="1" destOrd="0" parTransId="{D1BEB8F9-3AB3-4947-971F-9E9883605130}" sibTransId="{EE0A1433-243D-42B4-8C02-6CDB376337AF}"/>
    <dgm:cxn modelId="{F21D4EC7-F330-419F-B72A-15296BE69473}" type="presOf" srcId="{3982FFD8-D1BA-4115-9E05-F3E18EBA2246}" destId="{09D761CA-7D1C-4C30-A697-D1977C9653CC}" srcOrd="0" destOrd="0" presId="urn:microsoft.com/office/officeart/2005/8/layout/lProcess3"/>
    <dgm:cxn modelId="{0C8BEEDE-512A-47BB-9288-FD191D8FB28E}" srcId="{DBD5465C-A9E5-4C9C-9B4E-4ED366C80BB9}" destId="{E3FB768E-5548-4DCC-809C-346F3D61AE5A}" srcOrd="1" destOrd="0" parTransId="{FD07A1EE-0B5C-4610-8D5E-788B17B239C9}" sibTransId="{986F8E0F-B569-441F-BF1A-F1B3BD41ED9A}"/>
    <dgm:cxn modelId="{7EB142E9-260F-449D-B342-66F2B129A92D}" type="presOf" srcId="{E3FB768E-5548-4DCC-809C-346F3D61AE5A}" destId="{AD3EC646-511B-4B9B-9E7E-A6B6B7FAA1F5}" srcOrd="0" destOrd="0" presId="urn:microsoft.com/office/officeart/2005/8/layout/lProcess3"/>
    <dgm:cxn modelId="{2D719DEF-F2E3-44D9-BCEE-DA2956A031F3}" srcId="{DF246FF4-49F2-4249-9C93-1586D578EDD2}" destId="{DBD5465C-A9E5-4C9C-9B4E-4ED366C80BB9}" srcOrd="0" destOrd="0" parTransId="{858ADA5D-B017-48D3-BAAA-3C2B0B95730C}" sibTransId="{30E666FF-6F88-44CC-9273-31313C0B918C}"/>
    <dgm:cxn modelId="{2D924CCB-6175-4193-BABC-72E6A3D64D48}" type="presParOf" srcId="{1D2BA221-D1D8-41D2-979E-79C6C1197CC9}" destId="{C1883D23-1E53-4CC8-A661-F53336E0F3C7}" srcOrd="0" destOrd="0" presId="urn:microsoft.com/office/officeart/2005/8/layout/lProcess3"/>
    <dgm:cxn modelId="{4057B4FF-D5F7-492E-9ADA-34DB3F65932D}" type="presParOf" srcId="{C1883D23-1E53-4CC8-A661-F53336E0F3C7}" destId="{448A506C-212B-4270-A582-C61E21FD6BBD}" srcOrd="0" destOrd="0" presId="urn:microsoft.com/office/officeart/2005/8/layout/lProcess3"/>
    <dgm:cxn modelId="{26E47F8E-03C7-4326-8E1D-74DDA0988A9F}" type="presParOf" srcId="{C1883D23-1E53-4CC8-A661-F53336E0F3C7}" destId="{8191B060-5AEB-4F8C-9DC3-ABB74CA5403B}" srcOrd="1" destOrd="0" presId="urn:microsoft.com/office/officeart/2005/8/layout/lProcess3"/>
    <dgm:cxn modelId="{AC59E99D-26AD-45FB-A4C8-FF2AB2CC9D85}" type="presParOf" srcId="{C1883D23-1E53-4CC8-A661-F53336E0F3C7}" destId="{7346D10E-3962-4FC0-826F-C1E81E9AAC75}" srcOrd="2" destOrd="0" presId="urn:microsoft.com/office/officeart/2005/8/layout/lProcess3"/>
    <dgm:cxn modelId="{56F0AF27-0320-413F-ABF8-060420CF0B5A}" type="presParOf" srcId="{C1883D23-1E53-4CC8-A661-F53336E0F3C7}" destId="{497B6C68-44F6-4565-A053-516D0A03D69E}" srcOrd="3" destOrd="0" presId="urn:microsoft.com/office/officeart/2005/8/layout/lProcess3"/>
    <dgm:cxn modelId="{0EA53B84-1F41-4737-88BD-EF1593C6A117}" type="presParOf" srcId="{C1883D23-1E53-4CC8-A661-F53336E0F3C7}" destId="{AD3EC646-511B-4B9B-9E7E-A6B6B7FAA1F5}" srcOrd="4" destOrd="0" presId="urn:microsoft.com/office/officeart/2005/8/layout/lProcess3"/>
    <dgm:cxn modelId="{21565923-EC2B-48F9-99E0-CCDCAB617BA6}" type="presParOf" srcId="{1D2BA221-D1D8-41D2-979E-79C6C1197CC9}" destId="{1B103C9B-8CDE-42F9-98BB-BD51ABB4C07E}" srcOrd="1" destOrd="0" presId="urn:microsoft.com/office/officeart/2005/8/layout/lProcess3"/>
    <dgm:cxn modelId="{9903C922-9AB4-40C6-AD54-2937434D886A}" type="presParOf" srcId="{1D2BA221-D1D8-41D2-979E-79C6C1197CC9}" destId="{6965019A-8AD0-4FD4-9693-E3C7620409B8}" srcOrd="2" destOrd="0" presId="urn:microsoft.com/office/officeart/2005/8/layout/lProcess3"/>
    <dgm:cxn modelId="{CE06EB93-9A0E-460F-926D-054EFAD0FF9D}" type="presParOf" srcId="{6965019A-8AD0-4FD4-9693-E3C7620409B8}" destId="{9252852A-7D34-4204-B241-5ABE77AA4FDC}" srcOrd="0" destOrd="0" presId="urn:microsoft.com/office/officeart/2005/8/layout/lProcess3"/>
    <dgm:cxn modelId="{AD548BF1-A2D5-43F9-ACB8-2E0C7730C2C0}" type="presParOf" srcId="{6965019A-8AD0-4FD4-9693-E3C7620409B8}" destId="{DE3D7F02-5F0F-4B64-AC15-E9A5DC0363C9}" srcOrd="1" destOrd="0" presId="urn:microsoft.com/office/officeart/2005/8/layout/lProcess3"/>
    <dgm:cxn modelId="{D428A77C-B9DB-4CBF-A92F-5CC1646EC457}" type="presParOf" srcId="{6965019A-8AD0-4FD4-9693-E3C7620409B8}" destId="{D6D2CD98-6EB6-4EFC-AD72-5E1B1A3BA9B7}" srcOrd="2" destOrd="0" presId="urn:microsoft.com/office/officeart/2005/8/layout/lProcess3"/>
    <dgm:cxn modelId="{3D329C8C-0A2D-4B7C-B635-AC78DC9C6E85}" type="presParOf" srcId="{6965019A-8AD0-4FD4-9693-E3C7620409B8}" destId="{93BD0F94-FA10-4883-AFA4-710D058A7F08}" srcOrd="3" destOrd="0" presId="urn:microsoft.com/office/officeart/2005/8/layout/lProcess3"/>
    <dgm:cxn modelId="{123D1BEF-B0D7-43C5-B28E-E115361CD604}" type="presParOf" srcId="{6965019A-8AD0-4FD4-9693-E3C7620409B8}" destId="{474B15D1-5D94-4A26-BDBC-05FA9FC329C3}" srcOrd="4" destOrd="0" presId="urn:microsoft.com/office/officeart/2005/8/layout/lProcess3"/>
    <dgm:cxn modelId="{86B225BC-20D5-406D-9842-218CF1B27298}" type="presParOf" srcId="{1D2BA221-D1D8-41D2-979E-79C6C1197CC9}" destId="{8613C533-4D7F-47F8-9291-AA1E7E2C23EF}" srcOrd="3" destOrd="0" presId="urn:microsoft.com/office/officeart/2005/8/layout/lProcess3"/>
    <dgm:cxn modelId="{168513ED-2AED-4EA0-B1AB-160B67E2D265}" type="presParOf" srcId="{1D2BA221-D1D8-41D2-979E-79C6C1197CC9}" destId="{52910CB7-A1E1-45AB-9A0D-F990045672D6}" srcOrd="4" destOrd="0" presId="urn:microsoft.com/office/officeart/2005/8/layout/lProcess3"/>
    <dgm:cxn modelId="{BC1BB008-FE6D-4C09-A182-6147E96D120A}" type="presParOf" srcId="{52910CB7-A1E1-45AB-9A0D-F990045672D6}" destId="{EE70B769-4B64-4624-A5F3-F49C2DDAFE10}" srcOrd="0" destOrd="0" presId="urn:microsoft.com/office/officeart/2005/8/layout/lProcess3"/>
    <dgm:cxn modelId="{41474688-5E3A-4EAF-BAE4-6050D4B3A982}" type="presParOf" srcId="{52910CB7-A1E1-45AB-9A0D-F990045672D6}" destId="{9F601D83-72DD-41DE-AFF8-838DF8EC12BD}" srcOrd="1" destOrd="0" presId="urn:microsoft.com/office/officeart/2005/8/layout/lProcess3"/>
    <dgm:cxn modelId="{E338B1F7-8E88-4EF6-B9A1-F4983B1D4BCB}" type="presParOf" srcId="{52910CB7-A1E1-45AB-9A0D-F990045672D6}" destId="{09D761CA-7D1C-4C30-A697-D1977C9653CC}" srcOrd="2" destOrd="0" presId="urn:microsoft.com/office/officeart/2005/8/layout/lProcess3"/>
    <dgm:cxn modelId="{29538A55-2C60-48FC-9E15-AD33AFAC9560}" type="presParOf" srcId="{52910CB7-A1E1-45AB-9A0D-F990045672D6}" destId="{500C2F0E-52D8-41ED-907C-3DF40E724A71}" srcOrd="3" destOrd="0" presId="urn:microsoft.com/office/officeart/2005/8/layout/lProcess3"/>
    <dgm:cxn modelId="{BE6BBEB2-26AD-4D57-94C7-646DA2A5A323}" type="presParOf" srcId="{52910CB7-A1E1-45AB-9A0D-F990045672D6}" destId="{E3259DCC-390D-4538-9909-4D9535C99C9F}" srcOrd="4" destOrd="0" presId="urn:microsoft.com/office/officeart/2005/8/layout/lProcess3"/>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8F460B-1B54-44C5-B26C-70F18425D133}">
      <dsp:nvSpPr>
        <dsp:cNvPr id="0" name=""/>
        <dsp:cNvSpPr/>
      </dsp:nvSpPr>
      <dsp:spPr>
        <a:xfrm>
          <a:off x="1867" y="1699963"/>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Inadequate financial protection</a:t>
          </a:r>
        </a:p>
      </dsp:txBody>
      <dsp:txXfrm>
        <a:off x="18595" y="1716691"/>
        <a:ext cx="1108825" cy="537684"/>
      </dsp:txXfrm>
    </dsp:sp>
    <dsp:sp modelId="{38FAB04C-5E84-4F02-AEEB-DCEEFD3343F3}">
      <dsp:nvSpPr>
        <dsp:cNvPr id="0" name=""/>
        <dsp:cNvSpPr/>
      </dsp:nvSpPr>
      <dsp:spPr>
        <a:xfrm rot="18274899">
          <a:off x="971105" y="1644955"/>
          <a:ext cx="800349" cy="22214"/>
        </a:xfrm>
        <a:custGeom>
          <a:avLst/>
          <a:gdLst/>
          <a:ahLst/>
          <a:cxnLst/>
          <a:rect l="0" t="0" r="0" b="0"/>
          <a:pathLst>
            <a:path>
              <a:moveTo>
                <a:pt x="0" y="11107"/>
              </a:moveTo>
              <a:lnTo>
                <a:pt x="800349" y="111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351271" y="1636053"/>
        <a:ext cx="40017" cy="40017"/>
      </dsp:txXfrm>
    </dsp:sp>
    <dsp:sp modelId="{B20D9DB7-B49F-4498-92E2-8F26400A56B5}">
      <dsp:nvSpPr>
        <dsp:cNvPr id="0" name=""/>
        <dsp:cNvSpPr/>
      </dsp:nvSpPr>
      <dsp:spPr>
        <a:xfrm>
          <a:off x="1598411" y="1041021"/>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Sub-optimal public financing</a:t>
          </a:r>
        </a:p>
      </dsp:txBody>
      <dsp:txXfrm>
        <a:off x="1615139" y="1057749"/>
        <a:ext cx="1108825" cy="537684"/>
      </dsp:txXfrm>
    </dsp:sp>
    <dsp:sp modelId="{27B4E432-3939-431A-8D6C-8FDD23954F31}">
      <dsp:nvSpPr>
        <dsp:cNvPr id="0" name=""/>
        <dsp:cNvSpPr/>
      </dsp:nvSpPr>
      <dsp:spPr>
        <a:xfrm rot="18304048">
          <a:off x="2570535" y="988143"/>
          <a:ext cx="799878" cy="22214"/>
        </a:xfrm>
        <a:custGeom>
          <a:avLst/>
          <a:gdLst/>
          <a:ahLst/>
          <a:cxnLst/>
          <a:rect l="0" t="0" r="0" b="0"/>
          <a:pathLst>
            <a:path>
              <a:moveTo>
                <a:pt x="0" y="11107"/>
              </a:moveTo>
              <a:lnTo>
                <a:pt x="799878"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950477" y="979253"/>
        <a:ext cx="39993" cy="39993"/>
      </dsp:txXfrm>
    </dsp:sp>
    <dsp:sp modelId="{9314A949-7A9E-4BD4-B3F7-3D28065E3645}">
      <dsp:nvSpPr>
        <dsp:cNvPr id="0" name=""/>
        <dsp:cNvSpPr/>
      </dsp:nvSpPr>
      <dsp:spPr>
        <a:xfrm>
          <a:off x="3200256" y="386339"/>
          <a:ext cx="1142281" cy="571140"/>
        </a:xfrm>
        <a:prstGeom prst="roundRect">
          <a:avLst>
            <a:gd name="adj" fmla="val 10000"/>
          </a:avLst>
        </a:prstGeom>
        <a:solidFill>
          <a:schemeClr val="accent1">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Low domestic funding in the context of transition</a:t>
          </a:r>
          <a:endParaRPr lang="en-US" sz="900" kern="1200" dirty="0">
            <a:solidFill>
              <a:srgbClr val="FF0000"/>
            </a:solidFill>
          </a:endParaRPr>
        </a:p>
      </dsp:txBody>
      <dsp:txXfrm>
        <a:off x="3216984" y="403067"/>
        <a:ext cx="1108825" cy="537684"/>
      </dsp:txXfrm>
    </dsp:sp>
    <dsp:sp modelId="{F9441E6C-3BC0-43AC-B195-3E223882DCF6}">
      <dsp:nvSpPr>
        <dsp:cNvPr id="0" name=""/>
        <dsp:cNvSpPr/>
      </dsp:nvSpPr>
      <dsp:spPr>
        <a:xfrm>
          <a:off x="4342538" y="660802"/>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660486"/>
        <a:ext cx="22845" cy="22845"/>
      </dsp:txXfrm>
    </dsp:sp>
    <dsp:sp modelId="{15A0B9DF-DEFA-45BD-88A7-67353FC7F268}">
      <dsp:nvSpPr>
        <dsp:cNvPr id="0" name=""/>
        <dsp:cNvSpPr/>
      </dsp:nvSpPr>
      <dsp:spPr>
        <a:xfrm>
          <a:off x="4799451" y="386339"/>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Fiscal space is affected by COVID-19 response and impact</a:t>
          </a:r>
        </a:p>
      </dsp:txBody>
      <dsp:txXfrm>
        <a:off x="4816179" y="403067"/>
        <a:ext cx="1108825" cy="537684"/>
      </dsp:txXfrm>
    </dsp:sp>
    <dsp:sp modelId="{90D32E38-2B16-4884-B4B6-63E8BA095141}">
      <dsp:nvSpPr>
        <dsp:cNvPr id="0" name=""/>
        <dsp:cNvSpPr/>
      </dsp:nvSpPr>
      <dsp:spPr>
        <a:xfrm rot="15936">
          <a:off x="2740691" y="1316549"/>
          <a:ext cx="459567" cy="22214"/>
        </a:xfrm>
        <a:custGeom>
          <a:avLst/>
          <a:gdLst/>
          <a:ahLst/>
          <a:cxnLst/>
          <a:rect l="0" t="0" r="0" b="0"/>
          <a:pathLst>
            <a:path>
              <a:moveTo>
                <a:pt x="0" y="11107"/>
              </a:moveTo>
              <a:lnTo>
                <a:pt x="459567"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958985" y="1316167"/>
        <a:ext cx="22978" cy="22978"/>
      </dsp:txXfrm>
    </dsp:sp>
    <dsp:sp modelId="{7F879EFA-44FE-4096-892A-11DA35620704}">
      <dsp:nvSpPr>
        <dsp:cNvPr id="0" name=""/>
        <dsp:cNvSpPr/>
      </dsp:nvSpPr>
      <dsp:spPr>
        <a:xfrm>
          <a:off x="3200256" y="1043151"/>
          <a:ext cx="1142281" cy="571140"/>
        </a:xfrm>
        <a:prstGeom prst="roundRect">
          <a:avLst>
            <a:gd name="adj" fmla="val 10000"/>
          </a:avLst>
        </a:prstGeom>
        <a:solidFill>
          <a:schemeClr val="accent1">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Weak accountability in public financial management</a:t>
          </a:r>
        </a:p>
      </dsp:txBody>
      <dsp:txXfrm>
        <a:off x="3216984" y="1059879"/>
        <a:ext cx="1108825" cy="537684"/>
      </dsp:txXfrm>
    </dsp:sp>
    <dsp:sp modelId="{725A4E20-ED74-4094-83FC-13E36AC3B633}">
      <dsp:nvSpPr>
        <dsp:cNvPr id="0" name=""/>
        <dsp:cNvSpPr/>
      </dsp:nvSpPr>
      <dsp:spPr>
        <a:xfrm>
          <a:off x="4342538" y="1317614"/>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1317299"/>
        <a:ext cx="22845" cy="22845"/>
      </dsp:txXfrm>
    </dsp:sp>
    <dsp:sp modelId="{A4AB5005-7919-417B-B008-E27505D6A640}">
      <dsp:nvSpPr>
        <dsp:cNvPr id="0" name=""/>
        <dsp:cNvSpPr/>
      </dsp:nvSpPr>
      <dsp:spPr>
        <a:xfrm>
          <a:off x="4799451" y="1043151"/>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Significant but fragmented donor funding for COVID-19 response</a:t>
          </a:r>
        </a:p>
      </dsp:txBody>
      <dsp:txXfrm>
        <a:off x="4816179" y="1059879"/>
        <a:ext cx="1108825" cy="537684"/>
      </dsp:txXfrm>
    </dsp:sp>
    <dsp:sp modelId="{84777B90-44F7-4359-88CF-DD48FBED516A}">
      <dsp:nvSpPr>
        <dsp:cNvPr id="0" name=""/>
        <dsp:cNvSpPr/>
      </dsp:nvSpPr>
      <dsp:spPr>
        <a:xfrm rot="3306427">
          <a:off x="2568790" y="1644955"/>
          <a:ext cx="803369" cy="22214"/>
        </a:xfrm>
        <a:custGeom>
          <a:avLst/>
          <a:gdLst/>
          <a:ahLst/>
          <a:cxnLst/>
          <a:rect l="0" t="0" r="0" b="0"/>
          <a:pathLst>
            <a:path>
              <a:moveTo>
                <a:pt x="0" y="11107"/>
              </a:moveTo>
              <a:lnTo>
                <a:pt x="803369"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950390" y="1635978"/>
        <a:ext cx="40168" cy="40168"/>
      </dsp:txXfrm>
    </dsp:sp>
    <dsp:sp modelId="{7D5C4DCB-6038-4C54-A9DF-216D4A2971CD}">
      <dsp:nvSpPr>
        <dsp:cNvPr id="0" name=""/>
        <dsp:cNvSpPr/>
      </dsp:nvSpPr>
      <dsp:spPr>
        <a:xfrm>
          <a:off x="3200256" y="1699963"/>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Inefficiency in the models of service delivery</a:t>
          </a:r>
        </a:p>
      </dsp:txBody>
      <dsp:txXfrm>
        <a:off x="3216984" y="1716691"/>
        <a:ext cx="1108825" cy="537684"/>
      </dsp:txXfrm>
    </dsp:sp>
    <dsp:sp modelId="{4FBDDC08-6B87-4D42-9051-A0C7EB4C5B13}">
      <dsp:nvSpPr>
        <dsp:cNvPr id="0" name=""/>
        <dsp:cNvSpPr/>
      </dsp:nvSpPr>
      <dsp:spPr>
        <a:xfrm>
          <a:off x="4342538" y="1974426"/>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1974111"/>
        <a:ext cx="22845" cy="22845"/>
      </dsp:txXfrm>
    </dsp:sp>
    <dsp:sp modelId="{3934F8D5-FAF7-4A79-A3B1-282F561DA1D8}">
      <dsp:nvSpPr>
        <dsp:cNvPr id="0" name=""/>
        <dsp:cNvSpPr/>
      </dsp:nvSpPr>
      <dsp:spPr>
        <a:xfrm>
          <a:off x="4799451" y="1699963"/>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Lack of incentives for Innovation in delivery, needed to maintain essential services</a:t>
          </a:r>
        </a:p>
      </dsp:txBody>
      <dsp:txXfrm>
        <a:off x="4816179" y="1716691"/>
        <a:ext cx="1108825" cy="537684"/>
      </dsp:txXfrm>
    </dsp:sp>
    <dsp:sp modelId="{74E1D9B4-C972-4D2D-A64A-C51CF4952772}">
      <dsp:nvSpPr>
        <dsp:cNvPr id="0" name=""/>
        <dsp:cNvSpPr/>
      </dsp:nvSpPr>
      <dsp:spPr>
        <a:xfrm rot="3310531">
          <a:off x="972551" y="2302832"/>
          <a:ext cx="800107" cy="22214"/>
        </a:xfrm>
        <a:custGeom>
          <a:avLst/>
          <a:gdLst/>
          <a:ahLst/>
          <a:cxnLst/>
          <a:rect l="0" t="0" r="0" b="0"/>
          <a:pathLst>
            <a:path>
              <a:moveTo>
                <a:pt x="0" y="11107"/>
              </a:moveTo>
              <a:lnTo>
                <a:pt x="800107" y="111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352602" y="2293937"/>
        <a:ext cx="40005" cy="40005"/>
      </dsp:txXfrm>
    </dsp:sp>
    <dsp:sp modelId="{CCAF8086-204D-4A09-83C7-9C14A37F6E45}">
      <dsp:nvSpPr>
        <dsp:cNvPr id="0" name=""/>
        <dsp:cNvSpPr/>
      </dsp:nvSpPr>
      <dsp:spPr>
        <a:xfrm>
          <a:off x="1601061" y="2356775"/>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Excessive private financing among poor and vulnerable</a:t>
          </a:r>
        </a:p>
      </dsp:txBody>
      <dsp:txXfrm>
        <a:off x="1617789" y="2373503"/>
        <a:ext cx="1108825" cy="537684"/>
      </dsp:txXfrm>
    </dsp:sp>
    <dsp:sp modelId="{89FB3330-7363-46C1-87C3-978E58AE5E7E}">
      <dsp:nvSpPr>
        <dsp:cNvPr id="0" name=""/>
        <dsp:cNvSpPr/>
      </dsp:nvSpPr>
      <dsp:spPr>
        <a:xfrm>
          <a:off x="2743343" y="2631238"/>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960377" y="2630923"/>
        <a:ext cx="22845" cy="22845"/>
      </dsp:txXfrm>
    </dsp:sp>
    <dsp:sp modelId="{30D313CC-D1C7-4BD8-8794-0480A92A3B19}">
      <dsp:nvSpPr>
        <dsp:cNvPr id="0" name=""/>
        <dsp:cNvSpPr/>
      </dsp:nvSpPr>
      <dsp:spPr>
        <a:xfrm>
          <a:off x="3200256" y="2356775"/>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Public providers are not complying with exemptions for vulnerable populations</a:t>
          </a:r>
        </a:p>
      </dsp:txBody>
      <dsp:txXfrm>
        <a:off x="3216984" y="2373503"/>
        <a:ext cx="1108825" cy="537684"/>
      </dsp:txXfrm>
    </dsp:sp>
    <dsp:sp modelId="{491449B4-CADC-4554-AA9A-1CAA8C515EC7}">
      <dsp:nvSpPr>
        <dsp:cNvPr id="0" name=""/>
        <dsp:cNvSpPr/>
      </dsp:nvSpPr>
      <dsp:spPr>
        <a:xfrm>
          <a:off x="4342538" y="2631238"/>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2630923"/>
        <a:ext cx="22845" cy="22845"/>
      </dsp:txXfrm>
    </dsp:sp>
    <dsp:sp modelId="{8BC76E7B-27B6-4BCA-A10B-D82686F8CC63}">
      <dsp:nvSpPr>
        <dsp:cNvPr id="0" name=""/>
        <dsp:cNvSpPr/>
      </dsp:nvSpPr>
      <dsp:spPr>
        <a:xfrm>
          <a:off x="4799451" y="2356775"/>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Lack of contracting with / oversight of the private sector limits surge capacity</a:t>
          </a:r>
        </a:p>
      </dsp:txBody>
      <dsp:txXfrm>
        <a:off x="4816179" y="2373503"/>
        <a:ext cx="1108825" cy="537684"/>
      </dsp:txXfrm>
    </dsp:sp>
    <dsp:sp modelId="{D7B87E34-105B-488C-A32F-B91C06E063B7}">
      <dsp:nvSpPr>
        <dsp:cNvPr id="0" name=""/>
        <dsp:cNvSpPr/>
      </dsp:nvSpPr>
      <dsp:spPr>
        <a:xfrm>
          <a:off x="1867" y="3341993"/>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Low utilization relative to need</a:t>
          </a:r>
        </a:p>
      </dsp:txBody>
      <dsp:txXfrm>
        <a:off x="18595" y="3358721"/>
        <a:ext cx="1108825" cy="537684"/>
      </dsp:txXfrm>
    </dsp:sp>
    <dsp:sp modelId="{DD19661E-6E24-4361-A7CC-B69854134754}">
      <dsp:nvSpPr>
        <dsp:cNvPr id="0" name=""/>
        <dsp:cNvSpPr/>
      </dsp:nvSpPr>
      <dsp:spPr>
        <a:xfrm rot="19457599">
          <a:off x="1091260" y="3452253"/>
          <a:ext cx="562689" cy="22214"/>
        </a:xfrm>
        <a:custGeom>
          <a:avLst/>
          <a:gdLst/>
          <a:ahLst/>
          <a:cxnLst/>
          <a:rect l="0" t="0" r="0" b="0"/>
          <a:pathLst>
            <a:path>
              <a:moveTo>
                <a:pt x="0" y="11107"/>
              </a:moveTo>
              <a:lnTo>
                <a:pt x="562689" y="111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358538" y="3449293"/>
        <a:ext cx="28134" cy="28134"/>
      </dsp:txXfrm>
    </dsp:sp>
    <dsp:sp modelId="{0D3FC63C-4477-4FB8-93D2-F224BB0CC1E7}">
      <dsp:nvSpPr>
        <dsp:cNvPr id="0" name=""/>
        <dsp:cNvSpPr/>
      </dsp:nvSpPr>
      <dsp:spPr>
        <a:xfrm>
          <a:off x="1601061" y="3013587"/>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Limited access of poor and vulnerable</a:t>
          </a:r>
        </a:p>
      </dsp:txBody>
      <dsp:txXfrm>
        <a:off x="1617789" y="3030315"/>
        <a:ext cx="1108825" cy="537684"/>
      </dsp:txXfrm>
    </dsp:sp>
    <dsp:sp modelId="{7FAF6B89-5A05-40C6-ACF2-591C1FA18CB5}">
      <dsp:nvSpPr>
        <dsp:cNvPr id="0" name=""/>
        <dsp:cNvSpPr/>
      </dsp:nvSpPr>
      <dsp:spPr>
        <a:xfrm>
          <a:off x="2743343" y="3288050"/>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960377" y="3287735"/>
        <a:ext cx="22845" cy="22845"/>
      </dsp:txXfrm>
    </dsp:sp>
    <dsp:sp modelId="{18770360-66F9-4C00-9288-296E7A70988A}">
      <dsp:nvSpPr>
        <dsp:cNvPr id="0" name=""/>
        <dsp:cNvSpPr/>
      </dsp:nvSpPr>
      <dsp:spPr>
        <a:xfrm>
          <a:off x="3200256" y="3013587"/>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Inefficiency in allocation across populations/levels</a:t>
          </a:r>
        </a:p>
      </dsp:txBody>
      <dsp:txXfrm>
        <a:off x="3216984" y="3030315"/>
        <a:ext cx="1108825" cy="537684"/>
      </dsp:txXfrm>
    </dsp:sp>
    <dsp:sp modelId="{028B92F4-E06D-40B7-BF5A-9ECCAD00C0D8}">
      <dsp:nvSpPr>
        <dsp:cNvPr id="0" name=""/>
        <dsp:cNvSpPr/>
      </dsp:nvSpPr>
      <dsp:spPr>
        <a:xfrm>
          <a:off x="4342538" y="3288050"/>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3287735"/>
        <a:ext cx="22845" cy="22845"/>
      </dsp:txXfrm>
    </dsp:sp>
    <dsp:sp modelId="{ECBFC59F-3805-4322-BB3F-9A67069BA170}">
      <dsp:nvSpPr>
        <dsp:cNvPr id="0" name=""/>
        <dsp:cNvSpPr/>
      </dsp:nvSpPr>
      <dsp:spPr>
        <a:xfrm>
          <a:off x="4799451" y="3013587"/>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A focus on tertiary versus primary capacity risks making  inefficiencies worse </a:t>
          </a:r>
        </a:p>
      </dsp:txBody>
      <dsp:txXfrm>
        <a:off x="4816179" y="3030315"/>
        <a:ext cx="1108825" cy="537684"/>
      </dsp:txXfrm>
    </dsp:sp>
    <dsp:sp modelId="{3EED1747-63E6-4909-B113-05995CCEC614}">
      <dsp:nvSpPr>
        <dsp:cNvPr id="0" name=""/>
        <dsp:cNvSpPr/>
      </dsp:nvSpPr>
      <dsp:spPr>
        <a:xfrm rot="3782523">
          <a:off x="1041116" y="3784452"/>
          <a:ext cx="376950" cy="22214"/>
        </a:xfrm>
        <a:custGeom>
          <a:avLst/>
          <a:gdLst/>
          <a:ahLst/>
          <a:cxnLst/>
          <a:rect l="0" t="0" r="0" b="0"/>
          <a:pathLst>
            <a:path>
              <a:moveTo>
                <a:pt x="0" y="11107"/>
              </a:moveTo>
              <a:lnTo>
                <a:pt x="376950" y="111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220167" y="3786135"/>
        <a:ext cx="18847" cy="18847"/>
      </dsp:txXfrm>
    </dsp:sp>
    <dsp:sp modelId="{AABEDD4E-39C3-4682-A836-907732D37031}">
      <dsp:nvSpPr>
        <dsp:cNvPr id="0" name=""/>
        <dsp:cNvSpPr/>
      </dsp:nvSpPr>
      <dsp:spPr>
        <a:xfrm>
          <a:off x="1315034" y="3677984"/>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Low quality of public services</a:t>
          </a:r>
        </a:p>
      </dsp:txBody>
      <dsp:txXfrm>
        <a:off x="1331762" y="3694712"/>
        <a:ext cx="1108825" cy="537684"/>
      </dsp:txXfrm>
    </dsp:sp>
    <dsp:sp modelId="{C62F5CB7-C740-4285-AA07-8C004374AAD6}">
      <dsp:nvSpPr>
        <dsp:cNvPr id="0" name=""/>
        <dsp:cNvSpPr/>
      </dsp:nvSpPr>
      <dsp:spPr>
        <a:xfrm rot="21564905">
          <a:off x="2457296" y="3948655"/>
          <a:ext cx="742978" cy="22214"/>
        </a:xfrm>
        <a:custGeom>
          <a:avLst/>
          <a:gdLst/>
          <a:ahLst/>
          <a:cxnLst/>
          <a:rect l="0" t="0" r="0" b="0"/>
          <a:pathLst>
            <a:path>
              <a:moveTo>
                <a:pt x="0" y="11107"/>
              </a:moveTo>
              <a:lnTo>
                <a:pt x="742978"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810211" y="3941188"/>
        <a:ext cx="37148" cy="37148"/>
      </dsp:txXfrm>
    </dsp:sp>
    <dsp:sp modelId="{19D15B63-B350-41F2-BB26-6CC7EFAEF3ED}">
      <dsp:nvSpPr>
        <dsp:cNvPr id="0" name=""/>
        <dsp:cNvSpPr/>
      </dsp:nvSpPr>
      <dsp:spPr>
        <a:xfrm>
          <a:off x="3200256" y="3670399"/>
          <a:ext cx="1142281" cy="5711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dirty="0"/>
            <a:t>Lack of incentive to develop the right skills for quality care</a:t>
          </a:r>
        </a:p>
      </dsp:txBody>
      <dsp:txXfrm>
        <a:off x="3216984" y="3687127"/>
        <a:ext cx="1108825" cy="537684"/>
      </dsp:txXfrm>
    </dsp:sp>
    <dsp:sp modelId="{20CC90CB-993C-4455-A987-F768B3F7C05A}">
      <dsp:nvSpPr>
        <dsp:cNvPr id="0" name=""/>
        <dsp:cNvSpPr/>
      </dsp:nvSpPr>
      <dsp:spPr>
        <a:xfrm>
          <a:off x="4342538" y="3944863"/>
          <a:ext cx="456912" cy="22214"/>
        </a:xfrm>
        <a:custGeom>
          <a:avLst/>
          <a:gdLst/>
          <a:ahLst/>
          <a:cxnLst/>
          <a:rect l="0" t="0" r="0" b="0"/>
          <a:pathLst>
            <a:path>
              <a:moveTo>
                <a:pt x="0" y="11107"/>
              </a:moveTo>
              <a:lnTo>
                <a:pt x="456912" y="1110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4559571" y="3944547"/>
        <a:ext cx="22845" cy="22845"/>
      </dsp:txXfrm>
    </dsp:sp>
    <dsp:sp modelId="{DA821CD4-BEA6-4924-9C47-B3D03007503B}">
      <dsp:nvSpPr>
        <dsp:cNvPr id="0" name=""/>
        <dsp:cNvSpPr/>
      </dsp:nvSpPr>
      <dsp:spPr>
        <a:xfrm>
          <a:off x="4799451" y="3670399"/>
          <a:ext cx="1142281" cy="571140"/>
        </a:xfrm>
        <a:prstGeom prst="roundRect">
          <a:avLst>
            <a:gd name="adj" fmla="val 10000"/>
          </a:avLst>
        </a:prstGeom>
        <a:solidFill>
          <a:schemeClr val="accent6">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With COVID-19, quality of essential public services could deteriorate</a:t>
          </a:r>
        </a:p>
      </dsp:txBody>
      <dsp:txXfrm>
        <a:off x="4816179" y="3687127"/>
        <a:ext cx="1108825" cy="53768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48A506C-212B-4270-A582-C61E21FD6BBD}">
      <dsp:nvSpPr>
        <dsp:cNvPr id="0" name=""/>
        <dsp:cNvSpPr/>
      </dsp:nvSpPr>
      <dsp:spPr>
        <a:xfrm>
          <a:off x="471826" y="875"/>
          <a:ext cx="1799122" cy="719649"/>
        </a:xfrm>
        <a:prstGeom prst="chevron">
          <a:avLst/>
        </a:prstGeom>
        <a:solidFill>
          <a:schemeClr val="accent1">
            <a:lumMod val="40000"/>
            <a:lumOff val="6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US" sz="1200" kern="1200" dirty="0">
              <a:solidFill>
                <a:sysClr val="windowText" lastClr="000000"/>
              </a:solidFill>
            </a:rPr>
            <a:t>1. Taking ownership</a:t>
          </a:r>
        </a:p>
      </dsp:txBody>
      <dsp:txXfrm>
        <a:off x="831651" y="875"/>
        <a:ext cx="1079473" cy="719649"/>
      </dsp:txXfrm>
    </dsp:sp>
    <dsp:sp modelId="{7346D10E-3962-4FC0-826F-C1E81E9AAC75}">
      <dsp:nvSpPr>
        <dsp:cNvPr id="0" name=""/>
        <dsp:cNvSpPr/>
      </dsp:nvSpPr>
      <dsp:spPr>
        <a:xfrm>
          <a:off x="2037063" y="62045"/>
          <a:ext cx="1493271" cy="597308"/>
        </a:xfrm>
        <a:prstGeom prst="chevron">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t>A. Accountability for funds</a:t>
          </a:r>
        </a:p>
      </dsp:txBody>
      <dsp:txXfrm>
        <a:off x="2335717" y="62045"/>
        <a:ext cx="895963" cy="597308"/>
      </dsp:txXfrm>
    </dsp:sp>
    <dsp:sp modelId="{AD3EC646-511B-4B9B-9E7E-A6B6B7FAA1F5}">
      <dsp:nvSpPr>
        <dsp:cNvPr id="0" name=""/>
        <dsp:cNvSpPr/>
      </dsp:nvSpPr>
      <dsp:spPr>
        <a:xfrm>
          <a:off x="3321276" y="62045"/>
          <a:ext cx="1493271" cy="597308"/>
        </a:xfrm>
        <a:prstGeom prst="chevron">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t>B. Sustainability in financing</a:t>
          </a:r>
        </a:p>
      </dsp:txBody>
      <dsp:txXfrm>
        <a:off x="3619930" y="62045"/>
        <a:ext cx="895963" cy="597308"/>
      </dsp:txXfrm>
    </dsp:sp>
    <dsp:sp modelId="{9252852A-7D34-4204-B241-5ABE77AA4FDC}">
      <dsp:nvSpPr>
        <dsp:cNvPr id="0" name=""/>
        <dsp:cNvSpPr/>
      </dsp:nvSpPr>
      <dsp:spPr>
        <a:xfrm>
          <a:off x="471826" y="821275"/>
          <a:ext cx="1799122" cy="71964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US" sz="1200" kern="1200" dirty="0"/>
            <a:t>2. Doing the right things (in the right places)</a:t>
          </a:r>
        </a:p>
      </dsp:txBody>
      <dsp:txXfrm>
        <a:off x="831651" y="821275"/>
        <a:ext cx="1079473" cy="719649"/>
      </dsp:txXfrm>
    </dsp:sp>
    <dsp:sp modelId="{D6D2CD98-6EB6-4EFC-AD72-5E1B1A3BA9B7}">
      <dsp:nvSpPr>
        <dsp:cNvPr id="0" name=""/>
        <dsp:cNvSpPr/>
      </dsp:nvSpPr>
      <dsp:spPr>
        <a:xfrm>
          <a:off x="2037063" y="882445"/>
          <a:ext cx="1493271" cy="597308"/>
        </a:xfrm>
        <a:prstGeom prst="chevron">
          <a:avLst/>
        </a:prstGeom>
        <a:solidFill>
          <a:schemeClr val="accent1"/>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solidFill>
                <a:schemeClr val="bg1"/>
              </a:solidFill>
            </a:rPr>
            <a:t>A. Efficiency in allocation</a:t>
          </a:r>
        </a:p>
      </dsp:txBody>
      <dsp:txXfrm>
        <a:off x="2335717" y="882445"/>
        <a:ext cx="895963" cy="597308"/>
      </dsp:txXfrm>
    </dsp:sp>
    <dsp:sp modelId="{474B15D1-5D94-4A26-BDBC-05FA9FC329C3}">
      <dsp:nvSpPr>
        <dsp:cNvPr id="0" name=""/>
        <dsp:cNvSpPr/>
      </dsp:nvSpPr>
      <dsp:spPr>
        <a:xfrm>
          <a:off x="3321276" y="882445"/>
          <a:ext cx="1493271" cy="597308"/>
        </a:xfrm>
        <a:prstGeom prst="chevron">
          <a:avLst/>
        </a:prstGeom>
        <a:solidFill>
          <a:schemeClr val="accent1"/>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solidFill>
                <a:schemeClr val="bg1"/>
              </a:solidFill>
            </a:rPr>
            <a:t>B. Equity in resource use</a:t>
          </a:r>
        </a:p>
      </dsp:txBody>
      <dsp:txXfrm>
        <a:off x="3619930" y="882445"/>
        <a:ext cx="895963" cy="597308"/>
      </dsp:txXfrm>
    </dsp:sp>
    <dsp:sp modelId="{EE70B769-4B64-4624-A5F3-F49C2DDAFE10}">
      <dsp:nvSpPr>
        <dsp:cNvPr id="0" name=""/>
        <dsp:cNvSpPr/>
      </dsp:nvSpPr>
      <dsp:spPr>
        <a:xfrm>
          <a:off x="471826" y="1641675"/>
          <a:ext cx="1799122" cy="719649"/>
        </a:xfrm>
        <a:prstGeom prst="chevr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7620" rIns="0" bIns="7620" numCol="1" spcCol="1270" anchor="ctr" anchorCtr="0">
          <a:noAutofit/>
        </a:bodyPr>
        <a:lstStyle/>
        <a:p>
          <a:pPr marL="0" lvl="0" indent="0" algn="ctr" defTabSz="533400">
            <a:lnSpc>
              <a:spcPct val="90000"/>
            </a:lnSpc>
            <a:spcBef>
              <a:spcPct val="0"/>
            </a:spcBef>
            <a:spcAft>
              <a:spcPct val="35000"/>
            </a:spcAft>
            <a:buNone/>
          </a:pPr>
          <a:r>
            <a:rPr lang="en-US" sz="1200" kern="1200" dirty="0"/>
            <a:t>3. Doing things in the right way</a:t>
          </a:r>
        </a:p>
      </dsp:txBody>
      <dsp:txXfrm>
        <a:off x="831651" y="1641675"/>
        <a:ext cx="1079473" cy="719649"/>
      </dsp:txXfrm>
    </dsp:sp>
    <dsp:sp modelId="{09D761CA-7D1C-4C30-A697-D1977C9653CC}">
      <dsp:nvSpPr>
        <dsp:cNvPr id="0" name=""/>
        <dsp:cNvSpPr/>
      </dsp:nvSpPr>
      <dsp:spPr>
        <a:xfrm>
          <a:off x="2037063" y="1702845"/>
          <a:ext cx="1493271" cy="597308"/>
        </a:xfrm>
        <a:prstGeom prst="chevron">
          <a:avLst/>
        </a:prstGeom>
        <a:solidFill>
          <a:schemeClr val="accent1"/>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solidFill>
                <a:schemeClr val="bg1"/>
              </a:solidFill>
            </a:rPr>
            <a:t>A. Efficiency in delivery</a:t>
          </a:r>
        </a:p>
      </dsp:txBody>
      <dsp:txXfrm>
        <a:off x="2335717" y="1702845"/>
        <a:ext cx="895963" cy="597308"/>
      </dsp:txXfrm>
    </dsp:sp>
    <dsp:sp modelId="{E3259DCC-390D-4538-9909-4D9535C99C9F}">
      <dsp:nvSpPr>
        <dsp:cNvPr id="0" name=""/>
        <dsp:cNvSpPr/>
      </dsp:nvSpPr>
      <dsp:spPr>
        <a:xfrm>
          <a:off x="3321276" y="1702845"/>
          <a:ext cx="1493271" cy="597308"/>
        </a:xfrm>
        <a:prstGeom prst="chevron">
          <a:avLst/>
        </a:prstGeom>
        <a:solidFill>
          <a:schemeClr val="accent1"/>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marL="0" lvl="0" indent="0" algn="ctr" defTabSz="488950">
            <a:lnSpc>
              <a:spcPct val="90000"/>
            </a:lnSpc>
            <a:spcBef>
              <a:spcPct val="0"/>
            </a:spcBef>
            <a:spcAft>
              <a:spcPct val="35000"/>
            </a:spcAft>
            <a:buNone/>
          </a:pPr>
          <a:r>
            <a:rPr lang="en-US" sz="1100" kern="1200" dirty="0">
              <a:solidFill>
                <a:schemeClr val="bg1"/>
              </a:solidFill>
            </a:rPr>
            <a:t>B. Quality in purchasing</a:t>
          </a:r>
        </a:p>
      </dsp:txBody>
      <dsp:txXfrm>
        <a:off x="3619930" y="1702845"/>
        <a:ext cx="895963" cy="597308"/>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AA25421584824F9BD6F8996586A88E" ma:contentTypeVersion="13" ma:contentTypeDescription="Create a new document." ma:contentTypeScope="" ma:versionID="c2fe7fe76a9297022291026e6e2fc6f7">
  <xsd:schema xmlns:xsd="http://www.w3.org/2001/XMLSchema" xmlns:xs="http://www.w3.org/2001/XMLSchema" xmlns:p="http://schemas.microsoft.com/office/2006/metadata/properties" xmlns:ns3="1f33b567-8934-4065-9424-365bd2493b30" xmlns:ns4="a9733e5a-5ef7-415c-80e3-a2618da45423" targetNamespace="http://schemas.microsoft.com/office/2006/metadata/properties" ma:root="true" ma:fieldsID="1c69d1e0c4fe854f619e08229752cc0c" ns3:_="" ns4:_="">
    <xsd:import namespace="1f33b567-8934-4065-9424-365bd2493b30"/>
    <xsd:import namespace="a9733e5a-5ef7-415c-80e3-a2618da4542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33b567-8934-4065-9424-365bd2493b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733e5a-5ef7-415c-80e3-a2618da4542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FB2FAB9B4D62B846A2A7378E6B021763" ma:contentTypeVersion="12" ma:contentTypeDescription="Create a new document." ma:contentTypeScope="" ma:versionID="c633cad351e84a9e03d344a158f68073">
  <xsd:schema xmlns:xsd="http://www.w3.org/2001/XMLSchema" xmlns:xs="http://www.w3.org/2001/XMLSchema" xmlns:p="http://schemas.microsoft.com/office/2006/metadata/properties" xmlns:ns3="6c8a2a6a-651a-4ef5-ae78-0576f5f3c0a3" xmlns:ns4="eda5225c-aeb2-4231-a7a0-2acc33e1ea51" targetNamespace="http://schemas.microsoft.com/office/2006/metadata/properties" ma:root="true" ma:fieldsID="bd8503e1de2160bd68b18a4fab1a00b0" ns3:_="" ns4:_="">
    <xsd:import namespace="6c8a2a6a-651a-4ef5-ae78-0576f5f3c0a3"/>
    <xsd:import namespace="eda5225c-aeb2-4231-a7a0-2acc33e1ea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8a2a6a-651a-4ef5-ae78-0576f5f3c0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5225c-aeb2-4231-a7a0-2acc33e1ea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B09020-632A-419B-BF10-92AB376556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33b567-8934-4065-9424-365bd2493b30"/>
    <ds:schemaRef ds:uri="a9733e5a-5ef7-415c-80e3-a2618da454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90393D-F373-4FC0-B4B2-6013C2008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8a2a6a-651a-4ef5-ae78-0576f5f3c0a3"/>
    <ds:schemaRef ds:uri="eda5225c-aeb2-4231-a7a0-2acc33e1ea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4E3DD6-540E-4E88-8808-786B8FBEDBFC}">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a9733e5a-5ef7-415c-80e3-a2618da45423"/>
    <ds:schemaRef ds:uri="1f33b567-8934-4065-9424-365bd2493b30"/>
    <ds:schemaRef ds:uri="http://www.w3.org/XML/1998/namespace"/>
  </ds:schemaRefs>
</ds:datastoreItem>
</file>

<file path=customXml/itemProps4.xml><?xml version="1.0" encoding="utf-8"?>
<ds:datastoreItem xmlns:ds="http://schemas.openxmlformats.org/officeDocument/2006/customXml" ds:itemID="{F7C26F84-9576-4731-A98F-9EFC446B78E5}">
  <ds:schemaRefs>
    <ds:schemaRef ds:uri="http://schemas.microsoft.com/sharepoint/v3/contenttype/forms"/>
  </ds:schemaRefs>
</ds:datastoreItem>
</file>

<file path=customXml/itemProps5.xml><?xml version="1.0" encoding="utf-8"?>
<ds:datastoreItem xmlns:ds="http://schemas.openxmlformats.org/officeDocument/2006/customXml" ds:itemID="{71259069-5A6F-4E9F-9428-D3FB9E1B9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28</Pages>
  <Words>9940</Words>
  <Characters>56658</Characters>
  <Application>Microsoft Office Word</Application>
  <DocSecurity>0</DocSecurity>
  <Lines>472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FITZPATRICK, Christopher</dc:creator>
  <cp:keywords/>
  <dc:description/>
  <cp:lastModifiedBy>FITZPATRICK, Christopher</cp:lastModifiedBy>
  <cp:revision>4</cp:revision>
  <dcterms:created xsi:type="dcterms:W3CDTF">2020-06-22T01:33:00Z</dcterms:created>
  <dcterms:modified xsi:type="dcterms:W3CDTF">2020-06-22T01:46:00Z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0x010100FB2FAB9B4D62B846A2A7378E6B021763</vt:lpwstr>
  </property>
</Properties>
</file>