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1.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4.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5.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6.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17.xml" ContentType="application/vnd.openxmlformats-officedocument.drawingml.chart+xml"/>
  <Override PartName="/word/charts/style17.xml" ContentType="application/vnd.ms-office.chartstyle+xml"/>
  <Override PartName="/word/charts/colors17.xml" ContentType="application/vnd.ms-office.chartcolorstyle+xml"/>
  <Override PartName="/word/charts/chart18.xml" ContentType="application/vnd.openxmlformats-officedocument.drawingml.chart+xml"/>
  <Override PartName="/word/charts/style18.xml" ContentType="application/vnd.ms-office.chartstyle+xml"/>
  <Override PartName="/word/charts/colors18.xml" ContentType="application/vnd.ms-office.chartcolorstyle+xml"/>
  <Override PartName="/word/charts/chart19.xml" ContentType="application/vnd.openxmlformats-officedocument.drawingml.chart+xml"/>
  <Override PartName="/word/charts/style19.xml" ContentType="application/vnd.ms-office.chartstyle+xml"/>
  <Override PartName="/word/charts/colors19.xml" ContentType="application/vnd.ms-office.chartcolorstyle+xml"/>
  <Override PartName="/word/charts/chart20.xml" ContentType="application/vnd.openxmlformats-officedocument.drawingml.chart+xml"/>
  <Override PartName="/word/charts/style20.xml" ContentType="application/vnd.ms-office.chartstyle+xml"/>
  <Override PartName="/word/charts/colors20.xml" ContentType="application/vnd.ms-office.chartcolorstyle+xml"/>
  <Override PartName="/word/charts/chart21.xml" ContentType="application/vnd.openxmlformats-officedocument.drawingml.chart+xml"/>
  <Override PartName="/word/charts/style21.xml" ContentType="application/vnd.ms-office.chartstyle+xml"/>
  <Override PartName="/word/charts/colors21.xml" ContentType="application/vnd.ms-office.chartcolorstyle+xml"/>
  <Override PartName="/word/charts/chart22.xml" ContentType="application/vnd.openxmlformats-officedocument.drawingml.chart+xml"/>
  <Override PartName="/word/charts/style22.xml" ContentType="application/vnd.ms-office.chartstyle+xml"/>
  <Override PartName="/word/charts/colors22.xml" ContentType="application/vnd.ms-office.chartcolorstyle+xml"/>
  <Override PartName="/word/charts/chart23.xml" ContentType="application/vnd.openxmlformats-officedocument.drawingml.chart+xml"/>
  <Override PartName="/word/charts/style23.xml" ContentType="application/vnd.ms-office.chartstyle+xml"/>
  <Override PartName="/word/charts/colors23.xml" ContentType="application/vnd.ms-office.chartcolorstyle+xml"/>
  <Override PartName="/word/charts/chart24.xml" ContentType="application/vnd.openxmlformats-officedocument.drawingml.chart+xml"/>
  <Override PartName="/word/charts/style24.xml" ContentType="application/vnd.ms-office.chartstyle+xml"/>
  <Override PartName="/word/charts/colors24.xml" ContentType="application/vnd.ms-office.chartcolorstyle+xml"/>
  <Override PartName="/word/charts/chart25.xml" ContentType="application/vnd.openxmlformats-officedocument.drawingml.chart+xml"/>
  <Override PartName="/word/charts/style25.xml" ContentType="application/vnd.ms-office.chartstyle+xml"/>
  <Override PartName="/word/charts/colors25.xml" ContentType="application/vnd.ms-office.chartcolorstyle+xml"/>
  <Override PartName="/word/charts/chart26.xml" ContentType="application/vnd.openxmlformats-officedocument.drawingml.chart+xml"/>
  <Override PartName="/word/charts/style26.xml" ContentType="application/vnd.ms-office.chartstyle+xml"/>
  <Override PartName="/word/charts/colors26.xml" ContentType="application/vnd.ms-office.chartcolorstyle+xml"/>
  <Override PartName="/word/charts/chart27.xml" ContentType="application/vnd.openxmlformats-officedocument.drawingml.chart+xml"/>
  <Override PartName="/word/charts/style27.xml" ContentType="application/vnd.ms-office.chartstyle+xml"/>
  <Override PartName="/word/charts/colors27.xml" ContentType="application/vnd.ms-office.chartcolorstyle+xml"/>
  <Override PartName="/word/charts/chart28.xml" ContentType="application/vnd.openxmlformats-officedocument.drawingml.chart+xml"/>
  <Override PartName="/word/charts/style28.xml" ContentType="application/vnd.ms-office.chartstyle+xml"/>
  <Override PartName="/word/charts/colors28.xml" ContentType="application/vnd.ms-office.chartcolorstyle+xml"/>
  <Override PartName="/word/charts/chart29.xml" ContentType="application/vnd.openxmlformats-officedocument.drawingml.chart+xml"/>
  <Override PartName="/word/charts/style29.xml" ContentType="application/vnd.ms-office.chartstyle+xml"/>
  <Override PartName="/word/charts/colors29.xml" ContentType="application/vnd.ms-office.chartcolorstyle+xml"/>
  <Override PartName="/word/charts/chart30.xml" ContentType="application/vnd.openxmlformats-officedocument.drawingml.chart+xml"/>
  <Override PartName="/word/charts/style30.xml" ContentType="application/vnd.ms-office.chartstyle+xml"/>
  <Override PartName="/word/charts/colors30.xml" ContentType="application/vnd.ms-office.chartcolorstyle+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rFonts w:cs="Times New Roman"/>
          <w:color w:val="1F4E79" w:themeColor="accent5" w:themeShade="80"/>
        </w:rPr>
        <w:id w:val="1563748277"/>
        <w:docPartObj>
          <w:docPartGallery w:val="Cover Pages"/>
          <w:docPartUnique/>
        </w:docPartObj>
      </w:sdtPr>
      <w:sdtEndPr>
        <w:rPr>
          <w:sz w:val="28"/>
          <w:lang w:bidi="lo-LA"/>
        </w:rPr>
      </w:sdtEndPr>
      <w:sdtContent>
        <w:p w14:paraId="3698B060" w14:textId="77777777" w:rsidR="003D3EAE" w:rsidRPr="00A858C7" w:rsidRDefault="003D3EAE" w:rsidP="003D3EAE">
          <w:pPr>
            <w:spacing w:after="0" w:line="276" w:lineRule="auto"/>
            <w:jc w:val="center"/>
            <w:rPr>
              <w:rFonts w:ascii="Phetsarath OT" w:hAnsi="Phetsarath OT" w:cs="Phetsarath OT"/>
              <w:b/>
              <w:color w:val="1F4E79" w:themeColor="accent5" w:themeShade="80"/>
              <w:sz w:val="28"/>
            </w:rPr>
          </w:pPr>
          <w:r>
            <w:rPr>
              <w:rFonts w:ascii="Phetsarath OT" w:hAnsi="Phetsarath OT" w:cs="Phetsarath OT" w:hint="cs"/>
              <w:color w:val="1F4E79" w:themeColor="accent5" w:themeShade="80"/>
              <w:cs/>
              <w:lang w:bidi="lo-LA"/>
            </w:rPr>
            <w:t>ສາທາລະນະລັດ ປະຊາທິປະໄຕ ປະຊາຊົນລາວ</w:t>
          </w:r>
        </w:p>
        <w:p w14:paraId="1AB328E5" w14:textId="77777777" w:rsidR="003D3EAE" w:rsidRPr="00A858C7" w:rsidRDefault="003D3EAE" w:rsidP="003D3EAE">
          <w:pPr>
            <w:spacing w:after="0" w:line="276" w:lineRule="auto"/>
            <w:jc w:val="center"/>
            <w:rPr>
              <w:rFonts w:ascii="Phetsarath OT" w:hAnsi="Phetsarath OT" w:cs="Phetsarath OT"/>
              <w:color w:val="1F4E79" w:themeColor="accent5" w:themeShade="80"/>
              <w:sz w:val="24"/>
              <w:szCs w:val="24"/>
            </w:rPr>
          </w:pPr>
          <w:r>
            <w:rPr>
              <w:rFonts w:ascii="Phetsarath OT" w:hAnsi="Phetsarath OT" w:cs="Phetsarath OT" w:hint="cs"/>
              <w:color w:val="1F4E79" w:themeColor="accent5" w:themeShade="80"/>
              <w:sz w:val="24"/>
              <w:szCs w:val="24"/>
              <w:cs/>
              <w:lang w:bidi="lo-LA"/>
            </w:rPr>
            <w:t>ສັນຕິພາບ ເອກະລາດ ປະຊາທິປະໄຕ ເອກະພາບ ວັດທະນະຖາວອນ</w:t>
          </w:r>
        </w:p>
        <w:p w14:paraId="5813C319" w14:textId="05F22C43" w:rsidR="002B1EE6" w:rsidRPr="00605441" w:rsidRDefault="002B1EE6" w:rsidP="003D3EAE">
          <w:pPr>
            <w:spacing w:after="0" w:line="276" w:lineRule="auto"/>
            <w:jc w:val="center"/>
            <w:rPr>
              <w:rFonts w:cs="Times New Roman"/>
            </w:rPr>
          </w:pPr>
          <w:r w:rsidRPr="00605441">
            <w:rPr>
              <w:rFonts w:cs="Times New Roman"/>
              <w:noProof/>
              <w:sz w:val="28"/>
              <w:lang w:val="en-GB" w:eastAsia="en-GB" w:bidi="th-TH"/>
            </w:rPr>
            <w:drawing>
              <wp:anchor distT="0" distB="0" distL="114300" distR="114300" simplePos="0" relativeHeight="251658240" behindDoc="0" locked="0" layoutInCell="1" allowOverlap="1" wp14:anchorId="5E0F3914" wp14:editId="090DA5A3">
                <wp:simplePos x="0" y="0"/>
                <wp:positionH relativeFrom="column">
                  <wp:posOffset>1990725</wp:posOffset>
                </wp:positionH>
                <wp:positionV relativeFrom="paragraph">
                  <wp:posOffset>0</wp:posOffset>
                </wp:positionV>
                <wp:extent cx="1390015" cy="1390015"/>
                <wp:effectExtent l="0" t="0" r="0" b="0"/>
                <wp:wrapThrough wrapText="bothSides">
                  <wp:wrapPolygon edited="0">
                    <wp:start x="10065" y="592"/>
                    <wp:lineTo x="6217" y="2368"/>
                    <wp:lineTo x="2368" y="4736"/>
                    <wp:lineTo x="592" y="12729"/>
                    <wp:lineTo x="1184" y="14801"/>
                    <wp:lineTo x="7993" y="20130"/>
                    <wp:lineTo x="13321" y="20130"/>
                    <wp:lineTo x="19242" y="16281"/>
                    <wp:lineTo x="19242" y="15393"/>
                    <wp:lineTo x="21018" y="10657"/>
                    <wp:lineTo x="19834" y="5328"/>
                    <wp:lineTo x="15097" y="2072"/>
                    <wp:lineTo x="12433" y="592"/>
                    <wp:lineTo x="10065" y="592"/>
                  </wp:wrapPolygon>
                </wp:wrapThrough>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90015" cy="1390015"/>
                        </a:xfrm>
                        <a:prstGeom prst="rect">
                          <a:avLst/>
                        </a:prstGeom>
                        <a:noFill/>
                      </pic:spPr>
                    </pic:pic>
                  </a:graphicData>
                </a:graphic>
                <wp14:sizeRelH relativeFrom="page">
                  <wp14:pctWidth>0</wp14:pctWidth>
                </wp14:sizeRelH>
                <wp14:sizeRelV relativeFrom="page">
                  <wp14:pctHeight>0</wp14:pctHeight>
                </wp14:sizeRelV>
              </wp:anchor>
            </w:drawing>
          </w:r>
        </w:p>
        <w:p w14:paraId="09306A61" w14:textId="77777777" w:rsidR="00D03DAF" w:rsidRPr="00605441" w:rsidRDefault="00D03DAF" w:rsidP="00D03DAF">
          <w:pPr>
            <w:spacing w:after="0" w:line="276" w:lineRule="auto"/>
            <w:jc w:val="center"/>
            <w:rPr>
              <w:rFonts w:cs="Times New Roman"/>
              <w:sz w:val="28"/>
              <w:lang w:bidi="lo-LA"/>
            </w:rPr>
          </w:pPr>
        </w:p>
        <w:p w14:paraId="216DCBFB" w14:textId="77777777" w:rsidR="00D03DAF" w:rsidRPr="00605441" w:rsidRDefault="00D03DAF" w:rsidP="00D03DAF">
          <w:pPr>
            <w:rPr>
              <w:rFonts w:cs="Times New Roman"/>
              <w:sz w:val="28"/>
              <w:lang w:bidi="lo-LA"/>
            </w:rPr>
          </w:pPr>
        </w:p>
        <w:p w14:paraId="0C370D44" w14:textId="77777777" w:rsidR="00D03DAF" w:rsidRPr="00605441" w:rsidRDefault="00D03DAF" w:rsidP="00D03DAF">
          <w:pPr>
            <w:spacing w:after="0" w:line="276" w:lineRule="auto"/>
            <w:jc w:val="center"/>
            <w:rPr>
              <w:rFonts w:cs="Times New Roman"/>
              <w:sz w:val="28"/>
              <w:lang w:bidi="lo-LA"/>
            </w:rPr>
          </w:pPr>
        </w:p>
        <w:p w14:paraId="37049C35" w14:textId="77777777" w:rsidR="00D03DAF" w:rsidRPr="00605441" w:rsidRDefault="00D03DAF" w:rsidP="00D03DAF">
          <w:pPr>
            <w:spacing w:after="0" w:line="276" w:lineRule="auto"/>
            <w:jc w:val="center"/>
            <w:rPr>
              <w:rFonts w:cs="Times New Roman"/>
              <w:sz w:val="28"/>
              <w:lang w:bidi="lo-LA"/>
            </w:rPr>
          </w:pPr>
        </w:p>
        <w:p w14:paraId="46E96110" w14:textId="77777777" w:rsidR="00D03DAF" w:rsidRPr="00605441" w:rsidRDefault="00D03DAF" w:rsidP="00D03DAF">
          <w:pPr>
            <w:spacing w:after="0" w:line="276" w:lineRule="auto"/>
            <w:jc w:val="center"/>
            <w:rPr>
              <w:rFonts w:cs="Times New Roman"/>
              <w:sz w:val="28"/>
              <w:lang w:bidi="lo-LA"/>
            </w:rPr>
          </w:pPr>
        </w:p>
        <w:p w14:paraId="19156A32" w14:textId="77777777" w:rsidR="003D3EAE" w:rsidRDefault="003D3EAE" w:rsidP="00D03DAF">
          <w:pPr>
            <w:spacing w:after="0" w:line="276" w:lineRule="auto"/>
            <w:jc w:val="center"/>
            <w:rPr>
              <w:rFonts w:ascii="Phetsarath OT" w:hAnsi="Phetsarath OT" w:cs="Phetsarath OT"/>
              <w:b/>
              <w:color w:val="1F4E79" w:themeColor="accent5" w:themeShade="80"/>
              <w:sz w:val="52"/>
              <w:szCs w:val="52"/>
              <w:lang w:bidi="lo-LA"/>
            </w:rPr>
          </w:pPr>
          <w:r>
            <w:rPr>
              <w:rFonts w:ascii="Phetsarath OT" w:eastAsiaTheme="minorEastAsia" w:hAnsi="Phetsarath OT" w:cs="Phetsarath OT" w:hint="cs"/>
              <w:b/>
              <w:color w:val="1F4E79" w:themeColor="accent5" w:themeShade="80"/>
              <w:sz w:val="44"/>
              <w:szCs w:val="52"/>
              <w:cs/>
              <w:lang w:eastAsia="ja-JP" w:bidi="lo-LA"/>
            </w:rPr>
            <w:t>ບົດ</w:t>
          </w:r>
          <w:r w:rsidRPr="00D814A6">
            <w:rPr>
              <w:rFonts w:ascii="Phetsarath OT" w:eastAsiaTheme="minorEastAsia" w:hAnsi="Phetsarath OT" w:cs="Phetsarath OT"/>
              <w:b/>
              <w:color w:val="1F4E79" w:themeColor="accent5" w:themeShade="80"/>
              <w:sz w:val="44"/>
              <w:szCs w:val="52"/>
              <w:cs/>
              <w:lang w:eastAsia="ja-JP" w:bidi="lo-LA"/>
            </w:rPr>
            <w:t>ລາຍງານ</w:t>
          </w:r>
          <w:r>
            <w:rPr>
              <w:rFonts w:ascii="Phetsarath OT" w:hAnsi="Phetsarath OT" w:cs="Phetsarath OT" w:hint="cs"/>
              <w:b/>
              <w:color w:val="1F4E79" w:themeColor="accent5" w:themeShade="80"/>
              <w:sz w:val="52"/>
              <w:szCs w:val="52"/>
              <w:cs/>
              <w:lang w:bidi="lo-LA"/>
            </w:rPr>
            <w:t xml:space="preserve">ບັນຊີສາທາລະນະສຸກແຫ່ງຊາດ </w:t>
          </w:r>
        </w:p>
        <w:p w14:paraId="0E1A2ADE" w14:textId="28A42F2F" w:rsidR="00D03DAF" w:rsidRPr="00605441" w:rsidRDefault="002C1013" w:rsidP="00D03DAF">
          <w:pPr>
            <w:spacing w:after="0" w:line="276" w:lineRule="auto"/>
            <w:jc w:val="center"/>
            <w:rPr>
              <w:rFonts w:cs="Times New Roman"/>
              <w:b/>
              <w:color w:val="1F4E79" w:themeColor="accent5" w:themeShade="80"/>
              <w:sz w:val="28"/>
              <w:szCs w:val="28"/>
            </w:rPr>
          </w:pPr>
          <w:r w:rsidRPr="002C1013">
            <w:rPr>
              <w:rFonts w:ascii="Phetsarath OT" w:hAnsi="Phetsarath OT" w:cs="Phetsarath OT"/>
              <w:bCs/>
              <w:color w:val="1F4E79" w:themeColor="accent5" w:themeShade="80"/>
              <w:sz w:val="28"/>
              <w:szCs w:val="28"/>
              <w:cs/>
              <w:lang w:bidi="lo-LA"/>
            </w:rPr>
            <w:t>ສົກປີ</w:t>
          </w:r>
          <w:r>
            <w:rPr>
              <w:rFonts w:cs="DokChampa" w:hint="cs"/>
              <w:b/>
              <w:color w:val="1F4E79" w:themeColor="accent5" w:themeShade="80"/>
              <w:sz w:val="28"/>
              <w:szCs w:val="28"/>
              <w:cs/>
              <w:lang w:bidi="lo-LA"/>
            </w:rPr>
            <w:t xml:space="preserve"> </w:t>
          </w:r>
          <w:r w:rsidR="002A6867" w:rsidRPr="00605441">
            <w:rPr>
              <w:rFonts w:cs="Times New Roman"/>
              <w:b/>
              <w:color w:val="1F4E79" w:themeColor="accent5" w:themeShade="80"/>
              <w:sz w:val="28"/>
              <w:szCs w:val="28"/>
            </w:rPr>
            <w:t>201</w:t>
          </w:r>
          <w:r w:rsidR="002A6867">
            <w:rPr>
              <w:rFonts w:cs="Times New Roman"/>
              <w:b/>
              <w:color w:val="1F4E79" w:themeColor="accent5" w:themeShade="80"/>
              <w:sz w:val="28"/>
              <w:szCs w:val="28"/>
            </w:rPr>
            <w:t>8</w:t>
          </w:r>
        </w:p>
        <w:p w14:paraId="1CEB3376" w14:textId="24768872" w:rsidR="009117D5" w:rsidRPr="00605441" w:rsidRDefault="00335841" w:rsidP="00D03DAF">
          <w:pPr>
            <w:spacing w:after="0" w:line="276" w:lineRule="auto"/>
            <w:jc w:val="center"/>
            <w:rPr>
              <w:rFonts w:cs="Times New Roman"/>
              <w:color w:val="1F4E79" w:themeColor="accent5" w:themeShade="80"/>
              <w:sz w:val="24"/>
              <w:szCs w:val="24"/>
            </w:rPr>
            <w:sectPr w:rsidR="009117D5" w:rsidRPr="00605441" w:rsidSect="007F303C">
              <w:headerReference w:type="default" r:id="rId12"/>
              <w:footerReference w:type="default" r:id="rId13"/>
              <w:type w:val="continuous"/>
              <w:pgSz w:w="11906" w:h="16838" w:code="9"/>
              <w:pgMar w:top="1008" w:right="1440" w:bottom="1008" w:left="1440" w:header="720" w:footer="720" w:gutter="0"/>
              <w:pgNumType w:fmt="lowerRoman" w:start="0"/>
              <w:cols w:space="720"/>
              <w:titlePg/>
              <w:docGrid w:linePitch="360"/>
            </w:sectPr>
          </w:pPr>
          <w:r w:rsidRPr="00605441">
            <w:rPr>
              <w:rFonts w:cs="Times New Roman"/>
              <w:noProof/>
              <w:color w:val="1F4E79" w:themeColor="accent5" w:themeShade="80"/>
              <w:sz w:val="28"/>
              <w:lang w:val="en-GB" w:eastAsia="en-GB" w:bidi="th-TH"/>
            </w:rPr>
            <mc:AlternateContent>
              <mc:Choice Requires="wps">
                <w:drawing>
                  <wp:anchor distT="0" distB="0" distL="114300" distR="114300" simplePos="0" relativeHeight="251658241" behindDoc="0" locked="0" layoutInCell="1" allowOverlap="1" wp14:anchorId="0A5179E0" wp14:editId="7A65FE2A">
                    <wp:simplePos x="0" y="0"/>
                    <wp:positionH relativeFrom="margin">
                      <wp:align>center</wp:align>
                    </wp:positionH>
                    <wp:positionV relativeFrom="paragraph">
                      <wp:posOffset>5313044</wp:posOffset>
                    </wp:positionV>
                    <wp:extent cx="1838325" cy="105727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1838325" cy="1057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155657C" w14:textId="26A8E41F" w:rsidR="008747E2" w:rsidRPr="00335841" w:rsidRDefault="008747E2" w:rsidP="00D03DAF">
                                <w:pPr>
                                  <w:jc w:val="center"/>
                                  <w:rPr>
                                    <w:b/>
                                    <w:bCs/>
                                    <w:color w:val="1F4E79" w:themeColor="accent5" w:themeShade="80"/>
                                    <w:sz w:val="40"/>
                                    <w:szCs w:val="40"/>
                                  </w:rPr>
                                </w:pPr>
                                <w:r w:rsidRPr="00335841">
                                  <w:rPr>
                                    <w:rFonts w:cs="Times New Roman"/>
                                    <w:b/>
                                    <w:bCs/>
                                    <w:color w:val="1F4E79" w:themeColor="accent5" w:themeShade="80"/>
                                    <w:sz w:val="40"/>
                                    <w:szCs w:val="40"/>
                                  </w:rPr>
                                  <w:t xml:space="preserve">Draft as of </w:t>
                                </w:r>
                                <w:r w:rsidRPr="00335841">
                                  <w:rPr>
                                    <w:rFonts w:cs="DokChampa"/>
                                    <w:b/>
                                    <w:bCs/>
                                    <w:color w:val="1F4E79" w:themeColor="accent5" w:themeShade="80"/>
                                    <w:sz w:val="40"/>
                                    <w:szCs w:val="40"/>
                                    <w:lang w:bidi="lo-LA"/>
                                  </w:rPr>
                                  <w:t>November 2019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A5179E0" id="_x0000_t202" coordsize="21600,21600" o:spt="202" path="m,l,21600r21600,l21600,xe">
                    <v:stroke joinstyle="miter"/>
                    <v:path gradientshapeok="t" o:connecttype="rect"/>
                  </v:shapetype>
                  <v:shape id="Text Box 31" o:spid="_x0000_s1026" type="#_x0000_t202" style="position:absolute;left:0;text-align:left;margin-left:0;margin-top:418.35pt;width:144.75pt;height:83.25pt;z-index:251658241;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" filled="f" stroked="f" strokeweight=".5pt">
                    <v:textbox>
                      <w:txbxContent>
                        <w:p w14:paraId="7155657C" w14:textId="26A8E41F" w:rsidR="008747E2" w:rsidRPr="00335841" w:rsidRDefault="008747E2" w:rsidP="00D03DAF">
                          <w:pPr>
                            <w:jc w:val="center"/>
                            <w:rPr>
                              <w:b/>
                              <w:bCs/>
                              <w:color w:val="1F4E79" w:themeColor="accent5" w:themeShade="80"/>
                              <w:sz w:val="40"/>
                              <w:szCs w:val="40"/>
                            </w:rPr>
                          </w:pPr>
                          <w:r w:rsidRPr="00335841">
                            <w:rPr>
                              <w:rFonts w:cs="Times New Roman"/>
                              <w:b/>
                              <w:bCs/>
                              <w:color w:val="1F4E79" w:themeColor="accent5" w:themeShade="80"/>
                              <w:sz w:val="40"/>
                              <w:szCs w:val="40"/>
                            </w:rPr>
                            <w:t xml:space="preserve">Draft as of </w:t>
                          </w:r>
                          <w:r w:rsidRPr="00335841">
                            <w:rPr>
                              <w:rFonts w:cs="DokChampa"/>
                              <w:b/>
                              <w:bCs/>
                              <w:color w:val="1F4E79" w:themeColor="accent5" w:themeShade="80"/>
                              <w:sz w:val="40"/>
                              <w:szCs w:val="40"/>
                              <w:lang w:bidi="lo-LA"/>
                            </w:rPr>
                            <w:t>November 2019</w:t>
                          </w:r>
                        </w:p>
                      </w:txbxContent>
                    </v:textbox>
                    <w10:wrap anchorx="margin"/>
                  </v:shape>
                </w:pict>
              </mc:Fallback>
            </mc:AlternateContent>
          </w:r>
          <w:r w:rsidR="00FF5C77">
            <w:rPr>
              <w:rFonts w:cs="Times New Roman"/>
              <w:noProof/>
              <w:color w:val="1F4E79" w:themeColor="accent5" w:themeShade="80"/>
              <w:sz w:val="28"/>
              <w:lang w:val="en-GB" w:eastAsia="en-GB" w:bidi="th-TH"/>
            </w:rPr>
            <mc:AlternateContent>
              <mc:Choice Requires="wps">
                <w:drawing>
                  <wp:anchor distT="0" distB="0" distL="114300" distR="114300" simplePos="0" relativeHeight="251658243" behindDoc="0" locked="0" layoutInCell="1" allowOverlap="1" wp14:anchorId="6B980ADF" wp14:editId="35F23DE2">
                    <wp:simplePos x="0" y="0"/>
                    <wp:positionH relativeFrom="column">
                      <wp:posOffset>-257175</wp:posOffset>
                    </wp:positionH>
                    <wp:positionV relativeFrom="paragraph">
                      <wp:posOffset>344805</wp:posOffset>
                    </wp:positionV>
                    <wp:extent cx="6296025" cy="4295775"/>
                    <wp:effectExtent l="0" t="0" r="28575" b="28575"/>
                    <wp:wrapNone/>
                    <wp:docPr id="23" name="Text Box 23"/>
                    <wp:cNvGraphicFramePr/>
                    <a:graphic xmlns:a="http://schemas.openxmlformats.org/drawingml/2006/main">
                      <a:graphicData uri="http://schemas.microsoft.com/office/word/2010/wordprocessingShape">
                        <wps:wsp>
                          <wps:cNvSpPr txBox="1"/>
                          <wps:spPr>
                            <a:xfrm>
                              <a:off x="0" y="0"/>
                              <a:ext cx="6296025" cy="429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8012111" w14:textId="77777777" w:rsidR="008747E2" w:rsidRPr="00F46C51" w:rsidRDefault="008747E2" w:rsidP="00FF5C77">
                                <w:pPr>
                                  <w:jc w:val="center"/>
                                  <w:rPr>
                                    <w:color w:val="C45911" w:themeColor="accent2" w:themeShade="BF"/>
                                    <w:sz w:val="144"/>
                                    <w:szCs w:val="144"/>
                                    <w:highlight w:val="yellow"/>
                                  </w:rPr>
                                </w:pPr>
                                <w:r w:rsidRPr="00F46C51">
                                  <w:rPr>
                                    <w:color w:val="C45911" w:themeColor="accent2" w:themeShade="BF"/>
                                    <w:sz w:val="144"/>
                                    <w:szCs w:val="144"/>
                                    <w:highlight w:val="yellow"/>
                                  </w:rPr>
                                  <w:t>COVER PHOTO</w:t>
                                </w:r>
                              </w:p>
                              <w:p w14:paraId="2E5E4CC3" w14:textId="77777777" w:rsidR="008747E2" w:rsidRPr="00F46C51" w:rsidRDefault="008747E2" w:rsidP="00FF5C77">
                                <w:pPr>
                                  <w:jc w:val="center"/>
                                  <w:rPr>
                                    <w:color w:val="C45911" w:themeColor="accent2" w:themeShade="BF"/>
                                    <w:sz w:val="144"/>
                                    <w:szCs w:val="144"/>
                                  </w:rPr>
                                </w:pPr>
                                <w:r w:rsidRPr="00F46C51">
                                  <w:rPr>
                                    <w:color w:val="C45911" w:themeColor="accent2" w:themeShade="BF"/>
                                    <w:sz w:val="144"/>
                                    <w:szCs w:val="144"/>
                                    <w:highlight w:val="yellow"/>
                                  </w:rPr>
                                  <w:t>[To be added]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980ADF" id="Text Box 23" o:spid="_x0000_s1027" type="#_x0000_t202" style="position:absolute;left:0;text-align:left;margin-left:-20.25pt;margin-top:27.15pt;width:495.75pt;height:338.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" fillcolor="white [3201]" strokeweight=".5pt">
                    <v:textbox>
                      <w:txbxContent>
                        <w:p w14:paraId="08012111" w14:textId="77777777" w:rsidR="008747E2" w:rsidRPr="00F46C51" w:rsidRDefault="008747E2" w:rsidP="00FF5C77">
                          <w:pPr>
                            <w:jc w:val="center"/>
                            <w:rPr>
                              <w:color w:val="C45911" w:themeColor="accent2" w:themeShade="BF"/>
                              <w:sz w:val="144"/>
                              <w:szCs w:val="144"/>
                              <w:highlight w:val="yellow"/>
                            </w:rPr>
                          </w:pPr>
                          <w:r w:rsidRPr="00F46C51">
                            <w:rPr>
                              <w:color w:val="C45911" w:themeColor="accent2" w:themeShade="BF"/>
                              <w:sz w:val="144"/>
                              <w:szCs w:val="144"/>
                              <w:highlight w:val="yellow"/>
                            </w:rPr>
                            <w:t>COVER PHOTO</w:t>
                          </w:r>
                        </w:p>
                        <w:p w14:paraId="2E5E4CC3" w14:textId="77777777" w:rsidR="008747E2" w:rsidRPr="00F46C51" w:rsidRDefault="008747E2" w:rsidP="00FF5C77">
                          <w:pPr>
                            <w:jc w:val="center"/>
                            <w:rPr>
                              <w:color w:val="C45911" w:themeColor="accent2" w:themeShade="BF"/>
                              <w:sz w:val="144"/>
                              <w:szCs w:val="144"/>
                            </w:rPr>
                          </w:pPr>
                          <w:r w:rsidRPr="00F46C51">
                            <w:rPr>
                              <w:color w:val="C45911" w:themeColor="accent2" w:themeShade="BF"/>
                              <w:sz w:val="144"/>
                              <w:szCs w:val="144"/>
                              <w:highlight w:val="yellow"/>
                            </w:rPr>
                            <w:t>[To be added]</w:t>
                          </w:r>
                        </w:p>
                      </w:txbxContent>
                    </v:textbox>
                  </v:shape>
                </w:pict>
              </mc:Fallback>
            </mc:AlternateContent>
          </w:r>
          <w:r w:rsidR="00744F08" w:rsidRPr="00605441">
            <w:rPr>
              <w:rFonts w:cs="Times New Roman"/>
              <w:noProof/>
              <w:color w:val="1F4E79" w:themeColor="accent5" w:themeShade="80"/>
              <w:sz w:val="28"/>
              <w:lang w:val="en-GB" w:eastAsia="en-GB" w:bidi="th-TH"/>
            </w:rPr>
            <mc:AlternateContent>
              <mc:Choice Requires="wps">
                <w:drawing>
                  <wp:anchor distT="0" distB="0" distL="114300" distR="114300" simplePos="0" relativeHeight="251658242" behindDoc="0" locked="0" layoutInCell="1" allowOverlap="1" wp14:anchorId="6052D283" wp14:editId="6462D9A8">
                    <wp:simplePos x="0" y="0"/>
                    <wp:positionH relativeFrom="column">
                      <wp:posOffset>4743450</wp:posOffset>
                    </wp:positionH>
                    <wp:positionV relativeFrom="paragraph">
                      <wp:posOffset>4560570</wp:posOffset>
                    </wp:positionV>
                    <wp:extent cx="619125" cy="762000"/>
                    <wp:effectExtent l="0" t="0" r="9525" b="0"/>
                    <wp:wrapNone/>
                    <wp:docPr id="27" name="Rectangle 27"/>
                    <wp:cNvGraphicFramePr/>
                    <a:graphic xmlns:a="http://schemas.openxmlformats.org/drawingml/2006/main">
                      <a:graphicData uri="http://schemas.microsoft.com/office/word/2010/wordprocessingShape">
                        <wps:wsp>
                          <wps:cNvSpPr/>
                          <wps:spPr>
                            <a:xfrm>
                              <a:off x="0" y="0"/>
                              <a:ext cx="619125" cy="76200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1889294" id="Rectangle 27" o:spid="_x0000_s1026" style="position:absolute;margin-left:373.5pt;margin-top:359.1pt;width:48.75pt;height:60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" fillcolor="white [3212]" stroked="f" strokeweight="1pt"/>
                </w:pict>
              </mc:Fallback>
            </mc:AlternateContent>
          </w:r>
          <w:r w:rsidR="002B1EE6" w:rsidRPr="00605441">
            <w:rPr>
              <w:rFonts w:cs="Times New Roman"/>
              <w:color w:val="1F4E79" w:themeColor="accent5" w:themeShade="80"/>
              <w:sz w:val="28"/>
              <w:lang w:bidi="lo-LA"/>
            </w:rPr>
            <w:br w:type="page"/>
          </w:r>
        </w:p>
      </w:sdtContent>
    </w:sdt>
    <w:p w14:paraId="1D8CDCC5" w14:textId="77777777" w:rsidR="00042DCF" w:rsidRPr="005A6DEB" w:rsidRDefault="00042DCF" w:rsidP="00042DCF">
      <w:pPr>
        <w:pStyle w:val="Heading1"/>
        <w:spacing w:after="120" w:line="276" w:lineRule="auto"/>
        <w:jc w:val="center"/>
        <w:rPr>
          <w:ins w:id="0" w:author="SIRIMONGKHOUNE, Vanhpheng" w:date="2020-03-11T13:06:00Z"/>
          <w:rFonts w:ascii="Phetsarath OT" w:hAnsi="Phetsarath OT" w:cs="Phetsarath OT"/>
        </w:rPr>
      </w:pPr>
      <w:bookmarkStart w:id="1" w:name="_Toc529796176"/>
      <w:bookmarkStart w:id="2" w:name="_Toc493232327"/>
      <w:bookmarkStart w:id="3" w:name="_Toc41480587"/>
      <w:ins w:id="4" w:author="SIRIMONGKHOUNE, Vanhpheng" w:date="2020-03-11T13:06:00Z">
        <w:r>
          <w:rPr>
            <w:rFonts w:ascii="Phetsarath OT" w:hAnsi="Phetsarath OT" w:cs="Phetsarath OT" w:hint="cs"/>
            <w:cs/>
            <w:lang w:bidi="lo-LA"/>
          </w:rPr>
          <w:lastRenderedPageBreak/>
          <w:t>ຄຳນຳ</w:t>
        </w:r>
        <w:bookmarkEnd w:id="1"/>
        <w:bookmarkEnd w:id="3"/>
      </w:ins>
    </w:p>
    <w:p w14:paraId="2CF192E6" w14:textId="033BA077" w:rsidR="00042DCF" w:rsidRDefault="00042DCF" w:rsidP="00042DCF">
      <w:pPr>
        <w:spacing w:after="0" w:line="276" w:lineRule="auto"/>
        <w:ind w:firstLine="720"/>
        <w:rPr>
          <w:rFonts w:ascii="Phetsarath OT" w:hAnsi="Phetsarath OT" w:cs="Phetsarath OT"/>
          <w:sz w:val="24"/>
          <w:szCs w:val="24"/>
          <w:lang w:bidi="lo-LA"/>
        </w:rPr>
      </w:pPr>
      <w:r w:rsidRPr="002E19A2">
        <w:rPr>
          <w:rFonts w:ascii="Phetsarath OT" w:hAnsi="Phetsarath OT" w:cs="Phetsarath OT" w:hint="cs"/>
          <w:sz w:val="24"/>
          <w:szCs w:val="24"/>
          <w:cs/>
          <w:lang w:bidi="lo-LA"/>
        </w:rPr>
        <w:t>ກ່ອນອື່ນໝົດໃນນາມຕາງໜ້າໃຫ້ຂອງກະຊວງສາທາລະນະສຸກ, ຂ້າພະເຈົ້າຂໍສະແດງຄວາມຂອບໃຈນຳຫົວໜ້າກົມ ແລະ ວິຊາການຂອງກົມການເງິນ ທີ່ໄດ້ມີຄວາມພະຍາຍາມສຶກສາ ແລະ ລາຍງາ</w:t>
      </w:r>
      <w:r>
        <w:rPr>
          <w:rFonts w:ascii="Phetsarath OT" w:hAnsi="Phetsarath OT" w:cs="Phetsarath OT" w:hint="cs"/>
          <w:sz w:val="24"/>
          <w:szCs w:val="24"/>
          <w:cs/>
          <w:lang w:bidi="lo-LA"/>
        </w:rPr>
        <w:t>ນບັນຊີສາທາລະນະສຸກແຫ່ງຊາດ ປີ 201</w:t>
      </w:r>
      <w:r>
        <w:rPr>
          <w:rFonts w:ascii="Phetsarath OT" w:hAnsi="Phetsarath OT" w:cs="Phetsarath OT"/>
          <w:sz w:val="24"/>
          <w:szCs w:val="24"/>
          <w:lang w:bidi="lo-LA"/>
        </w:rPr>
        <w:t>8</w:t>
      </w:r>
      <w:r w:rsidRPr="002E19A2">
        <w:rPr>
          <w:rFonts w:ascii="Phetsarath OT" w:hAnsi="Phetsarath OT" w:cs="Phetsarath OT" w:hint="cs"/>
          <w:sz w:val="24"/>
          <w:szCs w:val="24"/>
          <w:cs/>
          <w:lang w:bidi="lo-LA"/>
        </w:rPr>
        <w:t xml:space="preserve"> ຂອງ ສປປ ລາວ, ຂໍສະແດງຄວາມຂອບໃຈນ</w:t>
      </w:r>
      <w:r w:rsidR="00D04251">
        <w:rPr>
          <w:rFonts w:ascii="Phetsarath OT" w:hAnsi="Phetsarath OT" w:cs="Phetsarath OT" w:hint="cs"/>
          <w:sz w:val="24"/>
          <w:szCs w:val="24"/>
          <w:cs/>
          <w:lang w:bidi="lo-LA"/>
        </w:rPr>
        <w:t>ໍາ</w:t>
      </w:r>
      <w:r w:rsidRPr="002E19A2">
        <w:rPr>
          <w:rFonts w:ascii="Phetsarath OT" w:hAnsi="Phetsarath OT" w:cs="Phetsarath OT" w:hint="cs"/>
          <w:sz w:val="24"/>
          <w:szCs w:val="24"/>
          <w:cs/>
          <w:lang w:bidi="lo-LA"/>
        </w:rPr>
        <w:t>ບັນດາຊ່ຽວຊານທັງພາຍໃນ ແລະ ສາກົນຂອງທະນາຄານພັດທະນາອາຊີ,</w:t>
      </w:r>
      <w:r>
        <w:rPr>
          <w:rFonts w:ascii="Phetsarath OT" w:hAnsi="Phetsarath OT" w:cs="Phetsarath OT"/>
          <w:sz w:val="24"/>
          <w:szCs w:val="24"/>
          <w:lang w:bidi="lo-LA"/>
        </w:rPr>
        <w:t xml:space="preserve"> </w:t>
      </w:r>
      <w:r>
        <w:rPr>
          <w:rFonts w:ascii="Phetsarath OT" w:hAnsi="Phetsarath OT" w:cs="Phetsarath OT" w:hint="cs"/>
          <w:sz w:val="24"/>
          <w:szCs w:val="24"/>
          <w:cs/>
          <w:lang w:bidi="lo-LA"/>
        </w:rPr>
        <w:t>ທີ່ໃຫ້ການຊ່ວຍເຫຼືອທາງດ້ານວິຊາການ ແລະ ສ້າງຄວາມເຂັ້ມແຂງໃຫ້ພະນັກງານ ພ້ອມດ້ວຍ</w:t>
      </w:r>
      <w:r w:rsidRPr="002E19A2">
        <w:rPr>
          <w:rFonts w:ascii="Phetsarath OT" w:hAnsi="Phetsarath OT" w:cs="Phetsarath OT" w:hint="cs"/>
          <w:sz w:val="24"/>
          <w:szCs w:val="24"/>
          <w:cs/>
          <w:lang w:bidi="lo-LA"/>
        </w:rPr>
        <w:t>ອົງການອານາໄມໂລກ ທີ່ໄດ້</w:t>
      </w:r>
      <w:r>
        <w:rPr>
          <w:rFonts w:ascii="Phetsarath OT" w:hAnsi="Phetsarath OT" w:cs="Phetsarath OT" w:hint="cs"/>
          <w:sz w:val="24"/>
          <w:szCs w:val="24"/>
          <w:cs/>
          <w:lang w:bidi="lo-LA"/>
        </w:rPr>
        <w:t>ໃຫ້ການສະໜັບ</w:t>
      </w:r>
      <w:r w:rsidRPr="002E19A2">
        <w:rPr>
          <w:rFonts w:ascii="Phetsarath OT" w:hAnsi="Phetsarath OT" w:cs="Phetsarath OT" w:hint="cs"/>
          <w:sz w:val="24"/>
          <w:szCs w:val="24"/>
          <w:cs/>
          <w:lang w:bidi="lo-LA"/>
        </w:rPr>
        <w:t>ສະໜູນ</w:t>
      </w:r>
      <w:r>
        <w:rPr>
          <w:rFonts w:ascii="Phetsarath OT" w:hAnsi="Phetsarath OT" w:cs="Phetsarath OT" w:hint="cs"/>
          <w:sz w:val="24"/>
          <w:szCs w:val="24"/>
          <w:cs/>
          <w:lang w:bidi="lo-LA"/>
        </w:rPr>
        <w:t>ດ້ານ</w:t>
      </w:r>
      <w:r w:rsidRPr="002E19A2">
        <w:rPr>
          <w:rFonts w:ascii="Phetsarath OT" w:hAnsi="Phetsarath OT" w:cs="Phetsarath OT" w:hint="cs"/>
          <w:sz w:val="24"/>
          <w:szCs w:val="24"/>
          <w:cs/>
          <w:lang w:bidi="lo-LA"/>
        </w:rPr>
        <w:t>ເຕັກນິກວິຊາການ ແລະ</w:t>
      </w:r>
      <w:r>
        <w:rPr>
          <w:rFonts w:ascii="Phetsarath OT" w:hAnsi="Phetsarath OT" w:cs="Phetsarath OT" w:hint="cs"/>
          <w:sz w:val="24"/>
          <w:szCs w:val="24"/>
          <w:cs/>
          <w:lang w:bidi="lo-LA"/>
        </w:rPr>
        <w:t xml:space="preserve"> ດ້ານການເງິນໃນການສ້າງບົດລາຍງານການເງິນສ</w:t>
      </w:r>
      <w:r w:rsidRPr="002E19A2">
        <w:rPr>
          <w:rFonts w:ascii="Phetsarath OT" w:hAnsi="Phetsarath OT" w:cs="Phetsarath OT" w:hint="cs"/>
          <w:sz w:val="24"/>
          <w:szCs w:val="24"/>
          <w:cs/>
          <w:lang w:bidi="lo-LA"/>
        </w:rPr>
        <w:t>າ</w:t>
      </w:r>
      <w:r>
        <w:rPr>
          <w:rFonts w:ascii="Phetsarath OT" w:hAnsi="Phetsarath OT" w:cs="Phetsarath OT" w:hint="cs"/>
          <w:sz w:val="24"/>
          <w:szCs w:val="24"/>
          <w:cs/>
          <w:lang w:bidi="lo-LA"/>
        </w:rPr>
        <w:t>ທາ</w:t>
      </w:r>
      <w:r w:rsidRPr="002E19A2">
        <w:rPr>
          <w:rFonts w:ascii="Phetsarath OT" w:hAnsi="Phetsarath OT" w:cs="Phetsarath OT" w:hint="cs"/>
          <w:sz w:val="24"/>
          <w:szCs w:val="24"/>
          <w:cs/>
          <w:lang w:bidi="lo-LA"/>
        </w:rPr>
        <w:t>ລະນະສຸກ</w:t>
      </w:r>
      <w:r>
        <w:rPr>
          <w:rFonts w:ascii="Phetsarath OT" w:hAnsi="Phetsarath OT" w:cs="Phetsarath OT" w:hint="cs"/>
          <w:sz w:val="24"/>
          <w:szCs w:val="24"/>
          <w:cs/>
          <w:lang w:bidi="lo-LA"/>
        </w:rPr>
        <w:t xml:space="preserve"> ຕັ້ງແຕ່ມີການເລີ່ມຕົ້ນການເຮັດບົດລາຍງານຄັ້ງທຳອິດຂອງ </w:t>
      </w:r>
      <w:r w:rsidRPr="002E19A2">
        <w:rPr>
          <w:rFonts w:ascii="Phetsarath OT" w:hAnsi="Phetsarath OT" w:cs="Phetsarath OT" w:hint="cs"/>
          <w:sz w:val="24"/>
          <w:szCs w:val="24"/>
          <w:cs/>
          <w:lang w:bidi="lo-LA"/>
        </w:rPr>
        <w:t>ສປປ ລາວ.</w:t>
      </w:r>
    </w:p>
    <w:p w14:paraId="0E838900" w14:textId="77777777" w:rsidR="00042DCF" w:rsidRDefault="00042DCF" w:rsidP="00042DCF">
      <w:pPr>
        <w:spacing w:after="0" w:line="276" w:lineRule="auto"/>
        <w:ind w:firstLine="720"/>
        <w:rPr>
          <w:rFonts w:ascii="Phetsarath OT" w:hAnsi="Phetsarath OT" w:cs="Phetsarath OT"/>
          <w:sz w:val="24"/>
          <w:szCs w:val="24"/>
          <w:lang w:bidi="lo-LA"/>
        </w:rPr>
      </w:pPr>
    </w:p>
    <w:p w14:paraId="68DCBEC6" w14:textId="05EF7E5C" w:rsidR="00042DCF" w:rsidRPr="00650AB5" w:rsidRDefault="00042DCF" w:rsidP="00042DCF">
      <w:pPr>
        <w:spacing w:after="0" w:line="276" w:lineRule="auto"/>
        <w:ind w:firstLine="720"/>
        <w:rPr>
          <w:rFonts w:ascii="Phetsarath OT" w:hAnsi="Phetsarath OT" w:cs="Phetsarath OT"/>
          <w:sz w:val="24"/>
          <w:szCs w:val="24"/>
          <w:cs/>
          <w:lang w:bidi="lo-LA"/>
        </w:rPr>
      </w:pPr>
      <w:r>
        <w:rPr>
          <w:rFonts w:ascii="Phetsarath OT" w:hAnsi="Phetsarath OT" w:cs="Phetsarath OT" w:hint="cs"/>
          <w:sz w:val="24"/>
          <w:szCs w:val="24"/>
          <w:cs/>
          <w:lang w:bidi="lo-LA"/>
        </w:rPr>
        <w:t>ໃນທ້າຍປີ 201</w:t>
      </w:r>
      <w:r>
        <w:rPr>
          <w:rFonts w:ascii="Phetsarath OT" w:hAnsi="Phetsarath OT" w:cs="Phetsarath OT"/>
          <w:sz w:val="24"/>
          <w:szCs w:val="24"/>
          <w:lang w:bidi="lo-LA"/>
        </w:rPr>
        <w:t>8</w:t>
      </w:r>
      <w:r w:rsidRPr="002E19A2">
        <w:rPr>
          <w:rFonts w:ascii="Phetsarath OT" w:hAnsi="Phetsarath OT" w:cs="Phetsarath OT" w:hint="cs"/>
          <w:sz w:val="24"/>
          <w:szCs w:val="24"/>
          <w:cs/>
          <w:lang w:bidi="lo-LA"/>
        </w:rPr>
        <w:t xml:space="preserve">, </w:t>
      </w:r>
      <w:r>
        <w:rPr>
          <w:rFonts w:ascii="Phetsarath OT" w:hAnsi="Phetsarath OT" w:cs="Phetsarath OT" w:hint="cs"/>
          <w:sz w:val="24"/>
          <w:szCs w:val="24"/>
          <w:cs/>
          <w:lang w:bidi="lo-LA"/>
        </w:rPr>
        <w:t xml:space="preserve">ບົດລາຍງານການເງິນສາທາລະນະສຸກ ຂອງສົກປີ </w:t>
      </w:r>
      <w:r>
        <w:rPr>
          <w:rFonts w:cstheme="minorHAnsi"/>
          <w:sz w:val="24"/>
          <w:szCs w:val="24"/>
        </w:rPr>
        <w:t>2017</w:t>
      </w:r>
      <w:r>
        <w:rPr>
          <w:rFonts w:hint="cs"/>
          <w:sz w:val="24"/>
          <w:szCs w:val="24"/>
          <w:cs/>
          <w:lang w:bidi="lo-LA"/>
        </w:rPr>
        <w:t xml:space="preserve"> </w:t>
      </w:r>
      <w:r>
        <w:rPr>
          <w:rFonts w:ascii="Phetsarath OT" w:hAnsi="Phetsarath OT" w:cs="Phetsarath OT" w:hint="cs"/>
          <w:sz w:val="24"/>
          <w:szCs w:val="24"/>
          <w:cs/>
          <w:lang w:bidi="lo-LA"/>
        </w:rPr>
        <w:t xml:space="preserve">ໄດ້ຖືກຮັບຮອງ ແລະ ເຜີນແພ່. </w:t>
      </w:r>
      <w:r w:rsidRPr="002E19A2">
        <w:rPr>
          <w:rFonts w:ascii="Phetsarath OT" w:hAnsi="Phetsarath OT" w:cs="Phetsarath OT" w:hint="cs"/>
          <w:sz w:val="24"/>
          <w:szCs w:val="24"/>
          <w:cs/>
          <w:lang w:bidi="lo-LA"/>
        </w:rPr>
        <w:t xml:space="preserve"> ຜົນຂອງການສຶກສາບັນ</w:t>
      </w:r>
      <w:r>
        <w:rPr>
          <w:rFonts w:ascii="Phetsarath OT" w:hAnsi="Phetsarath OT" w:cs="Phetsarath OT" w:hint="cs"/>
          <w:sz w:val="24"/>
          <w:szCs w:val="24"/>
          <w:cs/>
          <w:lang w:bidi="lo-LA"/>
        </w:rPr>
        <w:t>ຊີສາທາລະນະສຸກແຫ່ງຊາດຂອງ 201</w:t>
      </w:r>
      <w:r>
        <w:rPr>
          <w:rFonts w:ascii="Phetsarath OT" w:hAnsi="Phetsarath OT" w:cs="Phetsarath OT"/>
          <w:sz w:val="24"/>
          <w:szCs w:val="24"/>
          <w:lang w:bidi="lo-LA"/>
        </w:rPr>
        <w:t>8</w:t>
      </w:r>
      <w:r>
        <w:rPr>
          <w:rFonts w:ascii="Phetsarath OT" w:hAnsi="Phetsarath OT" w:cs="Phetsarath OT" w:hint="cs"/>
          <w:sz w:val="24"/>
          <w:szCs w:val="24"/>
          <w:cs/>
          <w:lang w:bidi="lo-LA"/>
        </w:rPr>
        <w:t xml:space="preserve"> ແມ່ນວຽກງານໜຶ່ງທີ່ສໍາ</w:t>
      </w:r>
      <w:r w:rsidRPr="002E19A2">
        <w:rPr>
          <w:rFonts w:ascii="Phetsarath OT" w:hAnsi="Phetsarath OT" w:cs="Phetsarath OT" w:hint="cs"/>
          <w:sz w:val="24"/>
          <w:szCs w:val="24"/>
          <w:cs/>
          <w:lang w:bidi="lo-LA"/>
        </w:rPr>
        <w:t>ຄັນທີ່ສຸດ</w:t>
      </w:r>
      <w:r w:rsidRPr="002E19A2">
        <w:rPr>
          <w:rFonts w:ascii="Phetsarath OT" w:hAnsi="Phetsarath OT" w:cs="Phetsarath OT"/>
          <w:sz w:val="24"/>
          <w:szCs w:val="24"/>
          <w:lang w:bidi="lo-LA"/>
        </w:rPr>
        <w:t xml:space="preserve"> </w:t>
      </w:r>
      <w:r w:rsidRPr="002E19A2">
        <w:rPr>
          <w:rFonts w:ascii="Phetsarath OT" w:hAnsi="Phetsarath OT" w:cs="Phetsarath OT" w:hint="cs"/>
          <w:sz w:val="24"/>
          <w:szCs w:val="24"/>
          <w:cs/>
          <w:lang w:bidi="lo-LA"/>
        </w:rPr>
        <w:t>ໃນຄວາມພະຍາຍາມຂອງລັດຖະບານ ເພື່ອເຮັດການລາຍງານຂໍ້ມູນລາຍຈ່າຍສາທາລະນະສຸກປະຈຳປີ ເພື່ອສະໜອງໃຫ້ເປັນຂໍ້ມູນພື້ນຖານທັນກັບເວລາໃນການກຳນົດ</w:t>
      </w:r>
      <w:r>
        <w:rPr>
          <w:rFonts w:ascii="Phetsarath OT" w:hAnsi="Phetsarath OT" w:cs="Phetsarath OT" w:hint="cs"/>
          <w:sz w:val="24"/>
          <w:szCs w:val="24"/>
          <w:cs/>
          <w:lang w:bidi="lo-LA"/>
        </w:rPr>
        <w:t>ໃນການ</w:t>
      </w:r>
      <w:r w:rsidRPr="002E19A2">
        <w:rPr>
          <w:rFonts w:ascii="Phetsarath OT" w:hAnsi="Phetsarath OT" w:cs="Phetsarath OT" w:hint="cs"/>
          <w:sz w:val="24"/>
          <w:szCs w:val="24"/>
          <w:cs/>
          <w:lang w:bidi="lo-LA"/>
        </w:rPr>
        <w:t>ວາງແຜນ</w:t>
      </w:r>
      <w:r>
        <w:rPr>
          <w:rFonts w:ascii="Phetsarath OT" w:hAnsi="Phetsarath OT" w:cs="Phetsarath OT" w:hint="cs"/>
          <w:sz w:val="24"/>
          <w:szCs w:val="24"/>
          <w:cs/>
          <w:lang w:bidi="lo-LA"/>
        </w:rPr>
        <w:t xml:space="preserve"> ແລະ ຕັດສິນ</w:t>
      </w:r>
      <w:r w:rsidRPr="002E19A2">
        <w:rPr>
          <w:rFonts w:ascii="Phetsarath OT" w:hAnsi="Phetsarath OT" w:cs="Phetsarath OT" w:hint="cs"/>
          <w:sz w:val="24"/>
          <w:szCs w:val="24"/>
          <w:cs/>
          <w:lang w:bidi="lo-LA"/>
        </w:rPr>
        <w:t>ນະໂຍບາຍ</w:t>
      </w:r>
      <w:r>
        <w:rPr>
          <w:rFonts w:ascii="Phetsarath OT" w:hAnsi="Phetsarath OT" w:cs="Phetsarath OT" w:hint="cs"/>
          <w:sz w:val="24"/>
          <w:szCs w:val="24"/>
          <w:cs/>
          <w:lang w:bidi="lo-LA"/>
        </w:rPr>
        <w:t>, ນອກນັ້ນຍັງເປັນການ</w:t>
      </w:r>
      <w:r w:rsidRPr="002E19A2">
        <w:rPr>
          <w:rFonts w:ascii="Phetsarath OT" w:hAnsi="Phetsarath OT" w:cs="Phetsarath OT" w:hint="cs"/>
          <w:sz w:val="24"/>
          <w:szCs w:val="24"/>
          <w:cs/>
          <w:lang w:bidi="lo-LA"/>
        </w:rPr>
        <w:t>ສ້າງຂໍ້ມູນເພື່ອກວດກາເບີ່ງທ່າອ່ຽງໃນການໃຊ້ຈ່າຍເຂົ້າໃນວຽກງານສາທາລະນະສຸກໃນແຕ່ລະໄລຍະ. ຂໍ້ມູນລາຍຈ່າຍສາທາລະນະສຸກແມ່ນເປັນພື້ນຖານເພື່ອສະໜອງໃຫ້ການວາງແຜນ</w:t>
      </w:r>
      <w:r>
        <w:rPr>
          <w:rFonts w:ascii="Phetsarath OT" w:hAnsi="Phetsarath OT" w:cs="Phetsarath OT" w:hint="cs"/>
          <w:sz w:val="24"/>
          <w:szCs w:val="24"/>
          <w:cs/>
          <w:lang w:bidi="lo-LA"/>
        </w:rPr>
        <w:t xml:space="preserve"> ແລະ ການຂື້ນ</w:t>
      </w:r>
      <w:r w:rsidRPr="002E19A2">
        <w:rPr>
          <w:rFonts w:ascii="Phetsarath OT" w:hAnsi="Phetsarath OT" w:cs="Phetsarath OT" w:hint="cs"/>
          <w:sz w:val="24"/>
          <w:szCs w:val="24"/>
          <w:cs/>
          <w:lang w:bidi="lo-LA"/>
        </w:rPr>
        <w:t>ງົບປະມານ</w:t>
      </w:r>
      <w:r>
        <w:rPr>
          <w:rFonts w:ascii="Phetsarath OT" w:hAnsi="Phetsarath OT" w:cs="Phetsarath OT" w:hint="cs"/>
          <w:sz w:val="24"/>
          <w:szCs w:val="24"/>
          <w:cs/>
          <w:lang w:bidi="lo-LA"/>
        </w:rPr>
        <w:t xml:space="preserve"> ເພື່ອຮັບປະກັນບັນດາ</w:t>
      </w:r>
      <w:r w:rsidRPr="002E19A2">
        <w:rPr>
          <w:rFonts w:ascii="Phetsarath OT" w:hAnsi="Phetsarath OT" w:cs="Phetsarath OT" w:hint="cs"/>
          <w:sz w:val="24"/>
          <w:szCs w:val="24"/>
          <w:cs/>
          <w:lang w:bidi="lo-LA"/>
        </w:rPr>
        <w:t>ການໃຊ້ຈ່າຍ</w:t>
      </w:r>
      <w:r w:rsidR="00165C88">
        <w:rPr>
          <w:rFonts w:ascii="Phetsarath OT" w:hAnsi="Phetsarath OT" w:cs="Phetsarath OT" w:hint="cs"/>
          <w:sz w:val="24"/>
          <w:szCs w:val="24"/>
          <w:cs/>
          <w:lang w:bidi="lo-LA"/>
        </w:rPr>
        <w:t xml:space="preserve"> </w:t>
      </w:r>
      <w:r w:rsidRPr="002E19A2">
        <w:rPr>
          <w:rFonts w:ascii="Phetsarath OT" w:hAnsi="Phetsarath OT" w:cs="Phetsarath OT" w:hint="cs"/>
          <w:sz w:val="24"/>
          <w:szCs w:val="24"/>
          <w:cs/>
          <w:lang w:bidi="lo-LA"/>
        </w:rPr>
        <w:t>ໄດ້ໃ</w:t>
      </w:r>
      <w:r>
        <w:rPr>
          <w:rFonts w:ascii="Phetsarath OT" w:hAnsi="Phetsarath OT" w:cs="Phetsarath OT" w:hint="cs"/>
          <w:sz w:val="24"/>
          <w:szCs w:val="24"/>
          <w:cs/>
          <w:lang w:bidi="lo-LA"/>
        </w:rPr>
        <w:t>ຊ້ຈ່າຍໄປຕາມວຽກງານບຸລິມະສິດຂອງວຽກງ</w:t>
      </w:r>
      <w:r w:rsidRPr="002E19A2">
        <w:rPr>
          <w:rFonts w:ascii="Phetsarath OT" w:hAnsi="Phetsarath OT" w:cs="Phetsarath OT" w:hint="cs"/>
          <w:sz w:val="24"/>
          <w:szCs w:val="24"/>
          <w:cs/>
          <w:lang w:bidi="lo-LA"/>
        </w:rPr>
        <w:t>ານສາທາລະນະສຸກ</w:t>
      </w:r>
      <w:r>
        <w:rPr>
          <w:rFonts w:ascii="Phetsarath OT" w:hAnsi="Phetsarath OT" w:cs="Phetsarath OT" w:hint="cs"/>
          <w:sz w:val="24"/>
          <w:szCs w:val="24"/>
          <w:cs/>
          <w:lang w:bidi="lo-LA"/>
        </w:rPr>
        <w:t xml:space="preserve"> ແລະ ເປັນການ</w:t>
      </w:r>
      <w:r w:rsidRPr="002E19A2">
        <w:rPr>
          <w:rFonts w:ascii="Phetsarath OT" w:hAnsi="Phetsarath OT" w:cs="Phetsarath OT" w:hint="cs"/>
          <w:sz w:val="24"/>
          <w:szCs w:val="24"/>
          <w:cs/>
          <w:lang w:bidi="lo-LA"/>
        </w:rPr>
        <w:t>ສະໜັບສະໜູນເຮັດໃຫ້ບັນລຸການປ</w:t>
      </w:r>
      <w:r>
        <w:rPr>
          <w:rFonts w:ascii="Phetsarath OT" w:hAnsi="Phetsarath OT" w:cs="Phetsarath OT" w:hint="cs"/>
          <w:sz w:val="24"/>
          <w:szCs w:val="24"/>
          <w:cs/>
          <w:lang w:bidi="lo-LA"/>
        </w:rPr>
        <w:t>ົກຄຸມ</w:t>
      </w:r>
      <w:r w:rsidRPr="002E19A2">
        <w:rPr>
          <w:rFonts w:ascii="Phetsarath OT" w:hAnsi="Phetsarath OT" w:cs="Phetsarath OT" w:hint="cs"/>
          <w:sz w:val="24"/>
          <w:szCs w:val="24"/>
          <w:cs/>
          <w:lang w:bidi="lo-LA"/>
        </w:rPr>
        <w:t>ສຸຂະພາບທົ່ວປວງຊົນ</w:t>
      </w:r>
      <w:r w:rsidRPr="002E19A2">
        <w:rPr>
          <w:rFonts w:ascii="Phetsarath OT" w:hAnsi="Phetsarath OT" w:cs="Phetsarath OT"/>
          <w:sz w:val="24"/>
          <w:szCs w:val="24"/>
        </w:rPr>
        <w:t xml:space="preserve"> (UHC)</w:t>
      </w:r>
      <w:r w:rsidRPr="002E19A2">
        <w:rPr>
          <w:rFonts w:ascii="Phetsarath OT" w:hAnsi="Phetsarath OT" w:cs="Phetsarath OT" w:hint="cs"/>
          <w:sz w:val="24"/>
          <w:szCs w:val="24"/>
          <w:cs/>
          <w:lang w:bidi="lo-LA"/>
        </w:rPr>
        <w:t xml:space="preserve"> ແລະ ເປົ້າໝາຍການພັດທະນາແບບຍືນຍົງ</w:t>
      </w:r>
      <w:r w:rsidRPr="002E19A2">
        <w:rPr>
          <w:rFonts w:ascii="Phetsarath OT" w:hAnsi="Phetsarath OT" w:cs="Phetsarath OT"/>
          <w:sz w:val="24"/>
          <w:szCs w:val="24"/>
        </w:rPr>
        <w:t xml:space="preserve"> (SDGs).</w:t>
      </w:r>
      <w:r>
        <w:rPr>
          <w:rFonts w:ascii="Phetsarath OT" w:hAnsi="Phetsarath OT" w:cs="Phetsarath OT" w:hint="cs"/>
          <w:sz w:val="24"/>
          <w:szCs w:val="24"/>
          <w:cs/>
          <w:lang w:bidi="lo-LA"/>
        </w:rPr>
        <w:t xml:space="preserve"> ຜົນໄດ້ຮັບຂອງບົດລາຍງານນີ້ຍັງຊ່ວຍໃນການຊຸກຍູ້ການຕິດຕາມການຈ່າຍເງິນເຂົ້າໃນຂະແໜງສາທາໃຫ້ໄດ້ຕາມຄຳໝັ້ນສັນຍາ ແລະ ການອະນຸມັດຂອງລັດຖະບານລາວ</w:t>
      </w:r>
      <w:r w:rsidR="00165C88">
        <w:rPr>
          <w:rFonts w:ascii="Phetsarath OT" w:hAnsi="Phetsarath OT" w:cs="Phetsarath OT" w:hint="cs"/>
          <w:sz w:val="24"/>
          <w:szCs w:val="24"/>
          <w:cs/>
          <w:lang w:bidi="lo-LA"/>
        </w:rPr>
        <w:t xml:space="preserve"> </w:t>
      </w:r>
      <w:r>
        <w:rPr>
          <w:rFonts w:ascii="Phetsarath OT" w:hAnsi="Phetsarath OT" w:cs="Phetsarath OT" w:hint="cs"/>
          <w:sz w:val="24"/>
          <w:szCs w:val="24"/>
          <w:cs/>
          <w:lang w:bidi="lo-LA"/>
        </w:rPr>
        <w:t xml:space="preserve">ໃຫ້ໄດ້ </w:t>
      </w:r>
      <w:r w:rsidRPr="00586EAB">
        <w:rPr>
          <w:rFonts w:cstheme="minorHAnsi"/>
          <w:sz w:val="24"/>
          <w:szCs w:val="24"/>
        </w:rPr>
        <w:t>9%</w:t>
      </w:r>
      <w:r>
        <w:rPr>
          <w:rFonts w:hint="cs"/>
          <w:sz w:val="24"/>
          <w:szCs w:val="24"/>
          <w:cs/>
          <w:lang w:bidi="lo-LA"/>
        </w:rPr>
        <w:t xml:space="preserve"> </w:t>
      </w:r>
      <w:r>
        <w:rPr>
          <w:rFonts w:ascii="Phetsarath OT" w:hAnsi="Phetsarath OT" w:cs="Phetsarath OT" w:hint="cs"/>
          <w:sz w:val="24"/>
          <w:szCs w:val="24"/>
          <w:cs/>
          <w:lang w:bidi="lo-LA"/>
        </w:rPr>
        <w:t>ຂອງລາຍຈ່າຍພາກລັດທັງໝົດ</w:t>
      </w:r>
      <w:r w:rsidR="00165C88">
        <w:rPr>
          <w:rFonts w:ascii="Phetsarath OT" w:hAnsi="Phetsarath OT" w:cs="Phetsarath OT" w:hint="cs"/>
          <w:sz w:val="24"/>
          <w:szCs w:val="24"/>
          <w:cs/>
          <w:lang w:bidi="lo-LA"/>
        </w:rPr>
        <w:t xml:space="preserve"> </w:t>
      </w:r>
      <w:r>
        <w:rPr>
          <w:rFonts w:ascii="Phetsarath OT" w:hAnsi="Phetsarath OT" w:cs="Phetsarath OT" w:hint="cs"/>
          <w:sz w:val="24"/>
          <w:szCs w:val="24"/>
          <w:cs/>
          <w:lang w:bidi="lo-LA"/>
        </w:rPr>
        <w:t>ໃຫ້ຂະແໜງສາທາລະນະສຸກ</w:t>
      </w:r>
    </w:p>
    <w:p w14:paraId="038BD670" w14:textId="0B26C192" w:rsidR="002A29E1" w:rsidRPr="00605441" w:rsidRDefault="002A29E1" w:rsidP="002A29E1">
      <w:pPr>
        <w:spacing w:after="0" w:line="276" w:lineRule="auto"/>
        <w:ind w:firstLine="720"/>
        <w:rPr>
          <w:rFonts w:cstheme="minorHAnsi"/>
          <w:sz w:val="24"/>
          <w:szCs w:val="24"/>
        </w:rPr>
      </w:pPr>
    </w:p>
    <w:p w14:paraId="6F729395" w14:textId="4D95A10B" w:rsidR="00D84033" w:rsidRPr="002E19A2" w:rsidRDefault="00D84033" w:rsidP="00D84033">
      <w:pPr>
        <w:spacing w:after="0" w:line="276" w:lineRule="auto"/>
        <w:ind w:firstLine="720"/>
        <w:rPr>
          <w:rFonts w:ascii="Phetsarath OT" w:hAnsi="Phetsarath OT" w:cs="Phetsarath OT"/>
          <w:sz w:val="24"/>
          <w:szCs w:val="24"/>
          <w:lang w:bidi="lo-LA"/>
        </w:rPr>
      </w:pPr>
      <w:r w:rsidRPr="002E19A2">
        <w:rPr>
          <w:rFonts w:ascii="Phetsarath OT" w:hAnsi="Phetsarath OT" w:cs="Phetsarath OT" w:hint="cs"/>
          <w:sz w:val="24"/>
          <w:szCs w:val="24"/>
          <w:cs/>
          <w:lang w:bidi="lo-LA"/>
        </w:rPr>
        <w:t>ຄຳຄິດ, ຄຳເຫັນທີ່ທ່ານຈະປະກອບໃຫ້</w:t>
      </w:r>
      <w:r w:rsidR="00405DAF">
        <w:rPr>
          <w:rFonts w:ascii="Phetsarath OT" w:hAnsi="Phetsarath OT" w:cs="Phetsarath OT" w:hint="cs"/>
          <w:sz w:val="24"/>
          <w:szCs w:val="24"/>
          <w:cs/>
          <w:lang w:bidi="lo-LA"/>
        </w:rPr>
        <w:t>ໃນຕໍ່ໜ້າ</w:t>
      </w:r>
      <w:r w:rsidRPr="002E19A2">
        <w:rPr>
          <w:rFonts w:ascii="Phetsarath OT" w:hAnsi="Phetsarath OT" w:cs="Phetsarath OT" w:hint="cs"/>
          <w:sz w:val="24"/>
          <w:szCs w:val="24"/>
          <w:cs/>
          <w:lang w:bidi="lo-LA"/>
        </w:rPr>
        <w:t>ກ່ຽວການສຶກສາຂໍ້ມູນລາຍຈ່າຍຈາກລາຍງານສະບັບນີ້ ແມ່ນມີຄວາມຍິນດີທີ່ຈະປັບປຸງ ແລະສົນທະນາ ສະເໜີຄຳຄິດ ຄຳເຫັນທີ່ຕິດພັນກັບທິດທາງ ແນວທາງທີ່ເປັນນະໂຍບາຍ ເພື່ອປັບປຸງໃຫ້ໄປຕາມທິດທາງການຂະຫຍາຍຕົວຂອງ ສປປ ລາວ</w:t>
      </w:r>
      <w:r w:rsidR="00405DAF">
        <w:rPr>
          <w:rFonts w:ascii="Phetsarath OT" w:hAnsi="Phetsarath OT" w:cs="Phetsarath OT" w:hint="cs"/>
          <w:sz w:val="24"/>
          <w:szCs w:val="24"/>
          <w:cs/>
          <w:lang w:bidi="lo-LA"/>
        </w:rPr>
        <w:t xml:space="preserve"> ສໍາລັບການສຶກສາຄັ້ງຕໍ່ໄປ</w:t>
      </w:r>
      <w:r w:rsidRPr="002E19A2">
        <w:rPr>
          <w:rFonts w:ascii="Phetsarath OT" w:hAnsi="Phetsarath OT" w:cs="Phetsarath OT" w:hint="cs"/>
          <w:sz w:val="24"/>
          <w:szCs w:val="24"/>
          <w:cs/>
          <w:lang w:bidi="lo-LA"/>
        </w:rPr>
        <w:t>.</w:t>
      </w:r>
    </w:p>
    <w:p w14:paraId="1994BF74" w14:textId="4C05DF39" w:rsidR="00D84033" w:rsidRPr="002E19A2" w:rsidRDefault="00D84033" w:rsidP="00D84033">
      <w:pPr>
        <w:spacing w:after="0" w:line="276" w:lineRule="auto"/>
        <w:ind w:firstLine="720"/>
        <w:rPr>
          <w:rFonts w:ascii="Phetsarath OT" w:hAnsi="Phetsarath OT" w:cs="Phetsarath OT"/>
          <w:sz w:val="24"/>
          <w:szCs w:val="24"/>
        </w:rPr>
      </w:pPr>
      <w:r w:rsidRPr="002E19A2">
        <w:rPr>
          <w:rFonts w:ascii="Phetsarath OT" w:hAnsi="Phetsarath OT" w:cs="Phetsarath OT" w:hint="cs"/>
          <w:sz w:val="24"/>
          <w:szCs w:val="24"/>
          <w:cs/>
          <w:lang w:bidi="lo-LA"/>
        </w:rPr>
        <w:t>ອີກເທື່ອໜຶ່ງ, ຂ້າພະເຈົ້າຂໍສະແດງຄວາມຊົມເຊີຍ ແລະຂອບໃຈໃນການປະກອບສ່ວນຂອງ</w:t>
      </w:r>
      <w:r w:rsidR="00165C88">
        <w:rPr>
          <w:rFonts w:ascii="Phetsarath OT" w:hAnsi="Phetsarath OT" w:cs="Phetsarath OT" w:hint="cs"/>
          <w:sz w:val="24"/>
          <w:szCs w:val="24"/>
          <w:cs/>
          <w:lang w:bidi="lo-LA"/>
        </w:rPr>
        <w:t>ທີມງານ</w:t>
      </w:r>
      <w:r w:rsidR="00D75998">
        <w:rPr>
          <w:rFonts w:ascii="Phetsarath OT" w:hAnsi="Phetsarath OT" w:cs="Phetsarath OT" w:hint="cs"/>
          <w:sz w:val="24"/>
          <w:szCs w:val="24"/>
          <w:cs/>
          <w:lang w:bidi="lo-LA"/>
        </w:rPr>
        <w:t xml:space="preserve"> </w:t>
      </w:r>
      <w:r w:rsidRPr="002E19A2">
        <w:rPr>
          <w:rFonts w:ascii="Phetsarath OT" w:hAnsi="Phetsarath OT" w:cs="Phetsarath OT" w:hint="cs"/>
          <w:sz w:val="24"/>
          <w:szCs w:val="24"/>
          <w:cs/>
          <w:lang w:bidi="lo-LA"/>
        </w:rPr>
        <w:t>ເຂົ້າໃນການສຶກສາ ແລະລາຍງານບັນຊີສາທາລະນະສຸກ</w:t>
      </w:r>
      <w:r w:rsidR="00D75998">
        <w:rPr>
          <w:rFonts w:ascii="Phetsarath OT" w:hAnsi="Phetsarath OT" w:cs="Phetsarath OT" w:hint="cs"/>
          <w:sz w:val="24"/>
          <w:szCs w:val="24"/>
          <w:cs/>
          <w:lang w:bidi="lo-LA"/>
        </w:rPr>
        <w:t>ແຫ່ງຊາດ</w:t>
      </w:r>
      <w:r w:rsidRPr="002E19A2">
        <w:rPr>
          <w:rFonts w:ascii="Phetsarath OT" w:hAnsi="Phetsarath OT" w:cs="Phetsarath OT" w:hint="cs"/>
          <w:sz w:val="24"/>
          <w:szCs w:val="24"/>
          <w:cs/>
          <w:lang w:bidi="lo-LA"/>
        </w:rPr>
        <w:t xml:space="preserve"> ສະບັບນີ້, ທະນາຄານພັດທະນາອາຊີ, ທະນາຄານໂລກ ແລະ ອົງການອານາໄມໂລກ ທີ່ໄດ້ສະໜັບສະໜູນທາງດ້ານເຕັກນິກ ວິຊາການ ລາຍງານບັນຊີສາທາລະນະສຸກແຫ່ງຊາດ ຂອງ ສປປ ລາວ.</w:t>
      </w:r>
    </w:p>
    <w:p w14:paraId="7A819696" w14:textId="77777777" w:rsidR="00D84033" w:rsidRPr="002E19A2" w:rsidRDefault="00D84033" w:rsidP="00D84033">
      <w:pPr>
        <w:spacing w:after="0" w:line="276" w:lineRule="auto"/>
        <w:ind w:firstLine="720"/>
        <w:rPr>
          <w:rFonts w:ascii="Phetsarath OT" w:hAnsi="Phetsarath OT" w:cs="Phetsarath OT"/>
          <w:sz w:val="24"/>
          <w:szCs w:val="24"/>
        </w:rPr>
      </w:pPr>
    </w:p>
    <w:p w14:paraId="587AE357" w14:textId="77777777" w:rsidR="00D84033" w:rsidRPr="002E19A2" w:rsidRDefault="00D84033" w:rsidP="00D84033">
      <w:pPr>
        <w:spacing w:after="0" w:line="276" w:lineRule="auto"/>
        <w:ind w:left="4320" w:firstLine="720"/>
        <w:rPr>
          <w:rFonts w:ascii="Phetsarath OT" w:hAnsi="Phetsarath OT" w:cs="Phetsarath OT"/>
          <w:sz w:val="24"/>
          <w:szCs w:val="24"/>
        </w:rPr>
      </w:pPr>
      <w:r w:rsidRPr="002E19A2">
        <w:rPr>
          <w:rFonts w:ascii="Phetsarath OT" w:hAnsi="Phetsarath OT" w:cs="Phetsarath OT" w:hint="cs"/>
          <w:sz w:val="24"/>
          <w:szCs w:val="24"/>
          <w:cs/>
          <w:lang w:bidi="lo-LA"/>
        </w:rPr>
        <w:t>ນະຄອນຫຼວງວຽງຈັນ, ວັນທີ:</w:t>
      </w:r>
      <w:r w:rsidRPr="002E19A2">
        <w:rPr>
          <w:rFonts w:ascii="Phetsarath OT" w:hAnsi="Phetsarath OT" w:cs="Phetsarath OT"/>
          <w:sz w:val="24"/>
          <w:szCs w:val="24"/>
        </w:rPr>
        <w:t xml:space="preserve">         </w:t>
      </w:r>
    </w:p>
    <w:p w14:paraId="7D705B57" w14:textId="18516C0B" w:rsidR="00D84033" w:rsidRDefault="00D84033" w:rsidP="00D84033">
      <w:pPr>
        <w:spacing w:after="0" w:line="276" w:lineRule="auto"/>
        <w:ind w:left="4320" w:firstLine="720"/>
        <w:rPr>
          <w:rFonts w:ascii="Phetsarath OT" w:hAnsi="Phetsarath OT" w:cs="Phetsarath OT"/>
          <w:sz w:val="24"/>
          <w:szCs w:val="24"/>
          <w:lang w:bidi="lo-LA"/>
        </w:rPr>
      </w:pPr>
      <w:r w:rsidRPr="002E19A2">
        <w:rPr>
          <w:rFonts w:ascii="Phetsarath OT" w:hAnsi="Phetsarath OT" w:cs="Phetsarath OT" w:hint="cs"/>
          <w:sz w:val="24"/>
          <w:szCs w:val="24"/>
          <w:cs/>
          <w:lang w:bidi="lo-LA"/>
        </w:rPr>
        <w:t>ລັດຖະມົນຕີ ກະຊວງສາທາລະນະສຸກ</w:t>
      </w:r>
    </w:p>
    <w:p w14:paraId="06AAAFC7" w14:textId="77777777" w:rsidR="00D75998" w:rsidRPr="002E19A2" w:rsidRDefault="00D75998" w:rsidP="00D84033">
      <w:pPr>
        <w:spacing w:after="0" w:line="276" w:lineRule="auto"/>
        <w:ind w:left="4320" w:firstLine="720"/>
        <w:rPr>
          <w:rFonts w:ascii="Phetsarath OT" w:hAnsi="Phetsarath OT" w:cs="Phetsarath OT"/>
          <w:sz w:val="24"/>
          <w:szCs w:val="24"/>
          <w:lang w:bidi="lo-LA"/>
        </w:rPr>
      </w:pPr>
    </w:p>
    <w:p w14:paraId="18C2ECCC" w14:textId="25F95FEC" w:rsidR="007F303C" w:rsidRPr="00605441" w:rsidRDefault="007F303C" w:rsidP="00650ECE">
      <w:pPr>
        <w:rPr>
          <w:rFonts w:cs="Times New Roman"/>
        </w:rPr>
      </w:pPr>
    </w:p>
    <w:p w14:paraId="4C49D4B1" w14:textId="0B934A2C" w:rsidR="002A29E1" w:rsidRPr="008747E2" w:rsidRDefault="003D3EAE" w:rsidP="003D3EAE">
      <w:pPr>
        <w:pStyle w:val="Heading1"/>
        <w:jc w:val="center"/>
        <w:rPr>
          <w:rFonts w:ascii="Phetsarath OT" w:hAnsi="Phetsarath OT" w:cs="Phetsarath OT"/>
          <w:b/>
          <w:bCs/>
          <w:lang w:bidi="lo-LA"/>
        </w:rPr>
      </w:pPr>
      <w:bookmarkStart w:id="5" w:name="_Toc529796177"/>
      <w:bookmarkStart w:id="6" w:name="_Toc41480588"/>
      <w:bookmarkEnd w:id="2"/>
      <w:r w:rsidRPr="008747E2">
        <w:rPr>
          <w:rFonts w:ascii="Phetsarath OT" w:hAnsi="Phetsarath OT" w:cs="Phetsarath OT"/>
          <w:b/>
          <w:bCs/>
          <w:cs/>
          <w:lang w:bidi="lo-LA"/>
        </w:rPr>
        <w:lastRenderedPageBreak/>
        <w:t>ບົດສະແດງຄວາມຂອບໃຈ</w:t>
      </w:r>
      <w:bookmarkEnd w:id="5"/>
      <w:bookmarkEnd w:id="6"/>
    </w:p>
    <w:p w14:paraId="47716D81" w14:textId="277E108F" w:rsidR="002A29E1" w:rsidRPr="002C1013" w:rsidRDefault="002A0DCF" w:rsidP="002A29E1">
      <w:pPr>
        <w:spacing w:before="120" w:after="120" w:line="276" w:lineRule="auto"/>
        <w:rPr>
          <w:rFonts w:ascii="Phetsarath OT" w:hAnsi="Phetsarath OT" w:cs="Phetsarath OT"/>
          <w:b/>
          <w:sz w:val="24"/>
          <w:szCs w:val="24"/>
          <w:lang w:val="en-GB"/>
        </w:rPr>
      </w:pPr>
      <w:bookmarkStart w:id="7" w:name="_Hlk493251800"/>
      <w:r>
        <w:rPr>
          <w:rFonts w:ascii="Phetsarath OT" w:hAnsi="Phetsarath OT" w:cs="Phetsarath OT" w:hint="cs"/>
          <w:b/>
          <w:sz w:val="24"/>
          <w:szCs w:val="24"/>
          <w:cs/>
          <w:lang w:val="en-GB" w:bidi="lo-LA"/>
        </w:rPr>
        <w:t>ຂໍສະແດງຄວາມຂອບໃຈມາຍັງ</w:t>
      </w:r>
      <w:r w:rsidR="00EB2345" w:rsidRPr="002C1013">
        <w:rPr>
          <w:rFonts w:ascii="Phetsarath OT" w:hAnsi="Phetsarath OT" w:cs="Phetsarath OT"/>
          <w:b/>
          <w:sz w:val="24"/>
          <w:szCs w:val="24"/>
          <w:cs/>
          <w:lang w:val="en-GB" w:bidi="lo-LA"/>
        </w:rPr>
        <w:t>ການຊີ້ນຳ ນຳພາ ຂອງທ່ານ ດຣ. ສົມພອນ ຜາງມະນີໄຊ ຫົວໜ້າກົມ, ທ່ານ ດຣ. ສຸພາບ ປັນຍາແກ້ວ ຮອງຫົວໜ້າກ</w:t>
      </w:r>
      <w:r w:rsidR="00F31815" w:rsidRPr="002C1013">
        <w:rPr>
          <w:rFonts w:ascii="Phetsarath OT" w:hAnsi="Phetsarath OT" w:cs="Phetsarath OT"/>
          <w:b/>
          <w:sz w:val="24"/>
          <w:szCs w:val="24"/>
          <w:cs/>
          <w:lang w:val="en-GB" w:bidi="lo-LA"/>
        </w:rPr>
        <w:t>ົມ, ກົມການເງິນ ກະຊວງສາທາລະນະສຸກ</w:t>
      </w:r>
      <w:r>
        <w:rPr>
          <w:rFonts w:ascii="Phetsarath OT" w:hAnsi="Phetsarath OT" w:cs="Phetsarath OT" w:hint="cs"/>
          <w:b/>
          <w:sz w:val="24"/>
          <w:szCs w:val="24"/>
          <w:cs/>
          <w:lang w:val="en-GB" w:bidi="lo-LA"/>
        </w:rPr>
        <w:t xml:space="preserve"> ເຮັດໃຫ້</w:t>
      </w:r>
      <w:r w:rsidR="00F31815" w:rsidRPr="002C1013">
        <w:rPr>
          <w:rFonts w:ascii="Phetsarath OT" w:hAnsi="Phetsarath OT" w:cs="Phetsarath OT"/>
          <w:b/>
          <w:color w:val="222222"/>
          <w:sz w:val="24"/>
          <w:szCs w:val="24"/>
          <w:cs/>
          <w:lang w:bidi="lo-LA"/>
        </w:rPr>
        <w:t xml:space="preserve">ບົດລາຍງານບັນຊີສາທາລະນະສຸກປີ </w:t>
      </w:r>
      <w:r w:rsidR="00F31815" w:rsidRPr="002C1013">
        <w:rPr>
          <w:rFonts w:ascii="Phetsarath OT" w:hAnsi="Phetsarath OT" w:cs="Phetsarath OT"/>
          <w:b/>
          <w:color w:val="222222"/>
          <w:sz w:val="24"/>
          <w:szCs w:val="24"/>
        </w:rPr>
        <w:t xml:space="preserve">2018 </w:t>
      </w:r>
      <w:r w:rsidR="00F31815" w:rsidRPr="002C1013">
        <w:rPr>
          <w:rFonts w:ascii="Phetsarath OT" w:hAnsi="Phetsarath OT" w:cs="Phetsarath OT"/>
          <w:b/>
          <w:color w:val="222222"/>
          <w:sz w:val="24"/>
          <w:szCs w:val="24"/>
          <w:cs/>
          <w:lang w:bidi="lo-LA"/>
        </w:rPr>
        <w:t>ນີ້ສຳເລັດ</w:t>
      </w:r>
      <w:r>
        <w:rPr>
          <w:rFonts w:ascii="Phetsarath OT" w:hAnsi="Phetsarath OT" w:cs="Phetsarath OT" w:hint="cs"/>
          <w:b/>
          <w:color w:val="222222"/>
          <w:sz w:val="24"/>
          <w:szCs w:val="24"/>
          <w:cs/>
          <w:lang w:bidi="lo-LA"/>
        </w:rPr>
        <w:t>ຜົນ</w:t>
      </w:r>
      <w:r w:rsidR="00F31815" w:rsidRPr="002C1013">
        <w:rPr>
          <w:rFonts w:ascii="Phetsarath OT" w:hAnsi="Phetsarath OT" w:cs="Phetsarath OT"/>
          <w:b/>
          <w:color w:val="222222"/>
          <w:sz w:val="24"/>
          <w:szCs w:val="24"/>
          <w:cs/>
          <w:lang w:bidi="lo-LA"/>
        </w:rPr>
        <w:t xml:space="preserve"> ແລະ </w:t>
      </w:r>
      <w:r>
        <w:rPr>
          <w:rFonts w:ascii="Phetsarath OT" w:hAnsi="Phetsarath OT" w:cs="Phetsarath OT" w:hint="cs"/>
          <w:b/>
          <w:color w:val="222222"/>
          <w:sz w:val="24"/>
          <w:szCs w:val="24"/>
          <w:cs/>
          <w:lang w:bidi="lo-LA"/>
        </w:rPr>
        <w:t>ສາມາດນໍາໄປ</w:t>
      </w:r>
      <w:r w:rsidR="00F31815" w:rsidRPr="002C1013">
        <w:rPr>
          <w:rFonts w:ascii="Phetsarath OT" w:hAnsi="Phetsarath OT" w:cs="Phetsarath OT"/>
          <w:b/>
          <w:color w:val="222222"/>
          <w:sz w:val="24"/>
          <w:szCs w:val="24"/>
          <w:cs/>
          <w:lang w:bidi="lo-LA"/>
        </w:rPr>
        <w:t>ເຜີຍແຜ່ໄດ້</w:t>
      </w:r>
      <w:r w:rsidR="002A29E1" w:rsidRPr="002C1013">
        <w:rPr>
          <w:rFonts w:ascii="Phetsarath OT" w:hAnsi="Phetsarath OT" w:cs="Phetsarath OT"/>
          <w:b/>
          <w:sz w:val="24"/>
          <w:szCs w:val="24"/>
          <w:lang w:val="en-GB"/>
        </w:rPr>
        <w:t>.</w:t>
      </w:r>
    </w:p>
    <w:p w14:paraId="40001B74" w14:textId="2A4E07D5" w:rsidR="00F31815" w:rsidRPr="002C1013" w:rsidRDefault="00F31815" w:rsidP="00F31815">
      <w:pPr>
        <w:spacing w:before="120" w:after="120" w:line="276" w:lineRule="auto"/>
        <w:rPr>
          <w:rFonts w:ascii="Phetsarath OT" w:hAnsi="Phetsarath OT" w:cs="Phetsarath OT"/>
          <w:b/>
          <w:sz w:val="24"/>
          <w:szCs w:val="24"/>
          <w:lang w:val="en-GB"/>
        </w:rPr>
      </w:pPr>
      <w:r w:rsidRPr="002C1013">
        <w:rPr>
          <w:rFonts w:ascii="Phetsarath OT" w:hAnsi="Phetsarath OT" w:cs="Phetsarath OT"/>
          <w:b/>
          <w:sz w:val="24"/>
          <w:szCs w:val="24"/>
          <w:cs/>
          <w:lang w:val="en-GB" w:bidi="lo-LA"/>
        </w:rPr>
        <w:t>ບົດລາຍງານສະບັບນີ້ໄດ້ຮັບການກະກຽມໂດຍທີມງານບັນຊີສາທາລະນະສຸກແຫ່ງຊາດ, ນໍາພາໂດຍ ທ່ານ ວຽງໄຊ ວິລະວົງ ຫົວໜ້າພະແນກ, ພ້ອມດ້ວຍທີມງານລວມມີ</w:t>
      </w:r>
      <w:r w:rsidR="002A0DCF">
        <w:rPr>
          <w:rFonts w:ascii="Phetsarath OT" w:hAnsi="Phetsarath OT" w:cs="Phetsarath OT" w:hint="cs"/>
          <w:b/>
          <w:sz w:val="24"/>
          <w:szCs w:val="24"/>
          <w:cs/>
          <w:lang w:val="en-GB" w:bidi="lo-LA"/>
        </w:rPr>
        <w:t>:</w:t>
      </w:r>
      <w:r w:rsidRPr="002C1013">
        <w:rPr>
          <w:rFonts w:ascii="Phetsarath OT" w:hAnsi="Phetsarath OT" w:cs="Phetsarath OT"/>
          <w:b/>
          <w:sz w:val="24"/>
          <w:szCs w:val="24"/>
          <w:cs/>
          <w:lang w:val="en-GB" w:bidi="lo-LA"/>
        </w:rPr>
        <w:t xml:space="preserve"> ທ່ານ ພຸດທະສອນ ວົງສະຫວັດ, ທ່ານ ນາງ ຈັນລັບ ທຸມມະວົງ, ທ່ານ ວາເລນທາຍ ຄຳບຸນເຮືອງ, ທ່ານ ແສງສຸລີ ໄຊຍະລາດ, ທ່ານ ນາງ ດາວວອນ ແພງຄຳຮັກ, ວິຊການຂອງພະແນກນະໂຍບາຍການເງິນສາທາລະນະສຸກ, ກົມການເງິນ, ກະຊວງສາທາລະນະສຸກ.</w:t>
      </w:r>
    </w:p>
    <w:p w14:paraId="13E3DF07" w14:textId="2C75A58A" w:rsidR="00F31815" w:rsidRPr="002C1013" w:rsidRDefault="00F31815" w:rsidP="00F31815">
      <w:pPr>
        <w:spacing w:before="120" w:after="120" w:line="276" w:lineRule="auto"/>
        <w:ind w:right="58"/>
        <w:rPr>
          <w:rFonts w:ascii="Phetsarath OT" w:hAnsi="Phetsarath OT" w:cs="Phetsarath OT"/>
          <w:b/>
          <w:sz w:val="24"/>
          <w:szCs w:val="24"/>
          <w:lang w:val="en-GB" w:bidi="lo-LA"/>
        </w:rPr>
      </w:pPr>
      <w:r w:rsidRPr="002C1013">
        <w:rPr>
          <w:rFonts w:ascii="Phetsarath OT" w:hAnsi="Phetsarath OT" w:cs="Phetsarath OT"/>
          <w:b/>
          <w:sz w:val="24"/>
          <w:szCs w:val="24"/>
          <w:cs/>
          <w:lang w:val="en-GB" w:bidi="lo-LA"/>
        </w:rPr>
        <w:t>ບົດລາຍງນໄດ້ຮັບການພັດທະນາ ແລະ</w:t>
      </w:r>
      <w:r w:rsidR="002A0DCF">
        <w:rPr>
          <w:rFonts w:ascii="Phetsarath OT" w:hAnsi="Phetsarath OT" w:cs="Phetsarath OT" w:hint="cs"/>
          <w:b/>
          <w:sz w:val="24"/>
          <w:szCs w:val="24"/>
          <w:cs/>
          <w:lang w:val="en-GB" w:bidi="lo-LA"/>
        </w:rPr>
        <w:t xml:space="preserve"> </w:t>
      </w:r>
      <w:r w:rsidRPr="002C1013">
        <w:rPr>
          <w:rFonts w:ascii="Phetsarath OT" w:hAnsi="Phetsarath OT" w:cs="Phetsarath OT"/>
          <w:b/>
          <w:sz w:val="24"/>
          <w:szCs w:val="24"/>
          <w:cs/>
          <w:lang w:val="en-GB" w:bidi="lo-LA"/>
        </w:rPr>
        <w:t>ການສະໜັບສະໜູນທາງດ້ານ</w:t>
      </w:r>
      <w:r w:rsidR="00F8622E" w:rsidRPr="002C1013">
        <w:rPr>
          <w:rFonts w:ascii="Phetsarath OT" w:hAnsi="Phetsarath OT" w:cs="Phetsarath OT"/>
          <w:b/>
          <w:sz w:val="24"/>
          <w:szCs w:val="24"/>
          <w:cs/>
          <w:lang w:val="en-GB" w:bidi="lo-LA"/>
        </w:rPr>
        <w:t>ການເງິນ ແລະ</w:t>
      </w:r>
      <w:r w:rsidR="002A0DCF">
        <w:rPr>
          <w:rFonts w:ascii="Phetsarath OT" w:hAnsi="Phetsarath OT" w:cs="Phetsarath OT" w:hint="cs"/>
          <w:b/>
          <w:sz w:val="24"/>
          <w:szCs w:val="24"/>
          <w:cs/>
          <w:lang w:val="en-GB" w:bidi="lo-LA"/>
        </w:rPr>
        <w:t xml:space="preserve"> </w:t>
      </w:r>
      <w:r w:rsidRPr="002C1013">
        <w:rPr>
          <w:rFonts w:ascii="Phetsarath OT" w:hAnsi="Phetsarath OT" w:cs="Phetsarath OT"/>
          <w:b/>
          <w:sz w:val="24"/>
          <w:szCs w:val="24"/>
          <w:cs/>
          <w:lang w:val="en-GB" w:bidi="lo-LA"/>
        </w:rPr>
        <w:t xml:space="preserve">ເຕັກນິກວິຊາການ </w:t>
      </w:r>
      <w:r w:rsidR="00F8622E" w:rsidRPr="002C1013">
        <w:rPr>
          <w:rFonts w:ascii="Phetsarath OT" w:hAnsi="Phetsarath OT" w:cs="Phetsarath OT"/>
          <w:b/>
          <w:sz w:val="24"/>
          <w:szCs w:val="24"/>
          <w:cs/>
          <w:lang w:val="en-GB" w:bidi="lo-LA"/>
        </w:rPr>
        <w:t>ໂດຍ</w:t>
      </w:r>
      <w:r w:rsidRPr="002C1013">
        <w:rPr>
          <w:rFonts w:ascii="Phetsarath OT" w:hAnsi="Phetsarath OT" w:cs="Phetsarath OT"/>
          <w:b/>
          <w:sz w:val="24"/>
          <w:szCs w:val="24"/>
          <w:cs/>
          <w:lang w:val="en-GB" w:bidi="lo-LA"/>
        </w:rPr>
        <w:t xml:space="preserve">ທະນາຄານພັດທະນາອາຊີ, </w:t>
      </w:r>
      <w:r w:rsidR="00F8622E" w:rsidRPr="002C1013">
        <w:rPr>
          <w:rFonts w:ascii="Phetsarath OT" w:hAnsi="Phetsarath OT" w:cs="Phetsarath OT"/>
          <w:b/>
          <w:sz w:val="24"/>
          <w:szCs w:val="24"/>
          <w:cs/>
          <w:lang w:val="en-GB" w:bidi="lo-LA"/>
        </w:rPr>
        <w:t xml:space="preserve">ໂດບຜ່ານໂຄງການສ້າງຄວາມອາດສາມາດ ແລະ ດ້ານວິຊາການ </w:t>
      </w:r>
      <w:r w:rsidR="00F8622E" w:rsidRPr="002C1013">
        <w:rPr>
          <w:rFonts w:ascii="Phetsarath OT" w:hAnsi="Phetsarath OT" w:cs="Phetsarath OT"/>
          <w:b/>
          <w:sz w:val="24"/>
          <w:szCs w:val="24"/>
          <w:lang w:val="en-GB"/>
        </w:rPr>
        <w:t>(CDTA)</w:t>
      </w:r>
      <w:r w:rsidR="00F8622E" w:rsidRPr="002C1013">
        <w:rPr>
          <w:rFonts w:ascii="Phetsarath OT" w:hAnsi="Phetsarath OT" w:cs="Phetsarath OT"/>
          <w:b/>
          <w:sz w:val="24"/>
          <w:szCs w:val="24"/>
          <w:cs/>
          <w:lang w:val="en-GB" w:bidi="lo-LA"/>
        </w:rPr>
        <w:t>, ໂຄງການ</w:t>
      </w:r>
      <w:r w:rsidR="00F8622E" w:rsidRPr="002C1013">
        <w:rPr>
          <w:rFonts w:ascii="Phetsarath OT" w:hAnsi="Phetsarath OT" w:cs="Phetsarath OT"/>
          <w:b/>
          <w:color w:val="222222"/>
          <w:sz w:val="24"/>
          <w:szCs w:val="24"/>
          <w:cs/>
          <w:lang w:bidi="lo-LA"/>
        </w:rPr>
        <w:t>ການສ້າງຄວາມເຂັ້ມແຂງໃຫ້ແກ່ການປະຕິຮູບຂະແໜງສາທາລະນະສຸກ ແລະ</w:t>
      </w:r>
      <w:r w:rsidR="002A0DCF">
        <w:rPr>
          <w:rFonts w:ascii="Phetsarath OT" w:hAnsi="Phetsarath OT" w:cs="Phetsarath OT" w:hint="cs"/>
          <w:b/>
          <w:color w:val="222222"/>
          <w:sz w:val="24"/>
          <w:szCs w:val="24"/>
          <w:cs/>
          <w:lang w:bidi="lo-LA"/>
        </w:rPr>
        <w:t xml:space="preserve"> </w:t>
      </w:r>
      <w:r w:rsidR="00F8622E" w:rsidRPr="002C1013">
        <w:rPr>
          <w:rFonts w:ascii="Phetsarath OT" w:hAnsi="Phetsarath OT" w:cs="Phetsarath OT"/>
          <w:b/>
          <w:color w:val="222222"/>
          <w:sz w:val="24"/>
          <w:szCs w:val="24"/>
          <w:cs/>
          <w:lang w:bidi="lo-LA"/>
        </w:rPr>
        <w:t xml:space="preserve">ເງິນກູ້ຢືມຊ່ວຍເຫຼືອດ້ານວິຊາການ </w:t>
      </w:r>
      <w:r w:rsidR="00F8622E" w:rsidRPr="002C1013">
        <w:rPr>
          <w:rFonts w:ascii="Phetsarath OT" w:hAnsi="Phetsarath OT" w:cs="Phetsarath OT"/>
          <w:b/>
          <w:sz w:val="24"/>
          <w:szCs w:val="24"/>
        </w:rPr>
        <w:t>(TAL)</w:t>
      </w:r>
      <w:r w:rsidR="00F8622E" w:rsidRPr="002C1013">
        <w:rPr>
          <w:rFonts w:ascii="Phetsarath OT" w:hAnsi="Phetsarath OT" w:cs="Phetsarath OT"/>
          <w:b/>
          <w:sz w:val="24"/>
          <w:szCs w:val="24"/>
          <w:cs/>
          <w:lang w:bidi="lo-LA"/>
        </w:rPr>
        <w:t xml:space="preserve"> ຂອງຂະແໜງສາທາລະນະສຸກ.</w:t>
      </w:r>
      <w:r w:rsidR="00D75998">
        <w:rPr>
          <w:rFonts w:ascii="Phetsarath OT" w:hAnsi="Phetsarath OT" w:cs="Phetsarath OT" w:hint="cs"/>
          <w:b/>
          <w:sz w:val="24"/>
          <w:szCs w:val="24"/>
          <w:cs/>
          <w:lang w:bidi="lo-LA"/>
        </w:rPr>
        <w:t xml:space="preserve"> ສະແດງຄວາມຂອບໃຈໃນການປະກອບຄໍາຄິດຄໍາເຫັນຂອງທ່ານ </w:t>
      </w:r>
      <w:r w:rsidR="00163940" w:rsidRPr="002C1013">
        <w:rPr>
          <w:rFonts w:ascii="Phetsarath OT" w:hAnsi="Phetsarath OT" w:cs="Phetsarath OT"/>
          <w:b/>
          <w:sz w:val="24"/>
          <w:szCs w:val="24"/>
          <w:lang w:val="en-GB"/>
        </w:rPr>
        <w:t>Vincent de Wit</w:t>
      </w:r>
      <w:r w:rsidR="00F8622E" w:rsidRPr="002C1013">
        <w:rPr>
          <w:rFonts w:ascii="Phetsarath OT" w:hAnsi="Phetsarath OT" w:cs="Phetsarath OT"/>
          <w:b/>
          <w:sz w:val="24"/>
          <w:szCs w:val="24"/>
          <w:cs/>
          <w:lang w:bidi="lo-LA"/>
        </w:rPr>
        <w:t xml:space="preserve"> (ຫົວໜ້າທີມ</w:t>
      </w:r>
      <w:r w:rsidR="00F8622E" w:rsidRPr="002C1013">
        <w:rPr>
          <w:rFonts w:ascii="Phetsarath OT" w:hAnsi="Phetsarath OT" w:cs="Phetsarath OT"/>
          <w:b/>
          <w:sz w:val="24"/>
          <w:szCs w:val="24"/>
          <w:lang w:val="en-GB"/>
        </w:rPr>
        <w:t xml:space="preserve"> ADB CDTA</w:t>
      </w:r>
      <w:r w:rsidR="00F8622E" w:rsidRPr="002C1013">
        <w:rPr>
          <w:rFonts w:ascii="Phetsarath OT" w:hAnsi="Phetsarath OT" w:cs="Phetsarath OT"/>
          <w:b/>
          <w:sz w:val="24"/>
          <w:szCs w:val="24"/>
          <w:cs/>
          <w:lang w:val="en-GB" w:bidi="lo-LA"/>
        </w:rPr>
        <w:t xml:space="preserve">) ແລະ ທ່ານ </w:t>
      </w:r>
      <w:r w:rsidR="00F8622E" w:rsidRPr="002C1013">
        <w:rPr>
          <w:rFonts w:ascii="Phetsarath OT" w:hAnsi="Phetsarath OT" w:cs="Phetsarath OT"/>
          <w:b/>
          <w:sz w:val="24"/>
          <w:szCs w:val="24"/>
          <w:lang w:val="en-GB"/>
        </w:rPr>
        <w:t>Alain Noel</w:t>
      </w:r>
      <w:r w:rsidR="00F8622E" w:rsidRPr="002C1013">
        <w:rPr>
          <w:rFonts w:ascii="Phetsarath OT" w:hAnsi="Phetsarath OT" w:cs="Phetsarath OT"/>
          <w:b/>
          <w:sz w:val="24"/>
          <w:szCs w:val="24"/>
          <w:cs/>
          <w:lang w:val="en-GB" w:bidi="lo-LA"/>
        </w:rPr>
        <w:t>,</w:t>
      </w:r>
      <w:r w:rsidR="00163940" w:rsidRPr="002C1013">
        <w:rPr>
          <w:rFonts w:ascii="Phetsarath OT" w:hAnsi="Phetsarath OT" w:cs="Phetsarath OT"/>
          <w:b/>
          <w:sz w:val="24"/>
          <w:szCs w:val="24"/>
          <w:cs/>
          <w:lang w:val="en-GB" w:bidi="lo-LA"/>
        </w:rPr>
        <w:t xml:space="preserve"> </w:t>
      </w:r>
      <w:r w:rsidR="00163940" w:rsidRPr="002C1013">
        <w:rPr>
          <w:rFonts w:ascii="Phetsarath OT" w:hAnsi="Phetsarath OT" w:cs="Phetsarath OT"/>
          <w:b/>
          <w:color w:val="222222"/>
          <w:sz w:val="24"/>
          <w:szCs w:val="24"/>
          <w:cs/>
          <w:lang w:bidi="lo-LA"/>
        </w:rPr>
        <w:t>ຫົວໜ້າທີ່ປຶກສາດ້ານເຕັກນິກ</w:t>
      </w:r>
      <w:r w:rsidR="00163940" w:rsidRPr="002C1013">
        <w:rPr>
          <w:rFonts w:ascii="Phetsarath OT" w:hAnsi="Phetsarath OT" w:cs="Phetsarath OT"/>
          <w:b/>
          <w:color w:val="222222"/>
          <w:sz w:val="24"/>
          <w:szCs w:val="24"/>
        </w:rPr>
        <w:t xml:space="preserve">, </w:t>
      </w:r>
      <w:r w:rsidR="00163940" w:rsidRPr="002C1013">
        <w:rPr>
          <w:rFonts w:ascii="Phetsarath OT" w:hAnsi="Phetsarath OT" w:cs="Phetsarath OT"/>
          <w:b/>
          <w:color w:val="222222"/>
          <w:sz w:val="24"/>
          <w:szCs w:val="24"/>
          <w:cs/>
          <w:lang w:bidi="lo-LA"/>
        </w:rPr>
        <w:t xml:space="preserve">ແຜນງານການຄຸ້ມຄອງຂະແໜງ ສາທາລະນະສຸກ </w:t>
      </w:r>
      <w:r w:rsidR="00163940" w:rsidRPr="002C1013">
        <w:rPr>
          <w:rFonts w:ascii="Phetsarath OT" w:hAnsi="Phetsarath OT" w:cs="Phetsarath OT"/>
          <w:b/>
          <w:sz w:val="24"/>
          <w:szCs w:val="24"/>
        </w:rPr>
        <w:t>ADB</w:t>
      </w:r>
      <w:r w:rsidR="00163940" w:rsidRPr="002C1013">
        <w:rPr>
          <w:rFonts w:ascii="Phetsarath OT" w:hAnsi="Phetsarath OT" w:cs="Phetsarath OT"/>
          <w:b/>
          <w:color w:val="222222"/>
          <w:sz w:val="24"/>
          <w:szCs w:val="24"/>
          <w:rtl/>
          <w:cs/>
        </w:rPr>
        <w:t xml:space="preserve"> </w:t>
      </w:r>
      <w:r w:rsidR="00163940" w:rsidRPr="002C1013">
        <w:rPr>
          <w:rFonts w:ascii="Phetsarath OT" w:hAnsi="Phetsarath OT" w:cs="Phetsarath OT"/>
          <w:b/>
          <w:color w:val="222222"/>
          <w:sz w:val="24"/>
          <w:szCs w:val="24"/>
          <w:cs/>
          <w:lang w:bidi="lo-LA"/>
        </w:rPr>
        <w:t>).</w:t>
      </w:r>
      <w:r w:rsidR="00F8622E" w:rsidRPr="002C1013">
        <w:rPr>
          <w:rFonts w:ascii="Phetsarath OT" w:hAnsi="Phetsarath OT" w:cs="Phetsarath OT"/>
          <w:b/>
          <w:sz w:val="24"/>
          <w:szCs w:val="24"/>
          <w:cs/>
          <w:lang w:val="en-GB" w:bidi="lo-LA"/>
        </w:rPr>
        <w:t xml:space="preserve"> </w:t>
      </w:r>
    </w:p>
    <w:p w14:paraId="278F79A7" w14:textId="5142DD2E" w:rsidR="002A29E1" w:rsidRDefault="00D75998" w:rsidP="002A29E1">
      <w:pPr>
        <w:spacing w:before="120" w:after="120" w:line="276" w:lineRule="auto"/>
        <w:rPr>
          <w:rFonts w:ascii="Phetsarath OT" w:hAnsi="Phetsarath OT" w:cs="Phetsarath OT"/>
          <w:b/>
          <w:sz w:val="24"/>
          <w:szCs w:val="24"/>
          <w:lang w:val="en-GB"/>
        </w:rPr>
      </w:pPr>
      <w:r>
        <w:rPr>
          <w:rFonts w:ascii="Phetsarath OT" w:hAnsi="Phetsarath OT" w:cs="Phetsarath OT" w:hint="cs"/>
          <w:b/>
          <w:sz w:val="24"/>
          <w:szCs w:val="24"/>
          <w:cs/>
          <w:lang w:val="en-GB" w:bidi="lo-LA"/>
        </w:rPr>
        <w:t>ສະແດງຄວາມຂອບໃຈມາຍັງ</w:t>
      </w:r>
      <w:r w:rsidR="00163940" w:rsidRPr="002C1013">
        <w:rPr>
          <w:rFonts w:ascii="Phetsarath OT" w:hAnsi="Phetsarath OT" w:cs="Phetsarath OT"/>
          <w:b/>
          <w:sz w:val="24"/>
          <w:szCs w:val="24"/>
          <w:cs/>
          <w:lang w:val="en-GB" w:bidi="lo-LA"/>
        </w:rPr>
        <w:t xml:space="preserve">ອົງການອານາໄມໂລກ </w:t>
      </w:r>
      <w:r w:rsidR="00163940" w:rsidRPr="002C1013">
        <w:rPr>
          <w:rFonts w:ascii="Phetsarath OT" w:hAnsi="Phetsarath OT" w:cs="Phetsarath OT"/>
          <w:b/>
          <w:sz w:val="24"/>
          <w:szCs w:val="24"/>
          <w:lang w:val="en-GB"/>
        </w:rPr>
        <w:t xml:space="preserve">(WHO) </w:t>
      </w:r>
      <w:r w:rsidR="00163940" w:rsidRPr="002C1013">
        <w:rPr>
          <w:rFonts w:ascii="Phetsarath OT" w:hAnsi="Phetsarath OT" w:cs="Phetsarath OT"/>
          <w:b/>
          <w:sz w:val="24"/>
          <w:szCs w:val="24"/>
          <w:cs/>
          <w:lang w:val="en-GB" w:bidi="lo-LA"/>
        </w:rPr>
        <w:t>ໄດ້ສະໜັບສະໜູນທາງດ້ານການເງິນ ແລະ ເຕັກນິກວິຊາການໃນການສ້າງບົດລາຍງານບັນຊີສາທາລະນະສຸກ</w:t>
      </w:r>
      <w:r w:rsidR="002A29E1" w:rsidRPr="002C1013">
        <w:rPr>
          <w:rFonts w:ascii="Phetsarath OT" w:hAnsi="Phetsarath OT" w:cs="Phetsarath OT"/>
          <w:b/>
          <w:sz w:val="24"/>
          <w:szCs w:val="24"/>
          <w:lang w:val="en-GB"/>
        </w:rPr>
        <w:t>.</w:t>
      </w:r>
      <w:r>
        <w:rPr>
          <w:rFonts w:ascii="Phetsarath OT" w:hAnsi="Phetsarath OT" w:cs="Phetsarath OT" w:hint="cs"/>
          <w:b/>
          <w:sz w:val="24"/>
          <w:szCs w:val="24"/>
          <w:cs/>
          <w:lang w:val="en-GB" w:bidi="lo-LA"/>
        </w:rPr>
        <w:t xml:space="preserve"> </w:t>
      </w:r>
      <w:r w:rsidR="00163940" w:rsidRPr="002C1013">
        <w:rPr>
          <w:rFonts w:ascii="Phetsarath OT" w:hAnsi="Phetsarath OT" w:cs="Phetsarath OT"/>
          <w:b/>
          <w:sz w:val="24"/>
          <w:szCs w:val="24"/>
          <w:cs/>
          <w:lang w:val="en-GB" w:bidi="lo-LA"/>
        </w:rPr>
        <w:t>ໂດຍໄດ້ຮັບຄ</w:t>
      </w:r>
      <w:r w:rsidR="002A0DCF">
        <w:rPr>
          <w:rFonts w:ascii="Phetsarath OT" w:hAnsi="Phetsarath OT" w:cs="Phetsarath OT" w:hint="cs"/>
          <w:b/>
          <w:sz w:val="24"/>
          <w:szCs w:val="24"/>
          <w:cs/>
          <w:lang w:val="en-GB" w:bidi="lo-LA"/>
        </w:rPr>
        <w:t>ໍາປຶກ</w:t>
      </w:r>
      <w:r w:rsidR="00163940" w:rsidRPr="002C1013">
        <w:rPr>
          <w:rFonts w:ascii="Phetsarath OT" w:hAnsi="Phetsarath OT" w:cs="Phetsarath OT"/>
          <w:b/>
          <w:sz w:val="24"/>
          <w:szCs w:val="24"/>
          <w:cs/>
          <w:lang w:val="en-GB" w:bidi="lo-LA"/>
        </w:rPr>
        <w:t>ສາຫາລືຈາກ</w:t>
      </w:r>
      <w:r w:rsidR="002A0DCF">
        <w:rPr>
          <w:rFonts w:ascii="Phetsarath OT" w:hAnsi="Phetsarath OT" w:cs="Phetsarath OT" w:hint="cs"/>
          <w:b/>
          <w:sz w:val="24"/>
          <w:szCs w:val="24"/>
          <w:cs/>
          <w:lang w:val="en-GB" w:bidi="lo-LA"/>
        </w:rPr>
        <w:t xml:space="preserve"> </w:t>
      </w:r>
      <w:r w:rsidR="00163940" w:rsidRPr="002C1013">
        <w:rPr>
          <w:rFonts w:ascii="Phetsarath OT" w:hAnsi="Phetsarath OT" w:cs="Phetsarath OT"/>
          <w:b/>
          <w:sz w:val="24"/>
          <w:szCs w:val="24"/>
          <w:cs/>
          <w:lang w:val="en-GB" w:bidi="lo-LA"/>
        </w:rPr>
        <w:t xml:space="preserve">ທ່ານ </w:t>
      </w:r>
      <w:r w:rsidR="002A29E1" w:rsidRPr="002C1013">
        <w:rPr>
          <w:rFonts w:ascii="Phetsarath OT" w:hAnsi="Phetsarath OT" w:cs="Phetsarath OT"/>
          <w:b/>
          <w:sz w:val="24"/>
          <w:szCs w:val="24"/>
          <w:lang w:val="en-GB"/>
        </w:rPr>
        <w:t>Chandika Indikadahena</w:t>
      </w:r>
      <w:ins w:id="8" w:author="SIRIMONGKHOUNE, Vanhpheng" w:date="2020-01-08T15:10:00Z">
        <w:r w:rsidR="002A29E1" w:rsidRPr="002C1013">
          <w:rPr>
            <w:rFonts w:ascii="Phetsarath OT" w:hAnsi="Phetsarath OT" w:cs="Phetsarath OT"/>
            <w:b/>
            <w:sz w:val="24"/>
            <w:szCs w:val="24"/>
            <w:lang w:val="en-GB"/>
          </w:rPr>
          <w:t xml:space="preserve">, </w:t>
        </w:r>
      </w:ins>
      <w:r w:rsidR="002A29E1" w:rsidRPr="002C1013">
        <w:rPr>
          <w:rFonts w:ascii="Phetsarath OT" w:hAnsi="Phetsarath OT" w:cs="Phetsarath OT"/>
          <w:b/>
          <w:sz w:val="24"/>
          <w:szCs w:val="24"/>
          <w:lang w:val="en-GB"/>
        </w:rPr>
        <w:t xml:space="preserve"> (</w:t>
      </w:r>
      <w:r w:rsidR="00163940" w:rsidRPr="002C1013">
        <w:rPr>
          <w:rFonts w:ascii="Phetsarath OT" w:hAnsi="Phetsarath OT" w:cs="Phetsarath OT"/>
          <w:b/>
          <w:sz w:val="24"/>
          <w:szCs w:val="24"/>
          <w:cs/>
          <w:lang w:val="en-GB" w:bidi="lo-LA"/>
        </w:rPr>
        <w:t>ສຳນັກງານໃຫຍ່ຂອງອົງການອະນາໄມໂລກ)</w:t>
      </w:r>
      <w:r w:rsidR="002A29E1" w:rsidRPr="002C1013">
        <w:rPr>
          <w:rFonts w:ascii="Phetsarath OT" w:hAnsi="Phetsarath OT" w:cs="Phetsarath OT"/>
          <w:b/>
          <w:sz w:val="24"/>
          <w:szCs w:val="24"/>
          <w:lang w:val="en-GB"/>
        </w:rPr>
        <w:t xml:space="preserve">, </w:t>
      </w:r>
      <w:r w:rsidR="00163940" w:rsidRPr="002C1013">
        <w:rPr>
          <w:rFonts w:ascii="Phetsarath OT" w:hAnsi="Phetsarath OT" w:cs="Phetsarath OT"/>
          <w:b/>
          <w:sz w:val="24"/>
          <w:szCs w:val="24"/>
          <w:cs/>
          <w:lang w:val="en-GB" w:bidi="lo-LA"/>
        </w:rPr>
        <w:t xml:space="preserve">ທ່ານ </w:t>
      </w:r>
      <w:r w:rsidR="002A29E1" w:rsidRPr="002C1013">
        <w:rPr>
          <w:rFonts w:ascii="Phetsarath OT" w:hAnsi="Phetsarath OT" w:cs="Phetsarath OT"/>
          <w:b/>
          <w:sz w:val="24"/>
          <w:szCs w:val="24"/>
          <w:lang w:val="en-GB"/>
        </w:rPr>
        <w:t>Tomas Roubal (</w:t>
      </w:r>
      <w:r w:rsidR="00163940" w:rsidRPr="002C1013">
        <w:rPr>
          <w:rFonts w:ascii="Phetsarath OT" w:hAnsi="Phetsarath OT" w:cs="Phetsarath OT"/>
          <w:b/>
          <w:sz w:val="24"/>
          <w:szCs w:val="24"/>
          <w:cs/>
          <w:lang w:val="en-GB" w:bidi="lo-LA"/>
        </w:rPr>
        <w:t>ອົງການອະນາໄມໂລກ ພາກພື້ນອາຊີປາຊີຟິກ</w:t>
      </w:r>
      <w:r w:rsidR="002A29E1" w:rsidRPr="002C1013">
        <w:rPr>
          <w:rFonts w:ascii="Phetsarath OT" w:hAnsi="Phetsarath OT" w:cs="Phetsarath OT"/>
          <w:b/>
          <w:sz w:val="24"/>
          <w:szCs w:val="24"/>
          <w:lang w:val="en-GB"/>
        </w:rPr>
        <w:t xml:space="preserve">), </w:t>
      </w:r>
      <w:r w:rsidR="00163940" w:rsidRPr="002C1013">
        <w:rPr>
          <w:rFonts w:ascii="Phetsarath OT" w:hAnsi="Phetsarath OT" w:cs="Phetsarath OT"/>
          <w:b/>
          <w:sz w:val="24"/>
          <w:szCs w:val="24"/>
          <w:cs/>
          <w:lang w:val="en-GB" w:bidi="lo-LA"/>
        </w:rPr>
        <w:t xml:space="preserve">ແລະ ທ່ານ </w:t>
      </w:r>
      <w:r w:rsidR="002A29E1" w:rsidRPr="002C1013">
        <w:rPr>
          <w:rFonts w:ascii="Phetsarath OT" w:hAnsi="Phetsarath OT" w:cs="Phetsarath OT"/>
          <w:b/>
          <w:sz w:val="24"/>
          <w:szCs w:val="24"/>
          <w:lang w:val="en-GB"/>
        </w:rPr>
        <w:t xml:space="preserve">Christopher Fitzpatrick, </w:t>
      </w:r>
      <w:r w:rsidR="00163940" w:rsidRPr="002C1013">
        <w:rPr>
          <w:rFonts w:ascii="Phetsarath OT" w:hAnsi="Phetsarath OT" w:cs="Phetsarath OT"/>
          <w:b/>
          <w:sz w:val="24"/>
          <w:szCs w:val="24"/>
          <w:cs/>
          <w:lang w:val="en-GB" w:bidi="lo-LA"/>
        </w:rPr>
        <w:t xml:space="preserve">ນາງ ວັນເພັງ ສີລິມົງຄູນ </w:t>
      </w:r>
      <w:r w:rsidR="002A29E1" w:rsidRPr="002C1013">
        <w:rPr>
          <w:rFonts w:ascii="Phetsarath OT" w:hAnsi="Phetsarath OT" w:cs="Phetsarath OT"/>
          <w:b/>
          <w:sz w:val="24"/>
          <w:szCs w:val="24"/>
          <w:lang w:val="en-GB"/>
        </w:rPr>
        <w:t>(</w:t>
      </w:r>
      <w:r w:rsidR="002C1013" w:rsidRPr="002C1013">
        <w:rPr>
          <w:rFonts w:ascii="Phetsarath OT" w:hAnsi="Phetsarath OT" w:cs="Phetsarath OT"/>
          <w:b/>
          <w:sz w:val="24"/>
          <w:szCs w:val="24"/>
          <w:cs/>
          <w:lang w:val="en-GB" w:bidi="lo-LA"/>
        </w:rPr>
        <w:t>ອົງການອະນາໄມໂລກ ຫ້ອງການປະຈຳ ສປປ ລາວ</w:t>
      </w:r>
      <w:r w:rsidR="002C1013" w:rsidRPr="002C1013">
        <w:rPr>
          <w:rFonts w:ascii="Phetsarath OT" w:hAnsi="Phetsarath OT" w:cs="Phetsarath OT"/>
          <w:b/>
          <w:sz w:val="24"/>
          <w:szCs w:val="24"/>
          <w:lang w:val="en-GB"/>
        </w:rPr>
        <w:t>)</w:t>
      </w:r>
      <w:r w:rsidR="002A29E1" w:rsidRPr="002C1013">
        <w:rPr>
          <w:rFonts w:ascii="Phetsarath OT" w:hAnsi="Phetsarath OT" w:cs="Phetsarath OT"/>
          <w:b/>
          <w:sz w:val="24"/>
          <w:szCs w:val="24"/>
          <w:lang w:val="en-GB"/>
        </w:rPr>
        <w:t>.</w:t>
      </w:r>
    </w:p>
    <w:p w14:paraId="0D2C0741" w14:textId="30DC56BF" w:rsidR="002A0DCF" w:rsidRPr="004A0A84" w:rsidRDefault="002A0DCF" w:rsidP="002A29E1">
      <w:pPr>
        <w:spacing w:before="120" w:after="120" w:line="276" w:lineRule="auto"/>
        <w:rPr>
          <w:rFonts w:ascii="Phetsarath OT" w:hAnsi="Phetsarath OT" w:cs="Phetsarath OT"/>
          <w:b/>
          <w:sz w:val="24"/>
          <w:szCs w:val="24"/>
          <w:cs/>
          <w:lang w:bidi="lo-LA"/>
        </w:rPr>
      </w:pPr>
      <w:r>
        <w:rPr>
          <w:rFonts w:ascii="Phetsarath OT" w:hAnsi="Phetsarath OT" w:cs="Phetsarath OT" w:hint="cs"/>
          <w:b/>
          <w:sz w:val="24"/>
          <w:szCs w:val="24"/>
          <w:cs/>
          <w:lang w:val="en-GB" w:bidi="lo-LA"/>
        </w:rPr>
        <w:t>ຂໍຂອບໃຈມາຍັງທີມງານຂອງທະນາຄານໂລກທີ່ໄດ້ຊ່ວຍ</w:t>
      </w:r>
      <w:r w:rsidR="00AC7A98">
        <w:rPr>
          <w:rFonts w:ascii="Phetsarath OT" w:hAnsi="Phetsarath OT" w:cs="Phetsarath OT" w:hint="cs"/>
          <w:b/>
          <w:sz w:val="24"/>
          <w:szCs w:val="24"/>
          <w:cs/>
          <w:lang w:val="en-GB" w:bidi="lo-LA"/>
        </w:rPr>
        <w:t xml:space="preserve">ໃຫ້ຄໍາປຶກສາ </w:t>
      </w:r>
      <w:r w:rsidR="004A0A84">
        <w:rPr>
          <w:rFonts w:ascii="Phetsarath OT" w:hAnsi="Phetsarath OT" w:cs="Phetsarath OT" w:hint="cs"/>
          <w:b/>
          <w:sz w:val="24"/>
          <w:szCs w:val="24"/>
          <w:cs/>
          <w:lang w:bidi="lo-LA"/>
        </w:rPr>
        <w:t>ປະກອບຄໍາຄິດ ຄໍາເຫັນ</w:t>
      </w:r>
      <w:r w:rsidR="00AC7A98">
        <w:rPr>
          <w:rFonts w:ascii="Phetsarath OT" w:hAnsi="Phetsarath OT" w:cs="Phetsarath OT" w:hint="cs"/>
          <w:b/>
          <w:sz w:val="24"/>
          <w:szCs w:val="24"/>
          <w:cs/>
          <w:lang w:bidi="lo-LA"/>
        </w:rPr>
        <w:t>ເຮັດໃຫ້ລາຍງານຄົບຖ້ວນ ແລະມີເນື້ອໃນເປັນເອກະພາບກັນດ້ານຂໍ້ມູນລາຍຈ່າຍສາທາລະນະສຸກ.</w:t>
      </w:r>
    </w:p>
    <w:p w14:paraId="22CD2114" w14:textId="1F41F07B" w:rsidR="002C1013" w:rsidRPr="002C1013" w:rsidRDefault="002C1013" w:rsidP="002C1013">
      <w:pPr>
        <w:spacing w:after="0" w:line="276" w:lineRule="auto"/>
        <w:rPr>
          <w:rFonts w:ascii="Phetsarath OT" w:hAnsi="Phetsarath OT" w:cs="Phetsarath OT"/>
          <w:b/>
          <w:sz w:val="24"/>
          <w:szCs w:val="24"/>
          <w:lang w:val="en-GB"/>
        </w:rPr>
      </w:pPr>
      <w:r w:rsidRPr="002C1013">
        <w:rPr>
          <w:rFonts w:ascii="Phetsarath OT" w:hAnsi="Phetsarath OT" w:cs="Phetsarath OT"/>
          <w:b/>
          <w:sz w:val="24"/>
          <w:szCs w:val="24"/>
          <w:cs/>
          <w:lang w:val="en-GB" w:bidi="lo-LA"/>
        </w:rPr>
        <w:t>ທີມງານບັນຊີສາທາລະນະສຸກແຫ່ງຊາດ ຂໍສະແດງຄວາມຂອບໃຈມາກະຊວງການເງິນ, ກະຊວງແຜນການ ແລະການລົງທຶນ, ຫ້ອງການກອງທຶນປະກັນສັງຄົມແຫ່ງຊາດ, ຫ້ອງການປະກັນສຸຂະພາບແຫ່ງຊາດ, ພະແນກສາທາລະນະສຸກທັງ 18 ແຂວງ, ອົງການຜູ້ໃຫ້ທຶນຊ່ວຍເຫຼືອສາກົນ ແລະ ອົງການຊ່ວຍເຫຼືອສາກົນທີ່ບໍ່ສັງກັດລັດທີ່ໄດ້ສະໜອງຂໍ້ມູນລາຍຈ່າຍສາທາລະນະສຸກ. ສະຖາບັນສາທາລະນະສຸກສາດ ແລະ ການແພດເຂດຮ້ອນ ໂດຍສະເພາະທີມງານທີ່</w:t>
      </w:r>
      <w:r w:rsidR="00D75998">
        <w:rPr>
          <w:rFonts w:ascii="Phetsarath OT" w:hAnsi="Phetsarath OT" w:cs="Phetsarath OT" w:hint="cs"/>
          <w:b/>
          <w:sz w:val="24"/>
          <w:szCs w:val="24"/>
          <w:cs/>
          <w:lang w:val="en-GB" w:bidi="lo-LA"/>
        </w:rPr>
        <w:t>ໄດ້</w:t>
      </w:r>
      <w:r w:rsidRPr="002C1013">
        <w:rPr>
          <w:rFonts w:ascii="Phetsarath OT" w:hAnsi="Phetsarath OT" w:cs="Phetsarath OT"/>
          <w:b/>
          <w:sz w:val="24"/>
          <w:szCs w:val="24"/>
          <w:cs/>
          <w:lang w:val="en-GB" w:bidi="lo-LA"/>
        </w:rPr>
        <w:t>ສະໜອງຂໍ້ມູນການໃຊ້ຈ່າຍພາກຄົວເຮືອນ.</w:t>
      </w:r>
    </w:p>
    <w:bookmarkEnd w:id="7"/>
    <w:p w14:paraId="5546C5A3" w14:textId="77777777" w:rsidR="002A29E1" w:rsidRPr="002C1013" w:rsidRDefault="002A29E1" w:rsidP="002A29E1">
      <w:pPr>
        <w:pStyle w:val="TOCHeading"/>
        <w:spacing w:line="276" w:lineRule="auto"/>
        <w:rPr>
          <w:rFonts w:ascii="Phetsarath OT" w:eastAsiaTheme="minorHAnsi" w:hAnsi="Phetsarath OT" w:cs="Phetsarath OT"/>
          <w:b/>
          <w:color w:val="auto"/>
          <w:sz w:val="24"/>
          <w:szCs w:val="24"/>
        </w:rPr>
      </w:pPr>
    </w:p>
    <w:p w14:paraId="1718E312" w14:textId="18905D18" w:rsidR="002A29E1" w:rsidRDefault="002A29E1" w:rsidP="002A29E1">
      <w:pPr>
        <w:pStyle w:val="TOCHeading"/>
        <w:spacing w:line="276" w:lineRule="auto"/>
        <w:rPr>
          <w:rFonts w:ascii="Gill Sans MT" w:eastAsiaTheme="minorHAnsi" w:hAnsi="Gill Sans MT" w:cs="Times New Roman"/>
          <w:color w:val="auto"/>
          <w:sz w:val="22"/>
          <w:szCs w:val="22"/>
        </w:rPr>
      </w:pPr>
    </w:p>
    <w:p w14:paraId="75501C89" w14:textId="77777777" w:rsidR="00D75998" w:rsidRPr="00D75998" w:rsidRDefault="00D75998" w:rsidP="00D75998"/>
    <w:p w14:paraId="30CBEFC0" w14:textId="77777777" w:rsidR="002A29E1" w:rsidRPr="00605441" w:rsidRDefault="002A29E1" w:rsidP="002A29E1">
      <w:pPr>
        <w:pStyle w:val="TOCHeading"/>
        <w:spacing w:line="276" w:lineRule="auto"/>
        <w:rPr>
          <w:rFonts w:ascii="Gill Sans MT" w:eastAsiaTheme="minorHAnsi" w:hAnsi="Gill Sans MT" w:cs="Times New Roman"/>
          <w:color w:val="auto"/>
          <w:sz w:val="22"/>
          <w:szCs w:val="22"/>
        </w:rPr>
      </w:pPr>
    </w:p>
    <w:p w14:paraId="331D5C26" w14:textId="13628B1E" w:rsidR="004D0EAF" w:rsidRDefault="004D0EAF" w:rsidP="00FD53A2">
      <w:pPr>
        <w:tabs>
          <w:tab w:val="left" w:pos="7860"/>
        </w:tabs>
        <w:rPr>
          <w:rFonts w:cs="Times New Roman"/>
        </w:rPr>
      </w:pPr>
    </w:p>
    <w:p w14:paraId="467FCBC0" w14:textId="77777777" w:rsidR="002C1013" w:rsidRPr="00605441" w:rsidRDefault="002C1013" w:rsidP="00FD53A2">
      <w:pPr>
        <w:tabs>
          <w:tab w:val="left" w:pos="7860"/>
        </w:tabs>
        <w:rPr>
          <w:rFonts w:cs="Times New Roman"/>
        </w:rPr>
      </w:pPr>
    </w:p>
    <w:sdt>
      <w:sdtPr>
        <w:rPr>
          <w:rFonts w:ascii="Gill Sans MT" w:eastAsiaTheme="minorHAnsi" w:hAnsi="Gill Sans MT" w:cs="Times New Roman"/>
          <w:color w:val="auto"/>
          <w:sz w:val="22"/>
          <w:szCs w:val="22"/>
        </w:rPr>
        <w:id w:val="-2015676820"/>
        <w:docPartObj>
          <w:docPartGallery w:val="Table of Contents"/>
          <w:docPartUnique/>
        </w:docPartObj>
      </w:sdtPr>
      <w:sdtEndPr>
        <w:rPr>
          <w:rFonts w:ascii="Phetsarath OT" w:hAnsi="Phetsarath OT" w:cs="Phetsarath OT"/>
          <w:b/>
          <w:bCs/>
          <w:noProof/>
          <w:sz w:val="24"/>
          <w:szCs w:val="24"/>
        </w:rPr>
      </w:sdtEndPr>
      <w:sdtContent>
        <w:p w14:paraId="4B855857" w14:textId="7F7401BC" w:rsidR="00886955" w:rsidRPr="00C05A1D" w:rsidRDefault="0034504C" w:rsidP="005A11F1">
          <w:pPr>
            <w:pStyle w:val="TOCHeading"/>
            <w:spacing w:line="276" w:lineRule="auto"/>
            <w:rPr>
              <w:rFonts w:ascii="Phetsarath OT" w:hAnsi="Phetsarath OT" w:cs="Phetsarath OT"/>
              <w:b/>
              <w:bCs/>
            </w:rPr>
          </w:pPr>
          <w:r w:rsidRPr="00C05A1D">
            <w:rPr>
              <w:rFonts w:ascii="Phetsarath OT" w:eastAsiaTheme="minorEastAsia" w:hAnsi="Phetsarath OT" w:cs="Phetsarath OT"/>
              <w:b/>
              <w:bCs/>
              <w:color w:val="auto"/>
              <w:sz w:val="22"/>
              <w:szCs w:val="28"/>
              <w:cs/>
              <w:lang w:eastAsia="ja-JP" w:bidi="lo-LA"/>
            </w:rPr>
            <w:t>ສາລະບານ</w:t>
          </w:r>
        </w:p>
        <w:p w14:paraId="7F89E4BB" w14:textId="2B27D1DD" w:rsidR="00C05A1D" w:rsidRPr="00C05A1D" w:rsidRDefault="007B7C4F">
          <w:pPr>
            <w:pStyle w:val="TOC1"/>
            <w:tabs>
              <w:tab w:val="right" w:leader="dot" w:pos="9016"/>
            </w:tabs>
            <w:rPr>
              <w:rFonts w:asciiTheme="minorHAnsi" w:eastAsiaTheme="minorEastAsia" w:hAnsiTheme="minorHAnsi"/>
              <w:noProof/>
              <w:szCs w:val="28"/>
              <w:lang w:val="en-GB" w:eastAsia="en-GB" w:bidi="th-TH"/>
            </w:rPr>
          </w:pPr>
          <w:r w:rsidRPr="009A6E4C">
            <w:rPr>
              <w:rFonts w:ascii="Phetsarath OT" w:hAnsi="Phetsarath OT" w:cs="Phetsarath OT"/>
              <w:sz w:val="24"/>
              <w:szCs w:val="24"/>
            </w:rPr>
            <w:fldChar w:fldCharType="begin"/>
          </w:r>
          <w:r w:rsidRPr="009A6E4C">
            <w:rPr>
              <w:rFonts w:ascii="Phetsarath OT" w:hAnsi="Phetsarath OT" w:cs="Phetsarath OT"/>
              <w:sz w:val="24"/>
              <w:szCs w:val="24"/>
            </w:rPr>
            <w:instrText xml:space="preserve"> TOC \o "1-3" \h \z \u </w:instrText>
          </w:r>
          <w:r w:rsidRPr="009A6E4C">
            <w:rPr>
              <w:rFonts w:ascii="Phetsarath OT" w:hAnsi="Phetsarath OT" w:cs="Phetsarath OT"/>
              <w:sz w:val="24"/>
              <w:szCs w:val="24"/>
            </w:rPr>
            <w:fldChar w:fldCharType="separate"/>
          </w:r>
          <w:hyperlink w:anchor="_Toc41480587" w:history="1">
            <w:r w:rsidR="00C05A1D" w:rsidRPr="00C05A1D">
              <w:rPr>
                <w:rStyle w:val="Hyperlink"/>
                <w:rFonts w:ascii="Phetsarath OT" w:hAnsi="Phetsarath OT" w:cs="Phetsarath OT"/>
                <w:noProof/>
                <w:cs/>
                <w:lang w:bidi="lo-LA"/>
              </w:rPr>
              <w:t>ຄຳນຳ</w:t>
            </w:r>
            <w:r w:rsidR="00C05A1D" w:rsidRPr="00C05A1D">
              <w:rPr>
                <w:noProof/>
                <w:webHidden/>
              </w:rPr>
              <w:tab/>
            </w:r>
            <w:r w:rsidR="00C05A1D" w:rsidRPr="00C05A1D">
              <w:rPr>
                <w:noProof/>
                <w:webHidden/>
              </w:rPr>
              <w:fldChar w:fldCharType="begin"/>
            </w:r>
            <w:r w:rsidR="00C05A1D" w:rsidRPr="00C05A1D">
              <w:rPr>
                <w:noProof/>
                <w:webHidden/>
              </w:rPr>
              <w:instrText xml:space="preserve"> PAGEREF _Toc41480587 \h </w:instrText>
            </w:r>
            <w:r w:rsidR="00C05A1D" w:rsidRPr="00C05A1D">
              <w:rPr>
                <w:noProof/>
                <w:webHidden/>
              </w:rPr>
            </w:r>
            <w:r w:rsidR="00C05A1D" w:rsidRPr="00C05A1D">
              <w:rPr>
                <w:noProof/>
                <w:webHidden/>
              </w:rPr>
              <w:fldChar w:fldCharType="separate"/>
            </w:r>
            <w:r w:rsidR="00C05A1D" w:rsidRPr="00C05A1D">
              <w:rPr>
                <w:noProof/>
                <w:webHidden/>
              </w:rPr>
              <w:t>A</w:t>
            </w:r>
            <w:r w:rsidR="00C05A1D" w:rsidRPr="00C05A1D">
              <w:rPr>
                <w:noProof/>
                <w:webHidden/>
              </w:rPr>
              <w:fldChar w:fldCharType="end"/>
            </w:r>
          </w:hyperlink>
        </w:p>
        <w:p w14:paraId="6818D3D7" w14:textId="726F6CBB"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588" w:history="1">
            <w:r w:rsidRPr="00C05A1D">
              <w:rPr>
                <w:rStyle w:val="Hyperlink"/>
                <w:rFonts w:ascii="Phetsarath OT" w:hAnsi="Phetsarath OT" w:cs="Phetsarath OT"/>
                <w:noProof/>
                <w:cs/>
                <w:lang w:bidi="lo-LA"/>
              </w:rPr>
              <w:t>ບົດສະແດງຄວາມຂອບໃຈ</w:t>
            </w:r>
            <w:r w:rsidRPr="00C05A1D">
              <w:rPr>
                <w:noProof/>
                <w:webHidden/>
              </w:rPr>
              <w:tab/>
            </w:r>
            <w:r w:rsidRPr="00C05A1D">
              <w:rPr>
                <w:noProof/>
                <w:webHidden/>
              </w:rPr>
              <w:fldChar w:fldCharType="begin"/>
            </w:r>
            <w:r w:rsidRPr="00C05A1D">
              <w:rPr>
                <w:noProof/>
                <w:webHidden/>
              </w:rPr>
              <w:instrText xml:space="preserve"> PAGEREF _Toc41480588 \h </w:instrText>
            </w:r>
            <w:r w:rsidRPr="00C05A1D">
              <w:rPr>
                <w:noProof/>
                <w:webHidden/>
              </w:rPr>
            </w:r>
            <w:r w:rsidRPr="00C05A1D">
              <w:rPr>
                <w:noProof/>
                <w:webHidden/>
              </w:rPr>
              <w:fldChar w:fldCharType="separate"/>
            </w:r>
            <w:r w:rsidRPr="00C05A1D">
              <w:rPr>
                <w:noProof/>
                <w:webHidden/>
              </w:rPr>
              <w:t>B</w:t>
            </w:r>
            <w:r w:rsidRPr="00C05A1D">
              <w:rPr>
                <w:noProof/>
                <w:webHidden/>
              </w:rPr>
              <w:fldChar w:fldCharType="end"/>
            </w:r>
          </w:hyperlink>
        </w:p>
        <w:p w14:paraId="1B83CD54" w14:textId="02FBAE90"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589" w:history="1">
            <w:r w:rsidRPr="00C05A1D">
              <w:rPr>
                <w:rStyle w:val="Hyperlink"/>
                <w:rFonts w:ascii="Phetsarath OT" w:hAnsi="Phetsarath OT" w:cs="Phetsarath OT"/>
                <w:noProof/>
                <w:cs/>
                <w:lang w:bidi="lo-LA"/>
              </w:rPr>
              <w:t>ບົດຂັດຫຍໍ້</w:t>
            </w:r>
            <w:r w:rsidRPr="00C05A1D">
              <w:rPr>
                <w:noProof/>
                <w:webHidden/>
              </w:rPr>
              <w:tab/>
            </w:r>
            <w:r w:rsidRPr="00C05A1D">
              <w:rPr>
                <w:noProof/>
                <w:webHidden/>
              </w:rPr>
              <w:fldChar w:fldCharType="begin"/>
            </w:r>
            <w:r w:rsidRPr="00C05A1D">
              <w:rPr>
                <w:noProof/>
                <w:webHidden/>
              </w:rPr>
              <w:instrText xml:space="preserve"> PAGEREF _Toc41480589 \h </w:instrText>
            </w:r>
            <w:r w:rsidRPr="00C05A1D">
              <w:rPr>
                <w:noProof/>
                <w:webHidden/>
              </w:rPr>
            </w:r>
            <w:r w:rsidRPr="00C05A1D">
              <w:rPr>
                <w:noProof/>
                <w:webHidden/>
              </w:rPr>
              <w:fldChar w:fldCharType="separate"/>
            </w:r>
            <w:r w:rsidRPr="00C05A1D">
              <w:rPr>
                <w:noProof/>
                <w:webHidden/>
              </w:rPr>
              <w:t>7</w:t>
            </w:r>
            <w:r w:rsidRPr="00C05A1D">
              <w:rPr>
                <w:noProof/>
                <w:webHidden/>
              </w:rPr>
              <w:fldChar w:fldCharType="end"/>
            </w:r>
          </w:hyperlink>
        </w:p>
        <w:p w14:paraId="2A68CA69" w14:textId="0EA6E33F" w:rsidR="00C05A1D" w:rsidRPr="00C05A1D" w:rsidRDefault="00C05A1D">
          <w:pPr>
            <w:pStyle w:val="TOC1"/>
            <w:tabs>
              <w:tab w:val="left" w:pos="440"/>
              <w:tab w:val="right" w:leader="dot" w:pos="9016"/>
            </w:tabs>
            <w:rPr>
              <w:rFonts w:asciiTheme="minorHAnsi" w:eastAsiaTheme="minorEastAsia" w:hAnsiTheme="minorHAnsi"/>
              <w:noProof/>
              <w:szCs w:val="28"/>
              <w:lang w:val="en-GB" w:eastAsia="en-GB" w:bidi="th-TH"/>
            </w:rPr>
          </w:pPr>
          <w:hyperlink w:anchor="_Toc41480590" w:history="1">
            <w:r w:rsidRPr="00C05A1D">
              <w:rPr>
                <w:rStyle w:val="Hyperlink"/>
                <w:rFonts w:ascii="Phetsarath OT" w:hAnsi="Phetsarath OT" w:cs="Phetsarath OT"/>
                <w:noProof/>
              </w:rPr>
              <w:t>1</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ພາກສະເໜີ</w:t>
            </w:r>
            <w:r w:rsidRPr="00C05A1D">
              <w:rPr>
                <w:noProof/>
                <w:webHidden/>
              </w:rPr>
              <w:tab/>
            </w:r>
            <w:r w:rsidRPr="00C05A1D">
              <w:rPr>
                <w:noProof/>
                <w:webHidden/>
              </w:rPr>
              <w:fldChar w:fldCharType="begin"/>
            </w:r>
            <w:r w:rsidRPr="00C05A1D">
              <w:rPr>
                <w:noProof/>
                <w:webHidden/>
              </w:rPr>
              <w:instrText xml:space="preserve"> PAGEREF _Toc41480590 \h </w:instrText>
            </w:r>
            <w:r w:rsidRPr="00C05A1D">
              <w:rPr>
                <w:noProof/>
                <w:webHidden/>
              </w:rPr>
            </w:r>
            <w:r w:rsidRPr="00C05A1D">
              <w:rPr>
                <w:noProof/>
                <w:webHidden/>
              </w:rPr>
              <w:fldChar w:fldCharType="separate"/>
            </w:r>
            <w:r w:rsidRPr="00C05A1D">
              <w:rPr>
                <w:noProof/>
                <w:webHidden/>
              </w:rPr>
              <w:t>16</w:t>
            </w:r>
            <w:r w:rsidRPr="00C05A1D">
              <w:rPr>
                <w:noProof/>
                <w:webHidden/>
              </w:rPr>
              <w:fldChar w:fldCharType="end"/>
            </w:r>
          </w:hyperlink>
        </w:p>
        <w:p w14:paraId="1129EF25" w14:textId="712A4717" w:rsidR="00C05A1D" w:rsidRPr="00C05A1D" w:rsidRDefault="00C05A1D">
          <w:pPr>
            <w:pStyle w:val="TOC1"/>
            <w:tabs>
              <w:tab w:val="left" w:pos="440"/>
              <w:tab w:val="right" w:leader="dot" w:pos="9016"/>
            </w:tabs>
            <w:rPr>
              <w:rFonts w:asciiTheme="minorHAnsi" w:eastAsiaTheme="minorEastAsia" w:hAnsiTheme="minorHAnsi"/>
              <w:noProof/>
              <w:szCs w:val="28"/>
              <w:lang w:val="en-GB" w:eastAsia="en-GB" w:bidi="th-TH"/>
            </w:rPr>
          </w:pPr>
          <w:hyperlink w:anchor="_Toc41480591" w:history="1">
            <w:r w:rsidRPr="00C05A1D">
              <w:rPr>
                <w:rStyle w:val="Hyperlink"/>
                <w:rFonts w:ascii="Phetsarath OT" w:hAnsi="Phetsarath OT" w:cs="Phetsarath OT"/>
                <w:noProof/>
              </w:rPr>
              <w:t>2</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ວິທີວິທະຍາ ແລະ ແຫຼ່ງຂໍ້ມູນ</w:t>
            </w:r>
            <w:r w:rsidRPr="00C05A1D">
              <w:rPr>
                <w:noProof/>
                <w:webHidden/>
              </w:rPr>
              <w:tab/>
            </w:r>
            <w:r w:rsidRPr="00C05A1D">
              <w:rPr>
                <w:noProof/>
                <w:webHidden/>
              </w:rPr>
              <w:fldChar w:fldCharType="begin"/>
            </w:r>
            <w:r w:rsidRPr="00C05A1D">
              <w:rPr>
                <w:noProof/>
                <w:webHidden/>
              </w:rPr>
              <w:instrText xml:space="preserve"> PAGEREF _Toc41480591 \h </w:instrText>
            </w:r>
            <w:r w:rsidRPr="00C05A1D">
              <w:rPr>
                <w:noProof/>
                <w:webHidden/>
              </w:rPr>
            </w:r>
            <w:r w:rsidRPr="00C05A1D">
              <w:rPr>
                <w:noProof/>
                <w:webHidden/>
              </w:rPr>
              <w:fldChar w:fldCharType="separate"/>
            </w:r>
            <w:r w:rsidRPr="00C05A1D">
              <w:rPr>
                <w:noProof/>
                <w:webHidden/>
              </w:rPr>
              <w:t>16</w:t>
            </w:r>
            <w:r w:rsidRPr="00C05A1D">
              <w:rPr>
                <w:noProof/>
                <w:webHidden/>
              </w:rPr>
              <w:fldChar w:fldCharType="end"/>
            </w:r>
          </w:hyperlink>
        </w:p>
        <w:p w14:paraId="10C81F7B" w14:textId="5FC3101D" w:rsidR="00C05A1D" w:rsidRPr="00C05A1D" w:rsidRDefault="00C05A1D">
          <w:pPr>
            <w:pStyle w:val="TOC1"/>
            <w:tabs>
              <w:tab w:val="left" w:pos="440"/>
              <w:tab w:val="right" w:leader="dot" w:pos="9016"/>
            </w:tabs>
            <w:rPr>
              <w:rFonts w:asciiTheme="minorHAnsi" w:eastAsiaTheme="minorEastAsia" w:hAnsiTheme="minorHAnsi"/>
              <w:noProof/>
              <w:szCs w:val="28"/>
              <w:lang w:val="en-GB" w:eastAsia="en-GB" w:bidi="th-TH"/>
            </w:rPr>
          </w:pPr>
          <w:hyperlink w:anchor="_Toc41480592" w:history="1">
            <w:r w:rsidRPr="00C05A1D">
              <w:rPr>
                <w:rStyle w:val="Hyperlink"/>
                <w:rFonts w:ascii="Phetsarath OT" w:hAnsi="Phetsarath OT" w:cs="Phetsarath OT"/>
                <w:noProof/>
              </w:rPr>
              <w:t>3.</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ຜົນໄດ້ຮັບ</w:t>
            </w:r>
            <w:r w:rsidRPr="00C05A1D">
              <w:rPr>
                <w:noProof/>
                <w:webHidden/>
              </w:rPr>
              <w:tab/>
            </w:r>
            <w:r w:rsidRPr="00C05A1D">
              <w:rPr>
                <w:noProof/>
                <w:webHidden/>
              </w:rPr>
              <w:fldChar w:fldCharType="begin"/>
            </w:r>
            <w:r w:rsidRPr="00C05A1D">
              <w:rPr>
                <w:noProof/>
                <w:webHidden/>
              </w:rPr>
              <w:instrText xml:space="preserve"> PAGEREF _Toc41480592 \h </w:instrText>
            </w:r>
            <w:r w:rsidRPr="00C05A1D">
              <w:rPr>
                <w:noProof/>
                <w:webHidden/>
              </w:rPr>
            </w:r>
            <w:r w:rsidRPr="00C05A1D">
              <w:rPr>
                <w:noProof/>
                <w:webHidden/>
              </w:rPr>
              <w:fldChar w:fldCharType="separate"/>
            </w:r>
            <w:r w:rsidRPr="00C05A1D">
              <w:rPr>
                <w:noProof/>
                <w:webHidden/>
              </w:rPr>
              <w:t>18</w:t>
            </w:r>
            <w:r w:rsidRPr="00C05A1D">
              <w:rPr>
                <w:noProof/>
                <w:webHidden/>
              </w:rPr>
              <w:fldChar w:fldCharType="end"/>
            </w:r>
          </w:hyperlink>
        </w:p>
        <w:p w14:paraId="686C7EA2" w14:textId="7C4C30A7" w:rsidR="00C05A1D" w:rsidRPr="00C05A1D" w:rsidRDefault="00C05A1D">
          <w:pPr>
            <w:pStyle w:val="TOC2"/>
            <w:tabs>
              <w:tab w:val="left" w:pos="880"/>
              <w:tab w:val="right" w:leader="dot" w:pos="9016"/>
            </w:tabs>
            <w:rPr>
              <w:rFonts w:asciiTheme="minorHAnsi" w:eastAsiaTheme="minorEastAsia" w:hAnsiTheme="minorHAnsi"/>
              <w:noProof/>
              <w:szCs w:val="28"/>
              <w:lang w:val="en-GB" w:eastAsia="en-GB" w:bidi="th-TH"/>
            </w:rPr>
          </w:pPr>
          <w:hyperlink w:anchor="_Toc41480593" w:history="1">
            <w:r w:rsidRPr="00C05A1D">
              <w:rPr>
                <w:rStyle w:val="Hyperlink"/>
                <w:rFonts w:ascii="Phetsarath OT" w:hAnsi="Phetsarath OT" w:cs="Phetsarath OT"/>
                <w:noProof/>
              </w:rPr>
              <w:t>3.1</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ພາບລວມ</w:t>
            </w:r>
            <w:r w:rsidRPr="00C05A1D">
              <w:rPr>
                <w:noProof/>
                <w:webHidden/>
              </w:rPr>
              <w:tab/>
            </w:r>
            <w:r w:rsidRPr="00C05A1D">
              <w:rPr>
                <w:noProof/>
                <w:webHidden/>
              </w:rPr>
              <w:fldChar w:fldCharType="begin"/>
            </w:r>
            <w:r w:rsidRPr="00C05A1D">
              <w:rPr>
                <w:noProof/>
                <w:webHidden/>
              </w:rPr>
              <w:instrText xml:space="preserve"> PAGEREF _Toc41480593 \h </w:instrText>
            </w:r>
            <w:r w:rsidRPr="00C05A1D">
              <w:rPr>
                <w:noProof/>
                <w:webHidden/>
              </w:rPr>
            </w:r>
            <w:r w:rsidRPr="00C05A1D">
              <w:rPr>
                <w:noProof/>
                <w:webHidden/>
              </w:rPr>
              <w:fldChar w:fldCharType="separate"/>
            </w:r>
            <w:r w:rsidRPr="00C05A1D">
              <w:rPr>
                <w:noProof/>
                <w:webHidden/>
              </w:rPr>
              <w:t>18</w:t>
            </w:r>
            <w:r w:rsidRPr="00C05A1D">
              <w:rPr>
                <w:noProof/>
                <w:webHidden/>
              </w:rPr>
              <w:fldChar w:fldCharType="end"/>
            </w:r>
          </w:hyperlink>
        </w:p>
        <w:p w14:paraId="2542FB99" w14:textId="30847975" w:rsidR="00C05A1D" w:rsidRPr="00C05A1D" w:rsidRDefault="00C05A1D">
          <w:pPr>
            <w:pStyle w:val="TOC2"/>
            <w:tabs>
              <w:tab w:val="left" w:pos="880"/>
              <w:tab w:val="right" w:leader="dot" w:pos="9016"/>
            </w:tabs>
            <w:rPr>
              <w:rFonts w:asciiTheme="minorHAnsi" w:eastAsiaTheme="minorEastAsia" w:hAnsiTheme="minorHAnsi"/>
              <w:noProof/>
              <w:szCs w:val="28"/>
              <w:lang w:val="en-GB" w:eastAsia="en-GB" w:bidi="th-TH"/>
            </w:rPr>
          </w:pPr>
          <w:hyperlink w:anchor="_Toc41480594" w:history="1">
            <w:r w:rsidRPr="00C05A1D">
              <w:rPr>
                <w:rStyle w:val="Hyperlink"/>
                <w:rFonts w:ascii="Phetsarath OT" w:hAnsi="Phetsarath OT" w:cs="Phetsarath OT"/>
                <w:noProof/>
              </w:rPr>
              <w:t>3.2</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ລາຍຈ່າຍຈາກແຫຼງທຶນຫຼັກ</w:t>
            </w:r>
            <w:r w:rsidRPr="00C05A1D">
              <w:rPr>
                <w:noProof/>
                <w:webHidden/>
              </w:rPr>
              <w:tab/>
            </w:r>
            <w:r w:rsidRPr="00C05A1D">
              <w:rPr>
                <w:noProof/>
                <w:webHidden/>
              </w:rPr>
              <w:fldChar w:fldCharType="begin"/>
            </w:r>
            <w:r w:rsidRPr="00C05A1D">
              <w:rPr>
                <w:noProof/>
                <w:webHidden/>
              </w:rPr>
              <w:instrText xml:space="preserve"> PAGEREF _Toc41480594 \h </w:instrText>
            </w:r>
            <w:r w:rsidRPr="00C05A1D">
              <w:rPr>
                <w:noProof/>
                <w:webHidden/>
              </w:rPr>
            </w:r>
            <w:r w:rsidRPr="00C05A1D">
              <w:rPr>
                <w:noProof/>
                <w:webHidden/>
              </w:rPr>
              <w:fldChar w:fldCharType="separate"/>
            </w:r>
            <w:r w:rsidRPr="00C05A1D">
              <w:rPr>
                <w:noProof/>
                <w:webHidden/>
              </w:rPr>
              <w:t>22</w:t>
            </w:r>
            <w:r w:rsidRPr="00C05A1D">
              <w:rPr>
                <w:noProof/>
                <w:webHidden/>
              </w:rPr>
              <w:fldChar w:fldCharType="end"/>
            </w:r>
          </w:hyperlink>
        </w:p>
        <w:p w14:paraId="15BAE1E5" w14:textId="7A4EF159"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595" w:history="1">
            <w:r w:rsidRPr="00C05A1D">
              <w:rPr>
                <w:rStyle w:val="Hyperlink"/>
                <w:rFonts w:ascii="Phetsarath OT" w:hAnsi="Phetsarath OT" w:cs="Phetsarath OT"/>
                <w:noProof/>
              </w:rPr>
              <w:t>3.2.1</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ລາຍຈ່າຍຈາກແຫຼງທຶນພາຍໃນ</w:t>
            </w:r>
            <w:r w:rsidRPr="00C05A1D">
              <w:rPr>
                <w:noProof/>
                <w:webHidden/>
              </w:rPr>
              <w:tab/>
            </w:r>
            <w:r w:rsidRPr="00C05A1D">
              <w:rPr>
                <w:noProof/>
                <w:webHidden/>
              </w:rPr>
              <w:fldChar w:fldCharType="begin"/>
            </w:r>
            <w:r w:rsidRPr="00C05A1D">
              <w:rPr>
                <w:noProof/>
                <w:webHidden/>
              </w:rPr>
              <w:instrText xml:space="preserve"> PAGEREF _Toc41480595 \h </w:instrText>
            </w:r>
            <w:r w:rsidRPr="00C05A1D">
              <w:rPr>
                <w:noProof/>
                <w:webHidden/>
              </w:rPr>
            </w:r>
            <w:r w:rsidRPr="00C05A1D">
              <w:rPr>
                <w:noProof/>
                <w:webHidden/>
              </w:rPr>
              <w:fldChar w:fldCharType="separate"/>
            </w:r>
            <w:r w:rsidRPr="00C05A1D">
              <w:rPr>
                <w:noProof/>
                <w:webHidden/>
              </w:rPr>
              <w:t>24</w:t>
            </w:r>
            <w:r w:rsidRPr="00C05A1D">
              <w:rPr>
                <w:noProof/>
                <w:webHidden/>
              </w:rPr>
              <w:fldChar w:fldCharType="end"/>
            </w:r>
          </w:hyperlink>
        </w:p>
        <w:p w14:paraId="3D78C258" w14:textId="09692A15" w:rsidR="00C05A1D" w:rsidRPr="00C05A1D" w:rsidRDefault="00C05A1D">
          <w:pPr>
            <w:pStyle w:val="TOC2"/>
            <w:tabs>
              <w:tab w:val="left" w:pos="880"/>
              <w:tab w:val="right" w:leader="dot" w:pos="9016"/>
            </w:tabs>
            <w:rPr>
              <w:rFonts w:asciiTheme="minorHAnsi" w:eastAsiaTheme="minorEastAsia" w:hAnsiTheme="minorHAnsi"/>
              <w:noProof/>
              <w:szCs w:val="28"/>
              <w:lang w:val="en-GB" w:eastAsia="en-GB" w:bidi="th-TH"/>
            </w:rPr>
          </w:pPr>
          <w:hyperlink w:anchor="_Toc41480596" w:history="1">
            <w:r w:rsidRPr="00C05A1D">
              <w:rPr>
                <w:rStyle w:val="Hyperlink"/>
                <w:rFonts w:ascii="Phetsarath OT" w:hAnsi="Phetsarath OT" w:cs="Phetsarath OT"/>
                <w:noProof/>
              </w:rPr>
              <w:t>3.3</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ລາຍຈ່າຍສາທາລະນະສຸກພາກປົກກະຕິ</w:t>
            </w:r>
            <w:r w:rsidRPr="00C05A1D">
              <w:rPr>
                <w:noProof/>
                <w:webHidden/>
              </w:rPr>
              <w:tab/>
            </w:r>
            <w:r w:rsidRPr="00C05A1D">
              <w:rPr>
                <w:noProof/>
                <w:webHidden/>
              </w:rPr>
              <w:fldChar w:fldCharType="begin"/>
            </w:r>
            <w:r w:rsidRPr="00C05A1D">
              <w:rPr>
                <w:noProof/>
                <w:webHidden/>
              </w:rPr>
              <w:instrText xml:space="preserve"> PAGEREF _Toc41480596 \h </w:instrText>
            </w:r>
            <w:r w:rsidRPr="00C05A1D">
              <w:rPr>
                <w:noProof/>
                <w:webHidden/>
              </w:rPr>
            </w:r>
            <w:r w:rsidRPr="00C05A1D">
              <w:rPr>
                <w:noProof/>
                <w:webHidden/>
              </w:rPr>
              <w:fldChar w:fldCharType="separate"/>
            </w:r>
            <w:r w:rsidRPr="00C05A1D">
              <w:rPr>
                <w:noProof/>
                <w:webHidden/>
              </w:rPr>
              <w:t>26</w:t>
            </w:r>
            <w:r w:rsidRPr="00C05A1D">
              <w:rPr>
                <w:noProof/>
                <w:webHidden/>
              </w:rPr>
              <w:fldChar w:fldCharType="end"/>
            </w:r>
          </w:hyperlink>
        </w:p>
        <w:p w14:paraId="5CC46DA1" w14:textId="7128E3CA"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597" w:history="1">
            <w:r w:rsidRPr="00C05A1D">
              <w:rPr>
                <w:rStyle w:val="Hyperlink"/>
                <w:rFonts w:ascii="Phetsarath OT" w:hAnsi="Phetsarath OT" w:cs="Phetsarath OT"/>
                <w:i/>
                <w:iCs/>
                <w:noProof/>
              </w:rPr>
              <w:t>3.3.1</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ລາຍຈ່າຍປົກກະຕິ</w:t>
            </w:r>
            <w:r w:rsidRPr="00C05A1D">
              <w:rPr>
                <w:rStyle w:val="Hyperlink"/>
                <w:rFonts w:ascii="Phetsarath OT" w:hAnsi="Phetsarath OT" w:cs="Phetsarath OT"/>
                <w:noProof/>
              </w:rPr>
              <w:t xml:space="preserve"> </w:t>
            </w:r>
            <w:r w:rsidRPr="00C05A1D">
              <w:rPr>
                <w:rStyle w:val="Hyperlink"/>
                <w:rFonts w:ascii="Times New Roman" w:hAnsi="Times New Roman" w:cs="Times New Roman"/>
                <w:noProof/>
              </w:rPr>
              <w:t>–</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ສົມທຽບກັບບັນດາປະເທດອາຊຽນ</w:t>
            </w:r>
            <w:r w:rsidRPr="00C05A1D">
              <w:rPr>
                <w:rStyle w:val="Hyperlink"/>
                <w:rFonts w:ascii="Phetsarath OT" w:hAnsi="Phetsarath OT" w:cs="Phetsarath OT"/>
                <w:noProof/>
              </w:rPr>
              <w:t>, 2016.</w:t>
            </w:r>
            <w:r w:rsidRPr="00C05A1D">
              <w:rPr>
                <w:noProof/>
                <w:webHidden/>
              </w:rPr>
              <w:tab/>
            </w:r>
            <w:r w:rsidRPr="00C05A1D">
              <w:rPr>
                <w:noProof/>
                <w:webHidden/>
              </w:rPr>
              <w:fldChar w:fldCharType="begin"/>
            </w:r>
            <w:r w:rsidRPr="00C05A1D">
              <w:rPr>
                <w:noProof/>
                <w:webHidden/>
              </w:rPr>
              <w:instrText xml:space="preserve"> PAGEREF _Toc41480597 \h </w:instrText>
            </w:r>
            <w:r w:rsidRPr="00C05A1D">
              <w:rPr>
                <w:noProof/>
                <w:webHidden/>
              </w:rPr>
            </w:r>
            <w:r w:rsidRPr="00C05A1D">
              <w:rPr>
                <w:noProof/>
                <w:webHidden/>
              </w:rPr>
              <w:fldChar w:fldCharType="separate"/>
            </w:r>
            <w:r w:rsidRPr="00C05A1D">
              <w:rPr>
                <w:noProof/>
                <w:webHidden/>
              </w:rPr>
              <w:t>27</w:t>
            </w:r>
            <w:r w:rsidRPr="00C05A1D">
              <w:rPr>
                <w:noProof/>
                <w:webHidden/>
              </w:rPr>
              <w:fldChar w:fldCharType="end"/>
            </w:r>
          </w:hyperlink>
        </w:p>
        <w:p w14:paraId="76AE9426" w14:textId="2A112163"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598" w:history="1">
            <w:r w:rsidRPr="00C05A1D">
              <w:rPr>
                <w:rStyle w:val="Hyperlink"/>
                <w:rFonts w:ascii="Phetsarath OT" w:hAnsi="Phetsarath OT" w:cs="Phetsarath OT"/>
                <w:i/>
                <w:iCs/>
                <w:noProof/>
              </w:rPr>
              <w:t>3.3.2</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ລາຍຈ່າຍຈາກບັນດາແຜ່ນງານບູລິມະສິດ</w:t>
            </w:r>
            <w:r w:rsidRPr="00C05A1D">
              <w:rPr>
                <w:rStyle w:val="Hyperlink"/>
                <w:rFonts w:ascii="Phetsarath OT" w:hAnsi="Phetsarath OT" w:cs="Phetsarath OT"/>
                <w:noProof/>
              </w:rPr>
              <w:t>.</w:t>
            </w:r>
            <w:r w:rsidRPr="00C05A1D">
              <w:rPr>
                <w:noProof/>
                <w:webHidden/>
              </w:rPr>
              <w:tab/>
            </w:r>
            <w:r w:rsidRPr="00C05A1D">
              <w:rPr>
                <w:noProof/>
                <w:webHidden/>
              </w:rPr>
              <w:fldChar w:fldCharType="begin"/>
            </w:r>
            <w:r w:rsidRPr="00C05A1D">
              <w:rPr>
                <w:noProof/>
                <w:webHidden/>
              </w:rPr>
              <w:instrText xml:space="preserve"> PAGEREF _Toc41480598 \h </w:instrText>
            </w:r>
            <w:r w:rsidRPr="00C05A1D">
              <w:rPr>
                <w:noProof/>
                <w:webHidden/>
              </w:rPr>
            </w:r>
            <w:r w:rsidRPr="00C05A1D">
              <w:rPr>
                <w:noProof/>
                <w:webHidden/>
              </w:rPr>
              <w:fldChar w:fldCharType="separate"/>
            </w:r>
            <w:r w:rsidRPr="00C05A1D">
              <w:rPr>
                <w:noProof/>
                <w:webHidden/>
              </w:rPr>
              <w:t>28</w:t>
            </w:r>
            <w:r w:rsidRPr="00C05A1D">
              <w:rPr>
                <w:noProof/>
                <w:webHidden/>
              </w:rPr>
              <w:fldChar w:fldCharType="end"/>
            </w:r>
          </w:hyperlink>
        </w:p>
        <w:p w14:paraId="22766DC4" w14:textId="32085DB5"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599" w:history="1">
            <w:r w:rsidRPr="00C05A1D">
              <w:rPr>
                <w:rStyle w:val="Hyperlink"/>
                <w:rFonts w:ascii="Phetsarath OT" w:hAnsi="Phetsarath OT" w:cs="Phetsarath OT"/>
                <w:noProof/>
              </w:rPr>
              <w:t>3.3.3</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ລາຍຈ່າຍຂອງການຮັກສາສຸຂະພາບຂັ້ນຕົ້ນ</w:t>
            </w:r>
            <w:r w:rsidRPr="00C05A1D">
              <w:rPr>
                <w:noProof/>
                <w:webHidden/>
              </w:rPr>
              <w:tab/>
            </w:r>
            <w:r w:rsidRPr="00C05A1D">
              <w:rPr>
                <w:noProof/>
                <w:webHidden/>
              </w:rPr>
              <w:fldChar w:fldCharType="begin"/>
            </w:r>
            <w:r w:rsidRPr="00C05A1D">
              <w:rPr>
                <w:noProof/>
                <w:webHidden/>
              </w:rPr>
              <w:instrText xml:space="preserve"> PAGEREF _Toc41480599 \h </w:instrText>
            </w:r>
            <w:r w:rsidRPr="00C05A1D">
              <w:rPr>
                <w:noProof/>
                <w:webHidden/>
              </w:rPr>
            </w:r>
            <w:r w:rsidRPr="00C05A1D">
              <w:rPr>
                <w:noProof/>
                <w:webHidden/>
              </w:rPr>
              <w:fldChar w:fldCharType="separate"/>
            </w:r>
            <w:r w:rsidRPr="00C05A1D">
              <w:rPr>
                <w:noProof/>
                <w:webHidden/>
              </w:rPr>
              <w:t>30</w:t>
            </w:r>
            <w:r w:rsidRPr="00C05A1D">
              <w:rPr>
                <w:noProof/>
                <w:webHidden/>
              </w:rPr>
              <w:fldChar w:fldCharType="end"/>
            </w:r>
          </w:hyperlink>
        </w:p>
        <w:p w14:paraId="345DCAB3" w14:textId="33F9FB4E"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00" w:history="1">
            <w:r w:rsidRPr="00C05A1D">
              <w:rPr>
                <w:rStyle w:val="Hyperlink"/>
                <w:rFonts w:ascii="Phetsarath OT" w:hAnsi="Phetsarath OT" w:cs="Phetsarath OT"/>
                <w:noProof/>
              </w:rPr>
              <w:t>3.3.4</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ແຫຼງທຶນ</w:t>
            </w:r>
            <w:r w:rsidRPr="00C05A1D">
              <w:rPr>
                <w:noProof/>
                <w:webHidden/>
              </w:rPr>
              <w:tab/>
            </w:r>
            <w:r w:rsidRPr="00C05A1D">
              <w:rPr>
                <w:noProof/>
                <w:webHidden/>
              </w:rPr>
              <w:fldChar w:fldCharType="begin"/>
            </w:r>
            <w:r w:rsidRPr="00C05A1D">
              <w:rPr>
                <w:noProof/>
                <w:webHidden/>
              </w:rPr>
              <w:instrText xml:space="preserve"> PAGEREF _Toc41480600 \h </w:instrText>
            </w:r>
            <w:r w:rsidRPr="00C05A1D">
              <w:rPr>
                <w:noProof/>
                <w:webHidden/>
              </w:rPr>
            </w:r>
            <w:r w:rsidRPr="00C05A1D">
              <w:rPr>
                <w:noProof/>
                <w:webHidden/>
              </w:rPr>
              <w:fldChar w:fldCharType="separate"/>
            </w:r>
            <w:r w:rsidRPr="00C05A1D">
              <w:rPr>
                <w:noProof/>
                <w:webHidden/>
              </w:rPr>
              <w:t>32</w:t>
            </w:r>
            <w:r w:rsidRPr="00C05A1D">
              <w:rPr>
                <w:noProof/>
                <w:webHidden/>
              </w:rPr>
              <w:fldChar w:fldCharType="end"/>
            </w:r>
          </w:hyperlink>
        </w:p>
        <w:p w14:paraId="0D360E58" w14:textId="655339F5"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01" w:history="1">
            <w:r w:rsidRPr="00C05A1D">
              <w:rPr>
                <w:rStyle w:val="Hyperlink"/>
                <w:rFonts w:ascii="Phetsarath OT" w:hAnsi="Phetsarath OT" w:cs="Phetsarath OT"/>
                <w:noProof/>
              </w:rPr>
              <w:t>3.3.5</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ລາຍຈ່າຍປົກກະຕິແຍກຕາມແຜນງານການເງິນສາທາລະນະສຸກ</w:t>
            </w:r>
            <w:r w:rsidRPr="00C05A1D">
              <w:rPr>
                <w:noProof/>
                <w:webHidden/>
              </w:rPr>
              <w:tab/>
            </w:r>
            <w:r w:rsidRPr="00C05A1D">
              <w:rPr>
                <w:noProof/>
                <w:webHidden/>
              </w:rPr>
              <w:fldChar w:fldCharType="begin"/>
            </w:r>
            <w:r w:rsidRPr="00C05A1D">
              <w:rPr>
                <w:noProof/>
                <w:webHidden/>
              </w:rPr>
              <w:instrText xml:space="preserve"> PAGEREF _Toc41480601 \h </w:instrText>
            </w:r>
            <w:r w:rsidRPr="00C05A1D">
              <w:rPr>
                <w:noProof/>
                <w:webHidden/>
              </w:rPr>
            </w:r>
            <w:r w:rsidRPr="00C05A1D">
              <w:rPr>
                <w:noProof/>
                <w:webHidden/>
              </w:rPr>
              <w:fldChar w:fldCharType="separate"/>
            </w:r>
            <w:r w:rsidRPr="00C05A1D">
              <w:rPr>
                <w:noProof/>
                <w:webHidden/>
              </w:rPr>
              <w:t>33</w:t>
            </w:r>
            <w:r w:rsidRPr="00C05A1D">
              <w:rPr>
                <w:noProof/>
                <w:webHidden/>
              </w:rPr>
              <w:fldChar w:fldCharType="end"/>
            </w:r>
          </w:hyperlink>
        </w:p>
        <w:p w14:paraId="6DD10D39" w14:textId="252D45C0" w:rsidR="00C05A1D" w:rsidRPr="00C05A1D" w:rsidRDefault="00C05A1D">
          <w:pPr>
            <w:pStyle w:val="TOC3"/>
            <w:tabs>
              <w:tab w:val="right" w:leader="dot" w:pos="9016"/>
            </w:tabs>
            <w:rPr>
              <w:rFonts w:asciiTheme="minorHAnsi" w:eastAsiaTheme="minorEastAsia" w:hAnsiTheme="minorHAnsi"/>
              <w:noProof/>
              <w:szCs w:val="28"/>
              <w:lang w:val="en-GB" w:eastAsia="en-GB" w:bidi="th-TH"/>
            </w:rPr>
          </w:pPr>
          <w:hyperlink w:anchor="_Toc41480602" w:history="1">
            <w:r w:rsidRPr="00C05A1D">
              <w:rPr>
                <w:rStyle w:val="Hyperlink"/>
                <w:rFonts w:ascii="Phetsarath OT" w:hAnsi="Phetsarath OT" w:cs="Phetsarath OT"/>
                <w:noProof/>
                <w:cs/>
                <w:lang w:bidi="lo-LA"/>
              </w:rPr>
              <w:t>ເອກະສານຊ້ອນທ້າຍທີ 8 ສະແດງໃຫ້ເຫັນລາຍຈ່າຍແຍກຕາມແຜນງານການເງີນສາທາລະນະສຸກໃນລະຫວ່າງປີ 2011 ຫາ 201</w:t>
            </w:r>
            <w:r w:rsidRPr="00C05A1D">
              <w:rPr>
                <w:rStyle w:val="Hyperlink"/>
                <w:rFonts w:ascii="Phetsarath OT" w:hAnsi="Phetsarath OT" w:cs="Phetsarath OT"/>
                <w:noProof/>
                <w:lang w:bidi="lo-LA"/>
              </w:rPr>
              <w:t>8.</w:t>
            </w:r>
            <w:r w:rsidRPr="00C05A1D">
              <w:rPr>
                <w:noProof/>
                <w:webHidden/>
              </w:rPr>
              <w:tab/>
            </w:r>
            <w:r w:rsidRPr="00C05A1D">
              <w:rPr>
                <w:noProof/>
                <w:webHidden/>
              </w:rPr>
              <w:fldChar w:fldCharType="begin"/>
            </w:r>
            <w:r w:rsidRPr="00C05A1D">
              <w:rPr>
                <w:noProof/>
                <w:webHidden/>
              </w:rPr>
              <w:instrText xml:space="preserve"> PAGEREF _Toc41480602 \h </w:instrText>
            </w:r>
            <w:r w:rsidRPr="00C05A1D">
              <w:rPr>
                <w:noProof/>
                <w:webHidden/>
              </w:rPr>
            </w:r>
            <w:r w:rsidRPr="00C05A1D">
              <w:rPr>
                <w:noProof/>
                <w:webHidden/>
              </w:rPr>
              <w:fldChar w:fldCharType="separate"/>
            </w:r>
            <w:r w:rsidRPr="00C05A1D">
              <w:rPr>
                <w:noProof/>
                <w:webHidden/>
              </w:rPr>
              <w:t>33</w:t>
            </w:r>
            <w:r w:rsidRPr="00C05A1D">
              <w:rPr>
                <w:noProof/>
                <w:webHidden/>
              </w:rPr>
              <w:fldChar w:fldCharType="end"/>
            </w:r>
          </w:hyperlink>
        </w:p>
        <w:p w14:paraId="07F539F3" w14:textId="2FDA92BC"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03" w:history="1">
            <w:r w:rsidRPr="00C05A1D">
              <w:rPr>
                <w:rStyle w:val="Hyperlink"/>
                <w:noProof/>
              </w:rPr>
              <w:t>3.3.7</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ລາຍຈ່າຍພາກປົກກະຕິແຍກຕາມອົງກອນຄຸ້ມຄອງ ແລະ ຈັດສັນແຫຼ່ງທຶນ</w:t>
            </w:r>
            <w:r w:rsidRPr="00C05A1D">
              <w:rPr>
                <w:noProof/>
                <w:webHidden/>
              </w:rPr>
              <w:tab/>
            </w:r>
            <w:r w:rsidRPr="00C05A1D">
              <w:rPr>
                <w:noProof/>
                <w:webHidden/>
              </w:rPr>
              <w:fldChar w:fldCharType="begin"/>
            </w:r>
            <w:r w:rsidRPr="00C05A1D">
              <w:rPr>
                <w:noProof/>
                <w:webHidden/>
              </w:rPr>
              <w:instrText xml:space="preserve"> PAGEREF _Toc41480603 \h </w:instrText>
            </w:r>
            <w:r w:rsidRPr="00C05A1D">
              <w:rPr>
                <w:noProof/>
                <w:webHidden/>
              </w:rPr>
            </w:r>
            <w:r w:rsidRPr="00C05A1D">
              <w:rPr>
                <w:noProof/>
                <w:webHidden/>
              </w:rPr>
              <w:fldChar w:fldCharType="separate"/>
            </w:r>
            <w:r w:rsidRPr="00C05A1D">
              <w:rPr>
                <w:noProof/>
                <w:webHidden/>
              </w:rPr>
              <w:t>33</w:t>
            </w:r>
            <w:r w:rsidRPr="00C05A1D">
              <w:rPr>
                <w:noProof/>
                <w:webHidden/>
              </w:rPr>
              <w:fldChar w:fldCharType="end"/>
            </w:r>
          </w:hyperlink>
        </w:p>
        <w:p w14:paraId="65BCC4AA" w14:textId="6565A172"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04" w:history="1">
            <w:r w:rsidRPr="00C05A1D">
              <w:rPr>
                <w:rStyle w:val="Hyperlink"/>
                <w:rFonts w:ascii="Phetsarath OT" w:hAnsi="Phetsarath OT" w:cs="Phetsarath OT"/>
                <w:noProof/>
              </w:rPr>
              <w:t>3.3.8</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ລາຍຈ່າຍພາກປົກກະຕິແຍກຕາມປະເພດບໍລິການ</w:t>
            </w:r>
            <w:r w:rsidRPr="00C05A1D">
              <w:rPr>
                <w:noProof/>
                <w:webHidden/>
              </w:rPr>
              <w:tab/>
            </w:r>
            <w:r w:rsidRPr="00C05A1D">
              <w:rPr>
                <w:noProof/>
                <w:webHidden/>
              </w:rPr>
              <w:fldChar w:fldCharType="begin"/>
            </w:r>
            <w:r w:rsidRPr="00C05A1D">
              <w:rPr>
                <w:noProof/>
                <w:webHidden/>
              </w:rPr>
              <w:instrText xml:space="preserve"> PAGEREF _Toc41480604 \h </w:instrText>
            </w:r>
            <w:r w:rsidRPr="00C05A1D">
              <w:rPr>
                <w:noProof/>
                <w:webHidden/>
              </w:rPr>
            </w:r>
            <w:r w:rsidRPr="00C05A1D">
              <w:rPr>
                <w:noProof/>
                <w:webHidden/>
              </w:rPr>
              <w:fldChar w:fldCharType="separate"/>
            </w:r>
            <w:r w:rsidRPr="00C05A1D">
              <w:rPr>
                <w:noProof/>
                <w:webHidden/>
              </w:rPr>
              <w:t>37</w:t>
            </w:r>
            <w:r w:rsidRPr="00C05A1D">
              <w:rPr>
                <w:noProof/>
                <w:webHidden/>
              </w:rPr>
              <w:fldChar w:fldCharType="end"/>
            </w:r>
          </w:hyperlink>
        </w:p>
        <w:p w14:paraId="15D1A01A" w14:textId="4E08EB73"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05" w:history="1">
            <w:r w:rsidRPr="00C05A1D">
              <w:rPr>
                <w:rStyle w:val="Hyperlink"/>
                <w:noProof/>
              </w:rPr>
              <w:t>3.3.9</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ລາຍຈ່າຍພາກປົກກະຕິແຍກຕາມປັດໃຈໃນການສະໜອງບໍລິການ</w:t>
            </w:r>
            <w:r w:rsidRPr="00C05A1D">
              <w:rPr>
                <w:noProof/>
                <w:webHidden/>
              </w:rPr>
              <w:tab/>
            </w:r>
            <w:r w:rsidRPr="00C05A1D">
              <w:rPr>
                <w:noProof/>
                <w:webHidden/>
              </w:rPr>
              <w:fldChar w:fldCharType="begin"/>
            </w:r>
            <w:r w:rsidRPr="00C05A1D">
              <w:rPr>
                <w:noProof/>
                <w:webHidden/>
              </w:rPr>
              <w:instrText xml:space="preserve"> PAGEREF _Toc41480605 \h </w:instrText>
            </w:r>
            <w:r w:rsidRPr="00C05A1D">
              <w:rPr>
                <w:noProof/>
                <w:webHidden/>
              </w:rPr>
            </w:r>
            <w:r w:rsidRPr="00C05A1D">
              <w:rPr>
                <w:noProof/>
                <w:webHidden/>
              </w:rPr>
              <w:fldChar w:fldCharType="separate"/>
            </w:r>
            <w:r w:rsidRPr="00C05A1D">
              <w:rPr>
                <w:noProof/>
                <w:webHidden/>
              </w:rPr>
              <w:t>38</w:t>
            </w:r>
            <w:r w:rsidRPr="00C05A1D">
              <w:rPr>
                <w:noProof/>
                <w:webHidden/>
              </w:rPr>
              <w:fldChar w:fldCharType="end"/>
            </w:r>
          </w:hyperlink>
        </w:p>
        <w:p w14:paraId="25F7BFF7" w14:textId="2D28CC21"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06" w:history="1">
            <w:r w:rsidRPr="00C05A1D">
              <w:rPr>
                <w:rStyle w:val="Hyperlink"/>
                <w:noProof/>
              </w:rPr>
              <w:t>3.3.10</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ລາຍຈ່າຍພາກປົກກະຕິແຍກຕາມພະຍາດ</w:t>
            </w:r>
            <w:r w:rsidRPr="00C05A1D">
              <w:rPr>
                <w:noProof/>
                <w:webHidden/>
              </w:rPr>
              <w:tab/>
            </w:r>
            <w:r w:rsidRPr="00C05A1D">
              <w:rPr>
                <w:noProof/>
                <w:webHidden/>
              </w:rPr>
              <w:fldChar w:fldCharType="begin"/>
            </w:r>
            <w:r w:rsidRPr="00C05A1D">
              <w:rPr>
                <w:noProof/>
                <w:webHidden/>
              </w:rPr>
              <w:instrText xml:space="preserve"> PAGEREF _Toc41480606 \h </w:instrText>
            </w:r>
            <w:r w:rsidRPr="00C05A1D">
              <w:rPr>
                <w:noProof/>
                <w:webHidden/>
              </w:rPr>
            </w:r>
            <w:r w:rsidRPr="00C05A1D">
              <w:rPr>
                <w:noProof/>
                <w:webHidden/>
              </w:rPr>
              <w:fldChar w:fldCharType="separate"/>
            </w:r>
            <w:r w:rsidRPr="00C05A1D">
              <w:rPr>
                <w:noProof/>
                <w:webHidden/>
              </w:rPr>
              <w:t>39</w:t>
            </w:r>
            <w:r w:rsidRPr="00C05A1D">
              <w:rPr>
                <w:noProof/>
                <w:webHidden/>
              </w:rPr>
              <w:fldChar w:fldCharType="end"/>
            </w:r>
          </w:hyperlink>
        </w:p>
        <w:p w14:paraId="2C8C3B40" w14:textId="7449ED7F" w:rsidR="00C05A1D" w:rsidRPr="00C05A1D" w:rsidRDefault="00C05A1D">
          <w:pPr>
            <w:pStyle w:val="TOC2"/>
            <w:tabs>
              <w:tab w:val="left" w:pos="880"/>
              <w:tab w:val="right" w:leader="dot" w:pos="9016"/>
            </w:tabs>
            <w:rPr>
              <w:rFonts w:asciiTheme="minorHAnsi" w:eastAsiaTheme="minorEastAsia" w:hAnsiTheme="minorHAnsi"/>
              <w:noProof/>
              <w:szCs w:val="28"/>
              <w:lang w:val="en-GB" w:eastAsia="en-GB" w:bidi="th-TH"/>
            </w:rPr>
          </w:pPr>
          <w:hyperlink w:anchor="_Toc41480607" w:history="1">
            <w:r w:rsidRPr="00C05A1D">
              <w:rPr>
                <w:rStyle w:val="Hyperlink"/>
                <w:rFonts w:ascii="Phetsarath OT" w:hAnsi="Phetsarath OT" w:cs="Phetsarath OT"/>
                <w:noProof/>
              </w:rPr>
              <w:t>3.4</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ລາຍຈ່າຍການລົງທຶນ</w:t>
            </w:r>
            <w:r w:rsidRPr="00C05A1D">
              <w:rPr>
                <w:noProof/>
                <w:webHidden/>
              </w:rPr>
              <w:tab/>
            </w:r>
            <w:r w:rsidRPr="00C05A1D">
              <w:rPr>
                <w:noProof/>
                <w:webHidden/>
              </w:rPr>
              <w:fldChar w:fldCharType="begin"/>
            </w:r>
            <w:r w:rsidRPr="00C05A1D">
              <w:rPr>
                <w:noProof/>
                <w:webHidden/>
              </w:rPr>
              <w:instrText xml:space="preserve"> PAGEREF _Toc41480607 \h </w:instrText>
            </w:r>
            <w:r w:rsidRPr="00C05A1D">
              <w:rPr>
                <w:noProof/>
                <w:webHidden/>
              </w:rPr>
            </w:r>
            <w:r w:rsidRPr="00C05A1D">
              <w:rPr>
                <w:noProof/>
                <w:webHidden/>
              </w:rPr>
              <w:fldChar w:fldCharType="separate"/>
            </w:r>
            <w:r w:rsidRPr="00C05A1D">
              <w:rPr>
                <w:noProof/>
                <w:webHidden/>
              </w:rPr>
              <w:t>41</w:t>
            </w:r>
            <w:r w:rsidRPr="00C05A1D">
              <w:rPr>
                <w:noProof/>
                <w:webHidden/>
              </w:rPr>
              <w:fldChar w:fldCharType="end"/>
            </w:r>
          </w:hyperlink>
        </w:p>
        <w:p w14:paraId="1AC9DBE5" w14:textId="69E76982"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08" w:history="1">
            <w:r w:rsidRPr="00C05A1D">
              <w:rPr>
                <w:rStyle w:val="Hyperlink"/>
                <w:noProof/>
              </w:rPr>
              <w:t>3.4.1</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ລາຍຈ່າຍການລົງທຶນແຍກຕາມແຫຼ່ງທຶນ</w:t>
            </w:r>
            <w:r w:rsidRPr="00C05A1D">
              <w:rPr>
                <w:noProof/>
                <w:webHidden/>
              </w:rPr>
              <w:tab/>
            </w:r>
            <w:r w:rsidRPr="00C05A1D">
              <w:rPr>
                <w:noProof/>
                <w:webHidden/>
              </w:rPr>
              <w:fldChar w:fldCharType="begin"/>
            </w:r>
            <w:r w:rsidRPr="00C05A1D">
              <w:rPr>
                <w:noProof/>
                <w:webHidden/>
              </w:rPr>
              <w:instrText xml:space="preserve"> PAGEREF _Toc41480608 \h </w:instrText>
            </w:r>
            <w:r w:rsidRPr="00C05A1D">
              <w:rPr>
                <w:noProof/>
                <w:webHidden/>
              </w:rPr>
            </w:r>
            <w:r w:rsidRPr="00C05A1D">
              <w:rPr>
                <w:noProof/>
                <w:webHidden/>
              </w:rPr>
              <w:fldChar w:fldCharType="separate"/>
            </w:r>
            <w:r w:rsidRPr="00C05A1D">
              <w:rPr>
                <w:noProof/>
                <w:webHidden/>
              </w:rPr>
              <w:t>41</w:t>
            </w:r>
            <w:r w:rsidRPr="00C05A1D">
              <w:rPr>
                <w:noProof/>
                <w:webHidden/>
              </w:rPr>
              <w:fldChar w:fldCharType="end"/>
            </w:r>
          </w:hyperlink>
        </w:p>
        <w:p w14:paraId="4D05AB45" w14:textId="425A3829"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09" w:history="1">
            <w:r w:rsidRPr="00C05A1D">
              <w:rPr>
                <w:rStyle w:val="Hyperlink"/>
                <w:noProof/>
              </w:rPr>
              <w:t>3.4.2</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ລາຍຈ່າຍການລົງທຶນແຍກຕາມ</w:t>
            </w:r>
            <w:r w:rsidRPr="00C05A1D">
              <w:rPr>
                <w:rStyle w:val="Hyperlink"/>
                <w:rFonts w:ascii="Phetsarath OT" w:hAnsi="Phetsarath OT" w:cs="Phetsarath OT"/>
                <w:noProof/>
                <w:cs/>
                <w:lang w:eastAsia="ja-JP" w:bidi="lo-LA"/>
              </w:rPr>
              <w:t>ຂັ້ນທ້ອງຖິ່ນ</w:t>
            </w:r>
            <w:r w:rsidRPr="00C05A1D">
              <w:rPr>
                <w:noProof/>
                <w:webHidden/>
              </w:rPr>
              <w:tab/>
            </w:r>
            <w:r w:rsidRPr="00C05A1D">
              <w:rPr>
                <w:noProof/>
                <w:webHidden/>
              </w:rPr>
              <w:fldChar w:fldCharType="begin"/>
            </w:r>
            <w:r w:rsidRPr="00C05A1D">
              <w:rPr>
                <w:noProof/>
                <w:webHidden/>
              </w:rPr>
              <w:instrText xml:space="preserve"> PAGEREF _Toc41480609 \h </w:instrText>
            </w:r>
            <w:r w:rsidRPr="00C05A1D">
              <w:rPr>
                <w:noProof/>
                <w:webHidden/>
              </w:rPr>
            </w:r>
            <w:r w:rsidRPr="00C05A1D">
              <w:rPr>
                <w:noProof/>
                <w:webHidden/>
              </w:rPr>
              <w:fldChar w:fldCharType="separate"/>
            </w:r>
            <w:r w:rsidRPr="00C05A1D">
              <w:rPr>
                <w:noProof/>
                <w:webHidden/>
              </w:rPr>
              <w:t>42</w:t>
            </w:r>
            <w:r w:rsidRPr="00C05A1D">
              <w:rPr>
                <w:noProof/>
                <w:webHidden/>
              </w:rPr>
              <w:fldChar w:fldCharType="end"/>
            </w:r>
          </w:hyperlink>
        </w:p>
        <w:p w14:paraId="6D88500E" w14:textId="233207F9" w:rsidR="00C05A1D" w:rsidRPr="00C05A1D" w:rsidRDefault="00C05A1D">
          <w:pPr>
            <w:pStyle w:val="TOC3"/>
            <w:tabs>
              <w:tab w:val="left" w:pos="1320"/>
              <w:tab w:val="right" w:leader="dot" w:pos="9016"/>
            </w:tabs>
            <w:rPr>
              <w:rFonts w:asciiTheme="minorHAnsi" w:eastAsiaTheme="minorEastAsia" w:hAnsiTheme="minorHAnsi"/>
              <w:noProof/>
              <w:szCs w:val="28"/>
              <w:lang w:val="en-GB" w:eastAsia="en-GB" w:bidi="th-TH"/>
            </w:rPr>
          </w:pPr>
          <w:hyperlink w:anchor="_Toc41480610" w:history="1">
            <w:r w:rsidRPr="00C05A1D">
              <w:rPr>
                <w:rStyle w:val="Hyperlink"/>
                <w:rFonts w:ascii="Phetsarath OT" w:hAnsi="Phetsarath OT" w:cs="Phetsarath OT"/>
                <w:noProof/>
              </w:rPr>
              <w:t>3.4.3</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ລາຍຈ່າຍລົງທຶນແຍກຕາມພະຍາດ</w:t>
            </w:r>
            <w:r w:rsidRPr="00C05A1D">
              <w:rPr>
                <w:noProof/>
                <w:webHidden/>
              </w:rPr>
              <w:tab/>
            </w:r>
            <w:r w:rsidRPr="00C05A1D">
              <w:rPr>
                <w:noProof/>
                <w:webHidden/>
              </w:rPr>
              <w:fldChar w:fldCharType="begin"/>
            </w:r>
            <w:r w:rsidRPr="00C05A1D">
              <w:rPr>
                <w:noProof/>
                <w:webHidden/>
              </w:rPr>
              <w:instrText xml:space="preserve"> PAGEREF _Toc41480610 \h </w:instrText>
            </w:r>
            <w:r w:rsidRPr="00C05A1D">
              <w:rPr>
                <w:noProof/>
                <w:webHidden/>
              </w:rPr>
            </w:r>
            <w:r w:rsidRPr="00C05A1D">
              <w:rPr>
                <w:noProof/>
                <w:webHidden/>
              </w:rPr>
              <w:fldChar w:fldCharType="separate"/>
            </w:r>
            <w:r w:rsidRPr="00C05A1D">
              <w:rPr>
                <w:noProof/>
                <w:webHidden/>
              </w:rPr>
              <w:t>44</w:t>
            </w:r>
            <w:r w:rsidRPr="00C05A1D">
              <w:rPr>
                <w:noProof/>
                <w:webHidden/>
              </w:rPr>
              <w:fldChar w:fldCharType="end"/>
            </w:r>
          </w:hyperlink>
        </w:p>
        <w:p w14:paraId="217408B2" w14:textId="7D48E085" w:rsidR="00C05A1D" w:rsidRPr="00C05A1D" w:rsidRDefault="00C05A1D">
          <w:pPr>
            <w:pStyle w:val="TOC1"/>
            <w:tabs>
              <w:tab w:val="left" w:pos="440"/>
              <w:tab w:val="right" w:leader="dot" w:pos="9016"/>
            </w:tabs>
            <w:rPr>
              <w:rFonts w:asciiTheme="minorHAnsi" w:eastAsiaTheme="minorEastAsia" w:hAnsiTheme="minorHAnsi"/>
              <w:noProof/>
              <w:szCs w:val="28"/>
              <w:lang w:val="en-GB" w:eastAsia="en-GB" w:bidi="th-TH"/>
            </w:rPr>
          </w:pPr>
          <w:hyperlink w:anchor="_Toc41480611" w:history="1">
            <w:r w:rsidRPr="00C05A1D">
              <w:rPr>
                <w:rStyle w:val="Hyperlink"/>
                <w:rFonts w:ascii="Phetsarath OT" w:hAnsi="Phetsarath OT" w:cs="Phetsarath OT"/>
                <w:noProof/>
              </w:rPr>
              <w:t>4</w:t>
            </w:r>
            <w:r w:rsidRPr="00C05A1D">
              <w:rPr>
                <w:rFonts w:asciiTheme="minorHAnsi" w:eastAsiaTheme="minorEastAsia" w:hAnsiTheme="minorHAnsi"/>
                <w:noProof/>
                <w:szCs w:val="28"/>
                <w:lang w:val="en-GB" w:eastAsia="en-GB" w:bidi="th-TH"/>
              </w:rPr>
              <w:tab/>
            </w:r>
            <w:r w:rsidRPr="00C05A1D">
              <w:rPr>
                <w:rStyle w:val="Hyperlink"/>
                <w:rFonts w:ascii="Phetsarath OT" w:hAnsi="Phetsarath OT" w:cs="Phetsarath OT"/>
                <w:noProof/>
                <w:cs/>
                <w:lang w:bidi="lo-LA"/>
              </w:rPr>
              <w:t>ສະຫຼຸບ</w:t>
            </w:r>
            <w:r w:rsidRPr="00C05A1D">
              <w:rPr>
                <w:noProof/>
                <w:webHidden/>
              </w:rPr>
              <w:tab/>
            </w:r>
            <w:r w:rsidRPr="00C05A1D">
              <w:rPr>
                <w:noProof/>
                <w:webHidden/>
              </w:rPr>
              <w:fldChar w:fldCharType="begin"/>
            </w:r>
            <w:r w:rsidRPr="00C05A1D">
              <w:rPr>
                <w:noProof/>
                <w:webHidden/>
              </w:rPr>
              <w:instrText xml:space="preserve"> PAGEREF _Toc41480611 \h </w:instrText>
            </w:r>
            <w:r w:rsidRPr="00C05A1D">
              <w:rPr>
                <w:noProof/>
                <w:webHidden/>
              </w:rPr>
            </w:r>
            <w:r w:rsidRPr="00C05A1D">
              <w:rPr>
                <w:noProof/>
                <w:webHidden/>
              </w:rPr>
              <w:fldChar w:fldCharType="separate"/>
            </w:r>
            <w:r w:rsidRPr="00C05A1D">
              <w:rPr>
                <w:noProof/>
                <w:webHidden/>
              </w:rPr>
              <w:t>45</w:t>
            </w:r>
            <w:r w:rsidRPr="00C05A1D">
              <w:rPr>
                <w:noProof/>
                <w:webHidden/>
              </w:rPr>
              <w:fldChar w:fldCharType="end"/>
            </w:r>
          </w:hyperlink>
        </w:p>
        <w:p w14:paraId="7B7E65CF" w14:textId="47E2985C" w:rsidR="00C05A1D" w:rsidRPr="00C05A1D" w:rsidRDefault="00C05A1D">
          <w:pPr>
            <w:pStyle w:val="TOC1"/>
            <w:tabs>
              <w:tab w:val="left" w:pos="440"/>
              <w:tab w:val="right" w:leader="dot" w:pos="9016"/>
            </w:tabs>
            <w:rPr>
              <w:rFonts w:asciiTheme="minorHAnsi" w:eastAsiaTheme="minorEastAsia" w:hAnsiTheme="minorHAnsi"/>
              <w:noProof/>
              <w:szCs w:val="28"/>
              <w:lang w:val="en-GB" w:eastAsia="en-GB" w:bidi="th-TH"/>
            </w:rPr>
          </w:pPr>
          <w:hyperlink w:anchor="_Toc41480612" w:history="1">
            <w:r w:rsidRPr="00C05A1D">
              <w:rPr>
                <w:rStyle w:val="Hyperlink"/>
                <w:noProof/>
              </w:rPr>
              <w:t>5</w:t>
            </w:r>
            <w:r w:rsidRPr="00C05A1D">
              <w:rPr>
                <w:rFonts w:asciiTheme="minorHAnsi" w:eastAsiaTheme="minorEastAsia" w:hAnsiTheme="minorHAnsi"/>
                <w:noProof/>
                <w:szCs w:val="28"/>
                <w:lang w:val="en-GB" w:eastAsia="en-GB" w:bidi="th-TH"/>
              </w:rPr>
              <w:tab/>
            </w:r>
            <w:r w:rsidRPr="00C05A1D">
              <w:rPr>
                <w:rStyle w:val="Hyperlink"/>
                <w:rFonts w:cs="Arial Unicode MS"/>
                <w:noProof/>
                <w:cs/>
                <w:lang w:bidi="lo-LA"/>
              </w:rPr>
              <w:t>ຂໍ້</w:t>
            </w:r>
            <w:r w:rsidRPr="00C05A1D">
              <w:rPr>
                <w:rStyle w:val="Hyperlink"/>
                <w:rFonts w:ascii="Phetsarath OT" w:hAnsi="Phetsarath OT" w:cs="Phetsarath OT"/>
                <w:noProof/>
                <w:cs/>
                <w:lang w:bidi="lo-LA"/>
              </w:rPr>
              <w:t>ສະເໜີທາງດ້ານນະໂຍບາຍ</w:t>
            </w:r>
            <w:r w:rsidRPr="00C05A1D">
              <w:rPr>
                <w:noProof/>
                <w:webHidden/>
              </w:rPr>
              <w:tab/>
            </w:r>
            <w:r w:rsidRPr="00C05A1D">
              <w:rPr>
                <w:noProof/>
                <w:webHidden/>
              </w:rPr>
              <w:fldChar w:fldCharType="begin"/>
            </w:r>
            <w:r w:rsidRPr="00C05A1D">
              <w:rPr>
                <w:noProof/>
                <w:webHidden/>
              </w:rPr>
              <w:instrText xml:space="preserve"> PAGEREF _Toc41480612 \h </w:instrText>
            </w:r>
            <w:r w:rsidRPr="00C05A1D">
              <w:rPr>
                <w:noProof/>
                <w:webHidden/>
              </w:rPr>
            </w:r>
            <w:r w:rsidRPr="00C05A1D">
              <w:rPr>
                <w:noProof/>
                <w:webHidden/>
              </w:rPr>
              <w:fldChar w:fldCharType="separate"/>
            </w:r>
            <w:r w:rsidRPr="00C05A1D">
              <w:rPr>
                <w:noProof/>
                <w:webHidden/>
              </w:rPr>
              <w:t>47</w:t>
            </w:r>
            <w:r w:rsidRPr="00C05A1D">
              <w:rPr>
                <w:noProof/>
                <w:webHidden/>
              </w:rPr>
              <w:fldChar w:fldCharType="end"/>
            </w:r>
          </w:hyperlink>
        </w:p>
        <w:p w14:paraId="3B14AB8A" w14:textId="3DE0F462"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13" w:history="1">
            <w:r w:rsidRPr="00C05A1D">
              <w:rPr>
                <w:rStyle w:val="Hyperlink"/>
                <w:rFonts w:ascii="Phetsarath OT" w:hAnsi="Phetsarath OT" w:cs="Phetsarath OT"/>
                <w:noProof/>
                <w:cs/>
                <w:lang w:bidi="lo-LA"/>
              </w:rPr>
              <w:t>ເອກະສານອ້າງອິງ</w:t>
            </w:r>
            <w:r w:rsidRPr="00C05A1D">
              <w:rPr>
                <w:noProof/>
                <w:webHidden/>
              </w:rPr>
              <w:tab/>
            </w:r>
            <w:r w:rsidRPr="00C05A1D">
              <w:rPr>
                <w:noProof/>
                <w:webHidden/>
              </w:rPr>
              <w:fldChar w:fldCharType="begin"/>
            </w:r>
            <w:r w:rsidRPr="00C05A1D">
              <w:rPr>
                <w:noProof/>
                <w:webHidden/>
              </w:rPr>
              <w:instrText xml:space="preserve"> PAGEREF _Toc41480613 \h </w:instrText>
            </w:r>
            <w:r w:rsidRPr="00C05A1D">
              <w:rPr>
                <w:noProof/>
                <w:webHidden/>
              </w:rPr>
            </w:r>
            <w:r w:rsidRPr="00C05A1D">
              <w:rPr>
                <w:noProof/>
                <w:webHidden/>
              </w:rPr>
              <w:fldChar w:fldCharType="separate"/>
            </w:r>
            <w:r w:rsidRPr="00C05A1D">
              <w:rPr>
                <w:noProof/>
                <w:webHidden/>
              </w:rPr>
              <w:t>48</w:t>
            </w:r>
            <w:r w:rsidRPr="00C05A1D">
              <w:rPr>
                <w:noProof/>
                <w:webHidden/>
              </w:rPr>
              <w:fldChar w:fldCharType="end"/>
            </w:r>
          </w:hyperlink>
        </w:p>
        <w:p w14:paraId="230591FE" w14:textId="65C4EB39"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14" w:history="1">
            <w:r w:rsidRPr="00C05A1D">
              <w:rPr>
                <w:rStyle w:val="Hyperlink"/>
                <w:rFonts w:ascii="Phetsarath OT" w:hAnsi="Phetsarath OT" w:cs="Phetsarath OT"/>
                <w:noProof/>
                <w:cs/>
                <w:lang w:bidi="lo-LA"/>
              </w:rPr>
              <w:t>ເອກະສານຊ້ອນທ້າຍທີ</w:t>
            </w:r>
            <w:r w:rsidRPr="00C05A1D">
              <w:rPr>
                <w:rStyle w:val="Hyperlink"/>
                <w:noProof/>
              </w:rPr>
              <w:t xml:space="preserve"> 1: </w:t>
            </w:r>
            <w:r w:rsidRPr="00C05A1D">
              <w:rPr>
                <w:rStyle w:val="Hyperlink"/>
                <w:rFonts w:ascii="Phetsarath OT" w:hAnsi="Phetsarath OT" w:cs="Phetsarath OT"/>
                <w:noProof/>
                <w:cs/>
                <w:lang w:bidi="lo-LA"/>
              </w:rPr>
              <w:t xml:space="preserve">ລາຍຊື່ຂອງຜູ້ໃຫ້ທຶນທີ່ໄດ້ລາຍງານໃຫ້ບັນຊີສາທາລະນະສຸກແຫ່ງຊາດ </w:t>
            </w:r>
            <w:r w:rsidRPr="00C05A1D">
              <w:rPr>
                <w:rStyle w:val="Hyperlink"/>
                <w:rFonts w:ascii="Phetsarath OT" w:hAnsi="Phetsarath OT" w:cs="Phetsarath OT"/>
                <w:noProof/>
              </w:rPr>
              <w:t xml:space="preserve">NHA </w:t>
            </w:r>
            <w:r w:rsidRPr="00C05A1D">
              <w:rPr>
                <w:rStyle w:val="Hyperlink"/>
                <w:rFonts w:ascii="Phetsarath OT" w:hAnsi="Phetsarath OT" w:cs="Phetsarath OT"/>
                <w:noProof/>
                <w:cs/>
                <w:lang w:bidi="lo-LA"/>
              </w:rPr>
              <w:t>ຕາມແບບສອບຖາມ</w:t>
            </w:r>
            <w:r w:rsidRPr="00C05A1D">
              <w:rPr>
                <w:rStyle w:val="Hyperlink"/>
                <w:noProof/>
              </w:rPr>
              <w:t xml:space="preserve"> 2018</w:t>
            </w:r>
            <w:r w:rsidRPr="00C05A1D">
              <w:rPr>
                <w:noProof/>
                <w:webHidden/>
              </w:rPr>
              <w:tab/>
            </w:r>
            <w:r w:rsidRPr="00C05A1D">
              <w:rPr>
                <w:noProof/>
                <w:webHidden/>
              </w:rPr>
              <w:fldChar w:fldCharType="begin"/>
            </w:r>
            <w:r w:rsidRPr="00C05A1D">
              <w:rPr>
                <w:noProof/>
                <w:webHidden/>
              </w:rPr>
              <w:instrText xml:space="preserve"> PAGEREF _Toc41480614 \h </w:instrText>
            </w:r>
            <w:r w:rsidRPr="00C05A1D">
              <w:rPr>
                <w:noProof/>
                <w:webHidden/>
              </w:rPr>
            </w:r>
            <w:r w:rsidRPr="00C05A1D">
              <w:rPr>
                <w:noProof/>
                <w:webHidden/>
              </w:rPr>
              <w:fldChar w:fldCharType="separate"/>
            </w:r>
            <w:r w:rsidRPr="00C05A1D">
              <w:rPr>
                <w:noProof/>
                <w:webHidden/>
              </w:rPr>
              <w:t>50</w:t>
            </w:r>
            <w:r w:rsidRPr="00C05A1D">
              <w:rPr>
                <w:noProof/>
                <w:webHidden/>
              </w:rPr>
              <w:fldChar w:fldCharType="end"/>
            </w:r>
          </w:hyperlink>
        </w:p>
        <w:p w14:paraId="27BE9458" w14:textId="3D5EAA07"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15" w:history="1">
            <w:r w:rsidRPr="00C05A1D">
              <w:rPr>
                <w:rStyle w:val="Hyperlink"/>
                <w:rFonts w:ascii="Phetsarath OT" w:hAnsi="Phetsarath OT" w:cs="Phetsarath OT"/>
                <w:noProof/>
                <w:cs/>
                <w:lang w:bidi="lo-LA"/>
              </w:rPr>
              <w:t>ເອກະສານຊ້ອນທ້າຍທີ 2</w:t>
            </w:r>
            <w:r w:rsidRPr="00C05A1D">
              <w:rPr>
                <w:rStyle w:val="Hyperlink"/>
                <w:rFonts w:ascii="Phetsarath OT" w:hAnsi="Phetsarath OT" w:cs="Phetsarath OT"/>
                <w:noProof/>
              </w:rPr>
              <w:t>:</w:t>
            </w:r>
            <w:r w:rsidRPr="00C05A1D">
              <w:rPr>
                <w:rStyle w:val="Hyperlink"/>
                <w:rFonts w:ascii="Phetsarath OT" w:hAnsi="Phetsarath OT" w:cs="Phetsarath OT"/>
                <w:noProof/>
                <w:cs/>
                <w:lang w:bidi="lo-LA"/>
              </w:rPr>
              <w:t xml:space="preserve"> ລາຍຊື່ຂອງອົງການສາກົນທີ່ບໍ່ສັງກັດລັດທີ່ໄດ້ລາຍງານໃຫ້ບັນຊີສາທາລະນະສຸກແຫ່ງຊາດ </w:t>
            </w:r>
            <w:r w:rsidRPr="00C05A1D">
              <w:rPr>
                <w:rStyle w:val="Hyperlink"/>
                <w:rFonts w:ascii="Phetsarath OT" w:hAnsi="Phetsarath OT" w:cs="Phetsarath OT"/>
                <w:noProof/>
              </w:rPr>
              <w:t xml:space="preserve">NHA </w:t>
            </w:r>
            <w:r w:rsidRPr="00C05A1D">
              <w:rPr>
                <w:rStyle w:val="Hyperlink"/>
                <w:rFonts w:ascii="Phetsarath OT" w:hAnsi="Phetsarath OT" w:cs="Phetsarath OT"/>
                <w:noProof/>
                <w:cs/>
                <w:lang w:bidi="lo-LA"/>
              </w:rPr>
              <w:t>ຕາມແບບສອບຖາມ</w:t>
            </w:r>
            <w:r w:rsidRPr="00C05A1D">
              <w:rPr>
                <w:rStyle w:val="Hyperlink"/>
                <w:noProof/>
              </w:rPr>
              <w:t>, 2018</w:t>
            </w:r>
            <w:r w:rsidRPr="00C05A1D">
              <w:rPr>
                <w:noProof/>
                <w:webHidden/>
              </w:rPr>
              <w:tab/>
            </w:r>
            <w:r w:rsidRPr="00C05A1D">
              <w:rPr>
                <w:noProof/>
                <w:webHidden/>
              </w:rPr>
              <w:fldChar w:fldCharType="begin"/>
            </w:r>
            <w:r w:rsidRPr="00C05A1D">
              <w:rPr>
                <w:noProof/>
                <w:webHidden/>
              </w:rPr>
              <w:instrText xml:space="preserve"> PAGEREF _Toc41480615 \h </w:instrText>
            </w:r>
            <w:r w:rsidRPr="00C05A1D">
              <w:rPr>
                <w:noProof/>
                <w:webHidden/>
              </w:rPr>
            </w:r>
            <w:r w:rsidRPr="00C05A1D">
              <w:rPr>
                <w:noProof/>
                <w:webHidden/>
              </w:rPr>
              <w:fldChar w:fldCharType="separate"/>
            </w:r>
            <w:r w:rsidRPr="00C05A1D">
              <w:rPr>
                <w:noProof/>
                <w:webHidden/>
              </w:rPr>
              <w:t>51</w:t>
            </w:r>
            <w:r w:rsidRPr="00C05A1D">
              <w:rPr>
                <w:noProof/>
                <w:webHidden/>
              </w:rPr>
              <w:fldChar w:fldCharType="end"/>
            </w:r>
          </w:hyperlink>
        </w:p>
        <w:p w14:paraId="554DA9FE" w14:textId="7617459A"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16" w:history="1">
            <w:r w:rsidRPr="00C05A1D">
              <w:rPr>
                <w:rStyle w:val="Hyperlink"/>
                <w:rFonts w:ascii="Phetsarath OT" w:hAnsi="Phetsarath OT" w:cs="Phetsarath OT"/>
                <w:noProof/>
                <w:cs/>
                <w:lang w:bidi="lo-LA"/>
              </w:rPr>
              <w:t>ເອກະສານຊ້ອນທ້ານທີ 3</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ແຫຼ່ງທຶນຕົ້ນຕໍ</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ລ້ານກີບ</w:t>
            </w:r>
            <w:r w:rsidRPr="00C05A1D">
              <w:rPr>
                <w:rStyle w:val="Hyperlink"/>
                <w:rFonts w:ascii="Phetsarath OT" w:hAnsi="Phetsarath OT" w:cs="Phetsarath OT"/>
                <w:noProof/>
              </w:rPr>
              <w:t>)</w:t>
            </w:r>
            <w:r w:rsidRPr="00C05A1D">
              <w:rPr>
                <w:rStyle w:val="Hyperlink"/>
                <w:noProof/>
              </w:rPr>
              <w:t>, 2011-2018</w:t>
            </w:r>
            <w:r w:rsidRPr="00C05A1D">
              <w:rPr>
                <w:noProof/>
                <w:webHidden/>
              </w:rPr>
              <w:tab/>
            </w:r>
            <w:r w:rsidRPr="00C05A1D">
              <w:rPr>
                <w:noProof/>
                <w:webHidden/>
              </w:rPr>
              <w:fldChar w:fldCharType="begin"/>
            </w:r>
            <w:r w:rsidRPr="00C05A1D">
              <w:rPr>
                <w:noProof/>
                <w:webHidden/>
              </w:rPr>
              <w:instrText xml:space="preserve"> PAGEREF _Toc41480616 \h </w:instrText>
            </w:r>
            <w:r w:rsidRPr="00C05A1D">
              <w:rPr>
                <w:noProof/>
                <w:webHidden/>
              </w:rPr>
            </w:r>
            <w:r w:rsidRPr="00C05A1D">
              <w:rPr>
                <w:noProof/>
                <w:webHidden/>
              </w:rPr>
              <w:fldChar w:fldCharType="separate"/>
            </w:r>
            <w:r w:rsidRPr="00C05A1D">
              <w:rPr>
                <w:noProof/>
                <w:webHidden/>
              </w:rPr>
              <w:t>52</w:t>
            </w:r>
            <w:r w:rsidRPr="00C05A1D">
              <w:rPr>
                <w:noProof/>
                <w:webHidden/>
              </w:rPr>
              <w:fldChar w:fldCharType="end"/>
            </w:r>
          </w:hyperlink>
        </w:p>
        <w:p w14:paraId="1F7F4DB1" w14:textId="4E4C3FE1"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17" w:history="1">
            <w:r w:rsidRPr="00C05A1D">
              <w:rPr>
                <w:rStyle w:val="Hyperlink"/>
                <w:rFonts w:ascii="Phetsarath OT" w:hAnsi="Phetsarath OT" w:cs="Phetsarath OT"/>
                <w:noProof/>
                <w:cs/>
                <w:lang w:bidi="lo-LA"/>
              </w:rPr>
              <w:t xml:space="preserve">ເອກະສານຊ້ອນທ້ານທີ </w:t>
            </w:r>
            <w:r w:rsidRPr="00C05A1D">
              <w:rPr>
                <w:rStyle w:val="Hyperlink"/>
                <w:rFonts w:ascii="Phetsarath OT" w:hAnsi="Phetsarath OT" w:cs="Phetsarath OT"/>
                <w:noProof/>
              </w:rPr>
              <w:t xml:space="preserve">4: </w:t>
            </w:r>
            <w:r w:rsidRPr="00C05A1D">
              <w:rPr>
                <w:rStyle w:val="Hyperlink"/>
                <w:rFonts w:ascii="Phetsarath OT" w:hAnsi="Phetsarath OT" w:cs="Phetsarath OT"/>
                <w:noProof/>
                <w:cs/>
                <w:lang w:bidi="lo-LA"/>
              </w:rPr>
              <w:t>ລາຍຈ່າຍຈາກແຫຼ່ງທຶນພາຍໃນຂອງລັດແຍກຕາມຂັ້ນທ້ອງຖີ່ນ</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ລ້ານກີບ</w:t>
            </w:r>
            <w:r w:rsidRPr="00C05A1D">
              <w:rPr>
                <w:rStyle w:val="Hyperlink"/>
                <w:rFonts w:ascii="Phetsarath OT" w:hAnsi="Phetsarath OT" w:cs="Phetsarath OT"/>
                <w:noProof/>
              </w:rPr>
              <w:t>)</w:t>
            </w:r>
            <w:r w:rsidRPr="00C05A1D">
              <w:rPr>
                <w:rStyle w:val="Hyperlink"/>
                <w:noProof/>
              </w:rPr>
              <w:t>, 2011-2018</w:t>
            </w:r>
            <w:r w:rsidRPr="00C05A1D">
              <w:rPr>
                <w:noProof/>
                <w:webHidden/>
              </w:rPr>
              <w:tab/>
            </w:r>
            <w:r w:rsidRPr="00C05A1D">
              <w:rPr>
                <w:noProof/>
                <w:webHidden/>
              </w:rPr>
              <w:fldChar w:fldCharType="begin"/>
            </w:r>
            <w:r w:rsidRPr="00C05A1D">
              <w:rPr>
                <w:noProof/>
                <w:webHidden/>
              </w:rPr>
              <w:instrText xml:space="preserve"> PAGEREF _Toc41480617 \h </w:instrText>
            </w:r>
            <w:r w:rsidRPr="00C05A1D">
              <w:rPr>
                <w:noProof/>
                <w:webHidden/>
              </w:rPr>
            </w:r>
            <w:r w:rsidRPr="00C05A1D">
              <w:rPr>
                <w:noProof/>
                <w:webHidden/>
              </w:rPr>
              <w:fldChar w:fldCharType="separate"/>
            </w:r>
            <w:r w:rsidRPr="00C05A1D">
              <w:rPr>
                <w:noProof/>
                <w:webHidden/>
              </w:rPr>
              <w:t>53</w:t>
            </w:r>
            <w:r w:rsidRPr="00C05A1D">
              <w:rPr>
                <w:noProof/>
                <w:webHidden/>
              </w:rPr>
              <w:fldChar w:fldCharType="end"/>
            </w:r>
          </w:hyperlink>
        </w:p>
        <w:p w14:paraId="71D43FA9" w14:textId="7CF0D768"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18" w:history="1">
            <w:r w:rsidRPr="00C05A1D">
              <w:rPr>
                <w:rStyle w:val="Hyperlink"/>
                <w:rFonts w:ascii="Phetsarath OT" w:hAnsi="Phetsarath OT" w:cs="Phetsarath OT"/>
                <w:noProof/>
                <w:cs/>
                <w:lang w:bidi="lo-LA"/>
              </w:rPr>
              <w:t>ເອກະສານຊ້ອນທ້ານທີ 5</w:t>
            </w:r>
            <w:r w:rsidRPr="00C05A1D">
              <w:rPr>
                <w:rStyle w:val="Hyperlink"/>
                <w:rFonts w:ascii="Phetsarath OT" w:hAnsi="Phetsarath OT" w:cs="Phetsarath OT"/>
                <w:noProof/>
              </w:rPr>
              <w:t>:</w:t>
            </w:r>
            <w:r w:rsidRPr="00C05A1D">
              <w:rPr>
                <w:rStyle w:val="Hyperlink"/>
                <w:rFonts w:ascii="Phetsarath OT" w:hAnsi="Phetsarath OT" w:cs="Phetsarath OT"/>
                <w:noProof/>
                <w:cs/>
                <w:lang w:bidi="lo-LA"/>
              </w:rPr>
              <w:t xml:space="preserve"> ລາຍຈ່າຍຈາກແຫຼ່ງທຶນພາຍໃນຂອງລັດໃຫ້ແກ່ສາທາລະນະສຸກແຍກຕາມແຂວງ ຕໍ່ຫົວຄົນ</w:t>
            </w:r>
            <w:r w:rsidRPr="00C05A1D">
              <w:rPr>
                <w:rStyle w:val="Hyperlink"/>
                <w:noProof/>
              </w:rPr>
              <w:t>, 2011-2018</w:t>
            </w:r>
            <w:r w:rsidRPr="00C05A1D">
              <w:rPr>
                <w:noProof/>
                <w:webHidden/>
              </w:rPr>
              <w:tab/>
            </w:r>
            <w:r w:rsidRPr="00C05A1D">
              <w:rPr>
                <w:noProof/>
                <w:webHidden/>
              </w:rPr>
              <w:fldChar w:fldCharType="begin"/>
            </w:r>
            <w:r w:rsidRPr="00C05A1D">
              <w:rPr>
                <w:noProof/>
                <w:webHidden/>
              </w:rPr>
              <w:instrText xml:space="preserve"> PAGEREF _Toc41480618 \h </w:instrText>
            </w:r>
            <w:r w:rsidRPr="00C05A1D">
              <w:rPr>
                <w:noProof/>
                <w:webHidden/>
              </w:rPr>
            </w:r>
            <w:r w:rsidRPr="00C05A1D">
              <w:rPr>
                <w:noProof/>
                <w:webHidden/>
              </w:rPr>
              <w:fldChar w:fldCharType="separate"/>
            </w:r>
            <w:r w:rsidRPr="00C05A1D">
              <w:rPr>
                <w:noProof/>
                <w:webHidden/>
              </w:rPr>
              <w:t>54</w:t>
            </w:r>
            <w:r w:rsidRPr="00C05A1D">
              <w:rPr>
                <w:noProof/>
                <w:webHidden/>
              </w:rPr>
              <w:fldChar w:fldCharType="end"/>
            </w:r>
          </w:hyperlink>
        </w:p>
        <w:p w14:paraId="769B37B8" w14:textId="03B13B97"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19" w:history="1">
            <w:r w:rsidRPr="00C05A1D">
              <w:rPr>
                <w:rStyle w:val="Hyperlink"/>
                <w:rFonts w:ascii="Phetsarath OT" w:hAnsi="Phetsarath OT" w:cs="Phetsarath OT"/>
                <w:noProof/>
                <w:cs/>
                <w:lang w:bidi="lo-LA"/>
              </w:rPr>
              <w:t>ເອກະສານຊ້ອນທ້ານທີ 6</w:t>
            </w:r>
            <w:r w:rsidRPr="00C05A1D">
              <w:rPr>
                <w:rStyle w:val="Hyperlink"/>
                <w:rFonts w:ascii="Phetsarath OT" w:hAnsi="Phetsarath OT" w:cs="Phetsarath OT"/>
                <w:noProof/>
              </w:rPr>
              <w:t>:</w:t>
            </w:r>
            <w:r w:rsidRPr="00C05A1D">
              <w:rPr>
                <w:rStyle w:val="Hyperlink"/>
                <w:rFonts w:ascii="Phetsarath OT" w:hAnsi="Phetsarath OT" w:cs="Phetsarath OT"/>
                <w:noProof/>
                <w:cs/>
                <w:lang w:bidi="lo-LA"/>
              </w:rPr>
              <w:t xml:space="preserve"> ອັດຕາສ່ວນລາຍຈ່າຍຈາກແຫຼ່ງທຶນພາຍໃນຂອງລັດໃຫ້ແກ່ສາທາລະນະສຸກແຍກຕາມແຂວງ</w:t>
            </w:r>
            <w:r w:rsidRPr="00C05A1D">
              <w:rPr>
                <w:rStyle w:val="Hyperlink"/>
                <w:noProof/>
              </w:rPr>
              <w:t>, 2011-2018</w:t>
            </w:r>
            <w:r w:rsidRPr="00C05A1D">
              <w:rPr>
                <w:noProof/>
                <w:webHidden/>
              </w:rPr>
              <w:tab/>
            </w:r>
            <w:r w:rsidRPr="00C05A1D">
              <w:rPr>
                <w:noProof/>
                <w:webHidden/>
              </w:rPr>
              <w:fldChar w:fldCharType="begin"/>
            </w:r>
            <w:r w:rsidRPr="00C05A1D">
              <w:rPr>
                <w:noProof/>
                <w:webHidden/>
              </w:rPr>
              <w:instrText xml:space="preserve"> PAGEREF _Toc41480619 \h </w:instrText>
            </w:r>
            <w:r w:rsidRPr="00C05A1D">
              <w:rPr>
                <w:noProof/>
                <w:webHidden/>
              </w:rPr>
            </w:r>
            <w:r w:rsidRPr="00C05A1D">
              <w:rPr>
                <w:noProof/>
                <w:webHidden/>
              </w:rPr>
              <w:fldChar w:fldCharType="separate"/>
            </w:r>
            <w:r w:rsidRPr="00C05A1D">
              <w:rPr>
                <w:noProof/>
                <w:webHidden/>
              </w:rPr>
              <w:t>55</w:t>
            </w:r>
            <w:r w:rsidRPr="00C05A1D">
              <w:rPr>
                <w:noProof/>
                <w:webHidden/>
              </w:rPr>
              <w:fldChar w:fldCharType="end"/>
            </w:r>
          </w:hyperlink>
        </w:p>
        <w:p w14:paraId="3BB57B77" w14:textId="29108932"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0" w:history="1">
            <w:r w:rsidRPr="00C05A1D">
              <w:rPr>
                <w:rStyle w:val="Hyperlink"/>
                <w:rFonts w:ascii="Phetsarath OT" w:hAnsi="Phetsarath OT" w:cs="Phetsarath OT"/>
                <w:noProof/>
                <w:cs/>
                <w:lang w:bidi="lo-LA"/>
              </w:rPr>
              <w:t>ເອກະສານຊ້ອນທ້ານທີ 7: ລາຍຈ່າຍປົກກະຕິທຽບໃສ່ລາຍຈ່າຍການລົງທຶນ</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ລ້ານກີບ)</w:t>
            </w:r>
            <w:r w:rsidRPr="00C05A1D">
              <w:rPr>
                <w:rStyle w:val="Hyperlink"/>
                <w:noProof/>
              </w:rPr>
              <w:t>, 2011-2018</w:t>
            </w:r>
            <w:r w:rsidRPr="00C05A1D">
              <w:rPr>
                <w:noProof/>
                <w:webHidden/>
              </w:rPr>
              <w:tab/>
            </w:r>
            <w:r w:rsidRPr="00C05A1D">
              <w:rPr>
                <w:noProof/>
                <w:webHidden/>
              </w:rPr>
              <w:fldChar w:fldCharType="begin"/>
            </w:r>
            <w:r w:rsidRPr="00C05A1D">
              <w:rPr>
                <w:noProof/>
                <w:webHidden/>
              </w:rPr>
              <w:instrText xml:space="preserve"> PAGEREF _Toc41480620 \h </w:instrText>
            </w:r>
            <w:r w:rsidRPr="00C05A1D">
              <w:rPr>
                <w:noProof/>
                <w:webHidden/>
              </w:rPr>
            </w:r>
            <w:r w:rsidRPr="00C05A1D">
              <w:rPr>
                <w:noProof/>
                <w:webHidden/>
              </w:rPr>
              <w:fldChar w:fldCharType="separate"/>
            </w:r>
            <w:r w:rsidRPr="00C05A1D">
              <w:rPr>
                <w:noProof/>
                <w:webHidden/>
              </w:rPr>
              <w:t>56</w:t>
            </w:r>
            <w:r w:rsidRPr="00C05A1D">
              <w:rPr>
                <w:noProof/>
                <w:webHidden/>
              </w:rPr>
              <w:fldChar w:fldCharType="end"/>
            </w:r>
          </w:hyperlink>
        </w:p>
        <w:p w14:paraId="3C4E542E" w14:textId="4111FDF8"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1" w:history="1">
            <w:r w:rsidRPr="00C05A1D">
              <w:rPr>
                <w:rStyle w:val="Hyperlink"/>
                <w:rFonts w:ascii="Phetsarath OT" w:hAnsi="Phetsarath OT" w:cs="Phetsarath OT"/>
                <w:noProof/>
                <w:cs/>
                <w:lang w:bidi="lo-LA"/>
              </w:rPr>
              <w:t>ເອກະສານຊ້ອນທ້ານທີ 8</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 xml:space="preserve">ລາຍຈ່າຍແຍກຕາມແຜນງານການເງິນສາທາລະນະສຸກ </w:t>
            </w:r>
            <w:r w:rsidRPr="00C05A1D">
              <w:rPr>
                <w:rStyle w:val="Hyperlink"/>
                <w:rFonts w:ascii="Phetsarath OT" w:hAnsi="Phetsarath OT" w:cs="Phetsarath OT"/>
                <w:noProof/>
              </w:rPr>
              <w:t>(</w:t>
            </w:r>
            <w:r w:rsidRPr="00C05A1D">
              <w:rPr>
                <w:rStyle w:val="Hyperlink"/>
                <w:rFonts w:ascii="Phetsarath OT" w:hAnsi="Phetsarath OT" w:cs="Phetsarath OT"/>
                <w:noProof/>
                <w:cs/>
                <w:lang w:bidi="lo-LA"/>
              </w:rPr>
              <w:t>ລ້ານກີບ</w:t>
            </w:r>
            <w:r w:rsidRPr="00C05A1D">
              <w:rPr>
                <w:rStyle w:val="Hyperlink"/>
                <w:rFonts w:ascii="Phetsarath OT" w:hAnsi="Phetsarath OT" w:cs="Phetsarath OT"/>
                <w:noProof/>
              </w:rPr>
              <w:t>)</w:t>
            </w:r>
            <w:r w:rsidRPr="00C05A1D">
              <w:rPr>
                <w:rStyle w:val="Hyperlink"/>
                <w:noProof/>
              </w:rPr>
              <w:t>, 2011-2018</w:t>
            </w:r>
            <w:r w:rsidRPr="00C05A1D">
              <w:rPr>
                <w:noProof/>
                <w:webHidden/>
              </w:rPr>
              <w:tab/>
            </w:r>
            <w:r w:rsidRPr="00C05A1D">
              <w:rPr>
                <w:noProof/>
                <w:webHidden/>
              </w:rPr>
              <w:fldChar w:fldCharType="begin"/>
            </w:r>
            <w:r w:rsidRPr="00C05A1D">
              <w:rPr>
                <w:noProof/>
                <w:webHidden/>
              </w:rPr>
              <w:instrText xml:space="preserve"> PAGEREF _Toc41480621 \h </w:instrText>
            </w:r>
            <w:r w:rsidRPr="00C05A1D">
              <w:rPr>
                <w:noProof/>
                <w:webHidden/>
              </w:rPr>
            </w:r>
            <w:r w:rsidRPr="00C05A1D">
              <w:rPr>
                <w:noProof/>
                <w:webHidden/>
              </w:rPr>
              <w:fldChar w:fldCharType="separate"/>
            </w:r>
            <w:r w:rsidRPr="00C05A1D">
              <w:rPr>
                <w:noProof/>
                <w:webHidden/>
              </w:rPr>
              <w:t>57</w:t>
            </w:r>
            <w:r w:rsidRPr="00C05A1D">
              <w:rPr>
                <w:noProof/>
                <w:webHidden/>
              </w:rPr>
              <w:fldChar w:fldCharType="end"/>
            </w:r>
          </w:hyperlink>
        </w:p>
        <w:p w14:paraId="24003B49" w14:textId="44E1FAC4"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2" w:history="1">
            <w:r w:rsidRPr="00C05A1D">
              <w:rPr>
                <w:rStyle w:val="Hyperlink"/>
                <w:rFonts w:ascii="Phetsarath OT" w:hAnsi="Phetsarath OT" w:cs="Phetsarath OT"/>
                <w:noProof/>
                <w:cs/>
                <w:lang w:bidi="lo-LA"/>
              </w:rPr>
              <w:t>ເອກະສານຊ້ອນທ້ານທີ 9</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ລາຍຈ່າຍແຍກຕາມອົງກອນຄຸ້ມຄອງ ແລະຈັດສັນແຫຼ່ງທຶນ</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ລ້ານກີບ</w:t>
            </w:r>
            <w:r w:rsidRPr="00C05A1D">
              <w:rPr>
                <w:rStyle w:val="Hyperlink"/>
                <w:rFonts w:ascii="Phetsarath OT" w:hAnsi="Phetsarath OT" w:cs="Phetsarath OT"/>
                <w:noProof/>
              </w:rPr>
              <w:t xml:space="preserve">), </w:t>
            </w:r>
            <w:r w:rsidRPr="00C05A1D">
              <w:rPr>
                <w:rStyle w:val="Hyperlink"/>
                <w:noProof/>
              </w:rPr>
              <w:t>2011-2018</w:t>
            </w:r>
            <w:r w:rsidRPr="00C05A1D">
              <w:rPr>
                <w:noProof/>
                <w:webHidden/>
              </w:rPr>
              <w:tab/>
            </w:r>
            <w:r w:rsidRPr="00C05A1D">
              <w:rPr>
                <w:noProof/>
                <w:webHidden/>
              </w:rPr>
              <w:fldChar w:fldCharType="begin"/>
            </w:r>
            <w:r w:rsidRPr="00C05A1D">
              <w:rPr>
                <w:noProof/>
                <w:webHidden/>
              </w:rPr>
              <w:instrText xml:space="preserve"> PAGEREF _Toc41480622 \h </w:instrText>
            </w:r>
            <w:r w:rsidRPr="00C05A1D">
              <w:rPr>
                <w:noProof/>
                <w:webHidden/>
              </w:rPr>
            </w:r>
            <w:r w:rsidRPr="00C05A1D">
              <w:rPr>
                <w:noProof/>
                <w:webHidden/>
              </w:rPr>
              <w:fldChar w:fldCharType="separate"/>
            </w:r>
            <w:r w:rsidRPr="00C05A1D">
              <w:rPr>
                <w:noProof/>
                <w:webHidden/>
              </w:rPr>
              <w:t>58</w:t>
            </w:r>
            <w:r w:rsidRPr="00C05A1D">
              <w:rPr>
                <w:noProof/>
                <w:webHidden/>
              </w:rPr>
              <w:fldChar w:fldCharType="end"/>
            </w:r>
          </w:hyperlink>
        </w:p>
        <w:p w14:paraId="37EF1971" w14:textId="2A5C0C36"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3" w:history="1">
            <w:r w:rsidRPr="00C05A1D">
              <w:rPr>
                <w:rStyle w:val="Hyperlink"/>
                <w:rFonts w:ascii="Phetsarath OT" w:hAnsi="Phetsarath OT" w:cs="Phetsarath OT"/>
                <w:noProof/>
                <w:cs/>
                <w:lang w:bidi="lo-LA"/>
              </w:rPr>
              <w:t>ເອກະສານຊ້ອນທ້ານທີ 10</w:t>
            </w:r>
            <w:r w:rsidRPr="00C05A1D">
              <w:rPr>
                <w:rStyle w:val="Hyperlink"/>
                <w:rFonts w:ascii="Phetsarath OT" w:hAnsi="Phetsarath OT" w:cs="Phetsarath OT"/>
                <w:noProof/>
              </w:rPr>
              <w:t>:</w:t>
            </w:r>
            <w:r w:rsidRPr="00C05A1D">
              <w:rPr>
                <w:rStyle w:val="Hyperlink"/>
                <w:rFonts w:ascii="Phetsarath OT" w:hAnsi="Phetsarath OT" w:cs="Phetsarath OT"/>
                <w:noProof/>
                <w:cs/>
                <w:lang w:bidi="lo-LA"/>
              </w:rPr>
              <w:t xml:space="preserve"> ລາຍຈ່າຍແຍກຕາມຜູ້ສະໜອງການບໍລິການ</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ລ້ານກີບ</w:t>
            </w:r>
            <w:r w:rsidRPr="00C05A1D">
              <w:rPr>
                <w:rStyle w:val="Hyperlink"/>
                <w:rFonts w:ascii="Phetsarath OT" w:hAnsi="Phetsarath OT" w:cs="Phetsarath OT"/>
                <w:noProof/>
              </w:rPr>
              <w:t>),</w:t>
            </w:r>
            <w:r w:rsidRPr="00C05A1D">
              <w:rPr>
                <w:rStyle w:val="Hyperlink"/>
                <w:noProof/>
              </w:rPr>
              <w:t xml:space="preserve"> 2011-2018</w:t>
            </w:r>
            <w:r w:rsidRPr="00C05A1D">
              <w:rPr>
                <w:noProof/>
                <w:webHidden/>
              </w:rPr>
              <w:tab/>
            </w:r>
            <w:r w:rsidRPr="00C05A1D">
              <w:rPr>
                <w:noProof/>
                <w:webHidden/>
              </w:rPr>
              <w:fldChar w:fldCharType="begin"/>
            </w:r>
            <w:r w:rsidRPr="00C05A1D">
              <w:rPr>
                <w:noProof/>
                <w:webHidden/>
              </w:rPr>
              <w:instrText xml:space="preserve"> PAGEREF _Toc41480623 \h </w:instrText>
            </w:r>
            <w:r w:rsidRPr="00C05A1D">
              <w:rPr>
                <w:noProof/>
                <w:webHidden/>
              </w:rPr>
            </w:r>
            <w:r w:rsidRPr="00C05A1D">
              <w:rPr>
                <w:noProof/>
                <w:webHidden/>
              </w:rPr>
              <w:fldChar w:fldCharType="separate"/>
            </w:r>
            <w:r w:rsidRPr="00C05A1D">
              <w:rPr>
                <w:noProof/>
                <w:webHidden/>
              </w:rPr>
              <w:t>59</w:t>
            </w:r>
            <w:r w:rsidRPr="00C05A1D">
              <w:rPr>
                <w:noProof/>
                <w:webHidden/>
              </w:rPr>
              <w:fldChar w:fldCharType="end"/>
            </w:r>
          </w:hyperlink>
        </w:p>
        <w:p w14:paraId="6AAFC72F" w14:textId="4BA3DF47"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4" w:history="1">
            <w:r w:rsidRPr="00C05A1D">
              <w:rPr>
                <w:rStyle w:val="Hyperlink"/>
                <w:rFonts w:ascii="Phetsarath OT" w:hAnsi="Phetsarath OT" w:cs="Phetsarath OT"/>
                <w:noProof/>
                <w:cs/>
                <w:lang w:bidi="lo-LA"/>
              </w:rPr>
              <w:t>ເອກະສານຊ້ອນທ້ານທີ 11</w:t>
            </w:r>
            <w:r w:rsidRPr="00C05A1D">
              <w:rPr>
                <w:rStyle w:val="Hyperlink"/>
                <w:rFonts w:ascii="Phetsarath OT" w:hAnsi="Phetsarath OT" w:cs="Phetsarath OT"/>
                <w:noProof/>
              </w:rPr>
              <w:t>:</w:t>
            </w:r>
            <w:r w:rsidRPr="00C05A1D">
              <w:rPr>
                <w:rStyle w:val="Hyperlink"/>
                <w:rFonts w:ascii="Phetsarath OT" w:hAnsi="Phetsarath OT" w:cs="Phetsarath OT"/>
                <w:noProof/>
                <w:cs/>
                <w:lang w:bidi="lo-LA"/>
              </w:rPr>
              <w:t xml:space="preserve"> ລາຍຈ່າຍແຍກຕາມປະເພດບໍລິການ</w:t>
            </w:r>
            <w:r w:rsidRPr="00C05A1D">
              <w:rPr>
                <w:rStyle w:val="Hyperlink"/>
                <w:noProof/>
              </w:rPr>
              <w:t xml:space="preserve"> (</w:t>
            </w:r>
            <w:r w:rsidRPr="00C05A1D">
              <w:rPr>
                <w:rStyle w:val="Hyperlink"/>
                <w:rFonts w:ascii="Phetsarath OT" w:hAnsi="Phetsarath OT" w:cs="Phetsarath OT"/>
                <w:noProof/>
                <w:cs/>
                <w:lang w:bidi="lo-LA"/>
              </w:rPr>
              <w:t>ລ້ານກີບ</w:t>
            </w:r>
            <w:r w:rsidRPr="00C05A1D">
              <w:rPr>
                <w:rStyle w:val="Hyperlink"/>
                <w:noProof/>
              </w:rPr>
              <w:t>), 2011-2018</w:t>
            </w:r>
            <w:r w:rsidRPr="00C05A1D">
              <w:rPr>
                <w:noProof/>
                <w:webHidden/>
              </w:rPr>
              <w:tab/>
            </w:r>
            <w:r w:rsidRPr="00C05A1D">
              <w:rPr>
                <w:noProof/>
                <w:webHidden/>
              </w:rPr>
              <w:fldChar w:fldCharType="begin"/>
            </w:r>
            <w:r w:rsidRPr="00C05A1D">
              <w:rPr>
                <w:noProof/>
                <w:webHidden/>
              </w:rPr>
              <w:instrText xml:space="preserve"> PAGEREF _Toc41480624 \h </w:instrText>
            </w:r>
            <w:r w:rsidRPr="00C05A1D">
              <w:rPr>
                <w:noProof/>
                <w:webHidden/>
              </w:rPr>
            </w:r>
            <w:r w:rsidRPr="00C05A1D">
              <w:rPr>
                <w:noProof/>
                <w:webHidden/>
              </w:rPr>
              <w:fldChar w:fldCharType="separate"/>
            </w:r>
            <w:r w:rsidRPr="00C05A1D">
              <w:rPr>
                <w:noProof/>
                <w:webHidden/>
              </w:rPr>
              <w:t>60</w:t>
            </w:r>
            <w:r w:rsidRPr="00C05A1D">
              <w:rPr>
                <w:noProof/>
                <w:webHidden/>
              </w:rPr>
              <w:fldChar w:fldCharType="end"/>
            </w:r>
          </w:hyperlink>
        </w:p>
        <w:p w14:paraId="74794CAF" w14:textId="525516C5"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5" w:history="1">
            <w:r w:rsidRPr="00C05A1D">
              <w:rPr>
                <w:rStyle w:val="Hyperlink"/>
                <w:rFonts w:ascii="Phetsarath OT" w:hAnsi="Phetsarath OT" w:cs="Phetsarath OT"/>
                <w:noProof/>
                <w:cs/>
                <w:lang w:bidi="lo-LA"/>
              </w:rPr>
              <w:t>ເອກະສານຊ້ອນທ້ານທີ 12: ລາຍຈ່າຍແຍກຕາມພະຍາດ</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ລ້ານກີບ</w:t>
            </w:r>
            <w:r w:rsidRPr="00C05A1D">
              <w:rPr>
                <w:rStyle w:val="Hyperlink"/>
                <w:rFonts w:ascii="Phetsarath OT" w:hAnsi="Phetsarath OT" w:cs="Phetsarath OT"/>
                <w:noProof/>
              </w:rPr>
              <w:t xml:space="preserve">), </w:t>
            </w:r>
            <w:r w:rsidRPr="00C05A1D">
              <w:rPr>
                <w:rStyle w:val="Hyperlink"/>
                <w:noProof/>
              </w:rPr>
              <w:t>2011-2018</w:t>
            </w:r>
            <w:r w:rsidRPr="00C05A1D">
              <w:rPr>
                <w:noProof/>
                <w:webHidden/>
              </w:rPr>
              <w:tab/>
            </w:r>
            <w:r w:rsidRPr="00C05A1D">
              <w:rPr>
                <w:noProof/>
                <w:webHidden/>
              </w:rPr>
              <w:fldChar w:fldCharType="begin"/>
            </w:r>
            <w:r w:rsidRPr="00C05A1D">
              <w:rPr>
                <w:noProof/>
                <w:webHidden/>
              </w:rPr>
              <w:instrText xml:space="preserve"> PAGEREF _Toc41480625 \h </w:instrText>
            </w:r>
            <w:r w:rsidRPr="00C05A1D">
              <w:rPr>
                <w:noProof/>
                <w:webHidden/>
              </w:rPr>
            </w:r>
            <w:r w:rsidRPr="00C05A1D">
              <w:rPr>
                <w:noProof/>
                <w:webHidden/>
              </w:rPr>
              <w:fldChar w:fldCharType="separate"/>
            </w:r>
            <w:r w:rsidRPr="00C05A1D">
              <w:rPr>
                <w:noProof/>
                <w:webHidden/>
              </w:rPr>
              <w:t>61</w:t>
            </w:r>
            <w:r w:rsidRPr="00C05A1D">
              <w:rPr>
                <w:noProof/>
                <w:webHidden/>
              </w:rPr>
              <w:fldChar w:fldCharType="end"/>
            </w:r>
          </w:hyperlink>
        </w:p>
        <w:p w14:paraId="6C7FC404" w14:textId="7AC3B31E"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6" w:history="1">
            <w:r w:rsidRPr="00C05A1D">
              <w:rPr>
                <w:rStyle w:val="Hyperlink"/>
                <w:rFonts w:ascii="Phetsarath OT" w:hAnsi="Phetsarath OT" w:cs="Phetsarath OT"/>
                <w:noProof/>
                <w:cs/>
                <w:lang w:bidi="lo-LA"/>
              </w:rPr>
              <w:t>ເອກະສານຊ້ອນທ້ານທີ 13: ລາຍຈ່າຍແຍກຕາມປັດໃຈການສະໜອງບໍລິການ</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ລ້ານກີບ</w:t>
            </w:r>
            <w:r w:rsidRPr="00C05A1D">
              <w:rPr>
                <w:rStyle w:val="Hyperlink"/>
                <w:rFonts w:ascii="Phetsarath OT" w:hAnsi="Phetsarath OT" w:cs="Phetsarath OT"/>
                <w:noProof/>
              </w:rPr>
              <w:t>)</w:t>
            </w:r>
            <w:r w:rsidRPr="00C05A1D">
              <w:rPr>
                <w:rStyle w:val="Hyperlink"/>
                <w:noProof/>
              </w:rPr>
              <w:t>, 2011-2018</w:t>
            </w:r>
            <w:r w:rsidRPr="00C05A1D">
              <w:rPr>
                <w:noProof/>
                <w:webHidden/>
              </w:rPr>
              <w:tab/>
            </w:r>
            <w:r w:rsidRPr="00C05A1D">
              <w:rPr>
                <w:noProof/>
                <w:webHidden/>
              </w:rPr>
              <w:fldChar w:fldCharType="begin"/>
            </w:r>
            <w:r w:rsidRPr="00C05A1D">
              <w:rPr>
                <w:noProof/>
                <w:webHidden/>
              </w:rPr>
              <w:instrText xml:space="preserve"> PAGEREF _Toc41480626 \h </w:instrText>
            </w:r>
            <w:r w:rsidRPr="00C05A1D">
              <w:rPr>
                <w:noProof/>
                <w:webHidden/>
              </w:rPr>
            </w:r>
            <w:r w:rsidRPr="00C05A1D">
              <w:rPr>
                <w:noProof/>
                <w:webHidden/>
              </w:rPr>
              <w:fldChar w:fldCharType="separate"/>
            </w:r>
            <w:r w:rsidRPr="00C05A1D">
              <w:rPr>
                <w:noProof/>
                <w:webHidden/>
              </w:rPr>
              <w:t>62</w:t>
            </w:r>
            <w:r w:rsidRPr="00C05A1D">
              <w:rPr>
                <w:noProof/>
                <w:webHidden/>
              </w:rPr>
              <w:fldChar w:fldCharType="end"/>
            </w:r>
          </w:hyperlink>
        </w:p>
        <w:p w14:paraId="7C8FC3C3" w14:textId="305E5B88"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7" w:history="1">
            <w:r w:rsidRPr="00C05A1D">
              <w:rPr>
                <w:rStyle w:val="Hyperlink"/>
                <w:rFonts w:ascii="Phetsarath OT" w:hAnsi="Phetsarath OT" w:cs="Phetsarath OT"/>
                <w:noProof/>
                <w:cs/>
                <w:lang w:bidi="lo-LA"/>
              </w:rPr>
              <w:t>ເອກະສານຊ້ອນທ້ານທີ 14</w:t>
            </w:r>
            <w:r w:rsidRPr="00C05A1D">
              <w:rPr>
                <w:rStyle w:val="Hyperlink"/>
                <w:rFonts w:ascii="Phetsarath OT" w:hAnsi="Phetsarath OT" w:cs="Phetsarath OT"/>
                <w:noProof/>
              </w:rPr>
              <w:t>:</w:t>
            </w:r>
            <w:r w:rsidRPr="00C05A1D">
              <w:rPr>
                <w:rStyle w:val="Hyperlink"/>
                <w:rFonts w:ascii="Phetsarath OT" w:hAnsi="Phetsarath OT" w:cs="Phetsarath OT"/>
                <w:noProof/>
                <w:cs/>
                <w:lang w:bidi="lo-LA"/>
              </w:rPr>
              <w:t xml:space="preserve"> ລາຍຈ່າຍການລົງທຶນ</w:t>
            </w:r>
            <w:r w:rsidRPr="00C05A1D">
              <w:rPr>
                <w:rStyle w:val="Hyperlink"/>
                <w:rFonts w:ascii="Phetsarath OT" w:hAnsi="Phetsarath OT" w:cs="Phetsarath OT"/>
                <w:noProof/>
              </w:rPr>
              <w:t xml:space="preserve"> (</w:t>
            </w:r>
            <w:r w:rsidRPr="00C05A1D">
              <w:rPr>
                <w:rStyle w:val="Hyperlink"/>
                <w:rFonts w:ascii="Phetsarath OT" w:hAnsi="Phetsarath OT" w:cs="Phetsarath OT"/>
                <w:noProof/>
                <w:cs/>
                <w:lang w:bidi="lo-LA"/>
              </w:rPr>
              <w:t>ລ້ານກີບ</w:t>
            </w:r>
            <w:r w:rsidRPr="00C05A1D">
              <w:rPr>
                <w:rStyle w:val="Hyperlink"/>
                <w:rFonts w:ascii="Phetsarath OT" w:hAnsi="Phetsarath OT" w:cs="Phetsarath OT"/>
                <w:noProof/>
              </w:rPr>
              <w:t>)</w:t>
            </w:r>
            <w:r w:rsidRPr="00C05A1D">
              <w:rPr>
                <w:rStyle w:val="Hyperlink"/>
                <w:rFonts w:ascii="Phetsarath OT" w:hAnsi="Phetsarath OT" w:cs="Phetsarath OT"/>
                <w:noProof/>
                <w:lang w:bidi="lo-LA"/>
              </w:rPr>
              <w:t xml:space="preserve">, </w:t>
            </w:r>
            <w:r w:rsidRPr="00C05A1D">
              <w:rPr>
                <w:rStyle w:val="Hyperlink"/>
                <w:noProof/>
              </w:rPr>
              <w:t>2011-2018</w:t>
            </w:r>
            <w:r w:rsidRPr="00C05A1D">
              <w:rPr>
                <w:noProof/>
                <w:webHidden/>
              </w:rPr>
              <w:tab/>
            </w:r>
            <w:r w:rsidRPr="00C05A1D">
              <w:rPr>
                <w:noProof/>
                <w:webHidden/>
              </w:rPr>
              <w:fldChar w:fldCharType="begin"/>
            </w:r>
            <w:r w:rsidRPr="00C05A1D">
              <w:rPr>
                <w:noProof/>
                <w:webHidden/>
              </w:rPr>
              <w:instrText xml:space="preserve"> PAGEREF _Toc41480627 \h </w:instrText>
            </w:r>
            <w:r w:rsidRPr="00C05A1D">
              <w:rPr>
                <w:noProof/>
                <w:webHidden/>
              </w:rPr>
            </w:r>
            <w:r w:rsidRPr="00C05A1D">
              <w:rPr>
                <w:noProof/>
                <w:webHidden/>
              </w:rPr>
              <w:fldChar w:fldCharType="separate"/>
            </w:r>
            <w:r w:rsidRPr="00C05A1D">
              <w:rPr>
                <w:noProof/>
                <w:webHidden/>
              </w:rPr>
              <w:t>63</w:t>
            </w:r>
            <w:r w:rsidRPr="00C05A1D">
              <w:rPr>
                <w:noProof/>
                <w:webHidden/>
              </w:rPr>
              <w:fldChar w:fldCharType="end"/>
            </w:r>
          </w:hyperlink>
        </w:p>
        <w:p w14:paraId="325608DA" w14:textId="7A1578BD"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8" w:history="1">
            <w:r w:rsidRPr="00C05A1D">
              <w:rPr>
                <w:rStyle w:val="Hyperlink"/>
                <w:rFonts w:ascii="Phetsarath OT" w:hAnsi="Phetsarath OT" w:cs="Phetsarath OT"/>
                <w:noProof/>
                <w:cs/>
                <w:lang w:bidi="lo-LA"/>
              </w:rPr>
              <w:t xml:space="preserve">ເອກະສານຊ້ອນທ້າຍທີ </w:t>
            </w:r>
            <w:r w:rsidRPr="00C05A1D">
              <w:rPr>
                <w:rStyle w:val="Hyperlink"/>
                <w:rFonts w:ascii="Phetsarath OT" w:hAnsi="Phetsarath OT" w:cs="Phetsarath OT"/>
                <w:noProof/>
                <w:lang w:bidi="lo-LA"/>
              </w:rPr>
              <w:t>16</w:t>
            </w:r>
            <w:r w:rsidRPr="00C05A1D">
              <w:rPr>
                <w:rStyle w:val="Hyperlink"/>
                <w:rFonts w:ascii="Phetsarath OT" w:hAnsi="Phetsarath OT" w:cs="Phetsarath OT"/>
                <w:noProof/>
                <w:cs/>
                <w:lang w:bidi="lo-LA"/>
              </w:rPr>
              <w:t>: ຄໍາຖາມສໍາລັບລາຍຈ່າຍການປະກັນສຸຂະພາບແຫ່ງຊາດ</w:t>
            </w:r>
            <w:r w:rsidRPr="00C05A1D">
              <w:rPr>
                <w:rStyle w:val="Hyperlink"/>
                <w:rFonts w:ascii="Phetsarath OT" w:hAnsi="Phetsarath OT" w:cs="Phetsarath OT"/>
                <w:noProof/>
                <w:lang w:bidi="lo-LA"/>
              </w:rPr>
              <w:t xml:space="preserve">, </w:t>
            </w:r>
            <w:r w:rsidRPr="00C05A1D">
              <w:rPr>
                <w:rStyle w:val="Hyperlink"/>
                <w:rFonts w:ascii="Phetsarath OT" w:hAnsi="Phetsarath OT" w:cs="Phetsarath OT"/>
                <w:noProof/>
                <w:cs/>
                <w:lang w:bidi="lo-LA"/>
              </w:rPr>
              <w:t>2018</w:t>
            </w:r>
            <w:r w:rsidRPr="00C05A1D">
              <w:rPr>
                <w:noProof/>
                <w:webHidden/>
              </w:rPr>
              <w:tab/>
            </w:r>
            <w:r w:rsidRPr="00C05A1D">
              <w:rPr>
                <w:noProof/>
                <w:webHidden/>
              </w:rPr>
              <w:fldChar w:fldCharType="begin"/>
            </w:r>
            <w:r w:rsidRPr="00C05A1D">
              <w:rPr>
                <w:noProof/>
                <w:webHidden/>
              </w:rPr>
              <w:instrText xml:space="preserve"> PAGEREF _Toc41480628 \h </w:instrText>
            </w:r>
            <w:r w:rsidRPr="00C05A1D">
              <w:rPr>
                <w:noProof/>
                <w:webHidden/>
              </w:rPr>
            </w:r>
            <w:r w:rsidRPr="00C05A1D">
              <w:rPr>
                <w:noProof/>
                <w:webHidden/>
              </w:rPr>
              <w:fldChar w:fldCharType="separate"/>
            </w:r>
            <w:r w:rsidRPr="00C05A1D">
              <w:rPr>
                <w:noProof/>
                <w:webHidden/>
              </w:rPr>
              <w:t>65</w:t>
            </w:r>
            <w:r w:rsidRPr="00C05A1D">
              <w:rPr>
                <w:noProof/>
                <w:webHidden/>
              </w:rPr>
              <w:fldChar w:fldCharType="end"/>
            </w:r>
          </w:hyperlink>
        </w:p>
        <w:p w14:paraId="299E5429" w14:textId="375289A2" w:rsidR="00C05A1D" w:rsidRP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29" w:history="1">
            <w:r w:rsidRPr="00C05A1D">
              <w:rPr>
                <w:rStyle w:val="Hyperlink"/>
                <w:rFonts w:ascii="Phetsarath OT" w:hAnsi="Phetsarath OT" w:cs="Phetsarath OT"/>
                <w:noProof/>
                <w:cs/>
                <w:lang w:bidi="lo-LA"/>
              </w:rPr>
              <w:t>ເອກະສານຊ້ອນທ້າຍທີ</w:t>
            </w:r>
            <w:r w:rsidRPr="00C05A1D">
              <w:rPr>
                <w:rStyle w:val="Hyperlink"/>
                <w:rFonts w:ascii="Phetsarath OT" w:hAnsi="Phetsarath OT" w:cs="Phetsarath OT"/>
                <w:noProof/>
              </w:rPr>
              <w:t xml:space="preserve"> 17: </w:t>
            </w:r>
            <w:r w:rsidRPr="00C05A1D">
              <w:rPr>
                <w:rStyle w:val="Hyperlink"/>
                <w:rFonts w:ascii="Phetsarath OT" w:hAnsi="Phetsarath OT" w:cs="Phetsarath OT"/>
                <w:noProof/>
                <w:cs/>
                <w:lang w:bidi="lo-LA"/>
              </w:rPr>
              <w:t>ແບບສອບຖາມຜູ້ໃຫ້ທຶນ</w:t>
            </w:r>
            <w:r w:rsidRPr="00C05A1D">
              <w:rPr>
                <w:rStyle w:val="Hyperlink"/>
                <w:rFonts w:ascii="Phetsarath OT" w:hAnsi="Phetsarath OT" w:cs="Phetsarath OT"/>
                <w:noProof/>
              </w:rPr>
              <w:t>, 2018</w:t>
            </w:r>
            <w:r w:rsidRPr="00C05A1D">
              <w:rPr>
                <w:noProof/>
                <w:webHidden/>
              </w:rPr>
              <w:tab/>
            </w:r>
            <w:r w:rsidRPr="00C05A1D">
              <w:rPr>
                <w:noProof/>
                <w:webHidden/>
              </w:rPr>
              <w:fldChar w:fldCharType="begin"/>
            </w:r>
            <w:r w:rsidRPr="00C05A1D">
              <w:rPr>
                <w:noProof/>
                <w:webHidden/>
              </w:rPr>
              <w:instrText xml:space="preserve"> PAGEREF _Toc41480629 \h </w:instrText>
            </w:r>
            <w:r w:rsidRPr="00C05A1D">
              <w:rPr>
                <w:noProof/>
                <w:webHidden/>
              </w:rPr>
            </w:r>
            <w:r w:rsidRPr="00C05A1D">
              <w:rPr>
                <w:noProof/>
                <w:webHidden/>
              </w:rPr>
              <w:fldChar w:fldCharType="separate"/>
            </w:r>
            <w:r w:rsidRPr="00C05A1D">
              <w:rPr>
                <w:noProof/>
                <w:webHidden/>
              </w:rPr>
              <w:t>66</w:t>
            </w:r>
            <w:r w:rsidRPr="00C05A1D">
              <w:rPr>
                <w:noProof/>
                <w:webHidden/>
              </w:rPr>
              <w:fldChar w:fldCharType="end"/>
            </w:r>
          </w:hyperlink>
        </w:p>
        <w:p w14:paraId="3A0F6EE1" w14:textId="5EC69AF7" w:rsidR="00C05A1D" w:rsidRDefault="00C05A1D">
          <w:pPr>
            <w:pStyle w:val="TOC1"/>
            <w:tabs>
              <w:tab w:val="right" w:leader="dot" w:pos="9016"/>
            </w:tabs>
            <w:rPr>
              <w:rFonts w:asciiTheme="minorHAnsi" w:eastAsiaTheme="minorEastAsia" w:hAnsiTheme="minorHAnsi"/>
              <w:noProof/>
              <w:szCs w:val="28"/>
              <w:lang w:val="en-GB" w:eastAsia="en-GB" w:bidi="th-TH"/>
            </w:rPr>
          </w:pPr>
          <w:hyperlink w:anchor="_Toc41480630" w:history="1">
            <w:r w:rsidRPr="00C05A1D">
              <w:rPr>
                <w:rStyle w:val="Hyperlink"/>
                <w:rFonts w:ascii="Phetsarath OT" w:hAnsi="Phetsarath OT" w:cs="Phetsarath OT"/>
                <w:noProof/>
                <w:cs/>
                <w:lang w:bidi="lo-LA"/>
              </w:rPr>
              <w:t>ເອກະສານຊ້ອນທ້າຍທີ</w:t>
            </w:r>
            <w:r w:rsidRPr="00C05A1D">
              <w:rPr>
                <w:rStyle w:val="Hyperlink"/>
                <w:rFonts w:ascii="Phetsarath OT" w:hAnsi="Phetsarath OT" w:cs="Phetsarath OT"/>
                <w:noProof/>
              </w:rPr>
              <w:t xml:space="preserve"> 18: </w:t>
            </w:r>
            <w:r w:rsidRPr="00C05A1D">
              <w:rPr>
                <w:rStyle w:val="Hyperlink"/>
                <w:rFonts w:ascii="Phetsarath OT" w:hAnsi="Phetsarath OT" w:cs="Phetsarath OT"/>
                <w:noProof/>
                <w:cs/>
                <w:lang w:bidi="lo-LA"/>
              </w:rPr>
              <w:t>ແບບສອບຖາມອົງການບໍ່ສັງກັດລັດ</w:t>
            </w:r>
            <w:r w:rsidRPr="00C05A1D">
              <w:rPr>
                <w:rStyle w:val="Hyperlink"/>
                <w:rFonts w:ascii="Phetsarath OT" w:hAnsi="Phetsarath OT" w:cs="Phetsarath OT"/>
                <w:noProof/>
              </w:rPr>
              <w:t>, 2018</w:t>
            </w:r>
            <w:r w:rsidRPr="00C05A1D">
              <w:rPr>
                <w:noProof/>
                <w:webHidden/>
              </w:rPr>
              <w:tab/>
            </w:r>
            <w:r w:rsidRPr="00C05A1D">
              <w:rPr>
                <w:noProof/>
                <w:webHidden/>
              </w:rPr>
              <w:fldChar w:fldCharType="begin"/>
            </w:r>
            <w:r w:rsidRPr="00C05A1D">
              <w:rPr>
                <w:noProof/>
                <w:webHidden/>
              </w:rPr>
              <w:instrText xml:space="preserve"> PAGEREF _Toc41480630 \h </w:instrText>
            </w:r>
            <w:r w:rsidRPr="00C05A1D">
              <w:rPr>
                <w:noProof/>
                <w:webHidden/>
              </w:rPr>
            </w:r>
            <w:r w:rsidRPr="00C05A1D">
              <w:rPr>
                <w:noProof/>
                <w:webHidden/>
              </w:rPr>
              <w:fldChar w:fldCharType="separate"/>
            </w:r>
            <w:r w:rsidRPr="00C05A1D">
              <w:rPr>
                <w:noProof/>
                <w:webHidden/>
              </w:rPr>
              <w:t>67</w:t>
            </w:r>
            <w:r w:rsidRPr="00C05A1D">
              <w:rPr>
                <w:noProof/>
                <w:webHidden/>
              </w:rPr>
              <w:fldChar w:fldCharType="end"/>
            </w:r>
          </w:hyperlink>
        </w:p>
        <w:p w14:paraId="0CCB369B" w14:textId="5F70A57F" w:rsidR="00886955" w:rsidRPr="009A6E4C" w:rsidRDefault="007B7C4F" w:rsidP="005A11F1">
          <w:pPr>
            <w:spacing w:line="276" w:lineRule="auto"/>
            <w:rPr>
              <w:rFonts w:ascii="Phetsarath OT" w:hAnsi="Phetsarath OT" w:cs="Phetsarath OT"/>
              <w:sz w:val="24"/>
              <w:szCs w:val="24"/>
            </w:rPr>
          </w:pPr>
          <w:r w:rsidRPr="009A6E4C">
            <w:rPr>
              <w:rFonts w:ascii="Phetsarath OT" w:hAnsi="Phetsarath OT" w:cs="Phetsarath OT"/>
              <w:sz w:val="24"/>
              <w:szCs w:val="24"/>
            </w:rPr>
            <w:fldChar w:fldCharType="end"/>
          </w:r>
        </w:p>
      </w:sdtContent>
    </w:sdt>
    <w:p w14:paraId="6AFA8C02" w14:textId="4DD9C170" w:rsidR="0079537D" w:rsidRPr="00C05A1D" w:rsidRDefault="00CC04D9" w:rsidP="005A11F1">
      <w:pPr>
        <w:spacing w:after="120" w:line="276" w:lineRule="auto"/>
        <w:rPr>
          <w:rFonts w:ascii="Phetsarath OT" w:hAnsi="Phetsarath OT" w:cs="Phetsarath OT" w:hint="cs"/>
          <w:bCs/>
          <w:sz w:val="28"/>
          <w:szCs w:val="28"/>
          <w:lang w:bidi="lo-LA"/>
        </w:rPr>
      </w:pPr>
      <w:r w:rsidRPr="00C05A1D">
        <w:rPr>
          <w:rFonts w:ascii="Phetsarath OT" w:hAnsi="Phetsarath OT" w:cs="Phetsarath OT" w:hint="cs"/>
          <w:bCs/>
          <w:sz w:val="28"/>
          <w:szCs w:val="28"/>
          <w:cs/>
          <w:lang w:bidi="lo-LA"/>
        </w:rPr>
        <w:t>ຕາຕະລາງ</w:t>
      </w:r>
    </w:p>
    <w:p w14:paraId="0F02EDA5" w14:textId="6EE82B32" w:rsidR="00CC04D9" w:rsidRDefault="00F86BE7">
      <w:pPr>
        <w:pStyle w:val="TableofFigures"/>
        <w:tabs>
          <w:tab w:val="right" w:leader="dot" w:pos="9016"/>
        </w:tabs>
        <w:rPr>
          <w:rFonts w:asciiTheme="minorHAnsi" w:eastAsiaTheme="minorEastAsia" w:hAnsiTheme="minorHAnsi"/>
          <w:noProof/>
          <w:szCs w:val="28"/>
          <w:lang w:val="en-GB" w:eastAsia="en-GB" w:bidi="th-TH"/>
        </w:rPr>
      </w:pPr>
      <w:r w:rsidRPr="009A6E4C">
        <w:rPr>
          <w:rFonts w:ascii="Phetsarath OT" w:hAnsi="Phetsarath OT" w:cs="Phetsarath OT"/>
          <w:sz w:val="24"/>
          <w:szCs w:val="24"/>
        </w:rPr>
        <w:fldChar w:fldCharType="begin"/>
      </w:r>
      <w:r w:rsidRPr="009A6E4C">
        <w:rPr>
          <w:rFonts w:ascii="Phetsarath OT" w:hAnsi="Phetsarath OT" w:cs="Phetsarath OT"/>
          <w:sz w:val="24"/>
          <w:szCs w:val="24"/>
        </w:rPr>
        <w:instrText xml:space="preserve"> TOC \h \z \c "Table" </w:instrText>
      </w:r>
      <w:r w:rsidRPr="009A6E4C">
        <w:rPr>
          <w:rFonts w:ascii="Phetsarath OT" w:hAnsi="Phetsarath OT" w:cs="Phetsarath OT"/>
          <w:sz w:val="24"/>
          <w:szCs w:val="24"/>
        </w:rPr>
        <w:fldChar w:fldCharType="separate"/>
      </w:r>
      <w:hyperlink w:anchor="_Toc41480287" w:history="1">
        <w:r w:rsidR="00CC04D9" w:rsidRPr="00C937C4">
          <w:rPr>
            <w:rStyle w:val="Hyperlink"/>
            <w:rFonts w:ascii="Phetsarath OT" w:hAnsi="Phetsarath OT" w:cs="Phetsarath OT"/>
            <w:noProof/>
            <w:cs/>
            <w:lang w:bidi="lo-LA"/>
          </w:rPr>
          <w:t>ຕາຕະລາງທີ</w:t>
        </w:r>
        <w:r w:rsidR="00CC04D9" w:rsidRPr="00C937C4">
          <w:rPr>
            <w:rStyle w:val="Hyperlink"/>
            <w:rFonts w:ascii="Phetsarath OT" w:hAnsi="Phetsarath OT" w:cs="Phetsarath OT"/>
            <w:noProof/>
          </w:rPr>
          <w:t xml:space="preserve"> 1: </w:t>
        </w:r>
        <w:r w:rsidR="00CC04D9" w:rsidRPr="00C937C4">
          <w:rPr>
            <w:rStyle w:val="Hyperlink"/>
            <w:rFonts w:ascii="Phetsarath OT" w:hAnsi="Phetsarath OT" w:cs="Phetsarath OT"/>
            <w:noProof/>
            <w:cs/>
            <w:lang w:bidi="lo-LA"/>
          </w:rPr>
          <w:t>ຕົວຊີ້ວັດດ້ານລາຍຈ່າຍສາທາລະນະສຸກທີ່ສຳຄັນໃນ ສປປ ລາວ ປີ</w:t>
        </w:r>
        <w:r w:rsidR="00CC04D9" w:rsidRPr="00C937C4">
          <w:rPr>
            <w:rStyle w:val="Hyperlink"/>
            <w:rFonts w:ascii="Phetsarath OT" w:hAnsi="Phetsarath OT" w:cs="Phetsarath OT"/>
            <w:noProof/>
          </w:rPr>
          <w:t>, 2018</w:t>
        </w:r>
        <w:r w:rsidR="00CC04D9">
          <w:rPr>
            <w:noProof/>
            <w:webHidden/>
          </w:rPr>
          <w:tab/>
        </w:r>
        <w:r w:rsidR="00CC04D9">
          <w:rPr>
            <w:noProof/>
            <w:webHidden/>
          </w:rPr>
          <w:fldChar w:fldCharType="begin"/>
        </w:r>
        <w:r w:rsidR="00CC04D9">
          <w:rPr>
            <w:noProof/>
            <w:webHidden/>
          </w:rPr>
          <w:instrText xml:space="preserve"> PAGEREF _Toc41480287 \h </w:instrText>
        </w:r>
        <w:r w:rsidR="00CC04D9">
          <w:rPr>
            <w:noProof/>
            <w:webHidden/>
          </w:rPr>
        </w:r>
        <w:r w:rsidR="00CC04D9">
          <w:rPr>
            <w:noProof/>
            <w:webHidden/>
          </w:rPr>
          <w:fldChar w:fldCharType="separate"/>
        </w:r>
        <w:r w:rsidR="00CC04D9">
          <w:rPr>
            <w:noProof/>
            <w:webHidden/>
          </w:rPr>
          <w:t>19</w:t>
        </w:r>
        <w:r w:rsidR="00CC04D9">
          <w:rPr>
            <w:noProof/>
            <w:webHidden/>
          </w:rPr>
          <w:fldChar w:fldCharType="end"/>
        </w:r>
      </w:hyperlink>
    </w:p>
    <w:p w14:paraId="7E638AC2" w14:textId="146D2BC7"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88" w:history="1">
        <w:r w:rsidRPr="00CC04D9">
          <w:rPr>
            <w:rStyle w:val="Hyperlink"/>
            <w:rFonts w:ascii="Phetsarath OT" w:hAnsi="Phetsarath OT" w:cs="Phetsarath OT"/>
            <w:noProof/>
            <w:cs/>
            <w:lang w:bidi="lo-LA"/>
          </w:rPr>
          <w:t>ຕາຕະລາງ</w:t>
        </w:r>
        <w:r w:rsidRPr="00CC04D9">
          <w:rPr>
            <w:rStyle w:val="Hyperlink"/>
            <w:rFonts w:ascii="Phetsarath OT" w:hAnsi="Phetsarath OT" w:cs="Phetsarath OT"/>
            <w:noProof/>
          </w:rPr>
          <w:t xml:space="preserve"> 2:</w:t>
        </w:r>
        <w:r w:rsidRPr="00CC04D9">
          <w:rPr>
            <w:rStyle w:val="Hyperlink"/>
            <w:rFonts w:ascii="Phetsarath OT" w:hAnsi="Phetsarath OT" w:cs="Phetsarath OT"/>
            <w:noProof/>
            <w:cs/>
            <w:lang w:bidi="lo-LA"/>
          </w:rPr>
          <w:t xml:space="preserve"> ລາຍຈ່າຍພາກປົກກະຕິແຍກຕາມບັນດາແຜນງານບູລິມະສິດຂອງລັດ</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_Toc41480288 \h </w:instrText>
        </w:r>
        <w:r w:rsidRPr="00CC04D9">
          <w:rPr>
            <w:noProof/>
            <w:webHidden/>
          </w:rPr>
        </w:r>
        <w:r w:rsidRPr="00CC04D9">
          <w:rPr>
            <w:noProof/>
            <w:webHidden/>
          </w:rPr>
          <w:fldChar w:fldCharType="separate"/>
        </w:r>
        <w:r w:rsidRPr="00CC04D9">
          <w:rPr>
            <w:noProof/>
            <w:webHidden/>
          </w:rPr>
          <w:t>29</w:t>
        </w:r>
        <w:r w:rsidRPr="00CC04D9">
          <w:rPr>
            <w:noProof/>
            <w:webHidden/>
          </w:rPr>
          <w:fldChar w:fldCharType="end"/>
        </w:r>
      </w:hyperlink>
    </w:p>
    <w:p w14:paraId="4BCF410B" w14:textId="6625FF81"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89" w:history="1">
        <w:r w:rsidRPr="00CC04D9">
          <w:rPr>
            <w:rStyle w:val="Hyperlink"/>
            <w:rFonts w:ascii="Phetsarath OT" w:hAnsi="Phetsarath OT" w:cs="Phetsarath OT"/>
            <w:noProof/>
            <w:cs/>
            <w:lang w:bidi="lo-LA"/>
          </w:rPr>
          <w:t>ຕາຕະລາງທີ</w:t>
        </w:r>
        <w:r w:rsidRPr="00CC04D9">
          <w:rPr>
            <w:rStyle w:val="Hyperlink"/>
            <w:rFonts w:ascii="Phetsarath OT" w:hAnsi="Phetsarath OT" w:cs="Phetsarath OT"/>
            <w:noProof/>
          </w:rPr>
          <w:t xml:space="preserve"> 3: </w:t>
        </w:r>
        <w:r w:rsidRPr="00CC04D9">
          <w:rPr>
            <w:rStyle w:val="Hyperlink"/>
            <w:rFonts w:ascii="Phetsarath OT" w:hAnsi="Phetsarath OT" w:cs="Phetsarath OT"/>
            <w:noProof/>
            <w:cs/>
            <w:lang w:bidi="lo-LA"/>
          </w:rPr>
          <w:t xml:space="preserve">ລາຍຈ່າຍຂອງພາກປົກກະຕິແຍກຕາມແຫຼງທຶນ </w:t>
        </w:r>
        <w:r w:rsidRPr="00CC04D9">
          <w:rPr>
            <w:rStyle w:val="Hyperlink"/>
            <w:rFonts w:ascii="Phetsarath OT" w:hAnsi="Phetsarath OT" w:cs="Phetsarath OT"/>
            <w:noProof/>
          </w:rPr>
          <w:t>(</w:t>
        </w:r>
        <w:r w:rsidRPr="00CC04D9">
          <w:rPr>
            <w:rStyle w:val="Hyperlink"/>
            <w:rFonts w:ascii="Phetsarath OT" w:hAnsi="Phetsarath OT" w:cs="Phetsarath OT"/>
            <w:noProof/>
            <w:cs/>
            <w:lang w:bidi="lo-LA"/>
          </w:rPr>
          <w:t>ລ້ານກີບ</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_Toc41480289 \h </w:instrText>
        </w:r>
        <w:r w:rsidRPr="00CC04D9">
          <w:rPr>
            <w:noProof/>
            <w:webHidden/>
          </w:rPr>
        </w:r>
        <w:r w:rsidRPr="00CC04D9">
          <w:rPr>
            <w:noProof/>
            <w:webHidden/>
          </w:rPr>
          <w:fldChar w:fldCharType="separate"/>
        </w:r>
        <w:r w:rsidRPr="00CC04D9">
          <w:rPr>
            <w:noProof/>
            <w:webHidden/>
          </w:rPr>
          <w:t>32</w:t>
        </w:r>
        <w:r w:rsidRPr="00CC04D9">
          <w:rPr>
            <w:noProof/>
            <w:webHidden/>
          </w:rPr>
          <w:fldChar w:fldCharType="end"/>
        </w:r>
      </w:hyperlink>
    </w:p>
    <w:p w14:paraId="68FF138B" w14:textId="613768CE"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0" w:history="1">
        <w:r w:rsidRPr="00CC04D9">
          <w:rPr>
            <w:rStyle w:val="Hyperlink"/>
            <w:rFonts w:ascii="Phetsarath OT" w:hAnsi="Phetsarath OT" w:cs="Phetsarath OT"/>
            <w:noProof/>
            <w:cs/>
            <w:lang w:bidi="lo-LA"/>
          </w:rPr>
          <w:t>ຕາຕະລາງທີ</w:t>
        </w:r>
        <w:r w:rsidRPr="00CC04D9">
          <w:rPr>
            <w:rStyle w:val="Hyperlink"/>
            <w:rFonts w:ascii="Phetsarath OT" w:hAnsi="Phetsarath OT" w:cs="Phetsarath OT"/>
            <w:noProof/>
          </w:rPr>
          <w:t xml:space="preserve"> 4: </w:t>
        </w:r>
        <w:r w:rsidRPr="00CC04D9">
          <w:rPr>
            <w:rStyle w:val="Hyperlink"/>
            <w:rFonts w:ascii="Phetsarath OT" w:hAnsi="Phetsarath OT" w:cs="Phetsarath OT"/>
            <w:noProof/>
            <w:cs/>
            <w:lang w:bidi="lo-LA"/>
          </w:rPr>
          <w:t>ລາຍຈ່າຍພາກປົກກະຕິແຍກຕາມຜູ້ສະໜອງການບໍລິການ</w:t>
        </w:r>
        <w:r w:rsidRPr="00CC04D9">
          <w:rPr>
            <w:rStyle w:val="Hyperlink"/>
            <w:rFonts w:ascii="Phetsarath OT" w:hAnsi="Phetsarath OT" w:cs="Phetsarath OT"/>
            <w:noProof/>
          </w:rPr>
          <w:t xml:space="preserve"> (</w:t>
        </w:r>
        <w:r w:rsidRPr="00CC04D9">
          <w:rPr>
            <w:rStyle w:val="Hyperlink"/>
            <w:rFonts w:ascii="Phetsarath OT" w:hAnsi="Phetsarath OT" w:cs="Phetsarath OT"/>
            <w:noProof/>
            <w:cs/>
            <w:lang w:bidi="lo-LA"/>
          </w:rPr>
          <w:t>ລ້ານກີບ</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_Toc41480290 \h </w:instrText>
        </w:r>
        <w:r w:rsidRPr="00CC04D9">
          <w:rPr>
            <w:noProof/>
            <w:webHidden/>
          </w:rPr>
        </w:r>
        <w:r w:rsidRPr="00CC04D9">
          <w:rPr>
            <w:noProof/>
            <w:webHidden/>
          </w:rPr>
          <w:fldChar w:fldCharType="separate"/>
        </w:r>
        <w:r w:rsidRPr="00CC04D9">
          <w:rPr>
            <w:noProof/>
            <w:webHidden/>
          </w:rPr>
          <w:t>33</w:t>
        </w:r>
        <w:r w:rsidRPr="00CC04D9">
          <w:rPr>
            <w:noProof/>
            <w:webHidden/>
          </w:rPr>
          <w:fldChar w:fldCharType="end"/>
        </w:r>
      </w:hyperlink>
    </w:p>
    <w:p w14:paraId="1C9D9F74" w14:textId="429C48F0"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1" w:history="1">
        <w:r w:rsidRPr="00CC04D9">
          <w:rPr>
            <w:rStyle w:val="Hyperlink"/>
            <w:rFonts w:ascii="Phetsarath OT" w:hAnsi="Phetsarath OT" w:cs="Phetsarath OT"/>
            <w:noProof/>
            <w:cs/>
            <w:lang w:bidi="lo-LA"/>
          </w:rPr>
          <w:t>ຕາຕະລາງທີ</w:t>
        </w:r>
        <w:r w:rsidRPr="00CC04D9">
          <w:rPr>
            <w:rStyle w:val="Hyperlink"/>
            <w:rFonts w:ascii="Phetsarath OT" w:hAnsi="Phetsarath OT" w:cs="Phetsarath OT"/>
            <w:noProof/>
          </w:rPr>
          <w:t xml:space="preserve"> 5: </w:t>
        </w:r>
        <w:r w:rsidRPr="00CC04D9">
          <w:rPr>
            <w:rStyle w:val="Hyperlink"/>
            <w:rFonts w:ascii="Phetsarath OT" w:hAnsi="Phetsarath OT" w:cs="Phetsarath OT"/>
            <w:noProof/>
            <w:cs/>
            <w:lang w:bidi="lo-LA"/>
          </w:rPr>
          <w:t>ລາຍຈ່າຍພາກປົກກະຕິແຍກຕາມອົງກອນບໍລິຫານຂອງລັດ</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_Toc41480291 \h </w:instrText>
        </w:r>
        <w:r w:rsidRPr="00CC04D9">
          <w:rPr>
            <w:noProof/>
            <w:webHidden/>
          </w:rPr>
        </w:r>
        <w:r w:rsidRPr="00CC04D9">
          <w:rPr>
            <w:noProof/>
            <w:webHidden/>
          </w:rPr>
          <w:fldChar w:fldCharType="separate"/>
        </w:r>
        <w:r w:rsidRPr="00CC04D9">
          <w:rPr>
            <w:noProof/>
            <w:webHidden/>
          </w:rPr>
          <w:t>35</w:t>
        </w:r>
        <w:r w:rsidRPr="00CC04D9">
          <w:rPr>
            <w:noProof/>
            <w:webHidden/>
          </w:rPr>
          <w:fldChar w:fldCharType="end"/>
        </w:r>
      </w:hyperlink>
    </w:p>
    <w:p w14:paraId="65FAE474" w14:textId="49067A3C"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2" w:history="1">
        <w:r w:rsidRPr="00CC04D9">
          <w:rPr>
            <w:rStyle w:val="Hyperlink"/>
            <w:rFonts w:ascii="Phetsarath OT" w:hAnsi="Phetsarath OT" w:cs="Phetsarath OT"/>
            <w:noProof/>
            <w:cs/>
            <w:lang w:bidi="lo-LA"/>
          </w:rPr>
          <w:t>ຕາຕະລາງທີ</w:t>
        </w:r>
        <w:r w:rsidRPr="00CC04D9">
          <w:rPr>
            <w:rStyle w:val="Hyperlink"/>
            <w:rFonts w:ascii="Phetsarath OT" w:hAnsi="Phetsarath OT" w:cs="Phetsarath OT"/>
            <w:noProof/>
          </w:rPr>
          <w:t xml:space="preserve"> 6: </w:t>
        </w:r>
        <w:r w:rsidRPr="00CC04D9">
          <w:rPr>
            <w:rStyle w:val="Hyperlink"/>
            <w:rFonts w:ascii="Phetsarath OT" w:hAnsi="Phetsarath OT" w:cs="Phetsarath OT"/>
            <w:noProof/>
            <w:cs/>
            <w:lang w:bidi="lo-LA"/>
          </w:rPr>
          <w:t>ລາຍຈ່າຍພາກປົກກະຕິແຍກຕາມຜູ້ສະໜອງການບໍລິາການຕໍ່ວຽກງານການປ້ອງກັນພະຍາດ</w:t>
        </w:r>
        <w:r w:rsidRPr="00CC04D9">
          <w:rPr>
            <w:noProof/>
            <w:webHidden/>
          </w:rPr>
          <w:tab/>
        </w:r>
        <w:r w:rsidRPr="00CC04D9">
          <w:rPr>
            <w:noProof/>
            <w:webHidden/>
          </w:rPr>
          <w:fldChar w:fldCharType="begin"/>
        </w:r>
        <w:r w:rsidRPr="00CC04D9">
          <w:rPr>
            <w:noProof/>
            <w:webHidden/>
          </w:rPr>
          <w:instrText xml:space="preserve"> PAGEREF _Toc41480292 \h </w:instrText>
        </w:r>
        <w:r w:rsidRPr="00CC04D9">
          <w:rPr>
            <w:noProof/>
            <w:webHidden/>
          </w:rPr>
        </w:r>
        <w:r w:rsidRPr="00CC04D9">
          <w:rPr>
            <w:noProof/>
            <w:webHidden/>
          </w:rPr>
          <w:fldChar w:fldCharType="separate"/>
        </w:r>
        <w:r w:rsidRPr="00CC04D9">
          <w:rPr>
            <w:noProof/>
            <w:webHidden/>
          </w:rPr>
          <w:t>36</w:t>
        </w:r>
        <w:r w:rsidRPr="00CC04D9">
          <w:rPr>
            <w:noProof/>
            <w:webHidden/>
          </w:rPr>
          <w:fldChar w:fldCharType="end"/>
        </w:r>
      </w:hyperlink>
    </w:p>
    <w:p w14:paraId="651B22A3" w14:textId="65C6E6BF"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3"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7: </w:t>
        </w:r>
        <w:r w:rsidRPr="00CC04D9">
          <w:rPr>
            <w:rStyle w:val="Hyperlink"/>
            <w:rFonts w:ascii="Phetsarath OT" w:hAnsi="Phetsarath OT" w:cs="Phetsarath OT"/>
            <w:noProof/>
            <w:cs/>
            <w:lang w:bidi="lo-LA"/>
          </w:rPr>
          <w:t>ລາຍຈ່າຍພາກປົກກະຕິແຍກຕາມປະເພດການບໍລິການ</w:t>
        </w:r>
        <w:r w:rsidRPr="00CC04D9">
          <w:rPr>
            <w:rStyle w:val="Hyperlink"/>
            <w:rFonts w:ascii="Phetsarath OT" w:hAnsi="Phetsarath OT" w:cs="Phetsarath OT"/>
            <w:noProof/>
          </w:rPr>
          <w:t xml:space="preserve"> (</w:t>
        </w:r>
        <w:r w:rsidRPr="00CC04D9">
          <w:rPr>
            <w:rStyle w:val="Hyperlink"/>
            <w:rFonts w:ascii="Phetsarath OT" w:hAnsi="Phetsarath OT" w:cs="Phetsarath OT"/>
            <w:noProof/>
            <w:cs/>
            <w:lang w:bidi="lo-LA"/>
          </w:rPr>
          <w:t>ລ້ານກີບ</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_Toc41480293 \h </w:instrText>
        </w:r>
        <w:r w:rsidRPr="00CC04D9">
          <w:rPr>
            <w:noProof/>
            <w:webHidden/>
          </w:rPr>
        </w:r>
        <w:r w:rsidRPr="00CC04D9">
          <w:rPr>
            <w:noProof/>
            <w:webHidden/>
          </w:rPr>
          <w:fldChar w:fldCharType="separate"/>
        </w:r>
        <w:r w:rsidRPr="00CC04D9">
          <w:rPr>
            <w:noProof/>
            <w:webHidden/>
          </w:rPr>
          <w:t>37</w:t>
        </w:r>
        <w:r w:rsidRPr="00CC04D9">
          <w:rPr>
            <w:noProof/>
            <w:webHidden/>
          </w:rPr>
          <w:fldChar w:fldCharType="end"/>
        </w:r>
      </w:hyperlink>
    </w:p>
    <w:p w14:paraId="5D0CA1A7" w14:textId="55986BE8"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4" w:history="1">
        <w:r w:rsidRPr="00CC04D9">
          <w:rPr>
            <w:rStyle w:val="Hyperlink"/>
            <w:rFonts w:ascii="Phetsarath OT" w:hAnsi="Phetsarath OT" w:cs="Phetsarath OT"/>
            <w:noProof/>
            <w:cs/>
            <w:lang w:bidi="lo-LA"/>
          </w:rPr>
          <w:t>ຕາຕະລາງທີ</w:t>
        </w:r>
        <w:r w:rsidRPr="00CC04D9">
          <w:rPr>
            <w:rStyle w:val="Hyperlink"/>
            <w:rFonts w:ascii="Phetsarath OT" w:hAnsi="Phetsarath OT" w:cs="Phetsarath OT"/>
            <w:noProof/>
          </w:rPr>
          <w:t xml:space="preserve"> 8: </w:t>
        </w:r>
        <w:r w:rsidRPr="00CC04D9">
          <w:rPr>
            <w:rStyle w:val="Hyperlink"/>
            <w:rFonts w:ascii="Phetsarath OT" w:hAnsi="Phetsarath OT" w:cs="Phetsarath OT"/>
            <w:noProof/>
            <w:cs/>
            <w:lang w:bidi="lo-LA"/>
          </w:rPr>
          <w:t>ລາຍຈ່າຍພາກປົກກະຕິແຍກຕາມປັດໃຈການສະໜອງບໍລິການ</w:t>
        </w:r>
        <w:r w:rsidRPr="00CC04D9">
          <w:rPr>
            <w:rStyle w:val="Hyperlink"/>
            <w:rFonts w:ascii="Phetsarath OT" w:hAnsi="Phetsarath OT" w:cs="Phetsarath OT"/>
            <w:noProof/>
          </w:rPr>
          <w:t xml:space="preserve"> (</w:t>
        </w:r>
        <w:r w:rsidRPr="00CC04D9">
          <w:rPr>
            <w:rStyle w:val="Hyperlink"/>
            <w:rFonts w:ascii="Phetsarath OT" w:hAnsi="Phetsarath OT" w:cs="Phetsarath OT"/>
            <w:noProof/>
            <w:cs/>
            <w:lang w:bidi="lo-LA"/>
          </w:rPr>
          <w:t>ລ້ານກີບ</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_Toc41480294 \h </w:instrText>
        </w:r>
        <w:r w:rsidRPr="00CC04D9">
          <w:rPr>
            <w:noProof/>
            <w:webHidden/>
          </w:rPr>
        </w:r>
        <w:r w:rsidRPr="00CC04D9">
          <w:rPr>
            <w:noProof/>
            <w:webHidden/>
          </w:rPr>
          <w:fldChar w:fldCharType="separate"/>
        </w:r>
        <w:r w:rsidRPr="00CC04D9">
          <w:rPr>
            <w:noProof/>
            <w:webHidden/>
          </w:rPr>
          <w:t>38</w:t>
        </w:r>
        <w:r w:rsidRPr="00CC04D9">
          <w:rPr>
            <w:noProof/>
            <w:webHidden/>
          </w:rPr>
          <w:fldChar w:fldCharType="end"/>
        </w:r>
      </w:hyperlink>
    </w:p>
    <w:p w14:paraId="48A266B9" w14:textId="7EAF53F3"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5" w:history="1">
        <w:r w:rsidRPr="00CC04D9">
          <w:rPr>
            <w:rStyle w:val="Hyperlink"/>
            <w:rFonts w:ascii="Phetsarath OT" w:hAnsi="Phetsarath OT" w:cs="Phetsarath OT"/>
            <w:noProof/>
            <w:cs/>
            <w:lang w:bidi="lo-LA"/>
          </w:rPr>
          <w:t>ຕາຕະລາງທີ</w:t>
        </w:r>
        <w:r w:rsidRPr="00CC04D9">
          <w:rPr>
            <w:rStyle w:val="Hyperlink"/>
            <w:rFonts w:ascii="Phetsarath OT" w:hAnsi="Phetsarath OT" w:cs="Phetsarath OT"/>
            <w:noProof/>
          </w:rPr>
          <w:t xml:space="preserve"> 9: </w:t>
        </w:r>
        <w:r w:rsidRPr="00CC04D9">
          <w:rPr>
            <w:rStyle w:val="Hyperlink"/>
            <w:rFonts w:ascii="Phetsarath OT" w:hAnsi="Phetsarath OT" w:cs="Phetsarath OT"/>
            <w:noProof/>
            <w:cs/>
            <w:lang w:bidi="lo-LA"/>
          </w:rPr>
          <w:t>ລາຍຈ່າຍປົກກະຕິແຍກຕາມພະຍາດ</w:t>
        </w:r>
        <w:r w:rsidRPr="00CC04D9">
          <w:rPr>
            <w:rStyle w:val="Hyperlink"/>
            <w:rFonts w:ascii="Phetsarath OT" w:hAnsi="Phetsarath OT" w:cs="Phetsarath OT"/>
            <w:noProof/>
            <w:lang w:bidi="lo-LA"/>
          </w:rPr>
          <w:t>/</w:t>
        </w:r>
        <w:r w:rsidRPr="00CC04D9">
          <w:rPr>
            <w:rStyle w:val="Hyperlink"/>
            <w:rFonts w:ascii="Phetsarath OT" w:hAnsi="Phetsarath OT" w:cs="Phetsarath OT"/>
            <w:noProof/>
            <w:cs/>
            <w:lang w:bidi="lo-LA"/>
          </w:rPr>
          <w:t>ເງື່ອນໄຂ (ຫົວໜ່ວຍລ້ານກີບ)</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_Toc41480295 \h </w:instrText>
        </w:r>
        <w:r w:rsidRPr="00CC04D9">
          <w:rPr>
            <w:noProof/>
            <w:webHidden/>
          </w:rPr>
        </w:r>
        <w:r w:rsidRPr="00CC04D9">
          <w:rPr>
            <w:noProof/>
            <w:webHidden/>
          </w:rPr>
          <w:fldChar w:fldCharType="separate"/>
        </w:r>
        <w:r w:rsidRPr="00CC04D9">
          <w:rPr>
            <w:noProof/>
            <w:webHidden/>
          </w:rPr>
          <w:t>39</w:t>
        </w:r>
        <w:r w:rsidRPr="00CC04D9">
          <w:rPr>
            <w:noProof/>
            <w:webHidden/>
          </w:rPr>
          <w:fldChar w:fldCharType="end"/>
        </w:r>
      </w:hyperlink>
    </w:p>
    <w:p w14:paraId="194BA5FE" w14:textId="3E80F0F5"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6" w:history="1">
        <w:r w:rsidRPr="00CC04D9">
          <w:rPr>
            <w:rStyle w:val="Hyperlink"/>
            <w:rFonts w:ascii="Phetsarath OT" w:hAnsi="Phetsarath OT" w:cs="Phetsarath OT"/>
            <w:noProof/>
            <w:cs/>
            <w:lang w:bidi="lo-LA"/>
          </w:rPr>
          <w:t>ຕາຕະລາງທີ</w:t>
        </w:r>
        <w:r w:rsidRPr="00CC04D9">
          <w:rPr>
            <w:rStyle w:val="Hyperlink"/>
            <w:rFonts w:ascii="Phetsarath OT" w:hAnsi="Phetsarath OT" w:cs="Phetsarath OT"/>
            <w:noProof/>
          </w:rPr>
          <w:t xml:space="preserve"> 10: </w:t>
        </w:r>
        <w:r w:rsidRPr="00CC04D9">
          <w:rPr>
            <w:rStyle w:val="Hyperlink"/>
            <w:rFonts w:ascii="Phetsarath OT" w:hAnsi="Phetsarath OT" w:cs="Phetsarath OT"/>
            <w:noProof/>
            <w:cs/>
            <w:lang w:bidi="lo-LA"/>
          </w:rPr>
          <w:t>ລາຍຈ່າຍການລົງທຶນ</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_Toc41480296 \h </w:instrText>
        </w:r>
        <w:r w:rsidRPr="00CC04D9">
          <w:rPr>
            <w:noProof/>
            <w:webHidden/>
          </w:rPr>
        </w:r>
        <w:r w:rsidRPr="00CC04D9">
          <w:rPr>
            <w:noProof/>
            <w:webHidden/>
          </w:rPr>
          <w:fldChar w:fldCharType="separate"/>
        </w:r>
        <w:r w:rsidRPr="00CC04D9">
          <w:rPr>
            <w:noProof/>
            <w:webHidden/>
          </w:rPr>
          <w:t>42</w:t>
        </w:r>
        <w:r w:rsidRPr="00CC04D9">
          <w:rPr>
            <w:noProof/>
            <w:webHidden/>
          </w:rPr>
          <w:fldChar w:fldCharType="end"/>
        </w:r>
      </w:hyperlink>
    </w:p>
    <w:p w14:paraId="062BD280" w14:textId="71B6DFC8"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7" w:history="1">
        <w:r w:rsidRPr="00CC04D9">
          <w:rPr>
            <w:rStyle w:val="Hyperlink"/>
            <w:rFonts w:ascii="Phetsarath OT" w:hAnsi="Phetsarath OT" w:cs="Phetsarath OT"/>
            <w:noProof/>
            <w:cs/>
            <w:lang w:bidi="lo-LA"/>
          </w:rPr>
          <w:t>ຕາຕະລາງທີ</w:t>
        </w:r>
        <w:r w:rsidRPr="00CC04D9">
          <w:rPr>
            <w:rStyle w:val="Hyperlink"/>
            <w:rFonts w:ascii="Phetsarath OT" w:hAnsi="Phetsarath OT" w:cs="Phetsarath OT"/>
            <w:noProof/>
          </w:rPr>
          <w:t xml:space="preserve"> 11: </w:t>
        </w:r>
        <w:r w:rsidRPr="00CC04D9">
          <w:rPr>
            <w:rStyle w:val="Hyperlink"/>
            <w:rFonts w:ascii="Phetsarath OT" w:hAnsi="Phetsarath OT" w:cs="Phetsarath OT"/>
            <w:noProof/>
            <w:cs/>
            <w:lang w:bidi="lo-LA"/>
          </w:rPr>
          <w:t>ລາຍຈ່າຍການລົງທຶນແຍກຕາມຂັນທ້ອງຖິນ</w:t>
        </w:r>
        <w:r w:rsidRPr="00CC04D9">
          <w:rPr>
            <w:rStyle w:val="Hyperlink"/>
            <w:rFonts w:ascii="Phetsarath OT" w:hAnsi="Phetsarath OT" w:cs="Phetsarath OT"/>
            <w:noProof/>
          </w:rPr>
          <w:t xml:space="preserve">, </w:t>
        </w:r>
        <w:r w:rsidRPr="00CC04D9">
          <w:rPr>
            <w:rStyle w:val="Hyperlink"/>
            <w:rFonts w:ascii="Phetsarath OT" w:hAnsi="Phetsarath OT" w:cs="Phetsarath OT"/>
            <w:noProof/>
            <w:cs/>
            <w:lang w:bidi="lo-LA"/>
          </w:rPr>
          <w:t xml:space="preserve"> </w:t>
        </w:r>
        <w:r w:rsidRPr="00CC04D9">
          <w:rPr>
            <w:rStyle w:val="Hyperlink"/>
            <w:rFonts w:ascii="Phetsarath OT" w:hAnsi="Phetsarath OT" w:cs="Phetsarath OT"/>
            <w:noProof/>
          </w:rPr>
          <w:t>2018</w:t>
        </w:r>
        <w:r w:rsidRPr="00CC04D9">
          <w:rPr>
            <w:noProof/>
            <w:webHidden/>
          </w:rPr>
          <w:tab/>
        </w:r>
        <w:r w:rsidRPr="00CC04D9">
          <w:rPr>
            <w:noProof/>
            <w:webHidden/>
          </w:rPr>
          <w:fldChar w:fldCharType="begin"/>
        </w:r>
        <w:r w:rsidRPr="00CC04D9">
          <w:rPr>
            <w:noProof/>
            <w:webHidden/>
          </w:rPr>
          <w:instrText xml:space="preserve"> PAGEREF _Toc41480297 \h </w:instrText>
        </w:r>
        <w:r w:rsidRPr="00CC04D9">
          <w:rPr>
            <w:noProof/>
            <w:webHidden/>
          </w:rPr>
        </w:r>
        <w:r w:rsidRPr="00CC04D9">
          <w:rPr>
            <w:noProof/>
            <w:webHidden/>
          </w:rPr>
          <w:fldChar w:fldCharType="separate"/>
        </w:r>
        <w:r w:rsidRPr="00CC04D9">
          <w:rPr>
            <w:noProof/>
            <w:webHidden/>
          </w:rPr>
          <w:t>42</w:t>
        </w:r>
        <w:r w:rsidRPr="00CC04D9">
          <w:rPr>
            <w:noProof/>
            <w:webHidden/>
          </w:rPr>
          <w:fldChar w:fldCharType="end"/>
        </w:r>
      </w:hyperlink>
    </w:p>
    <w:p w14:paraId="5A372814" w14:textId="13F97380"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298" w:history="1">
        <w:r w:rsidRPr="00CC04D9">
          <w:rPr>
            <w:rStyle w:val="Hyperlink"/>
            <w:rFonts w:ascii="Phetsarath OT" w:hAnsi="Phetsarath OT" w:cs="Phetsarath OT"/>
            <w:noProof/>
            <w:cs/>
            <w:lang w:bidi="lo-LA"/>
          </w:rPr>
          <w:t>ຕະຕະລາງທີ</w:t>
        </w:r>
        <w:r w:rsidRPr="00CC04D9">
          <w:rPr>
            <w:rStyle w:val="Hyperlink"/>
            <w:rFonts w:ascii="Phetsarath OT" w:hAnsi="Phetsarath OT" w:cs="Phetsarath OT"/>
            <w:noProof/>
          </w:rPr>
          <w:t xml:space="preserve"> 12: </w:t>
        </w:r>
        <w:r w:rsidRPr="00CC04D9">
          <w:rPr>
            <w:rStyle w:val="Hyperlink"/>
            <w:rFonts w:ascii="Phetsarath OT" w:hAnsi="Phetsarath OT" w:cs="Phetsarath OT"/>
            <w:noProof/>
            <w:cs/>
            <w:lang w:bidi="lo-LA"/>
          </w:rPr>
          <w:t>ລາຍຈ່າຍການລົງທຶນແຍກຕາມພະຍາດ</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_Toc41480298 \h </w:instrText>
        </w:r>
        <w:r w:rsidRPr="00CC04D9">
          <w:rPr>
            <w:noProof/>
            <w:webHidden/>
          </w:rPr>
        </w:r>
        <w:r w:rsidRPr="00CC04D9">
          <w:rPr>
            <w:noProof/>
            <w:webHidden/>
          </w:rPr>
          <w:fldChar w:fldCharType="separate"/>
        </w:r>
        <w:r w:rsidRPr="00CC04D9">
          <w:rPr>
            <w:noProof/>
            <w:webHidden/>
          </w:rPr>
          <w:t>44</w:t>
        </w:r>
        <w:r w:rsidRPr="00CC04D9">
          <w:rPr>
            <w:noProof/>
            <w:webHidden/>
          </w:rPr>
          <w:fldChar w:fldCharType="end"/>
        </w:r>
      </w:hyperlink>
    </w:p>
    <w:p w14:paraId="6EECB774" w14:textId="38221817" w:rsidR="00E156CA" w:rsidRPr="009A6E4C" w:rsidRDefault="00F86BE7" w:rsidP="005A11F1">
      <w:pPr>
        <w:tabs>
          <w:tab w:val="right" w:pos="9360"/>
        </w:tabs>
        <w:spacing w:after="0" w:line="276" w:lineRule="auto"/>
        <w:rPr>
          <w:rFonts w:ascii="Phetsarath OT" w:hAnsi="Phetsarath OT" w:cs="Phetsarath OT"/>
          <w:sz w:val="24"/>
          <w:szCs w:val="24"/>
        </w:rPr>
      </w:pPr>
      <w:r w:rsidRPr="009A6E4C">
        <w:rPr>
          <w:rFonts w:ascii="Phetsarath OT" w:hAnsi="Phetsarath OT" w:cs="Phetsarath OT"/>
          <w:sz w:val="24"/>
          <w:szCs w:val="24"/>
        </w:rPr>
        <w:fldChar w:fldCharType="end"/>
      </w:r>
    </w:p>
    <w:p w14:paraId="0A46DF98" w14:textId="73ACBB4B" w:rsidR="0079537D" w:rsidRPr="00CC04D9" w:rsidRDefault="00CC04D9" w:rsidP="005A11F1">
      <w:pPr>
        <w:spacing w:after="120" w:line="276" w:lineRule="auto"/>
        <w:rPr>
          <w:rFonts w:ascii="Phetsarath OT" w:hAnsi="Phetsarath OT" w:cs="Phetsarath OT" w:hint="cs"/>
          <w:bCs/>
          <w:sz w:val="28"/>
          <w:szCs w:val="28"/>
          <w:lang w:bidi="lo-LA"/>
        </w:rPr>
      </w:pPr>
      <w:r w:rsidRPr="00CC04D9">
        <w:rPr>
          <w:rFonts w:ascii="Phetsarath OT" w:hAnsi="Phetsarath OT" w:cs="Phetsarath OT" w:hint="cs"/>
          <w:bCs/>
          <w:sz w:val="28"/>
          <w:szCs w:val="28"/>
          <w:cs/>
          <w:lang w:bidi="lo-LA"/>
        </w:rPr>
        <w:lastRenderedPageBreak/>
        <w:t>ຮູບສະແດງ</w:t>
      </w:r>
    </w:p>
    <w:p w14:paraId="6CA88073" w14:textId="20AC3301" w:rsidR="00CC04D9" w:rsidRPr="00CC04D9" w:rsidRDefault="0079537D">
      <w:pPr>
        <w:pStyle w:val="TableofFigures"/>
        <w:tabs>
          <w:tab w:val="right" w:leader="dot" w:pos="9016"/>
        </w:tabs>
        <w:rPr>
          <w:rFonts w:asciiTheme="minorHAnsi" w:eastAsiaTheme="minorEastAsia" w:hAnsiTheme="minorHAnsi"/>
          <w:noProof/>
          <w:szCs w:val="28"/>
          <w:lang w:val="en-GB" w:eastAsia="en-GB" w:bidi="th-TH"/>
        </w:rPr>
      </w:pPr>
      <w:r w:rsidRPr="009A6E4C">
        <w:rPr>
          <w:rFonts w:ascii="Phetsarath OT" w:hAnsi="Phetsarath OT" w:cs="Phetsarath OT"/>
          <w:sz w:val="24"/>
          <w:szCs w:val="24"/>
        </w:rPr>
        <w:fldChar w:fldCharType="begin"/>
      </w:r>
      <w:r w:rsidRPr="009A6E4C">
        <w:rPr>
          <w:rFonts w:ascii="Phetsarath OT" w:hAnsi="Phetsarath OT" w:cs="Phetsarath OT"/>
          <w:sz w:val="24"/>
          <w:szCs w:val="24"/>
        </w:rPr>
        <w:instrText xml:space="preserve"> TOC \h \z \c "Figure" </w:instrText>
      </w:r>
      <w:r w:rsidRPr="009A6E4C">
        <w:rPr>
          <w:rFonts w:ascii="Phetsarath OT" w:hAnsi="Phetsarath OT" w:cs="Phetsarath OT"/>
          <w:sz w:val="24"/>
          <w:szCs w:val="24"/>
        </w:rPr>
        <w:fldChar w:fldCharType="separate"/>
      </w:r>
      <w:hyperlink w:anchor="_Toc41480299" w:history="1">
        <w:r w:rsidR="00CC04D9" w:rsidRPr="00CC04D9">
          <w:rPr>
            <w:rStyle w:val="Hyperlink"/>
            <w:rFonts w:ascii="Phetsarath OT" w:hAnsi="Phetsarath OT" w:cs="Phetsarath OT"/>
            <w:noProof/>
            <w:cs/>
            <w:lang w:bidi="lo-LA"/>
          </w:rPr>
          <w:t>ຮູບສະແດງທີ</w:t>
        </w:r>
        <w:r w:rsidR="00CC04D9" w:rsidRPr="00CC04D9">
          <w:rPr>
            <w:rStyle w:val="Hyperlink"/>
            <w:rFonts w:ascii="Phetsarath OT" w:hAnsi="Phetsarath OT" w:cs="Phetsarath OT"/>
            <w:noProof/>
          </w:rPr>
          <w:t xml:space="preserve"> 1: </w:t>
        </w:r>
        <w:r w:rsidR="00CC04D9" w:rsidRPr="00CC04D9">
          <w:rPr>
            <w:rStyle w:val="Hyperlink"/>
            <w:rFonts w:ascii="Phetsarath OT" w:hAnsi="Phetsarath OT" w:cs="Phetsarath OT"/>
            <w:noProof/>
            <w:cs/>
            <w:lang w:bidi="lo-LA"/>
          </w:rPr>
          <w:t xml:space="preserve">ລາຍຈ່າຍສາທາລະນະສຸກທັງໝົດ </w:t>
        </w:r>
        <w:r w:rsidR="00CC04D9" w:rsidRPr="00CC04D9">
          <w:rPr>
            <w:rStyle w:val="Hyperlink"/>
            <w:rFonts w:ascii="Phetsarath OT" w:hAnsi="Phetsarath OT" w:cs="Phetsarath OT"/>
            <w:noProof/>
          </w:rPr>
          <w:t>(</w:t>
        </w:r>
        <w:r w:rsidR="00CC04D9" w:rsidRPr="00CC04D9">
          <w:rPr>
            <w:rStyle w:val="Hyperlink"/>
            <w:rFonts w:ascii="Phetsarath OT" w:hAnsi="Phetsarath OT" w:cs="Phetsarath OT"/>
            <w:noProof/>
            <w:cs/>
            <w:lang w:bidi="lo-LA"/>
          </w:rPr>
          <w:t>ລ້ານກີບ</w:t>
        </w:r>
        <w:r w:rsidR="00CC04D9" w:rsidRPr="00CC04D9">
          <w:rPr>
            <w:rStyle w:val="Hyperlink"/>
            <w:rFonts w:ascii="Phetsarath OT" w:hAnsi="Phetsarath OT" w:cs="Phetsarath OT"/>
            <w:noProof/>
          </w:rPr>
          <w:t>), 2011-2018</w:t>
        </w:r>
        <w:r w:rsidR="00CC04D9" w:rsidRPr="00CC04D9">
          <w:rPr>
            <w:noProof/>
            <w:webHidden/>
          </w:rPr>
          <w:tab/>
        </w:r>
        <w:r w:rsidR="00CC04D9" w:rsidRPr="00CC04D9">
          <w:rPr>
            <w:noProof/>
            <w:webHidden/>
          </w:rPr>
          <w:fldChar w:fldCharType="begin"/>
        </w:r>
        <w:r w:rsidR="00CC04D9" w:rsidRPr="00CC04D9">
          <w:rPr>
            <w:noProof/>
            <w:webHidden/>
          </w:rPr>
          <w:instrText xml:space="preserve"> PAGEREF _Toc41480299 \h </w:instrText>
        </w:r>
        <w:r w:rsidR="00CC04D9" w:rsidRPr="00CC04D9">
          <w:rPr>
            <w:noProof/>
            <w:webHidden/>
          </w:rPr>
        </w:r>
        <w:r w:rsidR="00CC04D9" w:rsidRPr="00CC04D9">
          <w:rPr>
            <w:noProof/>
            <w:webHidden/>
          </w:rPr>
          <w:fldChar w:fldCharType="separate"/>
        </w:r>
        <w:r w:rsidR="00CC04D9" w:rsidRPr="00CC04D9">
          <w:rPr>
            <w:noProof/>
            <w:webHidden/>
          </w:rPr>
          <w:t>20</w:t>
        </w:r>
        <w:r w:rsidR="00CC04D9" w:rsidRPr="00CC04D9">
          <w:rPr>
            <w:noProof/>
            <w:webHidden/>
          </w:rPr>
          <w:fldChar w:fldCharType="end"/>
        </w:r>
      </w:hyperlink>
    </w:p>
    <w:p w14:paraId="1754B5FD" w14:textId="2F1D724A"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0"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2: </w:t>
        </w:r>
        <w:r w:rsidRPr="00CC04D9">
          <w:rPr>
            <w:rStyle w:val="Hyperlink"/>
            <w:rFonts w:ascii="Phetsarath OT" w:hAnsi="Phetsarath OT" w:cs="Phetsarath OT"/>
            <w:noProof/>
            <w:cs/>
            <w:lang w:bidi="lo-LA"/>
          </w:rPr>
          <w:t xml:space="preserve">ລາຍຈ່າຍສາທາລະນະສຸກຕໍ່ </w:t>
        </w:r>
        <w:r w:rsidRPr="00CC04D9">
          <w:rPr>
            <w:rStyle w:val="Hyperlink"/>
            <w:rFonts w:ascii="Phetsarath OT" w:hAnsi="Phetsarath OT" w:cs="Phetsarath OT"/>
            <w:noProof/>
          </w:rPr>
          <w:t xml:space="preserve"> GDP, 2011-2018</w:t>
        </w:r>
        <w:r w:rsidRPr="00CC04D9">
          <w:rPr>
            <w:noProof/>
            <w:webHidden/>
          </w:rPr>
          <w:tab/>
        </w:r>
        <w:r w:rsidRPr="00CC04D9">
          <w:rPr>
            <w:noProof/>
            <w:webHidden/>
          </w:rPr>
          <w:fldChar w:fldCharType="begin"/>
        </w:r>
        <w:r w:rsidRPr="00CC04D9">
          <w:rPr>
            <w:noProof/>
            <w:webHidden/>
          </w:rPr>
          <w:instrText xml:space="preserve"> PAGEREF _Toc41480300 \h </w:instrText>
        </w:r>
        <w:r w:rsidRPr="00CC04D9">
          <w:rPr>
            <w:noProof/>
            <w:webHidden/>
          </w:rPr>
        </w:r>
        <w:r w:rsidRPr="00CC04D9">
          <w:rPr>
            <w:noProof/>
            <w:webHidden/>
          </w:rPr>
          <w:fldChar w:fldCharType="separate"/>
        </w:r>
        <w:r w:rsidRPr="00CC04D9">
          <w:rPr>
            <w:noProof/>
            <w:webHidden/>
          </w:rPr>
          <w:t>21</w:t>
        </w:r>
        <w:r w:rsidRPr="00CC04D9">
          <w:rPr>
            <w:noProof/>
            <w:webHidden/>
          </w:rPr>
          <w:fldChar w:fldCharType="end"/>
        </w:r>
      </w:hyperlink>
    </w:p>
    <w:p w14:paraId="27D66847" w14:textId="00436BCB"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1"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3:</w:t>
        </w:r>
        <w:r w:rsidRPr="00CC04D9">
          <w:rPr>
            <w:rStyle w:val="Hyperlink"/>
            <w:rFonts w:ascii="Phetsarath OT" w:hAnsi="Phetsarath OT" w:cs="Phetsarath OT"/>
            <w:noProof/>
            <w:cs/>
            <w:lang w:bidi="lo-LA"/>
          </w:rPr>
          <w:t xml:space="preserve"> ແຫຼງທຶນຫຼັກ</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_Toc41480301 \h </w:instrText>
        </w:r>
        <w:r w:rsidRPr="00CC04D9">
          <w:rPr>
            <w:noProof/>
            <w:webHidden/>
          </w:rPr>
        </w:r>
        <w:r w:rsidRPr="00CC04D9">
          <w:rPr>
            <w:noProof/>
            <w:webHidden/>
          </w:rPr>
          <w:fldChar w:fldCharType="separate"/>
        </w:r>
        <w:r w:rsidRPr="00CC04D9">
          <w:rPr>
            <w:noProof/>
            <w:webHidden/>
          </w:rPr>
          <w:t>22</w:t>
        </w:r>
        <w:r w:rsidRPr="00CC04D9">
          <w:rPr>
            <w:noProof/>
            <w:webHidden/>
          </w:rPr>
          <w:fldChar w:fldCharType="end"/>
        </w:r>
      </w:hyperlink>
    </w:p>
    <w:p w14:paraId="676B3C90" w14:textId="05DDF372"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2"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4: </w:t>
        </w:r>
        <w:r w:rsidRPr="00CC04D9">
          <w:rPr>
            <w:rStyle w:val="Hyperlink"/>
            <w:rFonts w:ascii="Phetsarath OT" w:hAnsi="Phetsarath OT" w:cs="Phetsarath OT"/>
            <w:noProof/>
            <w:cs/>
            <w:lang w:bidi="lo-LA"/>
          </w:rPr>
          <w:t>ລາຍຈ່າຍສາທາລະນະສຸກທັງໝົດ</w:t>
        </w:r>
        <w:r w:rsidRPr="00CC04D9">
          <w:rPr>
            <w:rStyle w:val="Hyperlink"/>
            <w:rFonts w:ascii="Phetsarath OT" w:hAnsi="Phetsarath OT" w:cs="Phetsarath OT"/>
            <w:noProof/>
          </w:rPr>
          <w:t>, 2011-2018</w:t>
        </w:r>
        <w:r w:rsidRPr="00CC04D9">
          <w:rPr>
            <w:noProof/>
            <w:webHidden/>
          </w:rPr>
          <w:tab/>
        </w:r>
        <w:r w:rsidRPr="00CC04D9">
          <w:rPr>
            <w:noProof/>
            <w:webHidden/>
          </w:rPr>
          <w:fldChar w:fldCharType="begin"/>
        </w:r>
        <w:r w:rsidRPr="00CC04D9">
          <w:rPr>
            <w:noProof/>
            <w:webHidden/>
          </w:rPr>
          <w:instrText xml:space="preserve"> PAGEREF _Toc41480302 \h </w:instrText>
        </w:r>
        <w:r w:rsidRPr="00CC04D9">
          <w:rPr>
            <w:noProof/>
            <w:webHidden/>
          </w:rPr>
        </w:r>
        <w:r w:rsidRPr="00CC04D9">
          <w:rPr>
            <w:noProof/>
            <w:webHidden/>
          </w:rPr>
          <w:fldChar w:fldCharType="separate"/>
        </w:r>
        <w:r w:rsidRPr="00CC04D9">
          <w:rPr>
            <w:noProof/>
            <w:webHidden/>
          </w:rPr>
          <w:t>23</w:t>
        </w:r>
        <w:r w:rsidRPr="00CC04D9">
          <w:rPr>
            <w:noProof/>
            <w:webHidden/>
          </w:rPr>
          <w:fldChar w:fldCharType="end"/>
        </w:r>
      </w:hyperlink>
    </w:p>
    <w:p w14:paraId="17FF592D" w14:textId="6A2B40A9"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3" w:history="1">
        <w:r w:rsidRPr="00CC04D9">
          <w:rPr>
            <w:rStyle w:val="Hyperlink"/>
            <w:rFonts w:ascii="Phetsarath OT" w:hAnsi="Phetsarath OT" w:cs="Phetsarath OT"/>
            <w:noProof/>
            <w:cs/>
            <w:lang w:bidi="lo-LA"/>
          </w:rPr>
          <w:t>ຮູບທີ</w:t>
        </w:r>
        <w:r w:rsidRPr="00CC04D9">
          <w:rPr>
            <w:rStyle w:val="Hyperlink"/>
            <w:rFonts w:ascii="Phetsarath OT" w:hAnsi="Phetsarath OT" w:cs="Phetsarath OT"/>
            <w:noProof/>
          </w:rPr>
          <w:t xml:space="preserve"> 5: </w:t>
        </w:r>
        <w:r w:rsidRPr="00CC04D9">
          <w:rPr>
            <w:rStyle w:val="Hyperlink"/>
            <w:rFonts w:ascii="Phetsarath OT" w:hAnsi="Phetsarath OT" w:cs="Phetsarath OT"/>
            <w:noProof/>
            <w:cs/>
            <w:lang w:bidi="lo-LA"/>
          </w:rPr>
          <w:t>ລາຍຈ່າຍຈາກແຫຼງທຶນພາຍໃນ</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_Toc41480303 \h </w:instrText>
        </w:r>
        <w:r w:rsidRPr="00CC04D9">
          <w:rPr>
            <w:noProof/>
            <w:webHidden/>
          </w:rPr>
        </w:r>
        <w:r w:rsidRPr="00CC04D9">
          <w:rPr>
            <w:noProof/>
            <w:webHidden/>
          </w:rPr>
          <w:fldChar w:fldCharType="separate"/>
        </w:r>
        <w:r w:rsidRPr="00CC04D9">
          <w:rPr>
            <w:noProof/>
            <w:webHidden/>
          </w:rPr>
          <w:t>24</w:t>
        </w:r>
        <w:r w:rsidRPr="00CC04D9">
          <w:rPr>
            <w:noProof/>
            <w:webHidden/>
          </w:rPr>
          <w:fldChar w:fldCharType="end"/>
        </w:r>
      </w:hyperlink>
    </w:p>
    <w:p w14:paraId="3A0CC64D" w14:textId="775ACA0D"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4"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6: </w:t>
        </w:r>
        <w:r w:rsidRPr="00CC04D9">
          <w:rPr>
            <w:rStyle w:val="Hyperlink"/>
            <w:rFonts w:ascii="Phetsarath OT" w:hAnsi="Phetsarath OT" w:cs="Phetsarath OT"/>
            <w:noProof/>
            <w:cs/>
            <w:lang w:bidi="lo-LA"/>
          </w:rPr>
          <w:t>ລາຍຈ່າຍສາທະລະນະສຸກແຍກຕາມແຂວງ</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_Toc41480304 \h </w:instrText>
        </w:r>
        <w:r w:rsidRPr="00CC04D9">
          <w:rPr>
            <w:noProof/>
            <w:webHidden/>
          </w:rPr>
        </w:r>
        <w:r w:rsidRPr="00CC04D9">
          <w:rPr>
            <w:noProof/>
            <w:webHidden/>
          </w:rPr>
          <w:fldChar w:fldCharType="separate"/>
        </w:r>
        <w:r w:rsidRPr="00CC04D9">
          <w:rPr>
            <w:noProof/>
            <w:webHidden/>
          </w:rPr>
          <w:t>24</w:t>
        </w:r>
        <w:r w:rsidRPr="00CC04D9">
          <w:rPr>
            <w:noProof/>
            <w:webHidden/>
          </w:rPr>
          <w:fldChar w:fldCharType="end"/>
        </w:r>
      </w:hyperlink>
    </w:p>
    <w:p w14:paraId="17203F3B" w14:textId="38F87EA6"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5"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7: </w:t>
        </w:r>
        <w:r w:rsidRPr="00CC04D9">
          <w:rPr>
            <w:rStyle w:val="Hyperlink"/>
            <w:rFonts w:ascii="Phetsarath OT" w:hAnsi="Phetsarath OT" w:cs="Phetsarath OT"/>
            <w:noProof/>
            <w:cs/>
            <w:lang w:bidi="lo-LA"/>
          </w:rPr>
          <w:t>ລາຍຈ່າຍສາທາລະນະສຸກທັງໝົດຕໍ່ຫົວຄົນ ແຍກຕາມແຂວງ (ກີບ)</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_Toc41480305 \h </w:instrText>
        </w:r>
        <w:r w:rsidRPr="00CC04D9">
          <w:rPr>
            <w:noProof/>
            <w:webHidden/>
          </w:rPr>
        </w:r>
        <w:r w:rsidRPr="00CC04D9">
          <w:rPr>
            <w:noProof/>
            <w:webHidden/>
          </w:rPr>
          <w:fldChar w:fldCharType="separate"/>
        </w:r>
        <w:r w:rsidRPr="00CC04D9">
          <w:rPr>
            <w:noProof/>
            <w:webHidden/>
          </w:rPr>
          <w:t>25</w:t>
        </w:r>
        <w:r w:rsidRPr="00CC04D9">
          <w:rPr>
            <w:noProof/>
            <w:webHidden/>
          </w:rPr>
          <w:fldChar w:fldCharType="end"/>
        </w:r>
      </w:hyperlink>
    </w:p>
    <w:p w14:paraId="4B268A4F" w14:textId="7DD1CEAB"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6"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8: </w:t>
        </w:r>
        <w:r w:rsidRPr="00CC04D9">
          <w:rPr>
            <w:rStyle w:val="Hyperlink"/>
            <w:rFonts w:ascii="Phetsarath OT" w:hAnsi="Phetsarath OT" w:cs="Phetsarath OT"/>
            <w:noProof/>
            <w:cs/>
            <w:lang w:bidi="lo-LA"/>
          </w:rPr>
          <w:t>ລາຍຈ່າຍພາກປົກກະຕິ</w:t>
        </w:r>
        <w:r w:rsidRPr="00CC04D9">
          <w:rPr>
            <w:rStyle w:val="Hyperlink"/>
            <w:rFonts w:ascii="Phetsarath OT" w:hAnsi="Phetsarath OT" w:cs="Phetsarath OT"/>
            <w:noProof/>
          </w:rPr>
          <w:t xml:space="preserve"> </w:t>
        </w:r>
        <w:r w:rsidRPr="00CC04D9">
          <w:rPr>
            <w:rStyle w:val="Hyperlink"/>
            <w:rFonts w:ascii="Phetsarath OT" w:hAnsi="Phetsarath OT" w:cs="Phetsarath OT"/>
            <w:noProof/>
            <w:cs/>
            <w:lang w:bidi="lo-LA"/>
          </w:rPr>
          <w:t xml:space="preserve">ຕໍ່ຫົວຄົນ ແລະ ທຽບໃສ </w:t>
        </w:r>
        <w:r w:rsidRPr="00CC04D9">
          <w:rPr>
            <w:rStyle w:val="Hyperlink"/>
            <w:rFonts w:ascii="Phetsarath OT" w:hAnsi="Phetsarath OT" w:cs="Phetsarath OT"/>
            <w:noProof/>
          </w:rPr>
          <w:t xml:space="preserve"> % </w:t>
        </w:r>
        <w:r w:rsidRPr="00CC04D9">
          <w:rPr>
            <w:rStyle w:val="Hyperlink"/>
            <w:rFonts w:ascii="Phetsarath OT" w:hAnsi="Phetsarath OT" w:cs="Phetsarath OT"/>
            <w:noProof/>
            <w:cs/>
            <w:lang w:bidi="lo-LA"/>
          </w:rPr>
          <w:t>ຂອງ</w:t>
        </w:r>
        <w:r w:rsidRPr="00CC04D9">
          <w:rPr>
            <w:rStyle w:val="Hyperlink"/>
            <w:rFonts w:ascii="Phetsarath OT" w:hAnsi="Phetsarath OT" w:cs="Phetsarath OT"/>
            <w:noProof/>
          </w:rPr>
          <w:t xml:space="preserve"> GDP, 2011-2018</w:t>
        </w:r>
        <w:r w:rsidRPr="00CC04D9">
          <w:rPr>
            <w:noProof/>
            <w:webHidden/>
          </w:rPr>
          <w:tab/>
        </w:r>
        <w:r w:rsidRPr="00CC04D9">
          <w:rPr>
            <w:noProof/>
            <w:webHidden/>
          </w:rPr>
          <w:fldChar w:fldCharType="begin"/>
        </w:r>
        <w:r w:rsidRPr="00CC04D9">
          <w:rPr>
            <w:noProof/>
            <w:webHidden/>
          </w:rPr>
          <w:instrText xml:space="preserve"> PAGEREF _Toc41480306 \h </w:instrText>
        </w:r>
        <w:r w:rsidRPr="00CC04D9">
          <w:rPr>
            <w:noProof/>
            <w:webHidden/>
          </w:rPr>
        </w:r>
        <w:r w:rsidRPr="00CC04D9">
          <w:rPr>
            <w:noProof/>
            <w:webHidden/>
          </w:rPr>
          <w:fldChar w:fldCharType="separate"/>
        </w:r>
        <w:r w:rsidRPr="00CC04D9">
          <w:rPr>
            <w:noProof/>
            <w:webHidden/>
          </w:rPr>
          <w:t>26</w:t>
        </w:r>
        <w:r w:rsidRPr="00CC04D9">
          <w:rPr>
            <w:noProof/>
            <w:webHidden/>
          </w:rPr>
          <w:fldChar w:fldCharType="end"/>
        </w:r>
      </w:hyperlink>
    </w:p>
    <w:p w14:paraId="2094C44E" w14:textId="0E0AFF16"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7"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9: </w:t>
        </w:r>
        <w:r w:rsidRPr="00CC04D9">
          <w:rPr>
            <w:rStyle w:val="Hyperlink"/>
            <w:rFonts w:ascii="Phetsarath OT" w:hAnsi="Phetsarath OT" w:cs="Phetsarath OT"/>
            <w:noProof/>
            <w:cs/>
            <w:lang w:bidi="lo-LA"/>
          </w:rPr>
          <w:t xml:space="preserve">ລາຍຈ່າຍງົບປະມານສາທາລະນະສຸກພາກປົກກະຕິ ທຽບໃສ່ </w:t>
        </w:r>
        <w:r w:rsidRPr="00CC04D9">
          <w:rPr>
            <w:rStyle w:val="Hyperlink"/>
            <w:rFonts w:ascii="Phetsarath OT" w:hAnsi="Phetsarath OT" w:cs="Phetsarath OT"/>
            <w:noProof/>
          </w:rPr>
          <w:t xml:space="preserve">% </w:t>
        </w:r>
        <w:r w:rsidRPr="00CC04D9">
          <w:rPr>
            <w:rStyle w:val="Hyperlink"/>
            <w:rFonts w:ascii="Phetsarath OT" w:hAnsi="Phetsarath OT" w:cs="Phetsarath OT"/>
            <w:noProof/>
            <w:cs/>
            <w:lang w:bidi="lo-LA"/>
          </w:rPr>
          <w:t>ຂອງ</w:t>
        </w:r>
        <w:r w:rsidRPr="00CC04D9">
          <w:rPr>
            <w:rStyle w:val="Hyperlink"/>
            <w:rFonts w:ascii="Phetsarath OT" w:hAnsi="Phetsarath OT" w:cs="Phetsarath OT"/>
            <w:noProof/>
          </w:rPr>
          <w:t xml:space="preserve"> GDP </w:t>
        </w:r>
        <w:r w:rsidRPr="00CC04D9">
          <w:rPr>
            <w:rStyle w:val="Hyperlink"/>
            <w:rFonts w:ascii="Phetsarath OT" w:hAnsi="Phetsarath OT" w:cs="Phetsarath OT"/>
            <w:noProof/>
            <w:cs/>
            <w:lang w:bidi="lo-LA"/>
          </w:rPr>
          <w:t>ແລະ ຕໍ່ຫົວຄົນ</w:t>
        </w:r>
        <w:r w:rsidRPr="00CC04D9">
          <w:rPr>
            <w:rStyle w:val="Hyperlink"/>
            <w:rFonts w:ascii="Phetsarath OT" w:hAnsi="Phetsarath OT" w:cs="Phetsarath OT"/>
            <w:noProof/>
          </w:rPr>
          <w:t>, 2016</w:t>
        </w:r>
        <w:r w:rsidRPr="00CC04D9">
          <w:rPr>
            <w:noProof/>
            <w:webHidden/>
          </w:rPr>
          <w:tab/>
        </w:r>
        <w:r w:rsidRPr="00CC04D9">
          <w:rPr>
            <w:noProof/>
            <w:webHidden/>
          </w:rPr>
          <w:fldChar w:fldCharType="begin"/>
        </w:r>
        <w:r w:rsidRPr="00CC04D9">
          <w:rPr>
            <w:noProof/>
            <w:webHidden/>
          </w:rPr>
          <w:instrText xml:space="preserve"> PAGEREF _Toc41480307 \h </w:instrText>
        </w:r>
        <w:r w:rsidRPr="00CC04D9">
          <w:rPr>
            <w:noProof/>
            <w:webHidden/>
          </w:rPr>
        </w:r>
        <w:r w:rsidRPr="00CC04D9">
          <w:rPr>
            <w:noProof/>
            <w:webHidden/>
          </w:rPr>
          <w:fldChar w:fldCharType="separate"/>
        </w:r>
        <w:r w:rsidRPr="00CC04D9">
          <w:rPr>
            <w:noProof/>
            <w:webHidden/>
          </w:rPr>
          <w:t>27</w:t>
        </w:r>
        <w:r w:rsidRPr="00CC04D9">
          <w:rPr>
            <w:noProof/>
            <w:webHidden/>
          </w:rPr>
          <w:fldChar w:fldCharType="end"/>
        </w:r>
      </w:hyperlink>
    </w:p>
    <w:p w14:paraId="063BA261" w14:textId="1D72AC17"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8"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10:</w:t>
        </w:r>
        <w:r w:rsidRPr="00CC04D9">
          <w:rPr>
            <w:rStyle w:val="Hyperlink"/>
            <w:rFonts w:ascii="Phetsarath OT" w:hAnsi="Phetsarath OT" w:cs="Phetsarath OT"/>
            <w:noProof/>
            <w:cs/>
            <w:lang w:bidi="lo-LA"/>
          </w:rPr>
          <w:t xml:space="preserve"> ລາຍຈ່າຍຈາກງົບປະມານແຫຼງທຶນພາຍໃນ ແລະ ຈາກພາກຄົວເຮືອນທຽບໃສ່ </w:t>
        </w:r>
        <w:r w:rsidRPr="00CC04D9">
          <w:rPr>
            <w:rStyle w:val="Hyperlink"/>
            <w:rFonts w:ascii="Phetsarath OT" w:hAnsi="Phetsarath OT" w:cs="Phetsarath OT"/>
            <w:noProof/>
          </w:rPr>
          <w:t>%</w:t>
        </w:r>
        <w:r w:rsidRPr="00CC04D9">
          <w:rPr>
            <w:rStyle w:val="Hyperlink"/>
            <w:rFonts w:ascii="Phetsarath OT" w:hAnsi="Phetsarath OT" w:cs="Phetsarath OT"/>
            <w:noProof/>
            <w:cs/>
            <w:lang w:bidi="lo-LA"/>
          </w:rPr>
          <w:t xml:space="preserve"> ຂອງລາຍຈ່າຍສາທາລະນະສຸກພາກປົກກະຕິ</w:t>
        </w:r>
        <w:r w:rsidRPr="00CC04D9">
          <w:rPr>
            <w:rStyle w:val="Hyperlink"/>
            <w:rFonts w:ascii="Phetsarath OT" w:hAnsi="Phetsarath OT" w:cs="Phetsarath OT"/>
            <w:noProof/>
          </w:rPr>
          <w:t>,</w:t>
        </w:r>
        <w:r w:rsidRPr="00CC04D9">
          <w:rPr>
            <w:rStyle w:val="Hyperlink"/>
            <w:rFonts w:ascii="Phetsarath OT" w:hAnsi="Phetsarath OT" w:cs="Phetsarath OT"/>
            <w:noProof/>
            <w:cs/>
            <w:lang w:bidi="lo-LA"/>
          </w:rPr>
          <w:t xml:space="preserve"> ສົມທຽບກັບບັນດາປປະເທດໃນພາກພື້ນ</w:t>
        </w:r>
        <w:r w:rsidRPr="00CC04D9">
          <w:rPr>
            <w:rStyle w:val="Hyperlink"/>
            <w:rFonts w:ascii="Phetsarath OT" w:hAnsi="Phetsarath OT" w:cs="Phetsarath OT"/>
            <w:noProof/>
          </w:rPr>
          <w:t>, 2016</w:t>
        </w:r>
        <w:r w:rsidRPr="00CC04D9">
          <w:rPr>
            <w:noProof/>
            <w:webHidden/>
          </w:rPr>
          <w:tab/>
        </w:r>
        <w:r w:rsidRPr="00CC04D9">
          <w:rPr>
            <w:noProof/>
            <w:webHidden/>
          </w:rPr>
          <w:fldChar w:fldCharType="begin"/>
        </w:r>
        <w:r w:rsidRPr="00CC04D9">
          <w:rPr>
            <w:noProof/>
            <w:webHidden/>
          </w:rPr>
          <w:instrText xml:space="preserve"> PAGEREF _Toc41480308 \h </w:instrText>
        </w:r>
        <w:r w:rsidRPr="00CC04D9">
          <w:rPr>
            <w:noProof/>
            <w:webHidden/>
          </w:rPr>
        </w:r>
        <w:r w:rsidRPr="00CC04D9">
          <w:rPr>
            <w:noProof/>
            <w:webHidden/>
          </w:rPr>
          <w:fldChar w:fldCharType="separate"/>
        </w:r>
        <w:r w:rsidRPr="00CC04D9">
          <w:rPr>
            <w:noProof/>
            <w:webHidden/>
          </w:rPr>
          <w:t>28</w:t>
        </w:r>
        <w:r w:rsidRPr="00CC04D9">
          <w:rPr>
            <w:noProof/>
            <w:webHidden/>
          </w:rPr>
          <w:fldChar w:fldCharType="end"/>
        </w:r>
      </w:hyperlink>
    </w:p>
    <w:p w14:paraId="38D12600" w14:textId="0C3619E2"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09"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11: </w:t>
        </w:r>
        <w:r w:rsidRPr="00CC04D9">
          <w:rPr>
            <w:rStyle w:val="Hyperlink"/>
            <w:rFonts w:ascii="Phetsarath OT" w:hAnsi="Phetsarath OT" w:cs="Phetsarath OT"/>
            <w:noProof/>
            <w:cs/>
            <w:lang w:bidi="lo-LA"/>
          </w:rPr>
          <w:t>ລາຍຈ່າຍຂອງລັດຖະບານ ແລະ ຜູ້ໃຫ້ທຶນແຍກຕາມແຜນງານບູລິມະສິດ</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_Toc41480309 \h </w:instrText>
        </w:r>
        <w:r w:rsidRPr="00CC04D9">
          <w:rPr>
            <w:noProof/>
            <w:webHidden/>
          </w:rPr>
        </w:r>
        <w:r w:rsidRPr="00CC04D9">
          <w:rPr>
            <w:noProof/>
            <w:webHidden/>
          </w:rPr>
          <w:fldChar w:fldCharType="separate"/>
        </w:r>
        <w:r w:rsidRPr="00CC04D9">
          <w:rPr>
            <w:noProof/>
            <w:webHidden/>
          </w:rPr>
          <w:t>29</w:t>
        </w:r>
        <w:r w:rsidRPr="00CC04D9">
          <w:rPr>
            <w:noProof/>
            <w:webHidden/>
          </w:rPr>
          <w:fldChar w:fldCharType="end"/>
        </w:r>
      </w:hyperlink>
    </w:p>
    <w:p w14:paraId="4AABA1C5" w14:textId="6B6A6F57"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10"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12: </w:t>
        </w:r>
        <w:r w:rsidRPr="00CC04D9">
          <w:rPr>
            <w:rStyle w:val="Hyperlink"/>
            <w:rFonts w:ascii="Phetsarath OT" w:hAnsi="Phetsarath OT" w:cs="Phetsarath OT"/>
            <w:noProof/>
            <w:cs/>
            <w:lang w:bidi="lo-LA"/>
          </w:rPr>
          <w:t>ອັດຕາສ່ວນລາຍຈ່າຍການຮັກສາສຸຂະພາບຂັ້ນຕົ້ນ</w:t>
        </w:r>
        <w:r w:rsidRPr="00CC04D9">
          <w:rPr>
            <w:rStyle w:val="Hyperlink"/>
            <w:rFonts w:ascii="Phetsarath OT" w:hAnsi="Phetsarath OT" w:cs="Phetsarath OT"/>
            <w:noProof/>
          </w:rPr>
          <w:t>, 2011-2018</w:t>
        </w:r>
        <w:r w:rsidRPr="00CC04D9">
          <w:rPr>
            <w:noProof/>
            <w:webHidden/>
          </w:rPr>
          <w:tab/>
        </w:r>
        <w:r w:rsidRPr="00CC04D9">
          <w:rPr>
            <w:noProof/>
            <w:webHidden/>
          </w:rPr>
          <w:fldChar w:fldCharType="begin"/>
        </w:r>
        <w:r w:rsidRPr="00CC04D9">
          <w:rPr>
            <w:noProof/>
            <w:webHidden/>
          </w:rPr>
          <w:instrText xml:space="preserve"> PAGEREF _Toc41480310 \h </w:instrText>
        </w:r>
        <w:r w:rsidRPr="00CC04D9">
          <w:rPr>
            <w:noProof/>
            <w:webHidden/>
          </w:rPr>
        </w:r>
        <w:r w:rsidRPr="00CC04D9">
          <w:rPr>
            <w:noProof/>
            <w:webHidden/>
          </w:rPr>
          <w:fldChar w:fldCharType="separate"/>
        </w:r>
        <w:r w:rsidRPr="00CC04D9">
          <w:rPr>
            <w:noProof/>
            <w:webHidden/>
          </w:rPr>
          <w:t>31</w:t>
        </w:r>
        <w:r w:rsidRPr="00CC04D9">
          <w:rPr>
            <w:noProof/>
            <w:webHidden/>
          </w:rPr>
          <w:fldChar w:fldCharType="end"/>
        </w:r>
      </w:hyperlink>
    </w:p>
    <w:p w14:paraId="3569DF41" w14:textId="1AACF496"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11"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13: </w:t>
        </w:r>
        <w:r w:rsidRPr="00CC04D9">
          <w:rPr>
            <w:rStyle w:val="Hyperlink"/>
            <w:rFonts w:ascii="Phetsarath OT" w:hAnsi="Phetsarath OT" w:cs="Phetsarath OT"/>
            <w:noProof/>
            <w:cs/>
            <w:lang w:bidi="lo-LA"/>
          </w:rPr>
          <w:t>ລາຍຈ່າຍຂອງການຮັກສາສຸຂະພາບຂັ້ນຕົ້ນ</w:t>
        </w:r>
        <w:r w:rsidRPr="00CC04D9">
          <w:rPr>
            <w:rStyle w:val="Hyperlink"/>
            <w:rFonts w:ascii="Phetsarath OT" w:hAnsi="Phetsarath OT" w:cs="Phetsarath OT"/>
            <w:noProof/>
          </w:rPr>
          <w:t xml:space="preserve"> vs </w:t>
        </w:r>
        <w:r w:rsidRPr="00CC04D9">
          <w:rPr>
            <w:rStyle w:val="Hyperlink"/>
            <w:rFonts w:ascii="Phetsarath OT" w:hAnsi="Phetsarath OT" w:cs="Phetsarath OT"/>
            <w:noProof/>
            <w:cs/>
            <w:lang w:bidi="lo-LA"/>
          </w:rPr>
          <w:t>ລາຍຈ່າຍພາກປົກກະຕິຕໍ່ຫົວຄົນ</w:t>
        </w:r>
        <w:r w:rsidRPr="00CC04D9">
          <w:rPr>
            <w:rStyle w:val="Hyperlink"/>
            <w:rFonts w:ascii="Phetsarath OT" w:hAnsi="Phetsarath OT" w:cs="Phetsarath OT"/>
            <w:noProof/>
          </w:rPr>
          <w:t>, 2011-2018</w:t>
        </w:r>
        <w:r w:rsidRPr="00CC04D9">
          <w:rPr>
            <w:noProof/>
            <w:webHidden/>
          </w:rPr>
          <w:tab/>
        </w:r>
        <w:r w:rsidRPr="00CC04D9">
          <w:rPr>
            <w:noProof/>
            <w:webHidden/>
          </w:rPr>
          <w:fldChar w:fldCharType="begin"/>
        </w:r>
        <w:r w:rsidRPr="00CC04D9">
          <w:rPr>
            <w:noProof/>
            <w:webHidden/>
          </w:rPr>
          <w:instrText xml:space="preserve"> PAGEREF _Toc41480311 \h </w:instrText>
        </w:r>
        <w:r w:rsidRPr="00CC04D9">
          <w:rPr>
            <w:noProof/>
            <w:webHidden/>
          </w:rPr>
        </w:r>
        <w:r w:rsidRPr="00CC04D9">
          <w:rPr>
            <w:noProof/>
            <w:webHidden/>
          </w:rPr>
          <w:fldChar w:fldCharType="separate"/>
        </w:r>
        <w:r w:rsidRPr="00CC04D9">
          <w:rPr>
            <w:noProof/>
            <w:webHidden/>
          </w:rPr>
          <w:t>31</w:t>
        </w:r>
        <w:r w:rsidRPr="00CC04D9">
          <w:rPr>
            <w:noProof/>
            <w:webHidden/>
          </w:rPr>
          <w:fldChar w:fldCharType="end"/>
        </w:r>
      </w:hyperlink>
    </w:p>
    <w:p w14:paraId="39A68E8A" w14:textId="18A5D79F"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12"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15: </w:t>
        </w:r>
        <w:r w:rsidRPr="00CC04D9">
          <w:rPr>
            <w:rStyle w:val="Hyperlink"/>
            <w:rFonts w:ascii="Phetsarath OT" w:hAnsi="Phetsarath OT" w:cs="Phetsarath OT"/>
            <w:noProof/>
            <w:cs/>
            <w:lang w:bidi="lo-LA"/>
          </w:rPr>
          <w:t>ອັດຕາສວນລາຍຈ່າຍຂອງງົບປະມານພາກປົກກະຕິແຍກຕາມປະເພດບໍລິການໂດຍບໍ່ລວມເອົາລາຍຈ່າຍພາກຄົວເຮືອນ</w:t>
        </w:r>
        <w:r w:rsidRPr="00CC04D9">
          <w:rPr>
            <w:rStyle w:val="Hyperlink"/>
            <w:rFonts w:ascii="Phetsarath OT" w:hAnsi="Phetsarath OT" w:cs="Phetsarath OT"/>
            <w:noProof/>
          </w:rPr>
          <w:t xml:space="preserve"> OOP</w:t>
        </w:r>
        <w:r w:rsidRPr="00CC04D9">
          <w:rPr>
            <w:noProof/>
            <w:webHidden/>
          </w:rPr>
          <w:tab/>
        </w:r>
        <w:r w:rsidRPr="00CC04D9">
          <w:rPr>
            <w:noProof/>
            <w:webHidden/>
          </w:rPr>
          <w:fldChar w:fldCharType="begin"/>
        </w:r>
        <w:r w:rsidRPr="00CC04D9">
          <w:rPr>
            <w:noProof/>
            <w:webHidden/>
          </w:rPr>
          <w:instrText xml:space="preserve"> PAGEREF _Toc41480312 \h </w:instrText>
        </w:r>
        <w:r w:rsidRPr="00CC04D9">
          <w:rPr>
            <w:noProof/>
            <w:webHidden/>
          </w:rPr>
        </w:r>
        <w:r w:rsidRPr="00CC04D9">
          <w:rPr>
            <w:noProof/>
            <w:webHidden/>
          </w:rPr>
          <w:fldChar w:fldCharType="separate"/>
        </w:r>
        <w:r w:rsidRPr="00CC04D9">
          <w:rPr>
            <w:noProof/>
            <w:webHidden/>
          </w:rPr>
          <w:t>38</w:t>
        </w:r>
        <w:r w:rsidRPr="00CC04D9">
          <w:rPr>
            <w:noProof/>
            <w:webHidden/>
          </w:rPr>
          <w:fldChar w:fldCharType="end"/>
        </w:r>
      </w:hyperlink>
    </w:p>
    <w:p w14:paraId="45B71A60" w14:textId="6D3D04F4"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13"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16</w:t>
        </w:r>
        <w:r w:rsidRPr="00CC04D9">
          <w:rPr>
            <w:rStyle w:val="Hyperlink"/>
            <w:noProof/>
          </w:rPr>
          <w:t>:</w:t>
        </w:r>
        <w:r w:rsidRPr="00CC04D9">
          <w:rPr>
            <w:rStyle w:val="Hyperlink"/>
            <w:rFonts w:cs="Arial Unicode MS"/>
            <w:noProof/>
            <w:cs/>
            <w:lang w:bidi="lo-LA"/>
          </w:rPr>
          <w:t xml:space="preserve"> </w:t>
        </w:r>
        <w:r w:rsidRPr="00CC04D9">
          <w:rPr>
            <w:rStyle w:val="Hyperlink"/>
            <w:noProof/>
          </w:rPr>
          <w:t xml:space="preserve"> </w:t>
        </w:r>
        <w:r w:rsidRPr="00CC04D9">
          <w:rPr>
            <w:rStyle w:val="Hyperlink"/>
            <w:rFonts w:ascii="Phetsarath OT" w:hAnsi="Phetsarath OT" w:cs="Phetsarath OT"/>
            <w:noProof/>
            <w:cs/>
            <w:lang w:bidi="lo-LA"/>
          </w:rPr>
          <w:t>ອັດຕາສ່ວນລາຍຈ່າຍຂອງພະຍາດບໍ່ຕິດຕໍ່</w:t>
        </w:r>
        <w:r w:rsidRPr="00CC04D9">
          <w:rPr>
            <w:rStyle w:val="Hyperlink"/>
            <w:noProof/>
          </w:rPr>
          <w:t>, 2018</w:t>
        </w:r>
        <w:r w:rsidRPr="00CC04D9">
          <w:rPr>
            <w:noProof/>
            <w:webHidden/>
          </w:rPr>
          <w:tab/>
        </w:r>
        <w:r w:rsidRPr="00CC04D9">
          <w:rPr>
            <w:noProof/>
            <w:webHidden/>
          </w:rPr>
          <w:fldChar w:fldCharType="begin"/>
        </w:r>
        <w:r w:rsidRPr="00CC04D9">
          <w:rPr>
            <w:noProof/>
            <w:webHidden/>
          </w:rPr>
          <w:instrText xml:space="preserve"> PAGEREF _Toc41480313 \h </w:instrText>
        </w:r>
        <w:r w:rsidRPr="00CC04D9">
          <w:rPr>
            <w:noProof/>
            <w:webHidden/>
          </w:rPr>
        </w:r>
        <w:r w:rsidRPr="00CC04D9">
          <w:rPr>
            <w:noProof/>
            <w:webHidden/>
          </w:rPr>
          <w:fldChar w:fldCharType="separate"/>
        </w:r>
        <w:r w:rsidRPr="00CC04D9">
          <w:rPr>
            <w:noProof/>
            <w:webHidden/>
          </w:rPr>
          <w:t>40</w:t>
        </w:r>
        <w:r w:rsidRPr="00CC04D9">
          <w:rPr>
            <w:noProof/>
            <w:webHidden/>
          </w:rPr>
          <w:fldChar w:fldCharType="end"/>
        </w:r>
      </w:hyperlink>
    </w:p>
    <w:p w14:paraId="1C7BB157" w14:textId="12634968"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14"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17: </w:t>
        </w:r>
        <w:r w:rsidRPr="00CC04D9">
          <w:rPr>
            <w:rStyle w:val="Hyperlink"/>
            <w:rFonts w:ascii="Phetsarath OT" w:hAnsi="Phetsarath OT" w:cs="Phetsarath OT"/>
            <w:noProof/>
            <w:cs/>
            <w:lang w:bidi="lo-LA"/>
          </w:rPr>
          <w:t>ອັດຕາສ່ວນຂອງແຫຼ່ງທຶນແຍກຕາມພະຍາດ</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_Toc41480314 \h </w:instrText>
        </w:r>
        <w:r w:rsidRPr="00CC04D9">
          <w:rPr>
            <w:noProof/>
            <w:webHidden/>
          </w:rPr>
        </w:r>
        <w:r w:rsidRPr="00CC04D9">
          <w:rPr>
            <w:noProof/>
            <w:webHidden/>
          </w:rPr>
          <w:fldChar w:fldCharType="separate"/>
        </w:r>
        <w:r w:rsidRPr="00CC04D9">
          <w:rPr>
            <w:noProof/>
            <w:webHidden/>
          </w:rPr>
          <w:t>41</w:t>
        </w:r>
        <w:r w:rsidRPr="00CC04D9">
          <w:rPr>
            <w:noProof/>
            <w:webHidden/>
          </w:rPr>
          <w:fldChar w:fldCharType="end"/>
        </w:r>
      </w:hyperlink>
    </w:p>
    <w:p w14:paraId="504F0FA0" w14:textId="5ED164BA" w:rsidR="00CC04D9" w:rsidRP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15"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18: </w:t>
        </w:r>
        <w:r w:rsidRPr="00CC04D9">
          <w:rPr>
            <w:rStyle w:val="Hyperlink"/>
            <w:rFonts w:ascii="Phetsarath OT" w:hAnsi="Phetsarath OT" w:cs="Phetsarath OT"/>
            <w:noProof/>
            <w:cs/>
            <w:lang w:bidi="lo-LA"/>
          </w:rPr>
          <w:t>ລາຍຈ່າຍການລົງທຶນແຍກຕາມແຫຼ່ງທຶນ</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_Toc41480315 \h </w:instrText>
        </w:r>
        <w:r w:rsidRPr="00CC04D9">
          <w:rPr>
            <w:noProof/>
            <w:webHidden/>
          </w:rPr>
        </w:r>
        <w:r w:rsidRPr="00CC04D9">
          <w:rPr>
            <w:noProof/>
            <w:webHidden/>
          </w:rPr>
          <w:fldChar w:fldCharType="separate"/>
        </w:r>
        <w:r w:rsidRPr="00CC04D9">
          <w:rPr>
            <w:noProof/>
            <w:webHidden/>
          </w:rPr>
          <w:t>42</w:t>
        </w:r>
        <w:r w:rsidRPr="00CC04D9">
          <w:rPr>
            <w:noProof/>
            <w:webHidden/>
          </w:rPr>
          <w:fldChar w:fldCharType="end"/>
        </w:r>
      </w:hyperlink>
    </w:p>
    <w:p w14:paraId="04174FBC" w14:textId="000CF790" w:rsidR="00CC04D9" w:rsidRDefault="00CC04D9">
      <w:pPr>
        <w:pStyle w:val="TableofFigures"/>
        <w:tabs>
          <w:tab w:val="right" w:leader="dot" w:pos="9016"/>
        </w:tabs>
        <w:rPr>
          <w:rFonts w:asciiTheme="minorHAnsi" w:eastAsiaTheme="minorEastAsia" w:hAnsiTheme="minorHAnsi"/>
          <w:noProof/>
          <w:szCs w:val="28"/>
          <w:lang w:val="en-GB" w:eastAsia="en-GB" w:bidi="th-TH"/>
        </w:rPr>
      </w:pPr>
      <w:hyperlink w:anchor="_Toc41480316" w:history="1">
        <w:r w:rsidRPr="00CC04D9">
          <w:rPr>
            <w:rStyle w:val="Hyperlink"/>
            <w:rFonts w:ascii="Phetsarath OT" w:hAnsi="Phetsarath OT" w:cs="Phetsarath OT"/>
            <w:noProof/>
            <w:cs/>
            <w:lang w:bidi="lo-LA"/>
          </w:rPr>
          <w:t>ຮູບສະແດງທີ</w:t>
        </w:r>
        <w:r w:rsidRPr="00CC04D9">
          <w:rPr>
            <w:rStyle w:val="Hyperlink"/>
            <w:rFonts w:ascii="Phetsarath OT" w:hAnsi="Phetsarath OT" w:cs="Phetsarath OT"/>
            <w:noProof/>
          </w:rPr>
          <w:t xml:space="preserve"> 19: </w:t>
        </w:r>
        <w:r w:rsidRPr="00CC04D9">
          <w:rPr>
            <w:rStyle w:val="Hyperlink"/>
            <w:rFonts w:ascii="Phetsarath OT" w:hAnsi="Phetsarath OT" w:cs="Phetsarath OT"/>
            <w:noProof/>
            <w:cs/>
            <w:lang w:bidi="lo-LA"/>
          </w:rPr>
          <w:t>ອັດຕາສວນລາຍຈ່າຍພາກລົງທຶນແຍກຕາມແຂວງ</w:t>
        </w:r>
        <w:r w:rsidRPr="00CC04D9">
          <w:rPr>
            <w:rStyle w:val="Hyperlink"/>
            <w:rFonts w:ascii="Phetsarath OT" w:hAnsi="Phetsarath OT" w:cs="Phetsarath OT"/>
            <w:noProof/>
          </w:rPr>
          <w:t>, 2018</w:t>
        </w:r>
        <w:r w:rsidRPr="00CC04D9">
          <w:rPr>
            <w:noProof/>
            <w:webHidden/>
          </w:rPr>
          <w:tab/>
        </w:r>
        <w:r w:rsidRPr="00CC04D9">
          <w:rPr>
            <w:noProof/>
            <w:webHidden/>
          </w:rPr>
          <w:fldChar w:fldCharType="begin"/>
        </w:r>
        <w:r w:rsidRPr="00CC04D9">
          <w:rPr>
            <w:noProof/>
            <w:webHidden/>
          </w:rPr>
          <w:instrText xml:space="preserve"> PAGEREF _Toc41480316 \h </w:instrText>
        </w:r>
        <w:r w:rsidRPr="00CC04D9">
          <w:rPr>
            <w:noProof/>
            <w:webHidden/>
          </w:rPr>
        </w:r>
        <w:r w:rsidRPr="00CC04D9">
          <w:rPr>
            <w:noProof/>
            <w:webHidden/>
          </w:rPr>
          <w:fldChar w:fldCharType="separate"/>
        </w:r>
        <w:r w:rsidRPr="00CC04D9">
          <w:rPr>
            <w:noProof/>
            <w:webHidden/>
          </w:rPr>
          <w:t>43</w:t>
        </w:r>
        <w:r w:rsidRPr="00CC04D9">
          <w:rPr>
            <w:noProof/>
            <w:webHidden/>
          </w:rPr>
          <w:fldChar w:fldCharType="end"/>
        </w:r>
      </w:hyperlink>
    </w:p>
    <w:p w14:paraId="365B3927" w14:textId="4B894853" w:rsidR="003D3EAE" w:rsidRPr="009A6E4C" w:rsidRDefault="0079537D" w:rsidP="009A6E4C">
      <w:pPr>
        <w:spacing w:after="0" w:line="276" w:lineRule="auto"/>
        <w:rPr>
          <w:rFonts w:ascii="Phetsarath OT" w:hAnsi="Phetsarath OT" w:cs="Phetsarath OT"/>
          <w:sz w:val="24"/>
          <w:szCs w:val="24"/>
        </w:rPr>
      </w:pPr>
      <w:r w:rsidRPr="009A6E4C">
        <w:rPr>
          <w:rFonts w:ascii="Phetsarath OT" w:hAnsi="Phetsarath OT" w:cs="Phetsarath OT"/>
          <w:sz w:val="24"/>
          <w:szCs w:val="24"/>
        </w:rPr>
        <w:fldChar w:fldCharType="end"/>
      </w:r>
      <w:bookmarkStart w:id="9" w:name="_Toc529796178"/>
    </w:p>
    <w:p w14:paraId="2E33C605" w14:textId="77777777" w:rsidR="008747E2" w:rsidRDefault="008747E2" w:rsidP="003D3EAE">
      <w:pPr>
        <w:jc w:val="center"/>
        <w:rPr>
          <w:rFonts w:ascii="Phetsarath OT" w:hAnsi="Phetsarath OT" w:cs="Phetsarath OT"/>
          <w:szCs w:val="40"/>
          <w:lang w:eastAsia="ja-JP" w:bidi="lo-LA"/>
        </w:rPr>
      </w:pPr>
    </w:p>
    <w:p w14:paraId="1467B68E" w14:textId="77777777" w:rsidR="008747E2" w:rsidRDefault="008747E2" w:rsidP="003D3EAE">
      <w:pPr>
        <w:jc w:val="center"/>
        <w:rPr>
          <w:rFonts w:ascii="Phetsarath OT" w:hAnsi="Phetsarath OT" w:cs="Phetsarath OT"/>
          <w:szCs w:val="40"/>
          <w:lang w:eastAsia="ja-JP" w:bidi="lo-LA"/>
        </w:rPr>
      </w:pPr>
    </w:p>
    <w:p w14:paraId="72645787" w14:textId="77777777" w:rsidR="008747E2" w:rsidRDefault="008747E2" w:rsidP="003D3EAE">
      <w:pPr>
        <w:jc w:val="center"/>
        <w:rPr>
          <w:rFonts w:ascii="Phetsarath OT" w:hAnsi="Phetsarath OT" w:cs="Phetsarath OT"/>
          <w:szCs w:val="40"/>
          <w:lang w:eastAsia="ja-JP" w:bidi="lo-LA"/>
        </w:rPr>
      </w:pPr>
    </w:p>
    <w:p w14:paraId="2D0800BC" w14:textId="77777777" w:rsidR="008747E2" w:rsidRDefault="008747E2" w:rsidP="003D3EAE">
      <w:pPr>
        <w:jc w:val="center"/>
        <w:rPr>
          <w:rFonts w:ascii="Phetsarath OT" w:hAnsi="Phetsarath OT" w:cs="Phetsarath OT"/>
          <w:szCs w:val="40"/>
          <w:lang w:eastAsia="ja-JP" w:bidi="lo-LA"/>
        </w:rPr>
      </w:pPr>
    </w:p>
    <w:p w14:paraId="08721E1F" w14:textId="77777777" w:rsidR="008747E2" w:rsidRDefault="008747E2" w:rsidP="003D3EAE">
      <w:pPr>
        <w:jc w:val="center"/>
        <w:rPr>
          <w:rFonts w:ascii="Phetsarath OT" w:hAnsi="Phetsarath OT" w:cs="Phetsarath OT"/>
          <w:szCs w:val="40"/>
          <w:lang w:eastAsia="ja-JP" w:bidi="lo-LA"/>
        </w:rPr>
      </w:pPr>
    </w:p>
    <w:p w14:paraId="5FD2A19A" w14:textId="77777777" w:rsidR="008747E2" w:rsidRDefault="008747E2" w:rsidP="003D3EAE">
      <w:pPr>
        <w:jc w:val="center"/>
        <w:rPr>
          <w:rFonts w:ascii="Phetsarath OT" w:hAnsi="Phetsarath OT" w:cs="Phetsarath OT"/>
          <w:szCs w:val="40"/>
          <w:lang w:eastAsia="ja-JP" w:bidi="lo-LA"/>
        </w:rPr>
      </w:pPr>
    </w:p>
    <w:p w14:paraId="6E453CC5" w14:textId="77777777" w:rsidR="008747E2" w:rsidRDefault="008747E2" w:rsidP="003D3EAE">
      <w:pPr>
        <w:jc w:val="center"/>
        <w:rPr>
          <w:rFonts w:ascii="Phetsarath OT" w:hAnsi="Phetsarath OT" w:cs="Phetsarath OT"/>
          <w:szCs w:val="40"/>
          <w:lang w:eastAsia="ja-JP" w:bidi="lo-LA"/>
        </w:rPr>
      </w:pPr>
    </w:p>
    <w:p w14:paraId="78325465" w14:textId="77777777" w:rsidR="008747E2" w:rsidRDefault="008747E2" w:rsidP="003D3EAE">
      <w:pPr>
        <w:jc w:val="center"/>
        <w:rPr>
          <w:rFonts w:ascii="Phetsarath OT" w:hAnsi="Phetsarath OT" w:cs="Phetsarath OT"/>
          <w:szCs w:val="40"/>
          <w:lang w:eastAsia="ja-JP" w:bidi="lo-LA"/>
        </w:rPr>
      </w:pPr>
    </w:p>
    <w:p w14:paraId="74578F1D" w14:textId="77777777" w:rsidR="008747E2" w:rsidRDefault="008747E2" w:rsidP="003D3EAE">
      <w:pPr>
        <w:jc w:val="center"/>
        <w:rPr>
          <w:rFonts w:ascii="Phetsarath OT" w:hAnsi="Phetsarath OT" w:cs="Phetsarath OT"/>
          <w:szCs w:val="40"/>
          <w:lang w:eastAsia="ja-JP" w:bidi="lo-LA"/>
        </w:rPr>
      </w:pPr>
    </w:p>
    <w:p w14:paraId="55B16DA1" w14:textId="77777777" w:rsidR="008747E2" w:rsidRDefault="008747E2" w:rsidP="003D3EAE">
      <w:pPr>
        <w:jc w:val="center"/>
        <w:rPr>
          <w:rFonts w:ascii="Phetsarath OT" w:hAnsi="Phetsarath OT" w:cs="Phetsarath OT"/>
          <w:szCs w:val="40"/>
          <w:lang w:eastAsia="ja-JP" w:bidi="lo-LA"/>
        </w:rPr>
      </w:pPr>
    </w:p>
    <w:p w14:paraId="6C39FD1C" w14:textId="77777777" w:rsidR="008747E2" w:rsidRDefault="008747E2" w:rsidP="003D3EAE">
      <w:pPr>
        <w:jc w:val="center"/>
        <w:rPr>
          <w:rFonts w:ascii="Phetsarath OT" w:hAnsi="Phetsarath OT" w:cs="Phetsarath OT"/>
          <w:szCs w:val="40"/>
          <w:lang w:eastAsia="ja-JP" w:bidi="lo-LA"/>
        </w:rPr>
      </w:pPr>
    </w:p>
    <w:p w14:paraId="5D2892D6" w14:textId="77777777" w:rsidR="008747E2" w:rsidRDefault="008747E2" w:rsidP="003D3EAE">
      <w:pPr>
        <w:jc w:val="center"/>
        <w:rPr>
          <w:rFonts w:ascii="Phetsarath OT" w:hAnsi="Phetsarath OT" w:cs="Phetsarath OT"/>
          <w:szCs w:val="40"/>
          <w:lang w:eastAsia="ja-JP" w:bidi="lo-LA"/>
        </w:rPr>
      </w:pPr>
    </w:p>
    <w:p w14:paraId="3C75690A" w14:textId="66015BB8" w:rsidR="008C07BF" w:rsidRPr="003D3EAE" w:rsidRDefault="003D3EAE" w:rsidP="003D3EAE">
      <w:pPr>
        <w:jc w:val="center"/>
        <w:rPr>
          <w:rFonts w:eastAsiaTheme="majorEastAsia" w:cs="Times New Roman"/>
          <w:color w:val="2F5496" w:themeColor="accent1" w:themeShade="BF"/>
          <w:sz w:val="32"/>
          <w:szCs w:val="32"/>
        </w:rPr>
      </w:pPr>
      <w:r>
        <w:rPr>
          <w:rFonts w:ascii="Phetsarath OT" w:hAnsi="Phetsarath OT" w:cs="Phetsarath OT" w:hint="cs"/>
          <w:szCs w:val="40"/>
          <w:cs/>
          <w:lang w:eastAsia="ja-JP" w:bidi="lo-LA"/>
        </w:rPr>
        <w:lastRenderedPageBreak/>
        <w:t>ຄຳຫຍໍ້</w:t>
      </w:r>
      <w:bookmarkEnd w:id="9"/>
    </w:p>
    <w:p w14:paraId="7F4B7C25" w14:textId="23C46AA5" w:rsidR="00127717" w:rsidRPr="00605441" w:rsidRDefault="00127717" w:rsidP="005A11F1">
      <w:pPr>
        <w:spacing w:after="0" w:line="276" w:lineRule="auto"/>
        <w:rPr>
          <w:rFonts w:cs="Times New Roman"/>
          <w:bCs/>
          <w:sz w:val="24"/>
          <w:szCs w:val="24"/>
        </w:rPr>
      </w:pPr>
      <w:bookmarkStart w:id="10" w:name="_Toc329963834"/>
      <w:r w:rsidRPr="00605441">
        <w:rPr>
          <w:rFonts w:cs="Times New Roman"/>
          <w:bCs/>
          <w:sz w:val="24"/>
          <w:szCs w:val="24"/>
        </w:rPr>
        <w:t>ADB</w:t>
      </w:r>
      <w:r w:rsidRPr="00605441">
        <w:rPr>
          <w:rFonts w:cs="Times New Roman"/>
          <w:bCs/>
          <w:sz w:val="24"/>
          <w:szCs w:val="24"/>
        </w:rPr>
        <w:tab/>
      </w:r>
      <w:r w:rsidRPr="00605441">
        <w:rPr>
          <w:rFonts w:cs="Times New Roman"/>
          <w:bCs/>
          <w:sz w:val="24"/>
          <w:szCs w:val="24"/>
        </w:rPr>
        <w:tab/>
      </w:r>
      <w:r w:rsidRPr="00605441">
        <w:rPr>
          <w:rFonts w:cs="Times New Roman"/>
          <w:bCs/>
          <w:sz w:val="24"/>
          <w:szCs w:val="24"/>
        </w:rPr>
        <w:tab/>
      </w:r>
      <w:r w:rsidR="003D3EAE" w:rsidRPr="008E506D">
        <w:rPr>
          <w:rFonts w:ascii="Phetsarath OT" w:hAnsi="Phetsarath OT" w:cs="Phetsarath OT" w:hint="cs"/>
          <w:b/>
          <w:szCs w:val="24"/>
          <w:cs/>
          <w:lang w:bidi="lo-LA"/>
        </w:rPr>
        <w:t>ທະນາຄານພັດທະນາອາຊີ</w:t>
      </w:r>
    </w:p>
    <w:bookmarkEnd w:id="10"/>
    <w:p w14:paraId="31F878D3" w14:textId="77777777" w:rsidR="003D3EAE" w:rsidRPr="008E506D" w:rsidRDefault="003D3EAE" w:rsidP="003D3EAE">
      <w:pPr>
        <w:spacing w:after="0" w:line="276" w:lineRule="auto"/>
        <w:rPr>
          <w:rFonts w:ascii="Phetsarath OT" w:hAnsi="Phetsarath OT" w:cs="Phetsarath OT"/>
          <w:b/>
          <w:szCs w:val="24"/>
        </w:rPr>
      </w:pPr>
      <w:r w:rsidRPr="008E506D">
        <w:rPr>
          <w:rFonts w:ascii="Phetsarath OT" w:hAnsi="Phetsarath OT" w:cs="Phetsarath OT"/>
          <w:bCs/>
          <w:szCs w:val="24"/>
        </w:rPr>
        <w:t>CDTA</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hint="cs"/>
          <w:b/>
          <w:szCs w:val="24"/>
          <w:cs/>
          <w:lang w:bidi="lo-LA"/>
        </w:rPr>
        <w:t>ການຊ່ວຍເຫຼືອທາງດ້ານການພັດທະນາຄວາມສາມາດ</w:t>
      </w:r>
    </w:p>
    <w:p w14:paraId="244012AB"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CHE</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hint="cs"/>
          <w:b/>
          <w:szCs w:val="24"/>
          <w:cs/>
          <w:lang w:bidi="lo-LA"/>
        </w:rPr>
        <w:t>ລາຍຈ່າຍງົບປະມານສາທາລະນະສຸກປົກກະຕິ</w:t>
      </w:r>
    </w:p>
    <w:p w14:paraId="4918DFB2"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eastAsia="Times New Roman" w:hAnsi="Phetsarath OT" w:cs="Phetsarath OT"/>
          <w:bCs/>
          <w:szCs w:val="24"/>
          <w:lang w:bidi="lo-LA"/>
        </w:rPr>
        <w:t>DGEH</w:t>
      </w:r>
      <w:r w:rsidRPr="008E506D">
        <w:rPr>
          <w:rFonts w:ascii="Phetsarath OT" w:eastAsia="Times New Roman" w:hAnsi="Phetsarath OT" w:cs="Phetsarath OT"/>
          <w:bCs/>
          <w:szCs w:val="24"/>
          <w:lang w:bidi="lo-LA"/>
        </w:rPr>
        <w:tab/>
      </w:r>
      <w:r w:rsidRPr="008E506D">
        <w:rPr>
          <w:rFonts w:ascii="Phetsarath OT" w:eastAsia="Times New Roman" w:hAnsi="Phetsarath OT" w:cs="Phetsarath OT"/>
          <w:bCs/>
          <w:szCs w:val="24"/>
          <w:lang w:bidi="lo-LA"/>
        </w:rPr>
        <w:tab/>
      </w:r>
      <w:r w:rsidRPr="008E506D">
        <w:rPr>
          <w:rFonts w:ascii="Phetsarath OT" w:eastAsia="Times New Roman" w:hAnsi="Phetsarath OT" w:cs="Phetsarath OT"/>
          <w:bCs/>
          <w:szCs w:val="24"/>
          <w:lang w:bidi="lo-LA"/>
        </w:rPr>
        <w:tab/>
      </w:r>
      <w:r w:rsidRPr="008E506D">
        <w:rPr>
          <w:rFonts w:ascii="Phetsarath OT" w:eastAsia="Times New Roman" w:hAnsi="Phetsarath OT" w:cs="Phetsarath OT" w:hint="cs"/>
          <w:b/>
          <w:szCs w:val="24"/>
          <w:cs/>
          <w:lang w:bidi="lo-LA"/>
        </w:rPr>
        <w:t>ລາຍຈ່າຍງົບປະມານພາຍໃນຂອງລັດເຂົ້າໃນວຽກສາທາລະນະສຸກ</w:t>
      </w:r>
    </w:p>
    <w:p w14:paraId="5A4A84A2" w14:textId="77777777" w:rsidR="003D3EAE" w:rsidRPr="008E506D" w:rsidRDefault="003D3EAE" w:rsidP="003D3EAE">
      <w:pPr>
        <w:spacing w:after="0" w:line="276" w:lineRule="auto"/>
        <w:rPr>
          <w:rFonts w:ascii="Phetsarath OT" w:hAnsi="Phetsarath OT" w:cs="Phetsarath OT"/>
          <w:b/>
          <w:szCs w:val="24"/>
        </w:rPr>
      </w:pPr>
      <w:r w:rsidRPr="008E506D">
        <w:rPr>
          <w:rFonts w:ascii="Phetsarath OT" w:hAnsi="Phetsarath OT" w:cs="Phetsarath OT"/>
          <w:bCs/>
          <w:szCs w:val="24"/>
        </w:rPr>
        <w:t>GDP</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hint="cs"/>
          <w:b/>
          <w:szCs w:val="24"/>
          <w:cs/>
          <w:lang w:bidi="lo-LA"/>
        </w:rPr>
        <w:t>ຍອດຜະລິດຕະພັນພາຍໃນ</w:t>
      </w:r>
    </w:p>
    <w:p w14:paraId="77CF13F0" w14:textId="77777777" w:rsidR="003D3EAE" w:rsidRPr="008E506D" w:rsidRDefault="003D3EAE" w:rsidP="003D3EAE">
      <w:pPr>
        <w:spacing w:after="0" w:line="276" w:lineRule="auto"/>
        <w:rPr>
          <w:rFonts w:ascii="Phetsarath OT" w:hAnsi="Phetsarath OT" w:cs="Phetsarath OT"/>
          <w:b/>
          <w:szCs w:val="24"/>
        </w:rPr>
      </w:pPr>
      <w:r w:rsidRPr="008E506D">
        <w:rPr>
          <w:rFonts w:ascii="Phetsarath OT" w:hAnsi="Phetsarath OT" w:cs="Phetsarath OT"/>
          <w:bCs/>
          <w:szCs w:val="24"/>
        </w:rPr>
        <w:t>GGHE</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hint="cs"/>
          <w:b/>
          <w:szCs w:val="24"/>
          <w:cs/>
          <w:lang w:bidi="lo-LA"/>
        </w:rPr>
        <w:t>ລາຍຈ່າຍສາທາລະນະສຸກໂດຍລວມຂອງລັດ</w:t>
      </w:r>
    </w:p>
    <w:p w14:paraId="5E3CDD44"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GGE</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ລາຍຈ່າຍໂດຍລວມຂອງລັດ</w:t>
      </w:r>
    </w:p>
    <w:p w14:paraId="600155F0"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FS.RI</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ອົງກອນທີ່ສະໜັບສະໜູນທາງດ້ານການເງິນ</w:t>
      </w:r>
    </w:p>
    <w:p w14:paraId="2E4AC908"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HAPT</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 xml:space="preserve">ເຄື່ອງມືບັນຊີສາທາລະນະສຸກແຫ່ງຊາດ </w:t>
      </w:r>
    </w:p>
    <w:p w14:paraId="060F0084" w14:textId="77777777" w:rsidR="003D3EAE" w:rsidRPr="008E506D" w:rsidRDefault="003D3EAE" w:rsidP="003D3EAE">
      <w:pPr>
        <w:spacing w:after="0" w:line="276" w:lineRule="auto"/>
        <w:rPr>
          <w:rFonts w:ascii="Phetsarath OT" w:hAnsi="Phetsarath OT" w:cs="Phetsarath OT"/>
          <w:b/>
          <w:szCs w:val="24"/>
        </w:rPr>
      </w:pPr>
      <w:r w:rsidRPr="008E506D">
        <w:rPr>
          <w:rFonts w:ascii="Phetsarath OT" w:hAnsi="Phetsarath OT" w:cs="Phetsarath OT"/>
          <w:bCs/>
          <w:szCs w:val="24"/>
        </w:rPr>
        <w:t>HK</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hint="cs"/>
          <w:b/>
          <w:szCs w:val="24"/>
          <w:cs/>
          <w:lang w:bidi="lo-LA"/>
        </w:rPr>
        <w:t>ລາຍຈ່າຍການລົງທຶນ</w:t>
      </w:r>
    </w:p>
    <w:p w14:paraId="08937BCF"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ICT</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hint="cs"/>
          <w:b/>
          <w:szCs w:val="24"/>
          <w:cs/>
          <w:lang w:bidi="lo-LA"/>
        </w:rPr>
        <w:t>ຂໍ້ມູນຂ່າວສານ ແລະເຕັກນິ</w:t>
      </w:r>
      <w:r>
        <w:rPr>
          <w:rFonts w:ascii="Phetsarath OT" w:hAnsi="Phetsarath OT" w:cs="Phetsarath OT" w:hint="cs"/>
          <w:b/>
          <w:szCs w:val="24"/>
          <w:cs/>
          <w:lang w:bidi="lo-LA"/>
        </w:rPr>
        <w:t>ວິທະຍາສາດ</w:t>
      </w:r>
      <w:r w:rsidRPr="008E506D">
        <w:rPr>
          <w:rFonts w:ascii="Phetsarath OT" w:hAnsi="Phetsarath OT" w:cs="Phetsarath OT" w:hint="cs"/>
          <w:b/>
          <w:szCs w:val="24"/>
          <w:cs/>
          <w:lang w:bidi="lo-LA"/>
        </w:rPr>
        <w:t>ການສື່ສານ</w:t>
      </w:r>
      <w:r>
        <w:rPr>
          <w:rFonts w:ascii="Phetsarath OT" w:hAnsi="Phetsarath OT" w:cs="Phetsarath OT" w:hint="cs"/>
          <w:bCs/>
          <w:szCs w:val="24"/>
          <w:cs/>
          <w:lang w:bidi="lo-LA"/>
        </w:rPr>
        <w:t xml:space="preserve"> </w:t>
      </w:r>
    </w:p>
    <w:p w14:paraId="1D015BFD"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LAK</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 xml:space="preserve">ເງິນກີບລາວ </w:t>
      </w:r>
    </w:p>
    <w:p w14:paraId="5832BDB1"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Lao PDR</w:t>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 xml:space="preserve">ສປປ ລາວ </w:t>
      </w:r>
    </w:p>
    <w:p w14:paraId="2DA425C4"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LECS5</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ສຳຫຼວດການໃຊ້ຈ່າຍຄົວເຮືອນຂອງລາວຄັ້ງທີ 5, ປີ</w:t>
      </w:r>
      <w:r w:rsidRPr="008E506D">
        <w:rPr>
          <w:rFonts w:ascii="Phetsarath OT" w:hAnsi="Phetsarath OT" w:cs="Phetsarath OT"/>
          <w:bCs/>
          <w:szCs w:val="24"/>
        </w:rPr>
        <w:t xml:space="preserve"> 2011-2012-2013</w:t>
      </w:r>
    </w:p>
    <w:p w14:paraId="0D498A5A" w14:textId="77777777" w:rsidR="003D3EAE" w:rsidRPr="008E506D" w:rsidRDefault="003D3EAE" w:rsidP="003D3EAE">
      <w:pPr>
        <w:spacing w:after="0" w:line="276" w:lineRule="auto"/>
        <w:rPr>
          <w:rFonts w:ascii="Phetsarath OT" w:hAnsi="Phetsarath OT" w:cs="Phetsarath OT"/>
          <w:bCs/>
          <w:szCs w:val="24"/>
        </w:rPr>
      </w:pPr>
      <w:bookmarkStart w:id="11" w:name="_Toc329963835"/>
      <w:r w:rsidRPr="008E506D">
        <w:rPr>
          <w:rFonts w:ascii="Phetsarath OT" w:hAnsi="Phetsarath OT" w:cs="Phetsarath OT"/>
          <w:bCs/>
          <w:szCs w:val="24"/>
        </w:rPr>
        <w:t>MOH</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ກະຊວງສາທາລະນະສຸກ</w:t>
      </w:r>
      <w:bookmarkEnd w:id="11"/>
    </w:p>
    <w:p w14:paraId="594D505F"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NGOs</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ອົງການທີ່ບໍ່ສັງກັດລັດ</w:t>
      </w:r>
    </w:p>
    <w:p w14:paraId="061136C4" w14:textId="77777777" w:rsidR="003D3EAE" w:rsidRPr="008E506D" w:rsidRDefault="003D3EAE" w:rsidP="003D3EAE">
      <w:pPr>
        <w:spacing w:after="0" w:line="276" w:lineRule="auto"/>
        <w:rPr>
          <w:rFonts w:ascii="Phetsarath OT" w:hAnsi="Phetsarath OT" w:cs="Phetsarath OT"/>
          <w:bCs/>
          <w:szCs w:val="24"/>
        </w:rPr>
      </w:pPr>
      <w:bookmarkStart w:id="12" w:name="_Toc329963836"/>
      <w:r w:rsidRPr="008E506D">
        <w:rPr>
          <w:rFonts w:ascii="Phetsarath OT" w:hAnsi="Phetsarath OT" w:cs="Phetsarath OT"/>
          <w:bCs/>
          <w:szCs w:val="24"/>
        </w:rPr>
        <w:t>NHA</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ບັນຊີສາທາລະນະສຸກແຫ່ງຊາດ</w:t>
      </w:r>
      <w:bookmarkEnd w:id="12"/>
    </w:p>
    <w:p w14:paraId="5D6EA00B"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NSSF</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ກອງທຶນປະກັນສັງຄົມແຫ່ງຊາດ</w:t>
      </w:r>
    </w:p>
    <w:p w14:paraId="77FEB197"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NHIB</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ຫ້ອງການປະກັນສຸຂະພາບແຫ່ງຊາດ</w:t>
      </w:r>
    </w:p>
    <w:p w14:paraId="00EFE7C5" w14:textId="77777777" w:rsidR="003D3EAE" w:rsidRPr="008E506D" w:rsidRDefault="003D3EAE" w:rsidP="003D3EAE">
      <w:pPr>
        <w:spacing w:after="0" w:line="276" w:lineRule="auto"/>
        <w:rPr>
          <w:rFonts w:ascii="Phetsarath OT" w:hAnsi="Phetsarath OT" w:cs="Phetsarath OT"/>
          <w:bCs/>
          <w:szCs w:val="24"/>
        </w:rPr>
      </w:pPr>
      <w:r>
        <w:rPr>
          <w:rFonts w:ascii="Phetsarath OT" w:hAnsi="Phetsarath OT" w:cs="Phetsarath OT"/>
          <w:bCs/>
          <w:szCs w:val="24"/>
          <w:lang w:bidi="lo-LA"/>
        </w:rPr>
        <w:t>Lao TPHI</w:t>
      </w:r>
      <w:r w:rsidRPr="008E506D">
        <w:rPr>
          <w:rFonts w:ascii="Phetsarath OT" w:hAnsi="Phetsarath OT" w:cs="Phetsarath OT"/>
          <w:bCs/>
          <w:szCs w:val="24"/>
        </w:rPr>
        <w:tab/>
      </w:r>
      <w:r w:rsidRPr="00244CDA">
        <w:rPr>
          <w:rFonts w:ascii="Phetsarath OT" w:hAnsi="Phetsarath OT" w:cs="Phetsarath OT"/>
          <w:bCs/>
          <w:sz w:val="24"/>
          <w:szCs w:val="24"/>
        </w:rPr>
        <w:tab/>
      </w:r>
      <w:r w:rsidRPr="00AC7A98">
        <w:rPr>
          <w:rStyle w:val="Emphasis"/>
          <w:rFonts w:ascii="Phetsarath OT" w:hAnsi="Phetsarath OT" w:cs="Phetsarath OT"/>
          <w:i w:val="0"/>
          <w:iCs w:val="0"/>
          <w:sz w:val="24"/>
          <w:szCs w:val="24"/>
          <w:shd w:val="clear" w:color="auto" w:fill="FFFFFF"/>
          <w:cs/>
          <w:lang w:bidi="lo-LA"/>
        </w:rPr>
        <w:t>ສະຖາບັນສາທາລະນະສຸກສາດ</w:t>
      </w:r>
      <w:r w:rsidRPr="00244CDA">
        <w:rPr>
          <w:rFonts w:ascii="Phetsarath OT" w:hAnsi="Phetsarath OT" w:cs="Phetsarath OT"/>
          <w:sz w:val="24"/>
          <w:szCs w:val="24"/>
          <w:shd w:val="clear" w:color="auto" w:fill="FFFFFF"/>
        </w:rPr>
        <w:t> </w:t>
      </w:r>
      <w:r w:rsidRPr="00244CDA">
        <w:rPr>
          <w:rFonts w:ascii="Phetsarath OT" w:hAnsi="Phetsarath OT" w:cs="Phetsarath OT"/>
          <w:sz w:val="24"/>
          <w:szCs w:val="24"/>
          <w:shd w:val="clear" w:color="auto" w:fill="FFFFFF"/>
          <w:cs/>
          <w:lang w:bidi="lo-LA"/>
        </w:rPr>
        <w:t>ແລະ ການແພດເຂດຮ້ອນ</w:t>
      </w:r>
    </w:p>
    <w:p w14:paraId="0E9B1210"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OECD</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sidRPr="00880AB4">
        <w:rPr>
          <w:rFonts w:ascii="Phetsarath OT" w:hAnsi="Phetsarath OT" w:cs="Phetsarath OT" w:hint="cs"/>
          <w:b/>
          <w:szCs w:val="24"/>
          <w:cs/>
          <w:lang w:bidi="lo-LA"/>
        </w:rPr>
        <w:t>ອົງກອນ</w:t>
      </w:r>
      <w:r>
        <w:rPr>
          <w:rFonts w:ascii="Phetsarath OT" w:hAnsi="Phetsarath OT" w:cs="Phetsarath OT" w:hint="cs"/>
          <w:b/>
          <w:szCs w:val="24"/>
          <w:cs/>
          <w:lang w:bidi="lo-LA"/>
        </w:rPr>
        <w:t>ພັດທະນາທາ ແລະ ການຮ່ວມມືທາງດ້ານເສຖະກິດ</w:t>
      </w:r>
    </w:p>
    <w:p w14:paraId="6E10AAB4" w14:textId="77777777" w:rsidR="003D3EAE" w:rsidRPr="008E506D" w:rsidRDefault="003D3EAE" w:rsidP="003D3EAE">
      <w:pPr>
        <w:spacing w:after="0" w:line="276" w:lineRule="auto"/>
        <w:rPr>
          <w:rFonts w:ascii="Phetsarath OT" w:hAnsi="Phetsarath OT" w:cs="Phetsarath OT"/>
          <w:bCs/>
          <w:szCs w:val="24"/>
        </w:rPr>
      </w:pPr>
      <w:bookmarkStart w:id="13" w:name="_Toc329963837"/>
      <w:r w:rsidRPr="008E506D">
        <w:rPr>
          <w:rFonts w:ascii="Phetsarath OT" w:hAnsi="Phetsarath OT" w:cs="Phetsarath OT"/>
          <w:bCs/>
          <w:szCs w:val="24"/>
        </w:rPr>
        <w:t>OOP</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ລາຍຈ່າຍຈາກພາກຄົວເຮືອນ</w:t>
      </w:r>
      <w:bookmarkEnd w:id="13"/>
    </w:p>
    <w:p w14:paraId="1071BE42" w14:textId="77777777" w:rsidR="003D3EAE" w:rsidRPr="009A6E4C" w:rsidRDefault="003D3EAE" w:rsidP="003D3EAE">
      <w:pPr>
        <w:spacing w:after="0" w:line="276" w:lineRule="auto"/>
        <w:rPr>
          <w:rFonts w:ascii="Phetsarath OT" w:hAnsi="Phetsarath OT" w:cs="Phetsarath OT"/>
          <w:bCs/>
          <w:sz w:val="24"/>
          <w:szCs w:val="24"/>
        </w:rPr>
      </w:pPr>
      <w:r w:rsidRPr="009A6E4C">
        <w:rPr>
          <w:rFonts w:ascii="Phetsarath OT" w:hAnsi="Phetsarath OT" w:cs="Phetsarath OT"/>
          <w:bCs/>
          <w:sz w:val="24"/>
          <w:szCs w:val="24"/>
        </w:rPr>
        <w:t>PrvHE</w:t>
      </w:r>
      <w:r w:rsidRPr="009A6E4C">
        <w:rPr>
          <w:rFonts w:ascii="Phetsarath OT" w:hAnsi="Phetsarath OT" w:cs="Phetsarath OT"/>
          <w:bCs/>
          <w:sz w:val="24"/>
          <w:szCs w:val="24"/>
        </w:rPr>
        <w:tab/>
      </w:r>
      <w:r w:rsidRPr="009A6E4C">
        <w:rPr>
          <w:rFonts w:ascii="Phetsarath OT" w:hAnsi="Phetsarath OT" w:cs="Phetsarath OT"/>
          <w:bCs/>
          <w:sz w:val="24"/>
          <w:szCs w:val="24"/>
        </w:rPr>
        <w:tab/>
      </w:r>
      <w:r w:rsidRPr="009A6E4C">
        <w:rPr>
          <w:rFonts w:ascii="Phetsarath OT" w:hAnsi="Phetsarath OT" w:cs="Phetsarath OT"/>
          <w:bCs/>
          <w:sz w:val="24"/>
          <w:szCs w:val="24"/>
        </w:rPr>
        <w:tab/>
      </w:r>
      <w:r w:rsidRPr="009A6E4C">
        <w:rPr>
          <w:rFonts w:ascii="Phetsarath OT" w:hAnsi="Phetsarath OT" w:cs="Phetsarath OT"/>
          <w:b/>
          <w:sz w:val="24"/>
          <w:szCs w:val="24"/>
          <w:cs/>
          <w:lang w:bidi="lo-LA"/>
        </w:rPr>
        <w:t>ລາຍຈ່ານສາທາລະນະສຸກຂອງພາກເອກະຊົນ</w:t>
      </w:r>
    </w:p>
    <w:p w14:paraId="52D071AE" w14:textId="7D74FC1D" w:rsidR="002A29E1" w:rsidRPr="009A6E4C" w:rsidRDefault="002A29E1" w:rsidP="005A11F1">
      <w:pPr>
        <w:spacing w:after="0" w:line="276" w:lineRule="auto"/>
        <w:rPr>
          <w:rFonts w:ascii="Phetsarath OT" w:hAnsi="Phetsarath OT" w:cs="Phetsarath OT"/>
          <w:bCs/>
          <w:sz w:val="24"/>
          <w:szCs w:val="24"/>
        </w:rPr>
      </w:pPr>
      <w:r w:rsidRPr="009A6E4C">
        <w:rPr>
          <w:rFonts w:ascii="Phetsarath OT" w:hAnsi="Phetsarath OT" w:cs="Phetsarath OT"/>
          <w:bCs/>
          <w:sz w:val="24"/>
          <w:szCs w:val="24"/>
        </w:rPr>
        <w:t>PHC</w:t>
      </w:r>
      <w:r w:rsidRPr="009A6E4C">
        <w:rPr>
          <w:rFonts w:ascii="Phetsarath OT" w:hAnsi="Phetsarath OT" w:cs="Phetsarath OT"/>
          <w:bCs/>
          <w:sz w:val="24"/>
          <w:szCs w:val="24"/>
        </w:rPr>
        <w:tab/>
      </w:r>
      <w:r w:rsidRPr="009A6E4C">
        <w:rPr>
          <w:rFonts w:ascii="Phetsarath OT" w:hAnsi="Phetsarath OT" w:cs="Phetsarath OT"/>
          <w:bCs/>
          <w:sz w:val="24"/>
          <w:szCs w:val="24"/>
        </w:rPr>
        <w:tab/>
      </w:r>
      <w:r w:rsidRPr="009A6E4C">
        <w:rPr>
          <w:rFonts w:ascii="Phetsarath OT" w:hAnsi="Phetsarath OT" w:cs="Phetsarath OT"/>
          <w:b/>
          <w:sz w:val="24"/>
          <w:szCs w:val="24"/>
        </w:rPr>
        <w:tab/>
      </w:r>
      <w:r w:rsidR="00871488" w:rsidRPr="009A6E4C">
        <w:rPr>
          <w:rFonts w:ascii="Phetsarath OT" w:hAnsi="Phetsarath OT" w:cs="Phetsarath OT"/>
          <w:b/>
          <w:sz w:val="24"/>
          <w:szCs w:val="24"/>
          <w:cs/>
          <w:lang w:bidi="lo-LA"/>
        </w:rPr>
        <w:t>ຮັກສາສຸຂະພາບຂັ້ນຕົ້ນ</w:t>
      </w:r>
      <w:r w:rsidRPr="009A6E4C">
        <w:rPr>
          <w:rFonts w:ascii="Phetsarath OT" w:hAnsi="Phetsarath OT" w:cs="Phetsarath OT"/>
          <w:bCs/>
          <w:sz w:val="24"/>
          <w:szCs w:val="24"/>
        </w:rPr>
        <w:t xml:space="preserve"> </w:t>
      </w:r>
    </w:p>
    <w:p w14:paraId="313C7893" w14:textId="77777777" w:rsidR="00511D0D" w:rsidRPr="009A6E4C" w:rsidRDefault="00511D0D" w:rsidP="005A11F1">
      <w:pPr>
        <w:spacing w:after="0" w:line="276" w:lineRule="auto"/>
        <w:rPr>
          <w:rFonts w:ascii="Phetsarath OT" w:hAnsi="Phetsarath OT" w:cs="Phetsarath OT"/>
          <w:bCs/>
          <w:sz w:val="24"/>
          <w:szCs w:val="24"/>
        </w:rPr>
      </w:pPr>
      <w:r w:rsidRPr="009A6E4C">
        <w:rPr>
          <w:rFonts w:ascii="Phetsarath OT" w:hAnsi="Phetsarath OT" w:cs="Phetsarath OT"/>
          <w:bCs/>
          <w:sz w:val="24"/>
          <w:szCs w:val="24"/>
        </w:rPr>
        <w:t>SDG</w:t>
      </w:r>
      <w:r w:rsidRPr="009A6E4C">
        <w:rPr>
          <w:rFonts w:ascii="Phetsarath OT" w:hAnsi="Phetsarath OT" w:cs="Phetsarath OT"/>
          <w:bCs/>
          <w:sz w:val="24"/>
          <w:szCs w:val="24"/>
        </w:rPr>
        <w:tab/>
      </w:r>
      <w:r w:rsidRPr="009A6E4C">
        <w:rPr>
          <w:rFonts w:ascii="Phetsarath OT" w:hAnsi="Phetsarath OT" w:cs="Phetsarath OT"/>
          <w:bCs/>
          <w:sz w:val="24"/>
          <w:szCs w:val="24"/>
        </w:rPr>
        <w:tab/>
      </w:r>
      <w:r w:rsidRPr="009A6E4C">
        <w:rPr>
          <w:rFonts w:ascii="Phetsarath OT" w:hAnsi="Phetsarath OT" w:cs="Phetsarath OT"/>
          <w:bCs/>
          <w:sz w:val="24"/>
          <w:szCs w:val="24"/>
        </w:rPr>
        <w:tab/>
        <w:t>Sustainable Development Goal</w:t>
      </w:r>
    </w:p>
    <w:p w14:paraId="6FD00E24" w14:textId="77777777" w:rsidR="003D3EAE" w:rsidRPr="009A6E4C" w:rsidRDefault="003D3EAE" w:rsidP="003D3EAE">
      <w:pPr>
        <w:spacing w:after="0" w:line="276" w:lineRule="auto"/>
        <w:rPr>
          <w:rFonts w:ascii="Phetsarath OT" w:hAnsi="Phetsarath OT" w:cs="Phetsarath OT"/>
          <w:bCs/>
          <w:sz w:val="24"/>
          <w:szCs w:val="24"/>
        </w:rPr>
      </w:pPr>
      <w:r w:rsidRPr="009A6E4C">
        <w:rPr>
          <w:rFonts w:ascii="Phetsarath OT" w:hAnsi="Phetsarath OT" w:cs="Phetsarath OT"/>
          <w:bCs/>
          <w:sz w:val="24"/>
          <w:szCs w:val="24"/>
        </w:rPr>
        <w:t>SHA</w:t>
      </w:r>
      <w:r w:rsidRPr="009A6E4C">
        <w:rPr>
          <w:rFonts w:ascii="Phetsarath OT" w:hAnsi="Phetsarath OT" w:cs="Phetsarath OT"/>
          <w:bCs/>
          <w:sz w:val="24"/>
          <w:szCs w:val="24"/>
        </w:rPr>
        <w:tab/>
      </w:r>
      <w:r w:rsidRPr="009A6E4C">
        <w:rPr>
          <w:rFonts w:ascii="Phetsarath OT" w:hAnsi="Phetsarath OT" w:cs="Phetsarath OT"/>
          <w:bCs/>
          <w:sz w:val="24"/>
          <w:szCs w:val="24"/>
        </w:rPr>
        <w:tab/>
      </w:r>
      <w:r w:rsidRPr="009A6E4C">
        <w:rPr>
          <w:rFonts w:ascii="Phetsarath OT" w:hAnsi="Phetsarath OT" w:cs="Phetsarath OT"/>
          <w:bCs/>
          <w:sz w:val="24"/>
          <w:szCs w:val="24"/>
        </w:rPr>
        <w:tab/>
      </w:r>
      <w:r w:rsidRPr="009A6E4C">
        <w:rPr>
          <w:rFonts w:ascii="Phetsarath OT" w:hAnsi="Phetsarath OT" w:cs="Phetsarath OT"/>
          <w:b/>
          <w:sz w:val="24"/>
          <w:szCs w:val="24"/>
          <w:cs/>
          <w:lang w:bidi="lo-LA"/>
        </w:rPr>
        <w:t>ລະບົບບັນຊີສາທາລະນະສຸກແຫ່ງຊາດ</w:t>
      </w:r>
    </w:p>
    <w:p w14:paraId="78B8B703" w14:textId="5108A4B1" w:rsidR="00254A87" w:rsidRPr="009A6E4C" w:rsidRDefault="00254A87" w:rsidP="005A11F1">
      <w:pPr>
        <w:spacing w:after="0" w:line="276" w:lineRule="auto"/>
        <w:rPr>
          <w:rFonts w:ascii="Phetsarath OT" w:hAnsi="Phetsarath OT" w:cs="Phetsarath OT"/>
          <w:b/>
          <w:sz w:val="24"/>
          <w:szCs w:val="24"/>
        </w:rPr>
      </w:pPr>
      <w:r w:rsidRPr="009A6E4C">
        <w:rPr>
          <w:rFonts w:ascii="Phetsarath OT" w:hAnsi="Phetsarath OT" w:cs="Phetsarath OT"/>
          <w:b/>
          <w:sz w:val="24"/>
          <w:szCs w:val="24"/>
        </w:rPr>
        <w:t>SNL</w:t>
      </w:r>
      <w:r w:rsidRPr="009A6E4C">
        <w:rPr>
          <w:rFonts w:ascii="Phetsarath OT" w:hAnsi="Phetsarath OT" w:cs="Phetsarath OT"/>
          <w:b/>
          <w:sz w:val="24"/>
          <w:szCs w:val="24"/>
        </w:rPr>
        <w:tab/>
      </w:r>
      <w:r w:rsidRPr="009A6E4C">
        <w:rPr>
          <w:rFonts w:ascii="Phetsarath OT" w:hAnsi="Phetsarath OT" w:cs="Phetsarath OT"/>
          <w:b/>
          <w:sz w:val="24"/>
          <w:szCs w:val="24"/>
        </w:rPr>
        <w:tab/>
      </w:r>
      <w:r w:rsidRPr="009A6E4C">
        <w:rPr>
          <w:rFonts w:ascii="Phetsarath OT" w:hAnsi="Phetsarath OT" w:cs="Phetsarath OT"/>
          <w:b/>
          <w:sz w:val="24"/>
          <w:szCs w:val="24"/>
        </w:rPr>
        <w:tab/>
      </w:r>
      <w:r w:rsidR="00871488" w:rsidRPr="009A6E4C">
        <w:rPr>
          <w:rFonts w:ascii="Phetsarath OT" w:hAnsi="Phetsarath OT" w:cs="Phetsarath OT"/>
          <w:b/>
          <w:sz w:val="24"/>
          <w:szCs w:val="24"/>
          <w:cs/>
          <w:lang w:bidi="lo-LA"/>
        </w:rPr>
        <w:t>ຂັ້ນທ້ອງຖິ</w:t>
      </w:r>
    </w:p>
    <w:p w14:paraId="7EE8F3C4"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STDs</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ພະຍາດຕິດຕໍ່ທາງເພດສຳພັນ</w:t>
      </w:r>
    </w:p>
    <w:p w14:paraId="54C623D2"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THE</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ລາຍຈ່າຍສາທາລະນະສຸກທັງໝົດ</w:t>
      </w:r>
    </w:p>
    <w:p w14:paraId="50590B60"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USD</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sidRPr="00554E2F">
        <w:rPr>
          <w:rFonts w:ascii="Phetsarath OT" w:hAnsi="Phetsarath OT" w:cs="Phetsarath OT" w:hint="cs"/>
          <w:b/>
          <w:szCs w:val="24"/>
          <w:cs/>
          <w:lang w:bidi="lo-LA"/>
        </w:rPr>
        <w:t>ເງິນໂດລາສະຫະລັດອາເມລິກາ</w:t>
      </w:r>
    </w:p>
    <w:p w14:paraId="7034B2B4" w14:textId="77777777" w:rsidR="00496001" w:rsidRPr="00605441" w:rsidRDefault="00496001" w:rsidP="005A11F1">
      <w:pPr>
        <w:spacing w:after="0" w:line="276" w:lineRule="auto"/>
        <w:rPr>
          <w:rFonts w:cs="Times New Roman"/>
          <w:sz w:val="24"/>
          <w:szCs w:val="24"/>
        </w:rPr>
      </w:pPr>
      <w:r w:rsidRPr="00605441">
        <w:rPr>
          <w:rFonts w:cs="Times New Roman"/>
          <w:sz w:val="24"/>
          <w:szCs w:val="24"/>
        </w:rPr>
        <w:t>USD</w:t>
      </w:r>
      <w:r w:rsidRPr="00605441">
        <w:rPr>
          <w:rFonts w:cs="Times New Roman"/>
          <w:sz w:val="24"/>
          <w:szCs w:val="24"/>
        </w:rPr>
        <w:tab/>
      </w:r>
      <w:r w:rsidRPr="00605441">
        <w:rPr>
          <w:rFonts w:cs="Times New Roman"/>
          <w:sz w:val="24"/>
          <w:szCs w:val="24"/>
        </w:rPr>
        <w:tab/>
      </w:r>
      <w:r w:rsidRPr="00605441">
        <w:rPr>
          <w:rFonts w:cs="Times New Roman"/>
          <w:sz w:val="24"/>
          <w:szCs w:val="24"/>
        </w:rPr>
        <w:tab/>
        <w:t xml:space="preserve">United States </w:t>
      </w:r>
      <w:r w:rsidR="0097082A" w:rsidRPr="00605441">
        <w:rPr>
          <w:rFonts w:cs="Times New Roman"/>
          <w:sz w:val="24"/>
          <w:szCs w:val="24"/>
        </w:rPr>
        <w:t>d</w:t>
      </w:r>
      <w:r w:rsidRPr="00605441">
        <w:rPr>
          <w:rFonts w:cs="Times New Roman"/>
          <w:sz w:val="24"/>
          <w:szCs w:val="24"/>
        </w:rPr>
        <w:t>ollar</w:t>
      </w:r>
    </w:p>
    <w:p w14:paraId="08597D82" w14:textId="77777777" w:rsidR="003D3EAE" w:rsidRPr="008E506D" w:rsidRDefault="003D3EAE" w:rsidP="003D3EAE">
      <w:pPr>
        <w:spacing w:after="0" w:line="276" w:lineRule="auto"/>
        <w:rPr>
          <w:rFonts w:ascii="Phetsarath OT" w:hAnsi="Phetsarath OT" w:cs="Phetsarath OT"/>
          <w:bCs/>
          <w:szCs w:val="24"/>
        </w:rPr>
      </w:pPr>
      <w:r w:rsidRPr="008E506D">
        <w:rPr>
          <w:rFonts w:ascii="Phetsarath OT" w:hAnsi="Phetsarath OT" w:cs="Phetsarath OT"/>
          <w:bCs/>
          <w:szCs w:val="24"/>
        </w:rPr>
        <w:t>WHO</w:t>
      </w:r>
      <w:r w:rsidRPr="008E506D">
        <w:rPr>
          <w:rFonts w:ascii="Phetsarath OT" w:hAnsi="Phetsarath OT" w:cs="Phetsarath OT"/>
          <w:bCs/>
          <w:szCs w:val="24"/>
        </w:rPr>
        <w:tab/>
      </w:r>
      <w:r w:rsidRPr="008E506D">
        <w:rPr>
          <w:rFonts w:ascii="Phetsarath OT" w:hAnsi="Phetsarath OT" w:cs="Phetsarath OT"/>
          <w:bCs/>
          <w:szCs w:val="24"/>
        </w:rPr>
        <w:tab/>
      </w:r>
      <w:r w:rsidRPr="008E506D">
        <w:rPr>
          <w:rFonts w:ascii="Phetsarath OT" w:hAnsi="Phetsarath OT" w:cs="Phetsarath OT"/>
          <w:bCs/>
          <w:szCs w:val="24"/>
        </w:rPr>
        <w:tab/>
      </w:r>
      <w:r>
        <w:rPr>
          <w:rFonts w:ascii="Phetsarath OT" w:hAnsi="Phetsarath OT" w:cs="Phetsarath OT" w:hint="cs"/>
          <w:b/>
          <w:szCs w:val="24"/>
          <w:cs/>
          <w:lang w:bidi="lo-LA"/>
        </w:rPr>
        <w:t>ອົງການອະນາໄມໂລກ</w:t>
      </w:r>
    </w:p>
    <w:p w14:paraId="35DBF661" w14:textId="77777777" w:rsidR="005A11F1" w:rsidRPr="00605441" w:rsidRDefault="005A11F1" w:rsidP="005A11F1">
      <w:pPr>
        <w:spacing w:after="0" w:line="276" w:lineRule="auto"/>
        <w:rPr>
          <w:rFonts w:cs="Times New Roman"/>
          <w:bCs/>
        </w:rPr>
      </w:pPr>
    </w:p>
    <w:p w14:paraId="5287B251" w14:textId="77777777" w:rsidR="009C66E2" w:rsidRPr="00605441" w:rsidRDefault="005A11F1" w:rsidP="005A11F1">
      <w:pPr>
        <w:spacing w:line="276" w:lineRule="auto"/>
        <w:rPr>
          <w:rFonts w:cs="Times New Roman"/>
        </w:rPr>
        <w:sectPr w:rsidR="009C66E2" w:rsidRPr="00605441" w:rsidSect="002C50CF">
          <w:footerReference w:type="default" r:id="rId14"/>
          <w:type w:val="continuous"/>
          <w:pgSz w:w="11906" w:h="16838" w:code="9"/>
          <w:pgMar w:top="1008" w:right="1440" w:bottom="1008" w:left="1440" w:header="720" w:footer="720" w:gutter="0"/>
          <w:pgNumType w:fmt="upperLetter" w:start="1"/>
          <w:cols w:space="720"/>
          <w:docGrid w:linePitch="360"/>
        </w:sectPr>
      </w:pPr>
      <w:bookmarkStart w:id="14" w:name="_Toc493232328"/>
      <w:r w:rsidRPr="00605441">
        <w:rPr>
          <w:rFonts w:cs="Times New Roman"/>
        </w:rPr>
        <w:lastRenderedPageBreak/>
        <w:br w:type="page"/>
      </w:r>
    </w:p>
    <w:p w14:paraId="6FCB1610" w14:textId="77777777" w:rsidR="00586EAB" w:rsidRPr="00F4388E" w:rsidRDefault="00586EAB" w:rsidP="00586EAB">
      <w:pPr>
        <w:pStyle w:val="Heading1"/>
        <w:jc w:val="center"/>
        <w:rPr>
          <w:rFonts w:ascii="Phetsarath OT" w:hAnsi="Phetsarath OT" w:cs="Phetsarath OT"/>
          <w:b/>
          <w:bCs/>
          <w:lang w:bidi="lo-LA"/>
        </w:rPr>
      </w:pPr>
      <w:bookmarkStart w:id="15" w:name="_Toc529796179"/>
      <w:bookmarkStart w:id="16" w:name="_Toc41480589"/>
      <w:r w:rsidRPr="00F4388E">
        <w:rPr>
          <w:rFonts w:ascii="Phetsarath OT" w:hAnsi="Phetsarath OT" w:cs="Phetsarath OT"/>
          <w:b/>
          <w:bCs/>
          <w:cs/>
          <w:lang w:bidi="lo-LA"/>
        </w:rPr>
        <w:lastRenderedPageBreak/>
        <w:t>ບົດຂັດຫຍໍ້</w:t>
      </w:r>
      <w:bookmarkEnd w:id="15"/>
      <w:bookmarkEnd w:id="16"/>
    </w:p>
    <w:p w14:paraId="592DF72E" w14:textId="77777777" w:rsidR="00586EAB" w:rsidRPr="009A6E4C" w:rsidRDefault="00586EAB" w:rsidP="00586EAB">
      <w:pPr>
        <w:pStyle w:val="ListParagraph"/>
        <w:numPr>
          <w:ilvl w:val="0"/>
          <w:numId w:val="32"/>
        </w:numPr>
        <w:rPr>
          <w:rFonts w:ascii="Phetsarath OT" w:hAnsi="Phetsarath OT" w:cs="Phetsarath OT"/>
          <w:b/>
          <w:bCs/>
          <w:color w:val="2E74B5" w:themeColor="accent5" w:themeShade="BF"/>
          <w:sz w:val="32"/>
          <w:szCs w:val="32"/>
        </w:rPr>
      </w:pPr>
      <w:r w:rsidRPr="009A6E4C">
        <w:rPr>
          <w:rFonts w:ascii="Phetsarath OT" w:hAnsi="Phetsarath OT" w:cs="Phetsarath OT"/>
          <w:b/>
          <w:bCs/>
          <w:color w:val="2E74B5" w:themeColor="accent5" w:themeShade="BF"/>
          <w:sz w:val="32"/>
          <w:szCs w:val="32"/>
          <w:cs/>
          <w:lang w:bidi="lo-LA"/>
        </w:rPr>
        <w:t>ປະຫວັດຄວາມເປັນມາ</w:t>
      </w:r>
    </w:p>
    <w:p w14:paraId="7E5A8846" w14:textId="5B211E19" w:rsidR="00586EAB" w:rsidRDefault="00586EAB" w:rsidP="009A6E4C">
      <w:pPr>
        <w:pStyle w:val="HTMLPreformatted"/>
        <w:shd w:val="clear" w:color="auto" w:fill="FFFFFF"/>
        <w:jc w:val="both"/>
        <w:rPr>
          <w:rFonts w:ascii="Phetsarath OT" w:hAnsi="Phetsarath OT" w:cs="Phetsarath OT"/>
          <w:color w:val="212121"/>
          <w:sz w:val="24"/>
          <w:szCs w:val="24"/>
          <w:lang w:bidi="lo-LA"/>
        </w:rPr>
      </w:pPr>
      <w:r w:rsidRPr="00F4388E">
        <w:rPr>
          <w:rFonts w:ascii="Phetsarath OT" w:hAnsi="Phetsarath OT" w:cs="Phetsarath OT" w:hint="cs"/>
          <w:sz w:val="24"/>
          <w:szCs w:val="24"/>
          <w:cs/>
          <w:lang w:bidi="lo-LA"/>
        </w:rPr>
        <w:t>ຜົນຂອງການສຶກສາບັນຊີສາທາລະນະສຸກປຫ່ງຊາດ ແມ່ນຂະບວນການຕິດ</w:t>
      </w:r>
      <w:r w:rsidR="00072D00">
        <w:rPr>
          <w:rFonts w:ascii="Phetsarath OT" w:hAnsi="Phetsarath OT" w:cs="Phetsarath OT" w:hint="cs"/>
          <w:sz w:val="24"/>
          <w:szCs w:val="24"/>
          <w:cs/>
          <w:lang w:bidi="lo-LA"/>
        </w:rPr>
        <w:t>ຕາມ</w:t>
      </w:r>
      <w:r w:rsidRPr="00F4388E">
        <w:rPr>
          <w:rFonts w:ascii="Phetsarath OT" w:hAnsi="Phetsarath OT" w:cs="Phetsarath OT" w:hint="cs"/>
          <w:sz w:val="24"/>
          <w:szCs w:val="24"/>
          <w:cs/>
          <w:lang w:bidi="lo-LA"/>
        </w:rPr>
        <w:t xml:space="preserve">ການໄຫຼວຽນລາຍຈ່າຍຢູ່ໃນລະບົບສາທາລະນະສຸກ ເພື່ອປະເມີນເບີ່ງຜົນກະທົບຂອງການປະຕິຮູບຂອງຂະແໜງສາທາລະນະສຸກ. </w:t>
      </w:r>
      <w:r w:rsidRPr="00F4388E">
        <w:rPr>
          <w:rFonts w:ascii="Phetsarath OT" w:hAnsi="Phetsarath OT" w:cs="Phetsarath OT" w:hint="cs"/>
          <w:color w:val="212121"/>
          <w:sz w:val="24"/>
          <w:szCs w:val="24"/>
          <w:cs/>
          <w:lang w:bidi="lo-LA"/>
        </w:rPr>
        <w:t>ຂໍ້ມູນຈາກບັນຊີສາທາລະນະສຸກແຫ່ງຊາດສາມາດຊ່ວຍຕອບຫຼາຍໆ ຄໍາຖາມໃຫ້ຜູ້ທີ່ວາງແຜນນະໂຍບາຍແຫ່ງຊາດ. ເຊັ່ນ: ແມ່ນໃຜເປັນຜູ້ຈ່າຍຄ່າປິ່ນປົວສຸຂະພາບ? ງົບປະມານຈາກແຫຼ່ງຕ່າງໆ ທີ່ຈ່າຍໃຫ້ຜູ້ບໍລິການຄືແນວໃດ? ການກະກຽມຄຸ້ມຄອງບັນຊີການເງິນສຳລັບອັດຕາສ່ວນການໃຊ້ຈ່າຍທີ່ມີມູນຄ່າຫຼວງຫຼາຍເປັນແນວໃດ? ງົບປະມານຖືກແຈກຍາຍດ້ວຍວິທີໃດ? ໃຜໄດ້ຮັບຜົນປະໂຫຍດ? ພາລະແບກຫາບຂອງຄົວເຮືອນແມ່ນຫຍັງ? ຮູບແບບການໃຊ້ຈ່າຍມີຜົນກະທົບຕໍ່ຄວາມສະເໜີພາບ</w:t>
      </w:r>
      <w:r>
        <w:rPr>
          <w:rFonts w:ascii="Phetsarath OT" w:hAnsi="Phetsarath OT" w:cs="Phetsarath OT" w:hint="cs"/>
          <w:color w:val="212121"/>
          <w:sz w:val="24"/>
          <w:szCs w:val="24"/>
          <w:cs/>
          <w:lang w:bidi="lo-LA"/>
        </w:rPr>
        <w:t>ໃນການປິ່ນປົວສຸຂະພາບຄື</w:t>
      </w:r>
      <w:r w:rsidRPr="00F4388E">
        <w:rPr>
          <w:rFonts w:ascii="Phetsarath OT" w:hAnsi="Phetsarath OT" w:cs="Phetsarath OT" w:hint="cs"/>
          <w:color w:val="212121"/>
          <w:sz w:val="24"/>
          <w:szCs w:val="24"/>
          <w:cs/>
          <w:lang w:bidi="lo-LA"/>
        </w:rPr>
        <w:t>ແນວໃດ.</w:t>
      </w:r>
    </w:p>
    <w:p w14:paraId="321701F9" w14:textId="77777777" w:rsidR="009A6E4C" w:rsidRPr="00F4388E" w:rsidRDefault="009A6E4C" w:rsidP="009A6E4C">
      <w:pPr>
        <w:pStyle w:val="HTMLPreformatted"/>
        <w:shd w:val="clear" w:color="auto" w:fill="FFFFFF"/>
        <w:jc w:val="both"/>
        <w:rPr>
          <w:rFonts w:ascii="inherit" w:hAnsi="inherit"/>
          <w:color w:val="212121"/>
          <w:sz w:val="24"/>
          <w:szCs w:val="24"/>
        </w:rPr>
      </w:pPr>
    </w:p>
    <w:p w14:paraId="45470FBC" w14:textId="150432AC" w:rsidR="002A29E1" w:rsidRDefault="00586EAB" w:rsidP="00072D00">
      <w:pPr>
        <w:pStyle w:val="HTMLPreformatted"/>
        <w:shd w:val="clear" w:color="auto" w:fill="FFFFFF"/>
        <w:jc w:val="both"/>
        <w:rPr>
          <w:rFonts w:cstheme="minorBidi"/>
          <w:sz w:val="24"/>
          <w:szCs w:val="24"/>
        </w:rPr>
      </w:pPr>
      <w:r w:rsidRPr="00F4388E">
        <w:rPr>
          <w:rFonts w:ascii="Phetsarath OT" w:hAnsi="Phetsarath OT" w:cs="Phetsarath OT"/>
          <w:sz w:val="24"/>
          <w:szCs w:val="24"/>
          <w:cs/>
          <w:lang w:bidi="lo-LA"/>
        </w:rPr>
        <w:t>ການສຶກສາບັນຊີສາທາລະນະສຸກແຫ່ງຊາດຢູ່ໃນ ສປປ ລາວ ແມ່ນໄດ້ນຳພາໂດຍພະແນກນະໂຍບາຍການເງິນສາທາລະນະສຸກ ກົມການເງິນ ຂອງກະຊວງສາທາລະນະສຸກ. ບົດລາຍງານສະບັບນີ້ແມ່ນ</w:t>
      </w:r>
      <w:r w:rsidR="00072D00">
        <w:rPr>
          <w:rFonts w:ascii="Phetsarath OT" w:hAnsi="Phetsarath OT" w:cs="Phetsarath OT" w:hint="cs"/>
          <w:sz w:val="24"/>
          <w:szCs w:val="24"/>
          <w:cs/>
          <w:lang w:bidi="lo-LA"/>
        </w:rPr>
        <w:t>ລາຍງານ</w:t>
      </w:r>
      <w:r w:rsidRPr="00F4388E">
        <w:rPr>
          <w:rFonts w:ascii="Phetsarath OT" w:hAnsi="Phetsarath OT" w:cs="Phetsarath OT"/>
          <w:sz w:val="24"/>
          <w:szCs w:val="24"/>
          <w:cs/>
          <w:lang w:bidi="lo-LA"/>
        </w:rPr>
        <w:t xml:space="preserve">ຜົນການສຶກສາບັນຊີສາທາລະນະສຸກຂອງສົກປີ </w:t>
      </w:r>
      <w:r>
        <w:rPr>
          <w:rFonts w:ascii="Phetsarath OT" w:hAnsi="Phetsarath OT" w:cs="Phetsarath OT"/>
          <w:sz w:val="24"/>
          <w:szCs w:val="24"/>
        </w:rPr>
        <w:t>2018</w:t>
      </w:r>
      <w:r w:rsidRPr="00F4388E">
        <w:rPr>
          <w:rFonts w:ascii="Phetsarath OT" w:hAnsi="Phetsarath OT" w:cs="Phetsarath OT"/>
          <w:sz w:val="24"/>
          <w:szCs w:val="24"/>
          <w:cs/>
          <w:lang w:bidi="lo-LA"/>
        </w:rPr>
        <w:t xml:space="preserve"> ແລະ ຍັງໄດ້ສົມທຽບໃສ່ຕົວເລກຂອງບົດລາຍງານໃນສົກປີກ່ອນໆ</w:t>
      </w:r>
      <w:r w:rsidR="00112E83">
        <w:rPr>
          <w:rFonts w:ascii="Phetsarath OT" w:hAnsi="Phetsarath OT" w:cs="Phetsarath OT" w:hint="cs"/>
          <w:sz w:val="24"/>
          <w:szCs w:val="24"/>
          <w:cs/>
          <w:lang w:bidi="lo-LA"/>
        </w:rPr>
        <w:t xml:space="preserve"> ລວມມີ 8 ປີງົບປະມານ ແຕ່ສົກປີ </w:t>
      </w:r>
      <w:r>
        <w:rPr>
          <w:rFonts w:ascii="Phetsarath OT" w:hAnsi="Phetsarath OT" w:cs="Phetsarath OT"/>
          <w:sz w:val="24"/>
          <w:szCs w:val="24"/>
          <w:lang w:bidi="lo-LA"/>
        </w:rPr>
        <w:t>2011</w:t>
      </w:r>
      <w:r w:rsidR="00112E83">
        <w:rPr>
          <w:rFonts w:ascii="Phetsarath OT" w:hAnsi="Phetsarath OT" w:cs="Phetsarath OT" w:hint="cs"/>
          <w:sz w:val="24"/>
          <w:szCs w:val="24"/>
          <w:cs/>
          <w:lang w:bidi="lo-LA"/>
        </w:rPr>
        <w:t xml:space="preserve"> ຈົນເຖີງປີ </w:t>
      </w:r>
      <w:r>
        <w:rPr>
          <w:rFonts w:ascii="Phetsarath OT" w:hAnsi="Phetsarath OT" w:cs="Phetsarath OT"/>
          <w:sz w:val="24"/>
          <w:szCs w:val="24"/>
          <w:lang w:bidi="lo-LA"/>
        </w:rPr>
        <w:t>2017</w:t>
      </w:r>
      <w:r w:rsidRPr="00F4388E">
        <w:rPr>
          <w:rFonts w:ascii="Phetsarath OT" w:hAnsi="Phetsarath OT" w:cs="Phetsarath OT"/>
          <w:sz w:val="24"/>
          <w:szCs w:val="24"/>
          <w:lang w:bidi="lo-LA"/>
        </w:rPr>
        <w:t>.</w:t>
      </w:r>
      <w:r w:rsidR="002A29E1" w:rsidRPr="00586EAB">
        <w:rPr>
          <w:sz w:val="24"/>
          <w:szCs w:val="24"/>
        </w:rPr>
        <w:t xml:space="preserve"> </w:t>
      </w:r>
    </w:p>
    <w:p w14:paraId="4F55D84E" w14:textId="77777777" w:rsidR="009A6E4C" w:rsidRPr="00112E83" w:rsidRDefault="009A6E4C" w:rsidP="009A6E4C">
      <w:pPr>
        <w:pStyle w:val="HTMLPreformatted"/>
        <w:shd w:val="clear" w:color="auto" w:fill="FFFFFF"/>
        <w:rPr>
          <w:rFonts w:ascii="Phetsarath OT" w:hAnsi="Phetsarath OT" w:cstheme="minorBidi"/>
          <w:sz w:val="24"/>
          <w:szCs w:val="24"/>
          <w:lang w:bidi="lo-LA"/>
        </w:rPr>
      </w:pPr>
    </w:p>
    <w:p w14:paraId="4B910A21" w14:textId="07EA3200" w:rsidR="00586EAB" w:rsidRPr="009A6E4C" w:rsidRDefault="00586EAB" w:rsidP="009A6E4C">
      <w:pPr>
        <w:rPr>
          <w:rFonts w:ascii="Phetsarath OT" w:hAnsi="Phetsarath OT" w:cs="Phetsarath OT"/>
          <w:sz w:val="24"/>
          <w:szCs w:val="24"/>
          <w:cs/>
          <w:lang w:bidi="lo-LA"/>
        </w:rPr>
      </w:pPr>
      <w:r w:rsidRPr="009A6E4C">
        <w:rPr>
          <w:rFonts w:ascii="Phetsarath OT" w:hAnsi="Phetsarath OT" w:cs="Phetsarath OT"/>
          <w:sz w:val="24"/>
          <w:szCs w:val="24"/>
          <w:cs/>
          <w:lang w:bidi="lo-LA"/>
        </w:rPr>
        <w:t>ບັນຊີສາທາລະນະສຸກໄດ້ຮັບການພັດທະນາຂຶ້ນຈາກມາດຕະຖານ ແລະ ວິທີການທີ່ສາກົນຍອມຮັບ ໂດຍສາມາດສົມທຽບກັບປະເທດຕ່າງໆໃນທົ່ວໂລກ ແລະ ໃນແຕ່ລະໄລຍະໄດ້. ລາຍຈ່າຍທີ່ນຳມາວິເຄາະແມ່ນ</w:t>
      </w:r>
      <w:r w:rsidRPr="009A6E4C">
        <w:rPr>
          <w:rFonts w:ascii="Phetsarath OT" w:hAnsi="Phetsarath OT" w:cs="Phetsarath OT" w:hint="cs"/>
          <w:sz w:val="24"/>
          <w:szCs w:val="24"/>
          <w:cs/>
          <w:lang w:bidi="lo-LA"/>
        </w:rPr>
        <w:t>ການ</w:t>
      </w:r>
      <w:r w:rsidRPr="009A6E4C">
        <w:rPr>
          <w:rFonts w:ascii="Phetsarath OT" w:hAnsi="Phetsarath OT" w:cs="Phetsarath OT"/>
          <w:sz w:val="24"/>
          <w:szCs w:val="24"/>
          <w:cs/>
          <w:lang w:bidi="lo-LA"/>
        </w:rPr>
        <w:t>ເກັບ</w:t>
      </w:r>
      <w:r w:rsidRPr="009A6E4C">
        <w:rPr>
          <w:rFonts w:ascii="Phetsarath OT" w:hAnsi="Phetsarath OT" w:cs="Phetsarath OT" w:hint="cs"/>
          <w:sz w:val="24"/>
          <w:szCs w:val="24"/>
          <w:cs/>
          <w:lang w:bidi="lo-LA"/>
        </w:rPr>
        <w:t>ຂໍ້ມູນ</w:t>
      </w:r>
      <w:r w:rsidRPr="009A6E4C">
        <w:rPr>
          <w:rFonts w:ascii="Phetsarath OT" w:hAnsi="Phetsarath OT" w:cs="Phetsarath OT"/>
          <w:sz w:val="24"/>
          <w:szCs w:val="24"/>
          <w:cs/>
          <w:lang w:bidi="lo-LA"/>
        </w:rPr>
        <w:t>ມາຈາກຫຼາຍແຫຼ່ງເຊັ່ນ: ລາຍຈ່າຍພາກລັດແມ່ນໄດ້ມາຈາກບົດລາຍງານການເງີນປະຈຳປີຂອງກະຊວງສາທາລະນະສຸກ ແລະ ອົງການຈັດຕັ້ງຂອງລັດຕ່າງໆທີ່ກ່ຽວຂ້ອງ. ສ່ວນ</w:t>
      </w:r>
      <w:r w:rsidRPr="009A6E4C">
        <w:rPr>
          <w:rFonts w:ascii="Phetsarath OT" w:hAnsi="Phetsarath OT" w:cs="Phetsarath OT" w:hint="cs"/>
          <w:sz w:val="24"/>
          <w:szCs w:val="24"/>
          <w:cs/>
          <w:lang w:bidi="lo-LA"/>
        </w:rPr>
        <w:t>ພາກ</w:t>
      </w:r>
      <w:r w:rsidRPr="009A6E4C">
        <w:rPr>
          <w:rFonts w:ascii="Phetsarath OT" w:hAnsi="Phetsarath OT" w:cs="Phetsarath OT"/>
          <w:sz w:val="24"/>
          <w:szCs w:val="24"/>
          <w:cs/>
          <w:lang w:bidi="lo-LA"/>
        </w:rPr>
        <w:t>ລາຍຈ່າຍຊ່ວຍເຫຼືອລ້າແມ່ນ</w:t>
      </w:r>
      <w:r w:rsidRPr="009A6E4C">
        <w:rPr>
          <w:rFonts w:ascii="Phetsarath OT" w:hAnsi="Phetsarath OT" w:cs="Phetsarath OT" w:hint="cs"/>
          <w:sz w:val="24"/>
          <w:szCs w:val="24"/>
          <w:cs/>
          <w:lang w:bidi="lo-LA"/>
        </w:rPr>
        <w:t>ຂໍ້ມູນທີ່ໄດ້</w:t>
      </w:r>
      <w:r w:rsidRPr="009A6E4C">
        <w:rPr>
          <w:rFonts w:ascii="Phetsarath OT" w:hAnsi="Phetsarath OT" w:cs="Phetsarath OT"/>
          <w:sz w:val="24"/>
          <w:szCs w:val="24"/>
          <w:cs/>
          <w:lang w:bidi="lo-LA"/>
        </w:rPr>
        <w:t>ມາຈາກຄູ່ຮ່ວມພັດທະນາ ໂດຍຜ່ານແບບສອບຖາມ ແລະ ບາງ</w:t>
      </w:r>
      <w:r w:rsidRPr="009A6E4C">
        <w:rPr>
          <w:rFonts w:ascii="Phetsarath OT" w:hAnsi="Phetsarath OT" w:cs="Phetsarath OT" w:hint="cs"/>
          <w:sz w:val="24"/>
          <w:szCs w:val="24"/>
          <w:cs/>
          <w:lang w:bidi="lo-LA"/>
        </w:rPr>
        <w:t>ຂໍ້ມູນ</w:t>
      </w:r>
      <w:r w:rsidRPr="009A6E4C">
        <w:rPr>
          <w:rFonts w:ascii="Phetsarath OT" w:hAnsi="Phetsarath OT" w:cs="Phetsarath OT"/>
          <w:sz w:val="24"/>
          <w:szCs w:val="24"/>
          <w:cs/>
          <w:lang w:bidi="lo-LA"/>
        </w:rPr>
        <w:t>ລາຍຈ່າຍຊ່ວຍເຫຼືອລ້າແມ່ນໄດ້</w:t>
      </w:r>
      <w:r w:rsidRPr="009A6E4C">
        <w:rPr>
          <w:rFonts w:ascii="Phetsarath OT" w:hAnsi="Phetsarath OT" w:cs="Phetsarath OT" w:hint="cs"/>
          <w:sz w:val="24"/>
          <w:szCs w:val="24"/>
          <w:cs/>
          <w:lang w:bidi="lo-LA"/>
        </w:rPr>
        <w:t>ມາ</w:t>
      </w:r>
      <w:r w:rsidRPr="009A6E4C">
        <w:rPr>
          <w:rFonts w:ascii="Phetsarath OT" w:hAnsi="Phetsarath OT" w:cs="Phetsarath OT"/>
          <w:sz w:val="24"/>
          <w:szCs w:val="24"/>
          <w:cs/>
          <w:lang w:bidi="lo-LA"/>
        </w:rPr>
        <w:t>ຈາກກະຊວງ</w:t>
      </w:r>
      <w:r w:rsidRPr="009A6E4C">
        <w:rPr>
          <w:rFonts w:ascii="Phetsarath OT" w:hAnsi="Phetsarath OT" w:cs="Phetsarath OT" w:hint="cs"/>
          <w:sz w:val="24"/>
          <w:szCs w:val="24"/>
          <w:cs/>
          <w:lang w:bidi="lo-LA"/>
        </w:rPr>
        <w:t>ສາ</w:t>
      </w:r>
      <w:r w:rsidRPr="009A6E4C">
        <w:rPr>
          <w:rFonts w:ascii="Phetsarath OT" w:hAnsi="Phetsarath OT" w:cs="Phetsarath OT"/>
          <w:sz w:val="24"/>
          <w:szCs w:val="24"/>
          <w:cs/>
          <w:lang w:bidi="lo-LA"/>
        </w:rPr>
        <w:t>ທາລະນະສຸກ. ລາຍຈ່າຍພາກຄົວເຮືອນແມ່ນຄຳນວນມາຈາກຜົນການສຳຫຼວດການໃຊ້ຈ່າຍພາກຄົວເຮືອນ ປີ</w:t>
      </w:r>
      <w:r w:rsidRPr="009A6E4C">
        <w:rPr>
          <w:rFonts w:ascii="Phetsarath OT" w:hAnsi="Phetsarath OT" w:cs="Phetsarath OT"/>
          <w:sz w:val="24"/>
          <w:szCs w:val="24"/>
        </w:rPr>
        <w:t>2012/13</w:t>
      </w:r>
      <w:r w:rsidRPr="009A6E4C">
        <w:rPr>
          <w:rFonts w:ascii="Phetsarath OT" w:hAnsi="Phetsarath OT" w:cs="Phetsarath OT"/>
          <w:sz w:val="24"/>
          <w:szCs w:val="24"/>
          <w:cs/>
          <w:lang w:bidi="lo-LA"/>
        </w:rPr>
        <w:t>.</w:t>
      </w:r>
    </w:p>
    <w:p w14:paraId="10A12143" w14:textId="1085BFB0" w:rsidR="00586EAB" w:rsidRPr="009628A1" w:rsidRDefault="00586EAB" w:rsidP="00586EAB">
      <w:pPr>
        <w:pStyle w:val="ListParagraph"/>
        <w:numPr>
          <w:ilvl w:val="0"/>
          <w:numId w:val="32"/>
        </w:numPr>
        <w:spacing w:before="120"/>
        <w:rPr>
          <w:rFonts w:ascii="Phetsarath OT" w:hAnsi="Phetsarath OT" w:cs="Phetsarath OT"/>
          <w:b/>
          <w:bCs/>
          <w:color w:val="2E74B5" w:themeColor="accent5" w:themeShade="BF"/>
          <w:sz w:val="32"/>
          <w:szCs w:val="32"/>
        </w:rPr>
      </w:pPr>
      <w:r w:rsidRPr="00F4388E">
        <w:rPr>
          <w:rFonts w:ascii="Phetsarath OT" w:hAnsi="Phetsarath OT" w:cs="Phetsarath OT"/>
          <w:b/>
          <w:bCs/>
          <w:color w:val="2E74B5" w:themeColor="accent5" w:themeShade="BF"/>
          <w:sz w:val="32"/>
          <w:szCs w:val="32"/>
          <w:cs/>
          <w:lang w:bidi="lo-LA"/>
        </w:rPr>
        <w:t>ຜົນການສຶກສາ</w:t>
      </w:r>
      <w:r>
        <w:rPr>
          <w:rFonts w:ascii="Phetsarath OT" w:hAnsi="Phetsarath OT" w:cs="Phetsarath OT"/>
          <w:b/>
          <w:bCs/>
          <w:color w:val="2E74B5" w:themeColor="accent5" w:themeShade="BF"/>
          <w:sz w:val="32"/>
          <w:szCs w:val="32"/>
          <w:lang w:bidi="lo-LA"/>
        </w:rPr>
        <w:t xml:space="preserve"> </w:t>
      </w:r>
    </w:p>
    <w:p w14:paraId="6EC47F2E" w14:textId="146B2F6F" w:rsidR="002A29E1" w:rsidRPr="009A6E4C" w:rsidRDefault="00586EAB" w:rsidP="009A6E4C">
      <w:pPr>
        <w:rPr>
          <w:rFonts w:ascii="Phetsarath OT" w:hAnsi="Phetsarath OT" w:cs="Phetsarath OT"/>
          <w:b/>
          <w:sz w:val="24"/>
          <w:szCs w:val="24"/>
        </w:rPr>
      </w:pPr>
      <w:r w:rsidRPr="009A6E4C">
        <w:rPr>
          <w:rFonts w:ascii="Phetsarath OT" w:hAnsi="Phetsarath OT" w:cs="Phetsarath OT"/>
          <w:b/>
          <w:sz w:val="24"/>
          <w:szCs w:val="24"/>
          <w:cs/>
          <w:lang w:bidi="lo-LA"/>
        </w:rPr>
        <w:t xml:space="preserve">ລາຍຈ່າຍສາທາລະນະສຸກທັງໝົດ </w:t>
      </w:r>
      <w:r w:rsidRPr="009A6E4C">
        <w:rPr>
          <w:rFonts w:ascii="Phetsarath OT" w:hAnsi="Phetsarath OT" w:cs="Phetsarath OT"/>
          <w:b/>
          <w:sz w:val="24"/>
          <w:szCs w:val="24"/>
        </w:rPr>
        <w:t>(THE)</w:t>
      </w:r>
      <w:r w:rsidRPr="009A6E4C">
        <w:rPr>
          <w:rFonts w:ascii="Phetsarath OT" w:hAnsi="Phetsarath OT" w:cs="Phetsarath OT"/>
          <w:b/>
          <w:sz w:val="24"/>
          <w:szCs w:val="24"/>
          <w:cs/>
          <w:lang w:bidi="lo-LA"/>
        </w:rPr>
        <w:t xml:space="preserve"> ເພີ່ມຂຶ້ນ</w:t>
      </w:r>
      <w:r w:rsidRPr="009A6E4C">
        <w:rPr>
          <w:rFonts w:ascii="Phetsarath OT" w:hAnsi="Phetsarath OT" w:cs="Phetsarath OT"/>
          <w:b/>
          <w:sz w:val="24"/>
          <w:szCs w:val="24"/>
        </w:rPr>
        <w:t xml:space="preserve">   5% </w:t>
      </w:r>
      <w:r w:rsidRPr="009A6E4C">
        <w:rPr>
          <w:rFonts w:ascii="Phetsarath OT" w:hAnsi="Phetsarath OT" w:cs="Phetsarath OT"/>
          <w:b/>
          <w:sz w:val="24"/>
          <w:szCs w:val="24"/>
          <w:cs/>
          <w:lang w:bidi="lo-LA"/>
        </w:rPr>
        <w:t>ໃນລະຫວ່າງປີ</w:t>
      </w:r>
      <w:r w:rsidRPr="009A6E4C">
        <w:rPr>
          <w:rFonts w:ascii="Phetsarath OT" w:hAnsi="Phetsarath OT" w:cs="Phetsarath OT"/>
          <w:b/>
          <w:sz w:val="24"/>
          <w:szCs w:val="24"/>
        </w:rPr>
        <w:t xml:space="preserve"> 2017 </w:t>
      </w:r>
      <w:r w:rsidRPr="009A6E4C">
        <w:rPr>
          <w:rFonts w:ascii="Phetsarath OT" w:hAnsi="Phetsarath OT" w:cs="Phetsarath OT"/>
          <w:b/>
          <w:sz w:val="24"/>
          <w:szCs w:val="24"/>
          <w:cs/>
          <w:lang w:bidi="lo-LA"/>
        </w:rPr>
        <w:t>ແລະ</w:t>
      </w:r>
      <w:r w:rsidRPr="009A6E4C">
        <w:rPr>
          <w:rFonts w:ascii="Phetsarath OT" w:hAnsi="Phetsarath OT" w:cs="Phetsarath OT"/>
          <w:b/>
          <w:sz w:val="24"/>
          <w:szCs w:val="24"/>
        </w:rPr>
        <w:t xml:space="preserve"> 2018. </w:t>
      </w:r>
      <w:r w:rsidRPr="009A6E4C">
        <w:rPr>
          <w:rFonts w:ascii="Phetsarath OT" w:hAnsi="Phetsarath OT" w:cs="Phetsarath OT"/>
          <w:b/>
          <w:sz w:val="24"/>
          <w:szCs w:val="24"/>
          <w:cs/>
          <w:lang w:bidi="lo-LA"/>
        </w:rPr>
        <w:t>ເພີ່ມຂຶ້ນຈາກ</w:t>
      </w:r>
      <w:r w:rsidRPr="009A6E4C">
        <w:rPr>
          <w:rFonts w:ascii="Phetsarath OT" w:hAnsi="Phetsarath OT" w:cs="Phetsarath OT"/>
          <w:b/>
          <w:sz w:val="24"/>
          <w:szCs w:val="24"/>
        </w:rPr>
        <w:t xml:space="preserve"> 3,834,318</w:t>
      </w:r>
      <w:r w:rsidRPr="009A6E4C">
        <w:rPr>
          <w:rFonts w:ascii="Phetsarath OT" w:hAnsi="Phetsarath OT" w:cs="Phetsarath OT"/>
          <w:b/>
          <w:sz w:val="24"/>
          <w:szCs w:val="24"/>
          <w:cs/>
          <w:lang w:bidi="lo-LA"/>
        </w:rPr>
        <w:t xml:space="preserve"> ລ້ານ ກີບ</w:t>
      </w:r>
      <w:r w:rsidRPr="009A6E4C">
        <w:rPr>
          <w:rFonts w:ascii="Phetsarath OT" w:hAnsi="Phetsarath OT" w:cs="Phetsarath OT"/>
          <w:b/>
          <w:sz w:val="24"/>
          <w:szCs w:val="24"/>
        </w:rPr>
        <w:t xml:space="preserve"> (462 </w:t>
      </w:r>
      <w:r w:rsidRPr="009A6E4C">
        <w:rPr>
          <w:rFonts w:ascii="Phetsarath OT" w:hAnsi="Phetsarath OT" w:cs="Phetsarath OT"/>
          <w:b/>
          <w:sz w:val="24"/>
          <w:szCs w:val="24"/>
          <w:cs/>
          <w:lang w:bidi="lo-LA"/>
        </w:rPr>
        <w:t>ລ້ານໂດລາສະຫະລັດ</w:t>
      </w:r>
      <w:r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ໃນປີ</w:t>
      </w:r>
      <w:r w:rsidRPr="009A6E4C">
        <w:rPr>
          <w:rFonts w:ascii="Phetsarath OT" w:hAnsi="Phetsarath OT" w:cs="Phetsarath OT"/>
          <w:b/>
          <w:sz w:val="24"/>
          <w:szCs w:val="24"/>
        </w:rPr>
        <w:t xml:space="preserve"> 2017</w:t>
      </w:r>
      <w:r w:rsidRPr="009A6E4C">
        <w:rPr>
          <w:rFonts w:ascii="Phetsarath OT" w:hAnsi="Phetsarath OT" w:cs="Phetsarath OT"/>
          <w:b/>
          <w:sz w:val="24"/>
          <w:szCs w:val="24"/>
          <w:cs/>
          <w:lang w:bidi="lo-LA"/>
        </w:rPr>
        <w:t xml:space="preserve">  ເປັນ </w:t>
      </w:r>
      <w:r w:rsidRPr="009A6E4C">
        <w:rPr>
          <w:rFonts w:ascii="Phetsarath OT" w:hAnsi="Phetsarath OT" w:cs="Phetsarath OT"/>
          <w:b/>
          <w:sz w:val="24"/>
          <w:szCs w:val="24"/>
          <w:lang w:bidi="lo-LA"/>
        </w:rPr>
        <w:t>4</w:t>
      </w:r>
      <w:r w:rsidRPr="009A6E4C">
        <w:rPr>
          <w:rFonts w:ascii="Phetsarath OT" w:eastAsia="Times New Roman" w:hAnsi="Phetsarath OT" w:cs="Phetsarath OT"/>
          <w:b/>
          <w:color w:val="000000"/>
          <w:sz w:val="24"/>
          <w:szCs w:val="24"/>
          <w:lang w:bidi="th-TH"/>
        </w:rPr>
        <w:t xml:space="preserve">,035,190 </w:t>
      </w:r>
      <w:r w:rsidRPr="009A6E4C">
        <w:rPr>
          <w:rFonts w:ascii="Phetsarath OT" w:eastAsia="Times New Roman" w:hAnsi="Phetsarath OT" w:cs="Phetsarath OT"/>
          <w:b/>
          <w:color w:val="000000"/>
          <w:sz w:val="24"/>
          <w:szCs w:val="24"/>
          <w:cs/>
          <w:lang w:bidi="lo-LA"/>
        </w:rPr>
        <w:t>ລ້ານກີບ</w:t>
      </w:r>
      <w:r w:rsidRPr="009A6E4C">
        <w:rPr>
          <w:rFonts w:ascii="Phetsarath OT" w:eastAsia="Times New Roman" w:hAnsi="Phetsarath OT" w:cs="Phetsarath OT"/>
          <w:b/>
          <w:color w:val="000000"/>
          <w:sz w:val="24"/>
          <w:szCs w:val="24"/>
          <w:lang w:bidi="th-TH"/>
        </w:rPr>
        <w:t xml:space="preserve"> </w:t>
      </w:r>
      <w:r w:rsidRPr="009A6E4C">
        <w:rPr>
          <w:rFonts w:ascii="Phetsarath OT" w:hAnsi="Phetsarath OT" w:cs="Phetsarath OT"/>
          <w:b/>
          <w:sz w:val="24"/>
          <w:szCs w:val="24"/>
        </w:rPr>
        <w:t xml:space="preserve">(480 </w:t>
      </w:r>
      <w:r w:rsidRPr="009A6E4C">
        <w:rPr>
          <w:rFonts w:ascii="Phetsarath OT" w:hAnsi="Phetsarath OT" w:cs="Phetsarath OT"/>
          <w:b/>
          <w:sz w:val="24"/>
          <w:szCs w:val="24"/>
          <w:cs/>
          <w:lang w:bidi="lo-LA"/>
        </w:rPr>
        <w:t>ລ້ານໂດລາສະຫະລັດ</w:t>
      </w:r>
      <w:r w:rsidRPr="009A6E4C">
        <w:rPr>
          <w:rFonts w:ascii="Phetsarath OT" w:hAnsi="Phetsarath OT" w:cs="Phetsarath OT"/>
          <w:b/>
          <w:sz w:val="24"/>
          <w:szCs w:val="24"/>
        </w:rPr>
        <w:t>)</w:t>
      </w:r>
      <w:r w:rsidRPr="009A6E4C">
        <w:rPr>
          <w:rFonts w:ascii="Phetsarath OT" w:hAnsi="Phetsarath OT" w:cs="Phetsarath OT"/>
          <w:b/>
          <w:sz w:val="24"/>
          <w:szCs w:val="24"/>
          <w:cs/>
          <w:lang w:bidi="lo-LA"/>
        </w:rPr>
        <w:t xml:space="preserve"> ໃນປີ</w:t>
      </w:r>
      <w:r w:rsidRPr="009A6E4C">
        <w:rPr>
          <w:rFonts w:ascii="Phetsarath OT" w:hAnsi="Phetsarath OT" w:cs="Phetsarath OT"/>
          <w:b/>
          <w:sz w:val="24"/>
          <w:szCs w:val="24"/>
        </w:rPr>
        <w:t xml:space="preserve"> 2018. </w:t>
      </w:r>
      <w:r w:rsidR="00321D61" w:rsidRPr="009A6E4C">
        <w:rPr>
          <w:rFonts w:ascii="Phetsarath OT" w:hAnsi="Phetsarath OT" w:cs="Phetsarath OT"/>
          <w:b/>
          <w:sz w:val="24"/>
          <w:szCs w:val="24"/>
          <w:cs/>
          <w:lang w:bidi="lo-LA"/>
        </w:rPr>
        <w:t>ເຊິ່ງເຮັດໃຫ້</w:t>
      </w:r>
      <w:r w:rsidRPr="009A6E4C">
        <w:rPr>
          <w:rFonts w:ascii="Phetsarath OT" w:hAnsi="Phetsarath OT" w:cs="Phetsarath OT"/>
          <w:b/>
          <w:sz w:val="24"/>
          <w:szCs w:val="24"/>
          <w:cs/>
          <w:lang w:bidi="lo-LA"/>
        </w:rPr>
        <w:t>ລາຍຈ່າຍສາທາລະນະສຸກຕໍ່ຫົວຄົນ</w:t>
      </w:r>
      <w:r w:rsidR="00321D61" w:rsidRPr="009A6E4C">
        <w:rPr>
          <w:rFonts w:ascii="Phetsarath OT" w:hAnsi="Phetsarath OT" w:cs="Phetsarath OT"/>
          <w:b/>
          <w:sz w:val="24"/>
          <w:szCs w:val="24"/>
          <w:cs/>
          <w:lang w:bidi="lo-LA"/>
        </w:rPr>
        <w:t xml:space="preserve">ເພີ່ມຂື້ນ 2 ໂດລາສະຫະລັດ </w:t>
      </w:r>
      <w:r w:rsidRPr="009A6E4C">
        <w:rPr>
          <w:rFonts w:ascii="Phetsarath OT" w:hAnsi="Phetsarath OT" w:cs="Phetsarath OT"/>
          <w:b/>
          <w:sz w:val="24"/>
          <w:szCs w:val="24"/>
          <w:cs/>
          <w:lang w:bidi="lo-LA"/>
        </w:rPr>
        <w:t>ຈາກ</w:t>
      </w:r>
      <w:r w:rsidRPr="009A6E4C">
        <w:rPr>
          <w:rFonts w:ascii="Phetsarath OT" w:hAnsi="Phetsarath OT" w:cs="Phetsarath OT"/>
          <w:b/>
          <w:sz w:val="24"/>
          <w:szCs w:val="24"/>
        </w:rPr>
        <w:t xml:space="preserve"> </w:t>
      </w:r>
      <w:r w:rsidR="00321D61" w:rsidRPr="009A6E4C">
        <w:rPr>
          <w:rFonts w:ascii="Phetsarath OT" w:hAnsi="Phetsarath OT" w:cs="Phetsarath OT"/>
          <w:b/>
          <w:sz w:val="24"/>
          <w:szCs w:val="24"/>
          <w:cs/>
          <w:lang w:bidi="lo-LA"/>
        </w:rPr>
        <w:t>69</w:t>
      </w:r>
      <w:r w:rsidRPr="009A6E4C">
        <w:rPr>
          <w:rFonts w:ascii="Phetsarath OT" w:hAnsi="Phetsarath OT" w:cs="Phetsarath OT"/>
          <w:b/>
          <w:sz w:val="24"/>
          <w:szCs w:val="24"/>
          <w:cs/>
          <w:lang w:bidi="lo-LA"/>
        </w:rPr>
        <w:t xml:space="preserve"> ໂດລາສະຫະລັດໃນປີ</w:t>
      </w:r>
      <w:r w:rsidRPr="009A6E4C">
        <w:rPr>
          <w:rFonts w:ascii="Phetsarath OT" w:hAnsi="Phetsarath OT" w:cs="Phetsarath OT"/>
          <w:b/>
          <w:sz w:val="24"/>
          <w:szCs w:val="24"/>
        </w:rPr>
        <w:t xml:space="preserve"> 201</w:t>
      </w:r>
      <w:r w:rsidR="00321D61" w:rsidRPr="009A6E4C">
        <w:rPr>
          <w:rFonts w:ascii="Phetsarath OT" w:hAnsi="Phetsarath OT" w:cs="Phetsarath OT"/>
          <w:b/>
          <w:sz w:val="24"/>
          <w:szCs w:val="24"/>
          <w:cs/>
          <w:lang w:bidi="lo-LA"/>
        </w:rPr>
        <w:t>7</w:t>
      </w:r>
      <w:r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ເປັນ</w:t>
      </w:r>
      <w:r w:rsidRPr="009A6E4C">
        <w:rPr>
          <w:rFonts w:ascii="Phetsarath OT" w:hAnsi="Phetsarath OT" w:cs="Phetsarath OT"/>
          <w:b/>
          <w:sz w:val="24"/>
          <w:szCs w:val="24"/>
        </w:rPr>
        <w:t xml:space="preserve"> </w:t>
      </w:r>
      <w:r w:rsidR="00321D61" w:rsidRPr="009A6E4C">
        <w:rPr>
          <w:rFonts w:ascii="Phetsarath OT" w:hAnsi="Phetsarath OT" w:cs="Phetsarath OT"/>
          <w:b/>
          <w:sz w:val="24"/>
          <w:szCs w:val="24"/>
          <w:cs/>
          <w:lang w:bidi="lo-LA"/>
        </w:rPr>
        <w:t>71</w:t>
      </w:r>
      <w:r w:rsidRPr="009A6E4C">
        <w:rPr>
          <w:rFonts w:ascii="Phetsarath OT" w:hAnsi="Phetsarath OT" w:cs="Phetsarath OT"/>
          <w:b/>
          <w:sz w:val="24"/>
          <w:szCs w:val="24"/>
          <w:cs/>
          <w:lang w:bidi="lo-LA"/>
        </w:rPr>
        <w:t xml:space="preserve"> ໂດລາສະຫະລັດໃນປີ</w:t>
      </w:r>
      <w:r w:rsidRPr="009A6E4C">
        <w:rPr>
          <w:rFonts w:ascii="Phetsarath OT" w:hAnsi="Phetsarath OT" w:cs="Phetsarath OT"/>
          <w:b/>
          <w:sz w:val="24"/>
          <w:szCs w:val="24"/>
        </w:rPr>
        <w:t xml:space="preserve"> 201</w:t>
      </w:r>
      <w:r w:rsidR="00321D61" w:rsidRPr="009A6E4C">
        <w:rPr>
          <w:rFonts w:ascii="Phetsarath OT" w:hAnsi="Phetsarath OT" w:cs="Phetsarath OT"/>
          <w:b/>
          <w:sz w:val="24"/>
          <w:szCs w:val="24"/>
          <w:cs/>
          <w:lang w:bidi="lo-LA"/>
        </w:rPr>
        <w:t>8</w:t>
      </w:r>
      <w:r w:rsidRPr="009A6E4C">
        <w:rPr>
          <w:rFonts w:ascii="Phetsarath OT" w:hAnsi="Phetsarath OT" w:cs="Phetsarath OT"/>
          <w:b/>
          <w:sz w:val="24"/>
          <w:szCs w:val="24"/>
        </w:rPr>
        <w:t xml:space="preserve">. </w:t>
      </w:r>
    </w:p>
    <w:p w14:paraId="0350072B" w14:textId="11D9F7B6" w:rsidR="002A29E1" w:rsidRPr="009A6E4C" w:rsidRDefault="00321D61" w:rsidP="009A6E4C">
      <w:pPr>
        <w:rPr>
          <w:rFonts w:ascii="Phetsarath OT" w:hAnsi="Phetsarath OT" w:cs="Phetsarath OT"/>
          <w:b/>
          <w:sz w:val="24"/>
          <w:szCs w:val="24"/>
        </w:rPr>
      </w:pPr>
      <w:r w:rsidRPr="009A6E4C">
        <w:rPr>
          <w:rFonts w:ascii="Phetsarath OT" w:hAnsi="Phetsarath OT" w:cs="Phetsarath OT"/>
          <w:b/>
          <w:sz w:val="24"/>
          <w:szCs w:val="24"/>
          <w:cs/>
          <w:lang w:bidi="lo-LA"/>
        </w:rPr>
        <w:t>ເງີນກູ້ຢືມໃນຂະແໜງສາທາລະນະສຸກທັງໝົດແມ່ນເທົ່າກັບ</w:t>
      </w:r>
      <w:r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121</w:t>
      </w:r>
      <w:r w:rsidRPr="009A6E4C">
        <w:rPr>
          <w:rFonts w:ascii="Phetsarath OT" w:hAnsi="Phetsarath OT" w:cs="Phetsarath OT"/>
          <w:b/>
          <w:sz w:val="24"/>
          <w:szCs w:val="24"/>
        </w:rPr>
        <w:t>,</w:t>
      </w:r>
      <w:r w:rsidRPr="009A6E4C">
        <w:rPr>
          <w:rFonts w:ascii="Phetsarath OT" w:hAnsi="Phetsarath OT" w:cs="Phetsarath OT"/>
          <w:b/>
          <w:sz w:val="24"/>
          <w:szCs w:val="24"/>
          <w:cs/>
          <w:lang w:bidi="lo-LA"/>
        </w:rPr>
        <w:t>51</w:t>
      </w:r>
      <w:r w:rsidRPr="009A6E4C">
        <w:rPr>
          <w:rFonts w:ascii="Phetsarath OT" w:hAnsi="Phetsarath OT" w:cs="Phetsarath OT"/>
          <w:b/>
          <w:sz w:val="24"/>
          <w:szCs w:val="24"/>
        </w:rPr>
        <w:t>0</w:t>
      </w:r>
      <w:r w:rsidRPr="009A6E4C">
        <w:rPr>
          <w:rFonts w:ascii="Phetsarath OT" w:hAnsi="Phetsarath OT" w:cs="Phetsarath OT"/>
          <w:b/>
          <w:sz w:val="24"/>
          <w:szCs w:val="24"/>
          <w:cs/>
          <w:lang w:bidi="lo-LA"/>
        </w:rPr>
        <w:t xml:space="preserve"> ລ້ານກີບ ຫຼື</w:t>
      </w:r>
      <w:r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ເທົ່າກັບ 1</w:t>
      </w:r>
      <w:r w:rsidRPr="009A6E4C">
        <w:rPr>
          <w:rFonts w:ascii="Phetsarath OT" w:hAnsi="Phetsarath OT" w:cs="Phetsarath OT"/>
          <w:b/>
          <w:sz w:val="24"/>
          <w:szCs w:val="24"/>
        </w:rPr>
        <w:t xml:space="preserve">4 </w:t>
      </w:r>
      <w:r w:rsidRPr="009A6E4C">
        <w:rPr>
          <w:rFonts w:ascii="Phetsarath OT" w:hAnsi="Phetsarath OT" w:cs="Phetsarath OT"/>
          <w:b/>
          <w:sz w:val="24"/>
          <w:szCs w:val="24"/>
          <w:cs/>
          <w:lang w:bidi="lo-LA"/>
        </w:rPr>
        <w:t>ລ້ານໂດລາສະຫະລັດໃນປີ</w:t>
      </w:r>
      <w:r w:rsidRPr="009A6E4C">
        <w:rPr>
          <w:rFonts w:ascii="Phetsarath OT" w:hAnsi="Phetsarath OT" w:cs="Phetsarath OT"/>
          <w:b/>
          <w:sz w:val="24"/>
          <w:szCs w:val="24"/>
        </w:rPr>
        <w:t xml:space="preserve"> 201</w:t>
      </w:r>
      <w:r w:rsidRPr="009A6E4C">
        <w:rPr>
          <w:rFonts w:ascii="Phetsarath OT" w:hAnsi="Phetsarath OT" w:cs="Phetsarath OT"/>
          <w:b/>
          <w:sz w:val="24"/>
          <w:szCs w:val="24"/>
          <w:cs/>
          <w:lang w:bidi="lo-LA"/>
        </w:rPr>
        <w:t>8, ທຽບເທົ່າກັບ 3</w:t>
      </w:r>
      <w:r w:rsidRPr="009A6E4C">
        <w:rPr>
          <w:rFonts w:ascii="Phetsarath OT" w:hAnsi="Phetsarath OT" w:cs="Phetsarath OT"/>
          <w:b/>
          <w:sz w:val="24"/>
          <w:szCs w:val="24"/>
        </w:rPr>
        <w:t>%</w:t>
      </w:r>
      <w:r w:rsidRPr="009A6E4C">
        <w:rPr>
          <w:rFonts w:ascii="Phetsarath OT" w:hAnsi="Phetsarath OT" w:cs="Phetsarath OT"/>
          <w:b/>
          <w:sz w:val="24"/>
          <w:szCs w:val="24"/>
          <w:cs/>
          <w:lang w:bidi="lo-LA"/>
        </w:rPr>
        <w:t xml:space="preserve"> ຂອງລາຍຈ່າຍສາທາລະນະສຸກທັງໝົດ ແລະ ເທົ່າກັບ 2 ໂດລາສະຫະລັດຕໍ່ຫົວຄົນ. </w:t>
      </w:r>
      <w:r w:rsidR="002A29E1" w:rsidRPr="009A6E4C">
        <w:rPr>
          <w:rFonts w:ascii="Phetsarath OT" w:hAnsi="Phetsarath OT" w:cs="Phetsarath OT"/>
          <w:b/>
          <w:sz w:val="24"/>
          <w:szCs w:val="24"/>
        </w:rPr>
        <w:t xml:space="preserve"> </w:t>
      </w:r>
    </w:p>
    <w:p w14:paraId="302FAF0D" w14:textId="1BB6058D" w:rsidR="002A29E1" w:rsidRPr="009A6E4C" w:rsidRDefault="00BA3D9F" w:rsidP="009A6E4C">
      <w:pPr>
        <w:rPr>
          <w:rFonts w:ascii="Phetsarath OT" w:hAnsi="Phetsarath OT" w:cs="Phetsarath OT"/>
          <w:b/>
          <w:sz w:val="24"/>
          <w:szCs w:val="24"/>
        </w:rPr>
      </w:pPr>
      <w:r w:rsidRPr="009A6E4C">
        <w:rPr>
          <w:rFonts w:ascii="Phetsarath OT" w:hAnsi="Phetsarath OT" w:cs="Phetsarath OT"/>
          <w:b/>
          <w:sz w:val="24"/>
          <w:szCs w:val="24"/>
          <w:cs/>
          <w:lang w:bidi="lo-LA"/>
        </w:rPr>
        <w:t>ແຜນງານ</w:t>
      </w:r>
      <w:r w:rsidR="004C4E2E" w:rsidRPr="009A6E4C">
        <w:rPr>
          <w:rFonts w:ascii="Phetsarath OT" w:hAnsi="Phetsarath OT" w:cs="Phetsarath OT"/>
          <w:b/>
          <w:sz w:val="24"/>
          <w:szCs w:val="24"/>
          <w:cs/>
          <w:lang w:bidi="lo-LA"/>
        </w:rPr>
        <w:t xml:space="preserve">ບູລິມະສິດທີ່ </w:t>
      </w:r>
      <w:r w:rsidR="002A29E1" w:rsidRPr="009A6E4C">
        <w:rPr>
          <w:rFonts w:ascii="Phetsarath OT" w:hAnsi="Phetsarath OT" w:cs="Phetsarath OT"/>
          <w:b/>
          <w:sz w:val="24"/>
          <w:szCs w:val="24"/>
        </w:rPr>
        <w:t>3 (</w:t>
      </w:r>
      <w:r w:rsidR="004C4E2E" w:rsidRPr="009A6E4C">
        <w:rPr>
          <w:rFonts w:ascii="Phetsarath OT" w:hAnsi="Phetsarath OT" w:cs="Phetsarath OT"/>
          <w:b/>
          <w:sz w:val="24"/>
          <w:szCs w:val="24"/>
          <w:cs/>
          <w:lang w:bidi="lo-LA"/>
        </w:rPr>
        <w:t>ການສະໜອງການບໍລິການສຸຂະພາບ</w:t>
      </w:r>
      <w:r w:rsidR="002A29E1" w:rsidRPr="009A6E4C">
        <w:rPr>
          <w:rFonts w:ascii="Phetsarath OT" w:hAnsi="Phetsarath OT" w:cs="Phetsarath OT"/>
          <w:b/>
          <w:sz w:val="24"/>
          <w:szCs w:val="24"/>
        </w:rPr>
        <w:t>)</w:t>
      </w:r>
      <w:r w:rsidR="007F1ED7" w:rsidRPr="009A6E4C">
        <w:rPr>
          <w:rFonts w:ascii="Phetsarath OT" w:hAnsi="Phetsarath OT" w:cs="Phetsarath OT"/>
          <w:b/>
          <w:sz w:val="24"/>
          <w:szCs w:val="24"/>
          <w:cs/>
          <w:lang w:bidi="lo-LA"/>
        </w:rPr>
        <w:t xml:space="preserve"> ກວມເອົາອັດຕາສວນຫຼາຍກ່ວາໝູ່ຂອງລາຍຈ່າຍງົບປະມານສາທາລະນະສຸກພາກປົກກະຕິທັງໝົດທີ່ </w:t>
      </w:r>
      <w:r w:rsidR="002A29E1" w:rsidRPr="009A6E4C">
        <w:rPr>
          <w:rFonts w:ascii="Phetsarath OT" w:hAnsi="Phetsarath OT" w:cs="Phetsarath OT"/>
          <w:b/>
          <w:sz w:val="24"/>
          <w:szCs w:val="24"/>
        </w:rPr>
        <w:t xml:space="preserve">68.4%, </w:t>
      </w:r>
      <w:r w:rsidR="007F1ED7" w:rsidRPr="009A6E4C">
        <w:rPr>
          <w:rFonts w:ascii="Phetsarath OT" w:hAnsi="Phetsarath OT" w:cs="Phetsarath OT"/>
          <w:b/>
          <w:sz w:val="24"/>
          <w:szCs w:val="24"/>
          <w:cs/>
          <w:lang w:bidi="lo-LA"/>
        </w:rPr>
        <w:t xml:space="preserve">ໃນຂະນະທີ່ແຜນງານບູລິມະສິດທີ 7 </w:t>
      </w:r>
      <w:r w:rsidR="002A29E1" w:rsidRPr="009A6E4C">
        <w:rPr>
          <w:rFonts w:ascii="Phetsarath OT" w:hAnsi="Phetsarath OT" w:cs="Phetsarath OT"/>
          <w:b/>
          <w:sz w:val="24"/>
          <w:szCs w:val="24"/>
        </w:rPr>
        <w:t>(</w:t>
      </w:r>
      <w:r w:rsidR="00C760D9" w:rsidRPr="009A6E4C">
        <w:rPr>
          <w:rFonts w:ascii="Phetsarath OT" w:hAnsi="Phetsarath OT" w:cs="Phetsarath OT"/>
          <w:b/>
          <w:sz w:val="24"/>
          <w:szCs w:val="24"/>
          <w:cs/>
          <w:lang w:bidi="lo-LA"/>
        </w:rPr>
        <w:t>ວາງແຜນ ແລະ ຂໍ້ມູນຂາວສານສາທາລະນະສຸກ</w:t>
      </w:r>
      <w:r w:rsidR="002A29E1" w:rsidRPr="009A6E4C">
        <w:rPr>
          <w:rFonts w:ascii="Phetsarath OT" w:hAnsi="Phetsarath OT" w:cs="Phetsarath OT"/>
          <w:b/>
          <w:sz w:val="24"/>
          <w:szCs w:val="24"/>
        </w:rPr>
        <w:t>)</w:t>
      </w:r>
      <w:r w:rsidR="00C760D9" w:rsidRPr="009A6E4C">
        <w:rPr>
          <w:rFonts w:ascii="Phetsarath OT" w:hAnsi="Phetsarath OT" w:cs="Phetsarath OT"/>
          <w:b/>
          <w:sz w:val="24"/>
          <w:szCs w:val="24"/>
          <w:cs/>
          <w:lang w:bidi="lo-LA"/>
        </w:rPr>
        <w:t xml:space="preserve"> ກວມເອົາພຽງ </w:t>
      </w:r>
      <w:r w:rsidR="002A29E1" w:rsidRPr="009A6E4C">
        <w:rPr>
          <w:rFonts w:ascii="Phetsarath OT" w:hAnsi="Phetsarath OT" w:cs="Phetsarath OT"/>
          <w:b/>
          <w:sz w:val="24"/>
          <w:szCs w:val="24"/>
        </w:rPr>
        <w:t>1.1% (</w:t>
      </w:r>
      <w:r w:rsidR="00C760D9" w:rsidRPr="009A6E4C">
        <w:rPr>
          <w:rFonts w:ascii="Phetsarath OT" w:hAnsi="Phetsarath OT" w:cs="Phetsarath OT"/>
          <w:b/>
          <w:sz w:val="24"/>
          <w:szCs w:val="24"/>
          <w:cs/>
          <w:lang w:bidi="lo-LA"/>
        </w:rPr>
        <w:t>ກວມເອົາອັດສວນທີ່ນ້ອຍທີ່ສຸດໃນບັນດາລາຍຈ່າຍຂອງພາກອື່ນໆ</w:t>
      </w:r>
      <w:r w:rsidR="002A29E1" w:rsidRPr="009A6E4C">
        <w:rPr>
          <w:rFonts w:ascii="Phetsarath OT" w:hAnsi="Phetsarath OT" w:cs="Phetsarath OT"/>
          <w:b/>
          <w:sz w:val="24"/>
          <w:szCs w:val="24"/>
        </w:rPr>
        <w:t>).</w:t>
      </w:r>
    </w:p>
    <w:p w14:paraId="48E7EE54" w14:textId="0956D532" w:rsidR="00314008" w:rsidRPr="009A6E4C" w:rsidRDefault="00C760D9" w:rsidP="009A6E4C">
      <w:pPr>
        <w:rPr>
          <w:rFonts w:ascii="Phetsarath OT" w:hAnsi="Phetsarath OT" w:cs="Phetsarath OT"/>
          <w:b/>
          <w:sz w:val="24"/>
          <w:szCs w:val="24"/>
        </w:rPr>
      </w:pPr>
      <w:r w:rsidRPr="009A6E4C">
        <w:rPr>
          <w:rFonts w:ascii="Phetsarath OT" w:hAnsi="Phetsarath OT" w:cs="Phetsarath OT"/>
          <w:b/>
          <w:sz w:val="24"/>
          <w:szCs w:val="24"/>
          <w:cs/>
          <w:lang w:bidi="lo-LA"/>
        </w:rPr>
        <w:lastRenderedPageBreak/>
        <w:t>ລາຍຈ່າຍຈາກແຫຼ່ງທຶນພາຍໃນເຂົ້າໃນຂະແໜງສາທາລະນະສຸກ</w:t>
      </w:r>
      <w:r w:rsidRPr="009A6E4C">
        <w:rPr>
          <w:rFonts w:ascii="Phetsarath OT" w:hAnsi="Phetsarath OT" w:cs="Phetsarath OT"/>
          <w:b/>
          <w:sz w:val="24"/>
          <w:szCs w:val="24"/>
        </w:rPr>
        <w:t>(DGEH)</w:t>
      </w:r>
      <w:r w:rsidRPr="009A6E4C">
        <w:rPr>
          <w:rFonts w:ascii="Phetsarath OT" w:hAnsi="Phetsarath OT" w:cs="Phetsarath OT"/>
          <w:b/>
          <w:sz w:val="24"/>
          <w:szCs w:val="24"/>
          <w:cs/>
          <w:lang w:bidi="lo-LA"/>
        </w:rPr>
        <w:t xml:space="preserve"> ໄດ້ກວມເຖິງ</w:t>
      </w:r>
      <w:r w:rsidR="00F7464C" w:rsidRPr="009A6E4C">
        <w:rPr>
          <w:rFonts w:ascii="Phetsarath OT" w:hAnsi="Phetsarath OT" w:cs="Phetsarath OT"/>
          <w:b/>
          <w:sz w:val="24"/>
          <w:szCs w:val="24"/>
          <w:cs/>
          <w:lang w:bidi="lo-LA"/>
        </w:rPr>
        <w:t xml:space="preserve"> 33.8</w:t>
      </w:r>
      <w:r w:rsidR="00F7464C" w:rsidRPr="009A6E4C">
        <w:rPr>
          <w:rFonts w:ascii="Phetsarath OT" w:hAnsi="Phetsarath OT" w:cs="Phetsarath OT"/>
          <w:b/>
          <w:sz w:val="24"/>
          <w:szCs w:val="24"/>
        </w:rPr>
        <w:t>%</w:t>
      </w:r>
      <w:r w:rsidR="00F7464C" w:rsidRPr="009A6E4C">
        <w:rPr>
          <w:rFonts w:ascii="Phetsarath OT" w:hAnsi="Phetsarath OT" w:cs="Phetsarath OT"/>
          <w:b/>
          <w:sz w:val="24"/>
          <w:szCs w:val="24"/>
          <w:cs/>
          <w:lang w:bidi="lo-LA"/>
        </w:rPr>
        <w:t xml:space="preserve"> ຂອງລາຍຈ່າຍສາທາລະນະສຸກທັງໝົດ</w:t>
      </w:r>
      <w:r w:rsidR="00F7464C" w:rsidRPr="009A6E4C">
        <w:rPr>
          <w:rFonts w:ascii="Phetsarath OT" w:hAnsi="Phetsarath OT" w:cs="Phetsarath OT"/>
          <w:b/>
          <w:sz w:val="24"/>
          <w:szCs w:val="24"/>
        </w:rPr>
        <w:t xml:space="preserve"> THE</w:t>
      </w:r>
      <w:r w:rsidR="00F7464C" w:rsidRPr="009A6E4C">
        <w:rPr>
          <w:rFonts w:ascii="Phetsarath OT" w:hAnsi="Phetsarath OT" w:cs="Phetsarath OT"/>
          <w:b/>
          <w:sz w:val="24"/>
          <w:szCs w:val="24"/>
          <w:cs/>
          <w:lang w:bidi="lo-LA"/>
        </w:rPr>
        <w:t xml:space="preserve"> ແລະ ກວມເອົາ 0.9</w:t>
      </w:r>
      <w:r w:rsidR="00F7464C" w:rsidRPr="009A6E4C">
        <w:rPr>
          <w:rFonts w:ascii="Phetsarath OT" w:hAnsi="Phetsarath OT" w:cs="Phetsarath OT"/>
          <w:b/>
          <w:sz w:val="24"/>
          <w:szCs w:val="24"/>
        </w:rPr>
        <w:t>%</w:t>
      </w:r>
      <w:r w:rsidR="00F7464C" w:rsidRPr="009A6E4C">
        <w:rPr>
          <w:rFonts w:ascii="Phetsarath OT" w:hAnsi="Phetsarath OT" w:cs="Phetsarath OT"/>
          <w:b/>
          <w:sz w:val="24"/>
          <w:szCs w:val="24"/>
          <w:cs/>
          <w:lang w:bidi="lo-LA"/>
        </w:rPr>
        <w:t xml:space="preserve"> ຂອງ </w:t>
      </w:r>
      <w:r w:rsidR="002A29E1" w:rsidRPr="009A6E4C">
        <w:rPr>
          <w:rFonts w:ascii="Phetsarath OT" w:hAnsi="Phetsarath OT" w:cs="Phetsarath OT"/>
          <w:b/>
          <w:sz w:val="24"/>
          <w:szCs w:val="24"/>
        </w:rPr>
        <w:t xml:space="preserve">GDP </w:t>
      </w:r>
      <w:r w:rsidR="00F7464C" w:rsidRPr="009A6E4C">
        <w:rPr>
          <w:rFonts w:ascii="Phetsarath OT" w:hAnsi="Phetsarath OT" w:cs="Phetsarath OT"/>
          <w:b/>
          <w:sz w:val="24"/>
          <w:szCs w:val="24"/>
          <w:cs/>
          <w:lang w:bidi="lo-LA"/>
        </w:rPr>
        <w:t xml:space="preserve">ໃນປີ </w:t>
      </w:r>
      <w:r w:rsidR="002A29E1" w:rsidRPr="009A6E4C">
        <w:rPr>
          <w:rFonts w:ascii="Phetsarath OT" w:hAnsi="Phetsarath OT" w:cs="Phetsarath OT"/>
          <w:b/>
          <w:sz w:val="24"/>
          <w:szCs w:val="24"/>
        </w:rPr>
        <w:t xml:space="preserve">2018. </w:t>
      </w:r>
      <w:r w:rsidR="00F7464C" w:rsidRPr="009A6E4C">
        <w:rPr>
          <w:rFonts w:ascii="Phetsarath OT" w:hAnsi="Phetsarath OT" w:cs="Phetsarath OT"/>
          <w:b/>
          <w:sz w:val="24"/>
          <w:szCs w:val="24"/>
          <w:cs/>
          <w:lang w:bidi="lo-LA"/>
        </w:rPr>
        <w:t xml:space="preserve">ເຊິ່ງໃນລາຍຈ່າຍຂອງແຫຼງທຶນພາຍໃນດັ່ງກ່າວນີ້ແມ່ນລວມທັງງົບປະມານຂອງລັດຖະບານທີ່ສະໜອງໃຫ້ລະບົບປະກັນສຸນະພາບແຫ່ງຊາດເຊິ່ງເພີ່ມຂື້ນຈາກ </w:t>
      </w:r>
      <w:r w:rsidR="002A29E1" w:rsidRPr="009A6E4C">
        <w:rPr>
          <w:rFonts w:ascii="Phetsarath OT" w:hAnsi="Phetsarath OT" w:cs="Phetsarath OT"/>
          <w:b/>
          <w:sz w:val="24"/>
          <w:szCs w:val="24"/>
        </w:rPr>
        <w:t xml:space="preserve">3.2% </w:t>
      </w:r>
      <w:r w:rsidR="00F7464C" w:rsidRPr="009A6E4C">
        <w:rPr>
          <w:rFonts w:ascii="Phetsarath OT" w:hAnsi="Phetsarath OT" w:cs="Phetsarath OT"/>
          <w:b/>
          <w:sz w:val="24"/>
          <w:szCs w:val="24"/>
          <w:cs/>
          <w:lang w:bidi="lo-LA"/>
        </w:rPr>
        <w:t>ໃນປີ</w:t>
      </w:r>
      <w:r w:rsidR="002A29E1" w:rsidRPr="009A6E4C">
        <w:rPr>
          <w:rFonts w:ascii="Phetsarath OT" w:hAnsi="Phetsarath OT" w:cs="Phetsarath OT"/>
          <w:b/>
          <w:sz w:val="24"/>
          <w:szCs w:val="24"/>
        </w:rPr>
        <w:t xml:space="preserve"> 2017 </w:t>
      </w:r>
      <w:r w:rsidR="00F7464C" w:rsidRPr="009A6E4C">
        <w:rPr>
          <w:rFonts w:ascii="Phetsarath OT" w:hAnsi="Phetsarath OT" w:cs="Phetsarath OT"/>
          <w:b/>
          <w:sz w:val="24"/>
          <w:szCs w:val="24"/>
          <w:cs/>
          <w:lang w:bidi="lo-LA"/>
        </w:rPr>
        <w:t xml:space="preserve">ເປັນ </w:t>
      </w:r>
      <w:r w:rsidR="002A29E1" w:rsidRPr="009A6E4C">
        <w:rPr>
          <w:rFonts w:ascii="Phetsarath OT" w:hAnsi="Phetsarath OT" w:cs="Phetsarath OT"/>
          <w:b/>
          <w:sz w:val="24"/>
          <w:szCs w:val="24"/>
        </w:rPr>
        <w:t xml:space="preserve">5.5% </w:t>
      </w:r>
      <w:r w:rsidR="00F7464C" w:rsidRPr="009A6E4C">
        <w:rPr>
          <w:rFonts w:ascii="Phetsarath OT" w:hAnsi="Phetsarath OT" w:cs="Phetsarath OT"/>
          <w:b/>
          <w:sz w:val="24"/>
          <w:szCs w:val="24"/>
          <w:cs/>
          <w:lang w:bidi="lo-LA"/>
        </w:rPr>
        <w:t>ໃນປີ</w:t>
      </w:r>
      <w:r w:rsidR="002A29E1" w:rsidRPr="009A6E4C">
        <w:rPr>
          <w:rFonts w:ascii="Phetsarath OT" w:hAnsi="Phetsarath OT" w:cs="Phetsarath OT"/>
          <w:b/>
          <w:sz w:val="24"/>
          <w:szCs w:val="24"/>
        </w:rPr>
        <w:t xml:space="preserve"> 2018. </w:t>
      </w:r>
      <w:r w:rsidR="00692D31" w:rsidRPr="009A6E4C">
        <w:rPr>
          <w:rFonts w:ascii="Phetsarath OT" w:hAnsi="Phetsarath OT" w:cs="Phetsarath OT"/>
          <w:b/>
          <w:sz w:val="24"/>
          <w:szCs w:val="24"/>
          <w:cs/>
          <w:lang w:bidi="lo-LA"/>
        </w:rPr>
        <w:t>ໃນນີ້, ຫຼາຍກ່ວາເຄິ່ງນຶ່ງຂອງລາຍຈ່າຍແຫຼ່ງທຶນພາຍໃນແມ່ນຖືກໃຊ້ຈ່າຍ</w:t>
      </w:r>
      <w:r w:rsidR="006E29A8" w:rsidRPr="009A6E4C">
        <w:rPr>
          <w:rFonts w:ascii="Phetsarath OT" w:hAnsi="Phetsarath OT" w:cs="Phetsarath OT"/>
          <w:b/>
          <w:sz w:val="24"/>
          <w:szCs w:val="24"/>
          <w:cs/>
          <w:lang w:bidi="lo-LA"/>
        </w:rPr>
        <w:t>ໃນແຜນງານທີ 3</w:t>
      </w:r>
      <w:r w:rsidR="00ED5570" w:rsidRPr="009A6E4C">
        <w:rPr>
          <w:rFonts w:ascii="Phetsarath OT" w:hAnsi="Phetsarath OT" w:cs="Phetsarath OT"/>
          <w:b/>
          <w:sz w:val="24"/>
          <w:szCs w:val="24"/>
          <w:cs/>
          <w:lang w:bidi="lo-LA"/>
        </w:rPr>
        <w:t xml:space="preserve"> (ການສະໜອງການບໍລິການສຸຂະພາບ) ແລະ ຕາມດ້ວຍແຜນງານທີ 6 (ການເງິນສາທາລະນະສຸກ</w:t>
      </w:r>
      <w:r w:rsidR="002A29E1" w:rsidRPr="009A6E4C">
        <w:rPr>
          <w:rFonts w:ascii="Phetsarath OT" w:hAnsi="Phetsarath OT" w:cs="Phetsarath OT"/>
          <w:b/>
          <w:sz w:val="24"/>
          <w:szCs w:val="24"/>
        </w:rPr>
        <w:t>).</w:t>
      </w:r>
    </w:p>
    <w:p w14:paraId="04AEE47C" w14:textId="79DD5414" w:rsidR="00314008" w:rsidRPr="009A6E4C" w:rsidRDefault="00721B29" w:rsidP="009A6E4C">
      <w:pPr>
        <w:rPr>
          <w:rFonts w:ascii="Phetsarath OT" w:hAnsi="Phetsarath OT" w:cs="Phetsarath OT"/>
          <w:b/>
          <w:sz w:val="24"/>
          <w:szCs w:val="24"/>
        </w:rPr>
      </w:pPr>
      <w:r w:rsidRPr="009A6E4C">
        <w:rPr>
          <w:rFonts w:ascii="Phetsarath OT" w:hAnsi="Phetsarath OT" w:cs="Phetsarath OT"/>
          <w:b/>
          <w:sz w:val="24"/>
          <w:szCs w:val="24"/>
          <w:cs/>
          <w:lang w:bidi="lo-LA"/>
        </w:rPr>
        <w:t>ລາຍຈ່າຍຈາກພາກລັດເຂົ້າໃນຂະແໜງສາທາລະນະສຸກທຽບໃສເປີເຊັນຂອງລາຍຈ່າຍລວມຂອງລັດແມ່ນ</w:t>
      </w:r>
      <w:commentRangeStart w:id="17"/>
      <w:commentRangeEnd w:id="17"/>
      <w:r w:rsidR="00F83CD3" w:rsidRPr="009A6E4C">
        <w:rPr>
          <w:rStyle w:val="CommentReference"/>
          <w:rFonts w:ascii="Phetsarath OT" w:hAnsi="Phetsarath OT" w:cs="Phetsarath OT"/>
          <w:b/>
          <w:sz w:val="24"/>
          <w:szCs w:val="24"/>
        </w:rPr>
        <w:commentReference w:id="17"/>
      </w:r>
      <w:r w:rsidR="00314008" w:rsidRPr="009A6E4C">
        <w:rPr>
          <w:rFonts w:ascii="Phetsarath OT" w:hAnsi="Phetsarath OT" w:cs="Phetsarath OT"/>
          <w:b/>
          <w:sz w:val="24"/>
          <w:szCs w:val="24"/>
        </w:rPr>
        <w:t xml:space="preserve"> 8.4% </w:t>
      </w:r>
      <w:r w:rsidRPr="009A6E4C">
        <w:rPr>
          <w:rFonts w:ascii="Phetsarath OT" w:hAnsi="Phetsarath OT" w:cs="Phetsarath OT"/>
          <w:b/>
          <w:sz w:val="24"/>
          <w:szCs w:val="24"/>
          <w:cs/>
          <w:lang w:bidi="lo-LA"/>
        </w:rPr>
        <w:t>ໃນປີ</w:t>
      </w:r>
      <w:r w:rsidR="00314008" w:rsidRPr="009A6E4C">
        <w:rPr>
          <w:rFonts w:ascii="Phetsarath OT" w:hAnsi="Phetsarath OT" w:cs="Phetsarath OT"/>
          <w:b/>
          <w:sz w:val="24"/>
          <w:szCs w:val="24"/>
        </w:rPr>
        <w:t xml:space="preserve"> 2018, </w:t>
      </w:r>
      <w:r w:rsidRPr="009A6E4C">
        <w:rPr>
          <w:rFonts w:ascii="Phetsarath OT" w:hAnsi="Phetsarath OT" w:cs="Phetsarath OT"/>
          <w:b/>
          <w:sz w:val="24"/>
          <w:szCs w:val="24"/>
          <w:cs/>
          <w:lang w:bidi="lo-LA"/>
        </w:rPr>
        <w:t xml:space="preserve">ເຫັນວ່າຍັງຕໍ່າກ່ວາເປົ້້າໝາຍແຫ່ງຊາດທີ່ຕັ້ງໄວ້ທີ່ </w:t>
      </w:r>
      <w:r w:rsidR="00314008" w:rsidRPr="009A6E4C">
        <w:rPr>
          <w:rFonts w:ascii="Phetsarath OT" w:hAnsi="Phetsarath OT" w:cs="Phetsarath OT"/>
          <w:b/>
          <w:sz w:val="24"/>
          <w:szCs w:val="24"/>
        </w:rPr>
        <w:t xml:space="preserve">9%. </w:t>
      </w:r>
      <w:r w:rsidR="00B2274C" w:rsidRPr="009A6E4C">
        <w:rPr>
          <w:rFonts w:ascii="Phetsarath OT" w:hAnsi="Phetsarath OT" w:cs="Phetsarath OT"/>
          <w:b/>
          <w:color w:val="FF0000"/>
          <w:sz w:val="24"/>
          <w:szCs w:val="24"/>
          <w:cs/>
          <w:lang w:bidi="lo-LA"/>
        </w:rPr>
        <w:t>ຕົວຊີ້ວັດນີ້ແມ່ນ</w:t>
      </w:r>
      <w:r w:rsidR="00B57DFD" w:rsidRPr="009A6E4C">
        <w:rPr>
          <w:rFonts w:ascii="Phetsarath OT" w:hAnsi="Phetsarath OT" w:cs="Phetsarath OT"/>
          <w:b/>
          <w:color w:val="FF0000"/>
          <w:sz w:val="24"/>
          <w:szCs w:val="24"/>
          <w:cs/>
          <w:lang w:bidi="lo-LA"/>
        </w:rPr>
        <w:t>ໃຊ້</w:t>
      </w:r>
      <w:r w:rsidR="00B2274C" w:rsidRPr="009A6E4C">
        <w:rPr>
          <w:rFonts w:ascii="Phetsarath OT" w:hAnsi="Phetsarath OT" w:cs="Phetsarath OT"/>
          <w:b/>
          <w:color w:val="FF0000"/>
          <w:sz w:val="24"/>
          <w:szCs w:val="24"/>
          <w:cs/>
          <w:lang w:bidi="lo-LA"/>
        </w:rPr>
        <w:t>ສະເພາະ</w:t>
      </w:r>
      <w:r w:rsidR="00B57DFD" w:rsidRPr="009A6E4C">
        <w:rPr>
          <w:rFonts w:ascii="Phetsarath OT" w:hAnsi="Phetsarath OT" w:cs="Phetsarath OT"/>
          <w:b/>
          <w:color w:val="FF0000"/>
          <w:sz w:val="24"/>
          <w:szCs w:val="24"/>
          <w:cs/>
          <w:lang w:bidi="lo-LA"/>
        </w:rPr>
        <w:t xml:space="preserve">ຢູ່ </w:t>
      </w:r>
      <w:r w:rsidR="00B2274C" w:rsidRPr="009A6E4C">
        <w:rPr>
          <w:rFonts w:ascii="Phetsarath OT" w:hAnsi="Phetsarath OT" w:cs="Phetsarath OT"/>
          <w:b/>
          <w:color w:val="FF0000"/>
          <w:sz w:val="24"/>
          <w:szCs w:val="24"/>
          <w:cs/>
          <w:lang w:bidi="lo-LA"/>
        </w:rPr>
        <w:t>ສປປລາວ</w:t>
      </w:r>
      <w:r w:rsidR="00B2274C" w:rsidRPr="009A6E4C">
        <w:rPr>
          <w:rFonts w:ascii="Phetsarath OT" w:hAnsi="Phetsarath OT" w:cs="Phetsarath OT"/>
          <w:b/>
          <w:color w:val="FF0000"/>
          <w:sz w:val="24"/>
          <w:szCs w:val="24"/>
        </w:rPr>
        <w:t xml:space="preserve">, </w:t>
      </w:r>
      <w:r w:rsidR="00B2274C" w:rsidRPr="009A6E4C">
        <w:rPr>
          <w:rFonts w:ascii="Phetsarath OT" w:hAnsi="Phetsarath OT" w:cs="Phetsarath OT"/>
          <w:b/>
          <w:color w:val="FF0000"/>
          <w:sz w:val="24"/>
          <w:szCs w:val="24"/>
          <w:cs/>
          <w:lang w:bidi="lo-LA"/>
        </w:rPr>
        <w:t xml:space="preserve">ຍ້ອນວ່າ </w:t>
      </w:r>
      <w:r w:rsidR="00B57DFD" w:rsidRPr="009A6E4C">
        <w:rPr>
          <w:rFonts w:ascii="Phetsarath OT" w:hAnsi="Phetsarath OT" w:cs="Phetsarath OT"/>
          <w:b/>
          <w:color w:val="FF0000"/>
          <w:sz w:val="24"/>
          <w:szCs w:val="24"/>
          <w:cs/>
          <w:lang w:bidi="lo-LA"/>
        </w:rPr>
        <w:t xml:space="preserve">ລາຍຈ່າຍພາກລັດເຂົ້າໃນຂະແໜງສາທາລະນະສຸກ </w:t>
      </w:r>
      <w:r w:rsidR="00B2274C" w:rsidRPr="009A6E4C">
        <w:rPr>
          <w:rFonts w:ascii="Phetsarath OT" w:hAnsi="Phetsarath OT" w:cs="Phetsarath OT"/>
          <w:b/>
          <w:color w:val="FF0000"/>
          <w:sz w:val="24"/>
          <w:szCs w:val="24"/>
        </w:rPr>
        <w:t>GGHE</w:t>
      </w:r>
      <w:r w:rsidR="00B57DFD" w:rsidRPr="009A6E4C">
        <w:rPr>
          <w:rFonts w:ascii="Phetsarath OT" w:hAnsi="Phetsarath OT" w:cs="Phetsarath OT"/>
          <w:b/>
          <w:color w:val="FF0000"/>
          <w:sz w:val="24"/>
          <w:szCs w:val="24"/>
          <w:cs/>
          <w:lang w:bidi="lo-LA"/>
        </w:rPr>
        <w:t xml:space="preserve"> ໄດ້</w:t>
      </w:r>
      <w:r w:rsidR="00B2274C" w:rsidRPr="009A6E4C">
        <w:rPr>
          <w:rFonts w:ascii="Phetsarath OT" w:hAnsi="Phetsarath OT" w:cs="Phetsarath OT"/>
          <w:b/>
          <w:color w:val="FF0000"/>
          <w:sz w:val="24"/>
          <w:szCs w:val="24"/>
          <w:cs/>
          <w:lang w:bidi="lo-LA"/>
        </w:rPr>
        <w:t>ລວມ</w:t>
      </w:r>
      <w:r w:rsidR="00B57DFD" w:rsidRPr="009A6E4C">
        <w:rPr>
          <w:rFonts w:ascii="Phetsarath OT" w:hAnsi="Phetsarath OT" w:cs="Phetsarath OT"/>
          <w:b/>
          <w:color w:val="FF0000"/>
          <w:sz w:val="24"/>
          <w:szCs w:val="24"/>
          <w:cs/>
          <w:lang w:bidi="lo-LA"/>
        </w:rPr>
        <w:t xml:space="preserve">ເອົາລາຍຈ່າຍຈາກແຫຼ່ງທຶນພາຍໃນຂອງລັດ, ລາຍຈ່າຍອົງການຜູ້ໃຫ້ທຶນ, ລາຍຈ່າຍອົງການບໍ່ສັງກັດລັດ </w:t>
      </w:r>
      <w:r w:rsidR="00B57DFD" w:rsidRPr="009A6E4C">
        <w:rPr>
          <w:rFonts w:ascii="Phetsarath OT" w:hAnsi="Phetsarath OT" w:cs="Phetsarath OT"/>
          <w:b/>
          <w:color w:val="FF0000"/>
          <w:sz w:val="24"/>
          <w:szCs w:val="24"/>
        </w:rPr>
        <w:t>NGO</w:t>
      </w:r>
      <w:r w:rsidR="00B57DFD" w:rsidRPr="009A6E4C">
        <w:rPr>
          <w:rFonts w:ascii="Phetsarath OT" w:hAnsi="Phetsarath OT" w:cs="Phetsarath OT"/>
          <w:b/>
          <w:color w:val="FF0000"/>
          <w:sz w:val="24"/>
          <w:szCs w:val="24"/>
          <w:cs/>
          <w:lang w:bidi="lo-LA"/>
        </w:rPr>
        <w:t>, ລາຍຈ່າຍຈາກພາກຄົວເຮືອນ (ລວມທັງລາ</w:t>
      </w:r>
      <w:r w:rsidR="00733A65">
        <w:rPr>
          <w:rFonts w:ascii="Phetsarath OT" w:hAnsi="Phetsarath OT" w:cs="Phetsarath OT" w:hint="cs"/>
          <w:b/>
          <w:color w:val="FF0000"/>
          <w:sz w:val="24"/>
          <w:szCs w:val="24"/>
          <w:cs/>
          <w:lang w:bidi="lo-LA"/>
        </w:rPr>
        <w:t>ຍ</w:t>
      </w:r>
      <w:r w:rsidR="00B57DFD" w:rsidRPr="009A6E4C">
        <w:rPr>
          <w:rFonts w:ascii="Phetsarath OT" w:hAnsi="Phetsarath OT" w:cs="Phetsarath OT"/>
          <w:b/>
          <w:color w:val="FF0000"/>
          <w:sz w:val="24"/>
          <w:szCs w:val="24"/>
          <w:cs/>
          <w:lang w:bidi="lo-LA"/>
        </w:rPr>
        <w:t>ຈ່າຍເງິນສົມທົບຈາກພາກຄົວເຮືອນ) ລວມເຖິງລາຍຈ່າຍຈາກກອງທຶນປະກັນສັງຄົມແຫ່ງຊາດ ແລະ ກອງທຶນປະກັນສຸຂະພາບແຫ່ງຊາດ.</w:t>
      </w:r>
      <w:r w:rsidR="00B57DFD" w:rsidRPr="009A6E4C">
        <w:rPr>
          <w:rFonts w:ascii="Phetsarath OT" w:hAnsi="Phetsarath OT" w:cs="Phetsarath OT"/>
          <w:b/>
          <w:sz w:val="24"/>
          <w:szCs w:val="24"/>
        </w:rPr>
        <w:t xml:space="preserve"> </w:t>
      </w:r>
    </w:p>
    <w:p w14:paraId="448025F7" w14:textId="05BEF6D7" w:rsidR="00314008" w:rsidRPr="009A6E4C" w:rsidRDefault="00721B29" w:rsidP="00B50DD6">
      <w:pPr>
        <w:rPr>
          <w:ins w:id="18" w:author="SIRIMONGKHOUNE, Vanhpheng" w:date="2020-03-08T17:27:00Z"/>
          <w:rFonts w:ascii="Phetsarath OT" w:hAnsi="Phetsarath OT" w:cs="Phetsarath OT"/>
          <w:b/>
          <w:sz w:val="24"/>
          <w:szCs w:val="24"/>
          <w:lang w:bidi="lo-LA"/>
        </w:rPr>
      </w:pPr>
      <w:r w:rsidRPr="009A6E4C">
        <w:rPr>
          <w:rFonts w:ascii="Phetsarath OT" w:hAnsi="Phetsarath OT" w:cs="Phetsarath OT"/>
          <w:b/>
          <w:sz w:val="24"/>
          <w:szCs w:val="24"/>
          <w:cs/>
          <w:lang w:bidi="lo-LA"/>
        </w:rPr>
        <w:t xml:space="preserve">ລາຍຈ່າຍຈາກແຫຼ່ງທຶນພາຍນອກກວມອັດຕາຕໍ່ສາທາລະນະສຸກໃນປີ </w:t>
      </w:r>
      <w:r w:rsidR="00314008" w:rsidRPr="009A6E4C">
        <w:rPr>
          <w:rFonts w:ascii="Phetsarath OT" w:hAnsi="Phetsarath OT" w:cs="Phetsarath OT"/>
          <w:b/>
          <w:sz w:val="24"/>
          <w:szCs w:val="24"/>
        </w:rPr>
        <w:t>2018</w:t>
      </w:r>
      <w:r w:rsidRPr="009A6E4C">
        <w:rPr>
          <w:rFonts w:ascii="Phetsarath OT" w:hAnsi="Phetsarath OT" w:cs="Phetsarath OT"/>
          <w:b/>
          <w:sz w:val="24"/>
          <w:szCs w:val="24"/>
          <w:cs/>
          <w:lang w:bidi="lo-LA"/>
        </w:rPr>
        <w:t xml:space="preserve"> ກວມເອົາ </w:t>
      </w:r>
      <w:r w:rsidR="00314008" w:rsidRPr="009A6E4C">
        <w:rPr>
          <w:rFonts w:ascii="Phetsarath OT" w:hAnsi="Phetsarath OT" w:cs="Phetsarath OT"/>
          <w:b/>
          <w:sz w:val="24"/>
          <w:szCs w:val="24"/>
        </w:rPr>
        <w:t>22.9%</w:t>
      </w:r>
      <w:r w:rsidRPr="009A6E4C">
        <w:rPr>
          <w:rFonts w:ascii="Phetsarath OT" w:hAnsi="Phetsarath OT" w:cs="Phetsarath OT"/>
          <w:b/>
          <w:sz w:val="24"/>
          <w:szCs w:val="24"/>
          <w:cs/>
          <w:lang w:bidi="lo-LA"/>
        </w:rPr>
        <w:t>. ເຊິ່ງເພີ່ມຂື້ນປະມານ</w:t>
      </w:r>
      <w:r w:rsidR="00314008" w:rsidRPr="009A6E4C">
        <w:rPr>
          <w:rFonts w:ascii="Phetsarath OT" w:hAnsi="Phetsarath OT" w:cs="Phetsarath OT"/>
          <w:b/>
          <w:sz w:val="24"/>
          <w:szCs w:val="24"/>
        </w:rPr>
        <w:t xml:space="preserve"> 1.2% </w:t>
      </w:r>
      <w:r w:rsidRPr="009A6E4C">
        <w:rPr>
          <w:rFonts w:ascii="Phetsarath OT" w:hAnsi="Phetsarath OT" w:cs="Phetsarath OT"/>
          <w:b/>
          <w:sz w:val="24"/>
          <w:szCs w:val="24"/>
          <w:cs/>
          <w:lang w:bidi="lo-LA"/>
        </w:rPr>
        <w:t xml:space="preserve">ຖ້າທຽບໃສປີ </w:t>
      </w:r>
      <w:r w:rsidR="00314008" w:rsidRPr="009A6E4C">
        <w:rPr>
          <w:rFonts w:ascii="Phetsarath OT" w:hAnsi="Phetsarath OT" w:cs="Phetsarath OT"/>
          <w:b/>
          <w:sz w:val="24"/>
          <w:szCs w:val="24"/>
        </w:rPr>
        <w:t xml:space="preserve">2017, </w:t>
      </w:r>
      <w:r w:rsidR="00EE1D82" w:rsidRPr="009A6E4C">
        <w:rPr>
          <w:rFonts w:ascii="Phetsarath OT" w:hAnsi="Phetsarath OT" w:cs="Phetsarath OT"/>
          <w:b/>
          <w:sz w:val="24"/>
          <w:szCs w:val="24"/>
          <w:cs/>
          <w:lang w:bidi="lo-LA"/>
        </w:rPr>
        <w:t>ລາຍຈ່າຍຈາກແຫຼງທຶນນີ້ສວນໃຫ່ຍແມ່ນຈ່າຍໃຫ້ແຜນບຸລິມະສິດຂອງລັດແຜນ</w:t>
      </w:r>
      <w:r w:rsidR="00733A65">
        <w:rPr>
          <w:rFonts w:ascii="Phetsarath OT" w:hAnsi="Phetsarath OT" w:cs="Phetsarath OT" w:hint="cs"/>
          <w:b/>
          <w:sz w:val="24"/>
          <w:szCs w:val="24"/>
          <w:cs/>
          <w:lang w:bidi="lo-LA"/>
        </w:rPr>
        <w:t>ງານ</w:t>
      </w:r>
      <w:r w:rsidR="00EE1D82" w:rsidRPr="009A6E4C">
        <w:rPr>
          <w:rFonts w:ascii="Phetsarath OT" w:hAnsi="Phetsarath OT" w:cs="Phetsarath OT"/>
          <w:b/>
          <w:sz w:val="24"/>
          <w:szCs w:val="24"/>
          <w:cs/>
          <w:lang w:bidi="lo-LA"/>
        </w:rPr>
        <w:t xml:space="preserve">ທີ 1 (ອະນາໄມ ແລະ ສົງເສີມສຸຂະພາບ ເຊິ່ງກວມເອົາ </w:t>
      </w:r>
      <w:r w:rsidR="00314008" w:rsidRPr="009A6E4C">
        <w:rPr>
          <w:rFonts w:ascii="Phetsarath OT" w:hAnsi="Phetsarath OT" w:cs="Phetsarath OT"/>
          <w:b/>
          <w:sz w:val="24"/>
          <w:szCs w:val="24"/>
        </w:rPr>
        <w:t xml:space="preserve">25.8% </w:t>
      </w:r>
      <w:r w:rsidR="003C16A8" w:rsidRPr="009A6E4C">
        <w:rPr>
          <w:rFonts w:ascii="Phetsarath OT" w:hAnsi="Phetsarath OT" w:cs="Phetsarath OT"/>
          <w:b/>
          <w:sz w:val="24"/>
          <w:szCs w:val="24"/>
          <w:cs/>
          <w:lang w:bidi="lo-LA"/>
        </w:rPr>
        <w:t xml:space="preserve">ແລະ ການປ້ອງກັນ ພະຍາດຕິດຕໍ່ທີ່ </w:t>
      </w:r>
      <w:r w:rsidR="00314008" w:rsidRPr="009A6E4C">
        <w:rPr>
          <w:rFonts w:ascii="Phetsarath OT" w:hAnsi="Phetsarath OT" w:cs="Phetsarath OT"/>
          <w:b/>
          <w:sz w:val="24"/>
          <w:szCs w:val="24"/>
        </w:rPr>
        <w:t xml:space="preserve">21%, </w:t>
      </w:r>
      <w:r w:rsidR="003C16A8" w:rsidRPr="009A6E4C">
        <w:rPr>
          <w:rFonts w:ascii="Phetsarath OT" w:hAnsi="Phetsarath OT" w:cs="Phetsarath OT"/>
          <w:b/>
          <w:sz w:val="24"/>
          <w:szCs w:val="24"/>
          <w:cs/>
          <w:lang w:bidi="lo-LA"/>
        </w:rPr>
        <w:t>ຕາມລຳດັບ</w:t>
      </w:r>
      <w:r w:rsidR="00314008" w:rsidRPr="009A6E4C">
        <w:rPr>
          <w:rFonts w:ascii="Phetsarath OT" w:hAnsi="Phetsarath OT" w:cs="Phetsarath OT"/>
          <w:b/>
          <w:sz w:val="24"/>
          <w:szCs w:val="24"/>
        </w:rPr>
        <w:t>).</w:t>
      </w:r>
      <w:r w:rsidR="00733A65">
        <w:rPr>
          <w:rFonts w:ascii="Phetsarath OT" w:hAnsi="Phetsarath OT" w:cs="Phetsarath OT" w:hint="cs"/>
          <w:b/>
          <w:sz w:val="24"/>
          <w:szCs w:val="24"/>
          <w:cs/>
          <w:lang w:bidi="lo-LA"/>
        </w:rPr>
        <w:t xml:space="preserve"> </w:t>
      </w:r>
    </w:p>
    <w:p w14:paraId="5C6FB9B2" w14:textId="7B2231CF" w:rsidR="00A47772" w:rsidRPr="009A6E4C" w:rsidRDefault="00B0119D" w:rsidP="00B50DD6">
      <w:pPr>
        <w:rPr>
          <w:rFonts w:ascii="Phetsarath OT" w:hAnsi="Phetsarath OT" w:cs="Phetsarath OT"/>
          <w:b/>
          <w:sz w:val="24"/>
          <w:szCs w:val="24"/>
          <w:lang w:bidi="lo-LA"/>
        </w:rPr>
      </w:pPr>
      <w:r w:rsidRPr="009A6E4C">
        <w:rPr>
          <w:rFonts w:ascii="Phetsarath OT" w:hAnsi="Phetsarath OT" w:cs="Phetsarath OT"/>
          <w:b/>
          <w:color w:val="FF0000"/>
          <w:sz w:val="24"/>
          <w:szCs w:val="24"/>
          <w:cs/>
          <w:lang w:bidi="lo-LA"/>
        </w:rPr>
        <w:t>ລາຍຈ່າຍພາກປົກກະຕິີຕໍ່ຫົວຄົ</w:t>
      </w:r>
      <w:r w:rsidR="00B57DFD" w:rsidRPr="009A6E4C">
        <w:rPr>
          <w:rFonts w:ascii="Phetsarath OT" w:hAnsi="Phetsarath OT" w:cs="Phetsarath OT"/>
          <w:b/>
          <w:color w:val="FF0000"/>
          <w:sz w:val="24"/>
          <w:szCs w:val="24"/>
          <w:cs/>
          <w:lang w:bidi="lo-LA"/>
        </w:rPr>
        <w:t>ນ</w:t>
      </w:r>
      <w:r w:rsidR="00FD3078" w:rsidRPr="009A6E4C">
        <w:rPr>
          <w:rFonts w:ascii="Phetsarath OT" w:hAnsi="Phetsarath OT" w:cs="Phetsarath OT"/>
          <w:b/>
          <w:color w:val="FF0000"/>
          <w:sz w:val="24"/>
          <w:szCs w:val="24"/>
          <w:cs/>
          <w:lang w:bidi="lo-LA"/>
        </w:rPr>
        <w:t xml:space="preserve"> ແລະ </w:t>
      </w:r>
      <w:ins w:id="19" w:author="SIRIMONGKHOUNE, Vanhpheng" w:date="2020-03-08T17:27:00Z">
        <w:r w:rsidR="00FD3078" w:rsidRPr="009A6E4C">
          <w:rPr>
            <w:rFonts w:ascii="Phetsarath OT" w:hAnsi="Phetsarath OT" w:cs="Phetsarath OT"/>
            <w:b/>
            <w:color w:val="FF0000"/>
            <w:sz w:val="24"/>
            <w:szCs w:val="24"/>
          </w:rPr>
          <w:t>GDP</w:t>
        </w:r>
      </w:ins>
      <w:r w:rsidR="00FD3078" w:rsidRPr="009A6E4C">
        <w:rPr>
          <w:rFonts w:ascii="Phetsarath OT" w:hAnsi="Phetsarath OT" w:cs="Phetsarath OT"/>
          <w:b/>
          <w:color w:val="FF0000"/>
          <w:sz w:val="24"/>
          <w:szCs w:val="24"/>
          <w:cs/>
          <w:lang w:bidi="lo-LA"/>
        </w:rPr>
        <w:t xml:space="preserve"> </w:t>
      </w:r>
      <w:r w:rsidR="00B57DFD" w:rsidRPr="009A6E4C">
        <w:rPr>
          <w:rFonts w:ascii="Phetsarath OT" w:hAnsi="Phetsarath OT" w:cs="Phetsarath OT"/>
          <w:b/>
          <w:color w:val="FF0000"/>
          <w:sz w:val="24"/>
          <w:szCs w:val="24"/>
          <w:cs/>
          <w:lang w:bidi="lo-LA"/>
        </w:rPr>
        <w:t>ແມ່ນ</w:t>
      </w:r>
      <w:r w:rsidRPr="009A6E4C">
        <w:rPr>
          <w:rFonts w:ascii="Phetsarath OT" w:hAnsi="Phetsarath OT" w:cs="Phetsarath OT"/>
          <w:b/>
          <w:color w:val="FF0000"/>
          <w:sz w:val="24"/>
          <w:szCs w:val="24"/>
          <w:cs/>
          <w:lang w:bidi="lo-LA"/>
        </w:rPr>
        <w:t xml:space="preserve">ຫຼຸດລົງໃນປີ 2018. ລາຍຈ່າຍພາກປົກກະຕິີຕໍ່ຫົວຄົນເພີ່ມຂື້ນພໍສົມຄວນຈາກ </w:t>
      </w:r>
      <w:ins w:id="20" w:author="SIRIMONGKHOUNE, Vanhpheng" w:date="2020-03-08T17:27:00Z">
        <w:r w:rsidRPr="009A6E4C">
          <w:rPr>
            <w:rFonts w:ascii="Phetsarath OT" w:hAnsi="Phetsarath OT" w:cs="Phetsarath OT"/>
            <w:b/>
            <w:color w:val="FF0000"/>
            <w:sz w:val="24"/>
            <w:szCs w:val="24"/>
          </w:rPr>
          <w:t xml:space="preserve">219,160 </w:t>
        </w:r>
      </w:ins>
      <w:r w:rsidRPr="009A6E4C">
        <w:rPr>
          <w:rFonts w:ascii="Phetsarath OT" w:hAnsi="Phetsarath OT" w:cs="Phetsarath OT"/>
          <w:b/>
          <w:color w:val="FF0000"/>
          <w:sz w:val="24"/>
          <w:szCs w:val="24"/>
          <w:cs/>
          <w:lang w:bidi="lo-LA"/>
        </w:rPr>
        <w:t xml:space="preserve">ກີບ ໃນປີ 2011 ເຖິງ </w:t>
      </w:r>
      <w:ins w:id="21" w:author="SIRIMONGKHOUNE, Vanhpheng" w:date="2020-03-08T17:27:00Z">
        <w:r w:rsidRPr="009A6E4C">
          <w:rPr>
            <w:rFonts w:ascii="Phetsarath OT" w:hAnsi="Phetsarath OT" w:cs="Phetsarath OT"/>
            <w:b/>
            <w:color w:val="FF0000"/>
            <w:sz w:val="24"/>
            <w:szCs w:val="24"/>
          </w:rPr>
          <w:t>531,413</w:t>
        </w:r>
      </w:ins>
      <w:r w:rsidRPr="009A6E4C">
        <w:rPr>
          <w:rFonts w:ascii="Phetsarath OT" w:hAnsi="Phetsarath OT" w:cs="Phetsarath OT"/>
          <w:b/>
          <w:color w:val="FF0000"/>
          <w:sz w:val="24"/>
          <w:szCs w:val="24"/>
          <w:cs/>
          <w:lang w:bidi="lo-LA"/>
        </w:rPr>
        <w:t xml:space="preserve"> </w:t>
      </w:r>
      <w:r w:rsidR="008607D9" w:rsidRPr="009A6E4C">
        <w:rPr>
          <w:rFonts w:ascii="Phetsarath OT" w:hAnsi="Phetsarath OT" w:cs="Phetsarath OT"/>
          <w:b/>
          <w:color w:val="FF0000"/>
          <w:sz w:val="24"/>
          <w:szCs w:val="24"/>
          <w:cs/>
          <w:lang w:bidi="lo-LA"/>
        </w:rPr>
        <w:t>ກີບ</w:t>
      </w:r>
      <w:r w:rsidR="00DE1DA8" w:rsidRPr="009A6E4C">
        <w:rPr>
          <w:rFonts w:ascii="Phetsarath OT" w:hAnsi="Phetsarath OT" w:cs="Phetsarath OT"/>
          <w:b/>
          <w:color w:val="FF0000"/>
          <w:sz w:val="24"/>
          <w:szCs w:val="24"/>
          <w:cs/>
          <w:lang w:bidi="lo-LA"/>
        </w:rPr>
        <w:t xml:space="preserve"> </w:t>
      </w:r>
      <w:r w:rsidRPr="009A6E4C">
        <w:rPr>
          <w:rFonts w:ascii="Phetsarath OT" w:hAnsi="Phetsarath OT" w:cs="Phetsarath OT"/>
          <w:b/>
          <w:color w:val="FF0000"/>
          <w:sz w:val="24"/>
          <w:szCs w:val="24"/>
          <w:cs/>
          <w:lang w:bidi="lo-LA"/>
        </w:rPr>
        <w:t>ປີ 201</w:t>
      </w:r>
      <w:r w:rsidR="00DE1DA8" w:rsidRPr="009A6E4C">
        <w:rPr>
          <w:rFonts w:ascii="Phetsarath OT" w:hAnsi="Phetsarath OT" w:cs="Phetsarath OT"/>
          <w:b/>
          <w:color w:val="FF0000"/>
          <w:sz w:val="24"/>
          <w:szCs w:val="24"/>
          <w:cs/>
          <w:lang w:bidi="lo-LA"/>
        </w:rPr>
        <w:t>7, ແຕ່</w:t>
      </w:r>
      <w:r w:rsidR="00DD29D5" w:rsidRPr="009A6E4C">
        <w:rPr>
          <w:rFonts w:ascii="Phetsarath OT" w:hAnsi="Phetsarath OT" w:cs="Phetsarath OT"/>
          <w:b/>
          <w:color w:val="FF0000"/>
          <w:sz w:val="24"/>
          <w:szCs w:val="24"/>
          <w:cs/>
          <w:lang w:bidi="lo-LA"/>
        </w:rPr>
        <w:t>ກໍ່</w:t>
      </w:r>
      <w:r w:rsidR="00DE1DA8" w:rsidRPr="009A6E4C">
        <w:rPr>
          <w:rFonts w:ascii="Phetsarath OT" w:hAnsi="Phetsarath OT" w:cs="Phetsarath OT"/>
          <w:b/>
          <w:color w:val="FF0000"/>
          <w:sz w:val="24"/>
          <w:szCs w:val="24"/>
          <w:cs/>
          <w:lang w:bidi="lo-LA"/>
        </w:rPr>
        <w:t xml:space="preserve">ຫຼຸດລົງເຖິງ </w:t>
      </w:r>
      <w:ins w:id="22" w:author="SIRIMONGKHOUNE, Vanhpheng" w:date="2020-03-08T17:27:00Z">
        <w:r w:rsidR="00DE1DA8" w:rsidRPr="009A6E4C">
          <w:rPr>
            <w:rFonts w:ascii="Phetsarath OT" w:hAnsi="Phetsarath OT" w:cs="Phetsarath OT"/>
            <w:b/>
            <w:color w:val="FF0000"/>
            <w:sz w:val="24"/>
            <w:szCs w:val="24"/>
          </w:rPr>
          <w:t xml:space="preserve">504,946 </w:t>
        </w:r>
      </w:ins>
      <w:r w:rsidR="00DE1DA8" w:rsidRPr="009A6E4C">
        <w:rPr>
          <w:rFonts w:ascii="Phetsarath OT" w:hAnsi="Phetsarath OT" w:cs="Phetsarath OT"/>
          <w:b/>
          <w:color w:val="FF0000"/>
          <w:sz w:val="24"/>
          <w:szCs w:val="24"/>
          <w:cs/>
          <w:lang w:bidi="lo-LA"/>
        </w:rPr>
        <w:t>ກີບໃນປີ 2018. ເຊັ່ນດຽວກັນກັບ</w:t>
      </w:r>
      <w:r w:rsidR="00DD29D5" w:rsidRPr="009A6E4C">
        <w:rPr>
          <w:rFonts w:ascii="Phetsarath OT" w:hAnsi="Phetsarath OT" w:cs="Phetsarath OT"/>
          <w:b/>
          <w:color w:val="FF0000"/>
          <w:sz w:val="24"/>
          <w:szCs w:val="24"/>
          <w:cs/>
          <w:lang w:bidi="lo-LA"/>
        </w:rPr>
        <w:t xml:space="preserve">ລາຍຈ່າຍພາກປົກກະຕິີທຽບໃສ </w:t>
      </w:r>
      <w:ins w:id="23" w:author="SIRIMONGKHOUNE, Vanhpheng" w:date="2020-03-08T17:27:00Z">
        <w:r w:rsidR="00DD29D5" w:rsidRPr="009A6E4C">
          <w:rPr>
            <w:rFonts w:ascii="Phetsarath OT" w:hAnsi="Phetsarath OT" w:cs="Phetsarath OT"/>
            <w:b/>
            <w:color w:val="FF0000"/>
            <w:sz w:val="24"/>
            <w:szCs w:val="24"/>
          </w:rPr>
          <w:t>GDP</w:t>
        </w:r>
      </w:ins>
      <w:r w:rsidR="00FD3078" w:rsidRPr="009A6E4C">
        <w:rPr>
          <w:rFonts w:ascii="Phetsarath OT" w:hAnsi="Phetsarath OT" w:cs="Phetsarath OT"/>
          <w:b/>
          <w:color w:val="FF0000"/>
          <w:sz w:val="24"/>
          <w:szCs w:val="24"/>
          <w:cs/>
          <w:lang w:bidi="lo-LA"/>
        </w:rPr>
        <w:t xml:space="preserve"> ບັນລຸລະດັບສູງສຸດທີ່ </w:t>
      </w:r>
      <w:r w:rsidR="00FD3078" w:rsidRPr="009A6E4C">
        <w:rPr>
          <w:rFonts w:ascii="Phetsarath OT" w:hAnsi="Phetsarath OT" w:cs="Phetsarath OT"/>
          <w:b/>
          <w:color w:val="FF0000"/>
          <w:sz w:val="24"/>
          <w:szCs w:val="24"/>
        </w:rPr>
        <w:t xml:space="preserve">2,8% </w:t>
      </w:r>
      <w:r w:rsidR="00FD3078" w:rsidRPr="009A6E4C">
        <w:rPr>
          <w:rFonts w:ascii="Phetsarath OT" w:hAnsi="Phetsarath OT" w:cs="Phetsarath OT"/>
          <w:b/>
          <w:color w:val="FF0000"/>
          <w:sz w:val="24"/>
          <w:szCs w:val="24"/>
          <w:cs/>
          <w:lang w:bidi="lo-LA"/>
        </w:rPr>
        <w:t xml:space="preserve">ໃນປີ </w:t>
      </w:r>
      <w:r w:rsidR="00FD3078" w:rsidRPr="009A6E4C">
        <w:rPr>
          <w:rFonts w:ascii="Phetsarath OT" w:hAnsi="Phetsarath OT" w:cs="Phetsarath OT"/>
          <w:b/>
          <w:color w:val="FF0000"/>
          <w:sz w:val="24"/>
          <w:szCs w:val="24"/>
        </w:rPr>
        <w:t xml:space="preserve">2014 </w:t>
      </w:r>
      <w:r w:rsidR="00FD3078" w:rsidRPr="009A6E4C">
        <w:rPr>
          <w:rFonts w:ascii="Phetsarath OT" w:hAnsi="Phetsarath OT" w:cs="Phetsarath OT"/>
          <w:b/>
          <w:color w:val="FF0000"/>
          <w:sz w:val="24"/>
          <w:szCs w:val="24"/>
          <w:cs/>
          <w:lang w:bidi="lo-LA"/>
        </w:rPr>
        <w:t xml:space="preserve">ແລະ </w:t>
      </w:r>
      <w:r w:rsidR="00FD3078" w:rsidRPr="009A6E4C">
        <w:rPr>
          <w:rFonts w:ascii="Phetsarath OT" w:hAnsi="Phetsarath OT" w:cs="Phetsarath OT"/>
          <w:b/>
          <w:color w:val="FF0000"/>
          <w:sz w:val="24"/>
          <w:szCs w:val="24"/>
        </w:rPr>
        <w:t xml:space="preserve">2015, </w:t>
      </w:r>
      <w:r w:rsidR="00FD3078" w:rsidRPr="009A6E4C">
        <w:rPr>
          <w:rFonts w:ascii="Phetsarath OT" w:hAnsi="Phetsarath OT" w:cs="Phetsarath OT"/>
          <w:b/>
          <w:color w:val="FF0000"/>
          <w:sz w:val="24"/>
          <w:szCs w:val="24"/>
          <w:cs/>
          <w:lang w:bidi="lo-LA"/>
        </w:rPr>
        <w:t xml:space="preserve">ແຕ່ຫຼຸດລົງ </w:t>
      </w:r>
      <w:r w:rsidR="00FD3078" w:rsidRPr="009A6E4C">
        <w:rPr>
          <w:rFonts w:ascii="Phetsarath OT" w:hAnsi="Phetsarath OT" w:cs="Phetsarath OT"/>
          <w:b/>
          <w:color w:val="FF0000"/>
          <w:sz w:val="24"/>
          <w:szCs w:val="24"/>
        </w:rPr>
        <w:t xml:space="preserve">2,3% </w:t>
      </w:r>
      <w:r w:rsidR="00FD3078" w:rsidRPr="009A6E4C">
        <w:rPr>
          <w:rFonts w:ascii="Phetsarath OT" w:hAnsi="Phetsarath OT" w:cs="Phetsarath OT"/>
          <w:b/>
          <w:color w:val="FF0000"/>
          <w:sz w:val="24"/>
          <w:szCs w:val="24"/>
          <w:cs/>
          <w:lang w:bidi="lo-LA"/>
        </w:rPr>
        <w:t xml:space="preserve">ໃນປີ </w:t>
      </w:r>
      <w:r w:rsidR="00FD3078" w:rsidRPr="009A6E4C">
        <w:rPr>
          <w:rFonts w:ascii="Phetsarath OT" w:hAnsi="Phetsarath OT" w:cs="Phetsarath OT"/>
          <w:b/>
          <w:color w:val="FF0000"/>
          <w:sz w:val="24"/>
          <w:szCs w:val="24"/>
        </w:rPr>
        <w:t>2018</w:t>
      </w:r>
      <w:r w:rsidR="00FD3078" w:rsidRPr="009A6E4C">
        <w:rPr>
          <w:rFonts w:ascii="Phetsarath OT" w:hAnsi="Phetsarath OT" w:cs="Phetsarath OT"/>
          <w:b/>
          <w:color w:val="FF0000"/>
          <w:sz w:val="24"/>
          <w:szCs w:val="24"/>
          <w:cs/>
          <w:lang w:bidi="lo-LA"/>
        </w:rPr>
        <w:t>.</w:t>
      </w:r>
    </w:p>
    <w:p w14:paraId="682329D7" w14:textId="1C155382" w:rsidR="00122C98" w:rsidRPr="009A6E4C" w:rsidRDefault="000B6ED8" w:rsidP="00B50DD6">
      <w:pPr>
        <w:rPr>
          <w:ins w:id="24" w:author="SIRIMONGKHOUNE, Vanhpheng" w:date="2020-03-11T09:53:00Z"/>
          <w:rFonts w:ascii="Phetsarath OT" w:hAnsi="Phetsarath OT" w:cs="Phetsarath OT"/>
          <w:b/>
          <w:sz w:val="24"/>
          <w:szCs w:val="24"/>
        </w:rPr>
      </w:pPr>
      <w:r w:rsidRPr="009A6E4C">
        <w:rPr>
          <w:rFonts w:ascii="Phetsarath OT" w:hAnsi="Phetsarath OT" w:cs="Phetsarath OT"/>
          <w:b/>
          <w:sz w:val="24"/>
          <w:szCs w:val="24"/>
          <w:cs/>
          <w:lang w:bidi="lo-LA"/>
        </w:rPr>
        <w:t xml:space="preserve">ລາຍຈ່າຍງົບປະມານພາກປົກກະຕິຕໍ່ຫົວຄົນ ແລະ ທຽບໃສເປີເຊັນຂອງ </w:t>
      </w:r>
      <w:r w:rsidR="00314008" w:rsidRPr="009A6E4C">
        <w:rPr>
          <w:rFonts w:ascii="Phetsarath OT" w:hAnsi="Phetsarath OT" w:cs="Phetsarath OT"/>
          <w:b/>
          <w:sz w:val="24"/>
          <w:szCs w:val="24"/>
        </w:rPr>
        <w:t xml:space="preserve">GDP </w:t>
      </w:r>
      <w:r w:rsidRPr="009A6E4C">
        <w:rPr>
          <w:rFonts w:ascii="Phetsarath OT" w:hAnsi="Phetsarath OT" w:cs="Phetsarath OT"/>
          <w:b/>
          <w:sz w:val="24"/>
          <w:szCs w:val="24"/>
          <w:cs/>
          <w:lang w:bidi="lo-LA"/>
        </w:rPr>
        <w:t xml:space="preserve">ຂອງລາວໃນປີ </w:t>
      </w:r>
      <w:r w:rsidR="00314008" w:rsidRPr="009A6E4C">
        <w:rPr>
          <w:rFonts w:ascii="Phetsarath OT" w:hAnsi="Phetsarath OT" w:cs="Phetsarath OT"/>
          <w:b/>
          <w:sz w:val="24"/>
          <w:szCs w:val="24"/>
        </w:rPr>
        <w:t xml:space="preserve">2016 </w:t>
      </w:r>
      <w:r w:rsidRPr="009A6E4C">
        <w:rPr>
          <w:rFonts w:ascii="Phetsarath OT" w:hAnsi="Phetsarath OT" w:cs="Phetsarath OT"/>
          <w:b/>
          <w:sz w:val="24"/>
          <w:szCs w:val="24"/>
          <w:cs/>
          <w:lang w:bidi="lo-LA"/>
        </w:rPr>
        <w:t xml:space="preserve">ເຫັນວ່າຍັງຕໍ່ຳກວ່າບັນດາປະເທດພາກພື້ນ. ລາຍຈ່າຍງົບປະມານພາກປົກກະຕິຕໍ່ຫົວຄົນທຽບໃສ </w:t>
      </w:r>
      <w:r w:rsidR="00314008"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ຂອງ</w:t>
      </w:r>
      <w:r w:rsidR="00314008" w:rsidRPr="009A6E4C">
        <w:rPr>
          <w:rFonts w:ascii="Phetsarath OT" w:hAnsi="Phetsarath OT" w:cs="Phetsarath OT"/>
          <w:b/>
          <w:sz w:val="24"/>
          <w:szCs w:val="24"/>
        </w:rPr>
        <w:t xml:space="preserve"> GDP </w:t>
      </w:r>
      <w:r w:rsidRPr="009A6E4C">
        <w:rPr>
          <w:rFonts w:ascii="Phetsarath OT" w:hAnsi="Phetsarath OT" w:cs="Phetsarath OT"/>
          <w:b/>
          <w:sz w:val="24"/>
          <w:szCs w:val="24"/>
          <w:cs/>
          <w:lang w:bidi="lo-LA"/>
        </w:rPr>
        <w:t>ແມ່ນ</w:t>
      </w:r>
      <w:r w:rsidRPr="009A6E4C">
        <w:rPr>
          <w:rFonts w:ascii="Phetsarath OT" w:hAnsi="Phetsarath OT" w:cs="Phetsarath OT"/>
          <w:b/>
          <w:sz w:val="24"/>
          <w:szCs w:val="24"/>
        </w:rPr>
        <w:t xml:space="preserve"> USD 55</w:t>
      </w:r>
      <w:r w:rsidRPr="009A6E4C">
        <w:rPr>
          <w:rFonts w:ascii="Phetsarath OT" w:hAnsi="Phetsarath OT" w:cs="Phetsarath OT"/>
          <w:b/>
          <w:sz w:val="24"/>
          <w:szCs w:val="24"/>
          <w:cs/>
          <w:lang w:bidi="lo-LA"/>
        </w:rPr>
        <w:t xml:space="preserve"> ແລະ</w:t>
      </w:r>
      <w:r w:rsidR="00314008" w:rsidRPr="009A6E4C">
        <w:rPr>
          <w:rFonts w:ascii="Phetsarath OT" w:hAnsi="Phetsarath OT" w:cs="Phetsarath OT"/>
          <w:b/>
          <w:sz w:val="24"/>
          <w:szCs w:val="24"/>
        </w:rPr>
        <w:t xml:space="preserve"> 2%, </w:t>
      </w:r>
      <w:r w:rsidRPr="009A6E4C">
        <w:rPr>
          <w:rFonts w:ascii="Phetsarath OT" w:hAnsi="Phetsarath OT" w:cs="Phetsarath OT"/>
          <w:b/>
          <w:sz w:val="24"/>
          <w:szCs w:val="24"/>
          <w:cs/>
          <w:lang w:bidi="lo-LA"/>
        </w:rPr>
        <w:t>ຕາມລຳດັບ</w:t>
      </w:r>
      <w:r w:rsidR="00314008"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 xml:space="preserve">ໜ້ອຍກວ່າປະເທດກຳປູເຈຍ </w:t>
      </w:r>
      <w:r w:rsidR="00314008" w:rsidRPr="009A6E4C">
        <w:rPr>
          <w:rFonts w:ascii="Phetsarath OT" w:hAnsi="Phetsarath OT" w:cs="Phetsarath OT"/>
          <w:b/>
          <w:sz w:val="24"/>
          <w:szCs w:val="24"/>
        </w:rPr>
        <w:t>(</w:t>
      </w:r>
      <w:r w:rsidR="00AD6CE5" w:rsidRPr="009A6E4C">
        <w:rPr>
          <w:rFonts w:ascii="Phetsarath OT" w:hAnsi="Phetsarath OT" w:cs="Phetsarath OT"/>
          <w:b/>
          <w:sz w:val="24"/>
          <w:szCs w:val="24"/>
        </w:rPr>
        <w:t xml:space="preserve">USD </w:t>
      </w:r>
      <w:r w:rsidR="00314008" w:rsidRPr="009A6E4C">
        <w:rPr>
          <w:rFonts w:ascii="Phetsarath OT" w:hAnsi="Phetsarath OT" w:cs="Phetsarath OT"/>
          <w:b/>
          <w:sz w:val="24"/>
          <w:szCs w:val="24"/>
        </w:rPr>
        <w:t>78 and 6%)</w:t>
      </w:r>
      <w:r w:rsidRPr="009A6E4C">
        <w:rPr>
          <w:rFonts w:ascii="Phetsarath OT" w:hAnsi="Phetsarath OT" w:cs="Phetsarath OT"/>
          <w:b/>
          <w:sz w:val="24"/>
          <w:szCs w:val="24"/>
          <w:cs/>
          <w:lang w:bidi="lo-LA"/>
        </w:rPr>
        <w:t xml:space="preserve"> ແລະ ປະເທດພະມ້າ</w:t>
      </w:r>
      <w:r w:rsidR="00314008" w:rsidRPr="009A6E4C">
        <w:rPr>
          <w:rFonts w:ascii="Phetsarath OT" w:hAnsi="Phetsarath OT" w:cs="Phetsarath OT"/>
          <w:b/>
          <w:sz w:val="24"/>
          <w:szCs w:val="24"/>
        </w:rPr>
        <w:t xml:space="preserve"> (</w:t>
      </w:r>
      <w:r w:rsidR="00AD6CE5" w:rsidRPr="009A6E4C">
        <w:rPr>
          <w:rFonts w:ascii="Phetsarath OT" w:hAnsi="Phetsarath OT" w:cs="Phetsarath OT"/>
          <w:b/>
          <w:sz w:val="24"/>
          <w:szCs w:val="24"/>
        </w:rPr>
        <w:t xml:space="preserve">USD </w:t>
      </w:r>
      <w:r w:rsidR="00314008" w:rsidRPr="009A6E4C">
        <w:rPr>
          <w:rFonts w:ascii="Phetsarath OT" w:hAnsi="Phetsarath OT" w:cs="Phetsarath OT"/>
          <w:b/>
          <w:sz w:val="24"/>
          <w:szCs w:val="24"/>
        </w:rPr>
        <w:t xml:space="preserve">62 </w:t>
      </w:r>
      <w:r w:rsidRPr="009A6E4C">
        <w:rPr>
          <w:rFonts w:ascii="Phetsarath OT" w:hAnsi="Phetsarath OT" w:cs="Phetsarath OT"/>
          <w:b/>
          <w:sz w:val="24"/>
          <w:szCs w:val="24"/>
          <w:cs/>
          <w:lang w:bidi="lo-LA"/>
        </w:rPr>
        <w:t xml:space="preserve">ແລະ </w:t>
      </w:r>
      <w:r w:rsidR="00314008" w:rsidRPr="009A6E4C">
        <w:rPr>
          <w:rFonts w:ascii="Phetsarath OT" w:hAnsi="Phetsarath OT" w:cs="Phetsarath OT"/>
          <w:b/>
          <w:sz w:val="24"/>
          <w:szCs w:val="24"/>
        </w:rPr>
        <w:t xml:space="preserve">5%), </w:t>
      </w:r>
      <w:r w:rsidRPr="009A6E4C">
        <w:rPr>
          <w:rFonts w:ascii="Phetsarath OT" w:hAnsi="Phetsarath OT" w:cs="Phetsarath OT"/>
          <w:b/>
          <w:sz w:val="24"/>
          <w:szCs w:val="24"/>
          <w:cs/>
          <w:lang w:bidi="lo-LA"/>
        </w:rPr>
        <w:t>ຕາມລຳດັບ</w:t>
      </w:r>
      <w:r w:rsidR="00314008" w:rsidRPr="009A6E4C">
        <w:rPr>
          <w:rFonts w:ascii="Phetsarath OT" w:hAnsi="Phetsarath OT" w:cs="Phetsarath OT"/>
          <w:b/>
          <w:sz w:val="24"/>
          <w:szCs w:val="24"/>
        </w:rPr>
        <w:t>.</w:t>
      </w:r>
    </w:p>
    <w:p w14:paraId="2CF7F3C5" w14:textId="2F40490F" w:rsidR="00314008" w:rsidRPr="009A6E4C" w:rsidRDefault="000B6ED8" w:rsidP="00B50DD6">
      <w:pPr>
        <w:rPr>
          <w:rFonts w:ascii="Phetsarath OT" w:hAnsi="Phetsarath OT" w:cs="Phetsarath OT"/>
          <w:b/>
          <w:sz w:val="24"/>
          <w:szCs w:val="24"/>
        </w:rPr>
      </w:pPr>
      <w:r w:rsidRPr="009A6E4C">
        <w:rPr>
          <w:rFonts w:ascii="Phetsarath OT" w:hAnsi="Phetsarath OT" w:cs="Phetsarath OT"/>
          <w:b/>
          <w:sz w:val="24"/>
          <w:szCs w:val="24"/>
          <w:cs/>
          <w:lang w:bidi="lo-LA"/>
        </w:rPr>
        <w:t xml:space="preserve">ລາຍຈ່າຍຈາກລະບົບປົກປ້ອງສັງຄົມດ້ານສຸຂະພາບແມ່ນກວມເອົາ </w:t>
      </w:r>
      <w:r w:rsidR="00314008" w:rsidRPr="009A6E4C">
        <w:rPr>
          <w:rFonts w:ascii="Phetsarath OT" w:hAnsi="Phetsarath OT" w:cs="Phetsarath OT"/>
          <w:b/>
          <w:sz w:val="24"/>
          <w:szCs w:val="24"/>
        </w:rPr>
        <w:t xml:space="preserve">7.6% </w:t>
      </w:r>
      <w:r w:rsidRPr="009A6E4C">
        <w:rPr>
          <w:rFonts w:ascii="Phetsarath OT" w:hAnsi="Phetsarath OT" w:cs="Phetsarath OT"/>
          <w:b/>
          <w:sz w:val="24"/>
          <w:szCs w:val="24"/>
          <w:cs/>
          <w:lang w:bidi="lo-LA"/>
        </w:rPr>
        <w:t xml:space="preserve">ຂອງລາຍຈ່າຍສາທາລະນະສຸກທັງໝົດ. </w:t>
      </w:r>
      <w:r w:rsidR="00314008"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 xml:space="preserve">ນອກຈາກນີ້, </w:t>
      </w:r>
      <w:r w:rsidR="00314008" w:rsidRPr="009A6E4C">
        <w:rPr>
          <w:rFonts w:ascii="Phetsarath OT" w:hAnsi="Phetsarath OT" w:cs="Phetsarath OT"/>
          <w:b/>
          <w:sz w:val="24"/>
          <w:szCs w:val="24"/>
        </w:rPr>
        <w:t xml:space="preserve">2.2% </w:t>
      </w:r>
      <w:r w:rsidRPr="009A6E4C">
        <w:rPr>
          <w:rFonts w:ascii="Phetsarath OT" w:hAnsi="Phetsarath OT" w:cs="Phetsarath OT"/>
          <w:b/>
          <w:sz w:val="24"/>
          <w:szCs w:val="24"/>
          <w:cs/>
          <w:lang w:bidi="lo-LA"/>
        </w:rPr>
        <w:t>ແມ່ນມາຈາກກອງທຶນປະກັນສັງຄົມແຫ່ງຊາດ</w:t>
      </w:r>
      <w:r w:rsidR="00314008" w:rsidRPr="009A6E4C">
        <w:rPr>
          <w:rFonts w:ascii="Phetsarath OT" w:hAnsi="Phetsarath OT" w:cs="Phetsarath OT"/>
          <w:b/>
          <w:sz w:val="24"/>
          <w:szCs w:val="24"/>
        </w:rPr>
        <w:t xml:space="preserve"> (NSSF)</w:t>
      </w:r>
      <w:r w:rsidRPr="009A6E4C">
        <w:rPr>
          <w:rFonts w:ascii="Phetsarath OT" w:hAnsi="Phetsarath OT" w:cs="Phetsarath OT"/>
          <w:b/>
          <w:sz w:val="24"/>
          <w:szCs w:val="24"/>
          <w:cs/>
          <w:lang w:bidi="lo-LA"/>
        </w:rPr>
        <w:t xml:space="preserve"> ຂອງກະຊວງແຮງງານ ແລະ ສະຫວັດດີການສັງຄົມ</w:t>
      </w:r>
      <w:r w:rsidR="00E41B61" w:rsidRPr="009A6E4C">
        <w:rPr>
          <w:rFonts w:ascii="Phetsarath OT" w:hAnsi="Phetsarath OT" w:cs="Phetsarath OT"/>
          <w:b/>
          <w:sz w:val="24"/>
          <w:szCs w:val="24"/>
          <w:cs/>
          <w:lang w:bidi="lo-LA"/>
        </w:rPr>
        <w:t xml:space="preserve"> ແລະ ສວນທີ່ເຫຼືອ </w:t>
      </w:r>
      <w:r w:rsidR="00314008" w:rsidRPr="009A6E4C">
        <w:rPr>
          <w:rFonts w:ascii="Phetsarath OT" w:hAnsi="Phetsarath OT" w:cs="Phetsarath OT"/>
          <w:b/>
          <w:sz w:val="24"/>
          <w:szCs w:val="24"/>
        </w:rPr>
        <w:t xml:space="preserve">5.5% </w:t>
      </w:r>
      <w:r w:rsidR="00E41B61" w:rsidRPr="009A6E4C">
        <w:rPr>
          <w:rFonts w:ascii="Phetsarath OT" w:hAnsi="Phetsarath OT" w:cs="Phetsarath OT"/>
          <w:b/>
          <w:sz w:val="24"/>
          <w:szCs w:val="24"/>
          <w:cs/>
          <w:lang w:bidi="lo-LA"/>
        </w:rPr>
        <w:t>ແມ່ນລາຍຈ່າຍຈາກກອງທຶນປະກັນສຸຂະພາບແຫ່ງຊາດ</w:t>
      </w:r>
      <w:r w:rsidR="00653A44" w:rsidRPr="009A6E4C">
        <w:rPr>
          <w:rFonts w:ascii="Phetsarath OT" w:hAnsi="Phetsarath OT" w:cs="Phetsarath OT"/>
          <w:b/>
          <w:sz w:val="24"/>
          <w:szCs w:val="24"/>
        </w:rPr>
        <w:t xml:space="preserve">, </w:t>
      </w:r>
      <w:r w:rsidR="00E41B61" w:rsidRPr="009A6E4C">
        <w:rPr>
          <w:rFonts w:ascii="Phetsarath OT" w:hAnsi="Phetsarath OT" w:cs="Phetsarath OT"/>
          <w:b/>
          <w:sz w:val="24"/>
          <w:szCs w:val="24"/>
          <w:cs/>
          <w:lang w:bidi="lo-LA"/>
        </w:rPr>
        <w:t xml:space="preserve">ເຊິ່ງແມ່ນກອງທຶນຜ່ານລະບົບພາສີອາກອນຂອງ ກະຊວງສາທາລະນະສຸກ. </w:t>
      </w:r>
      <w:r w:rsidR="00653A44" w:rsidRPr="009A6E4C">
        <w:rPr>
          <w:rFonts w:ascii="Phetsarath OT" w:hAnsi="Phetsarath OT" w:cs="Phetsarath OT"/>
          <w:b/>
          <w:sz w:val="24"/>
          <w:szCs w:val="24"/>
        </w:rPr>
        <w:t xml:space="preserve"> </w:t>
      </w:r>
    </w:p>
    <w:p w14:paraId="3F4F9998" w14:textId="7F86FEA6" w:rsidR="00314008" w:rsidRPr="009A6E4C" w:rsidRDefault="00E41B61" w:rsidP="00B50DD6">
      <w:pPr>
        <w:rPr>
          <w:rFonts w:ascii="Phetsarath OT" w:hAnsi="Phetsarath OT" w:cs="Phetsarath OT"/>
          <w:b/>
          <w:sz w:val="24"/>
          <w:szCs w:val="24"/>
        </w:rPr>
      </w:pPr>
      <w:r w:rsidRPr="009A6E4C">
        <w:rPr>
          <w:rFonts w:ascii="Phetsarath OT" w:hAnsi="Phetsarath OT" w:cs="Phetsarath OT"/>
          <w:b/>
          <w:sz w:val="24"/>
          <w:szCs w:val="24"/>
          <w:cs/>
          <w:lang w:bidi="lo-LA"/>
        </w:rPr>
        <w:t>ລາຍຈ່າຍພາກຄົວເຮືອນ, ຍັງເປັນແຫຼງທຶນລາຍຮັບຕົ້ນຕໍທາງດ້ານການເງິນ, ແຕ່ປີນີ້ເຫັນວ່າອັດຕາການຈົກຖົງຈ່າຍຂອງປະຊາຊົນມີທ່າອ່ຽງຫຼຸດລົງຈາກປີ</w:t>
      </w:r>
      <w:r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42,9</w:t>
      </w:r>
      <w:r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ຂອງລາຍຈ່າຍສາທາລະນະສຸກທັງໝົດໃນປີ</w:t>
      </w:r>
      <w:r w:rsidRPr="009A6E4C">
        <w:rPr>
          <w:rFonts w:ascii="Phetsarath OT" w:hAnsi="Phetsarath OT" w:cs="Phetsarath OT"/>
          <w:b/>
          <w:sz w:val="24"/>
          <w:szCs w:val="24"/>
        </w:rPr>
        <w:t xml:space="preserve"> 201</w:t>
      </w:r>
      <w:r w:rsidRPr="009A6E4C">
        <w:rPr>
          <w:rFonts w:ascii="Phetsarath OT" w:hAnsi="Phetsarath OT" w:cs="Phetsarath OT"/>
          <w:b/>
          <w:sz w:val="24"/>
          <w:szCs w:val="24"/>
          <w:cs/>
          <w:lang w:bidi="lo-LA"/>
        </w:rPr>
        <w:t>7</w:t>
      </w:r>
      <w:r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ເປັນ</w:t>
      </w:r>
      <w:r w:rsidRPr="009A6E4C">
        <w:rPr>
          <w:rFonts w:ascii="Phetsarath OT" w:hAnsi="Phetsarath OT" w:cs="Phetsarath OT"/>
          <w:b/>
          <w:sz w:val="24"/>
          <w:szCs w:val="24"/>
        </w:rPr>
        <w:t xml:space="preserve"> 4</w:t>
      </w:r>
      <w:r w:rsidRPr="009A6E4C">
        <w:rPr>
          <w:rFonts w:ascii="Phetsarath OT" w:hAnsi="Phetsarath OT" w:cs="Phetsarath OT"/>
          <w:b/>
          <w:sz w:val="24"/>
          <w:szCs w:val="24"/>
          <w:cs/>
          <w:lang w:bidi="lo-LA"/>
        </w:rPr>
        <w:t>1</w:t>
      </w:r>
      <w:r w:rsidRPr="009A6E4C">
        <w:rPr>
          <w:rFonts w:ascii="Phetsarath OT" w:hAnsi="Phetsarath OT" w:cs="Phetsarath OT"/>
          <w:b/>
          <w:sz w:val="24"/>
          <w:szCs w:val="24"/>
        </w:rPr>
        <w:t>.</w:t>
      </w:r>
      <w:r w:rsidRPr="009A6E4C">
        <w:rPr>
          <w:rFonts w:ascii="Phetsarath OT" w:hAnsi="Phetsarath OT" w:cs="Phetsarath OT"/>
          <w:b/>
          <w:sz w:val="24"/>
          <w:szCs w:val="24"/>
          <w:cs/>
          <w:lang w:bidi="lo-LA"/>
        </w:rPr>
        <w:t>2</w:t>
      </w:r>
      <w:r w:rsidRPr="009A6E4C">
        <w:rPr>
          <w:rFonts w:ascii="Phetsarath OT" w:hAnsi="Phetsarath OT" w:cs="Phetsarath OT"/>
          <w:b/>
          <w:sz w:val="24"/>
          <w:szCs w:val="24"/>
        </w:rPr>
        <w:t>%</w:t>
      </w:r>
      <w:r w:rsidRPr="009A6E4C">
        <w:rPr>
          <w:rFonts w:ascii="Phetsarath OT" w:hAnsi="Phetsarath OT" w:cs="Phetsarath OT"/>
          <w:b/>
          <w:sz w:val="24"/>
          <w:szCs w:val="24"/>
          <w:cs/>
          <w:lang w:bidi="lo-LA"/>
        </w:rPr>
        <w:t xml:space="preserve"> ໃນປີ</w:t>
      </w:r>
      <w:r w:rsidRPr="009A6E4C">
        <w:rPr>
          <w:rFonts w:ascii="Phetsarath OT" w:hAnsi="Phetsarath OT" w:cs="Phetsarath OT"/>
          <w:b/>
          <w:sz w:val="24"/>
          <w:szCs w:val="24"/>
        </w:rPr>
        <w:t xml:space="preserve"> 201</w:t>
      </w:r>
      <w:r w:rsidRPr="009A6E4C">
        <w:rPr>
          <w:rFonts w:ascii="Phetsarath OT" w:hAnsi="Phetsarath OT" w:cs="Phetsarath OT"/>
          <w:b/>
          <w:sz w:val="24"/>
          <w:szCs w:val="24"/>
          <w:cs/>
          <w:lang w:bidi="lo-LA"/>
        </w:rPr>
        <w:t>8. ເຖິງຢ່າງໃດກໍ່ຕາມ</w:t>
      </w:r>
      <w:r w:rsidR="00314008"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 xml:space="preserve">ເຫັນວ່າຍັງສູງກ່ວາເປົ້າໝາຍແຫ້ງຊາດທີ່ວາງໄວ້, ເຊິ່ງຄວນໜ້ອຍກ່ວາ </w:t>
      </w:r>
      <w:r w:rsidR="00314008" w:rsidRPr="009A6E4C">
        <w:rPr>
          <w:rFonts w:ascii="Phetsarath OT" w:hAnsi="Phetsarath OT" w:cs="Phetsarath OT"/>
          <w:b/>
          <w:sz w:val="24"/>
          <w:szCs w:val="24"/>
        </w:rPr>
        <w:t xml:space="preserve">40% </w:t>
      </w:r>
      <w:r w:rsidRPr="009A6E4C">
        <w:rPr>
          <w:rFonts w:ascii="Phetsarath OT" w:hAnsi="Phetsarath OT" w:cs="Phetsarath OT"/>
          <w:b/>
          <w:sz w:val="24"/>
          <w:szCs w:val="24"/>
          <w:cs/>
          <w:lang w:bidi="lo-LA"/>
        </w:rPr>
        <w:t>ແລະ</w:t>
      </w:r>
      <w:r w:rsidR="00314008" w:rsidRPr="009A6E4C">
        <w:rPr>
          <w:rFonts w:ascii="Phetsarath OT" w:hAnsi="Phetsarath OT" w:cs="Phetsarath OT"/>
          <w:b/>
          <w:sz w:val="24"/>
          <w:szCs w:val="24"/>
        </w:rPr>
        <w:t xml:space="preserve"> </w:t>
      </w:r>
      <w:r w:rsidR="00296A18" w:rsidRPr="009A6E4C">
        <w:rPr>
          <w:rFonts w:ascii="Phetsarath OT" w:hAnsi="Phetsarath OT" w:cs="Phetsarath OT"/>
          <w:b/>
          <w:sz w:val="24"/>
          <w:szCs w:val="24"/>
        </w:rPr>
        <w:t xml:space="preserve">35% </w:t>
      </w:r>
      <w:r w:rsidRPr="009A6E4C">
        <w:rPr>
          <w:rFonts w:ascii="Phetsarath OT" w:hAnsi="Phetsarath OT" w:cs="Phetsarath OT"/>
          <w:b/>
          <w:sz w:val="24"/>
          <w:szCs w:val="24"/>
          <w:cs/>
          <w:lang w:bidi="lo-LA"/>
        </w:rPr>
        <w:t xml:space="preserve">ຂອງເປົ້າໝາຍການບັນລຸ </w:t>
      </w:r>
      <w:r w:rsidR="00314008" w:rsidRPr="009A6E4C">
        <w:rPr>
          <w:rFonts w:ascii="Phetsarath OT" w:hAnsi="Phetsarath OT" w:cs="Phetsarath OT"/>
          <w:b/>
          <w:sz w:val="24"/>
          <w:szCs w:val="24"/>
        </w:rPr>
        <w:t>UHC.</w:t>
      </w:r>
    </w:p>
    <w:p w14:paraId="5FC8413A" w14:textId="236D46D9" w:rsidR="00314008" w:rsidRPr="009A6E4C" w:rsidRDefault="00FD3078" w:rsidP="00B50DD6">
      <w:pPr>
        <w:rPr>
          <w:rFonts w:ascii="Phetsarath OT" w:hAnsi="Phetsarath OT" w:cs="Phetsarath OT"/>
          <w:b/>
          <w:sz w:val="24"/>
          <w:szCs w:val="24"/>
        </w:rPr>
      </w:pPr>
      <w:r w:rsidRPr="009A6E4C">
        <w:rPr>
          <w:rFonts w:ascii="Phetsarath OT" w:hAnsi="Phetsarath OT" w:cs="Phetsarath OT"/>
          <w:b/>
          <w:color w:val="222222"/>
          <w:sz w:val="24"/>
          <w:szCs w:val="24"/>
          <w:cs/>
          <w:lang w:bidi="lo-LA"/>
        </w:rPr>
        <w:t>ສະຖານທີ່ບໍລິການສຸຂະພາບຂອງລັດກວມເອົາຫຼາຍກວ່າເຄິ່ງໜຶ່ງຂອງລາຍຈ່າຍ</w:t>
      </w:r>
      <w:r w:rsidR="006E1E63" w:rsidRPr="009A6E4C">
        <w:rPr>
          <w:rFonts w:ascii="Phetsarath OT" w:hAnsi="Phetsarath OT" w:cs="Phetsarath OT"/>
          <w:b/>
          <w:color w:val="222222"/>
          <w:sz w:val="24"/>
          <w:szCs w:val="24"/>
          <w:cs/>
          <w:lang w:bidi="lo-LA"/>
        </w:rPr>
        <w:t xml:space="preserve">ພາກປົກກະຕິທີ່ </w:t>
      </w:r>
      <w:r w:rsidRPr="009A6E4C">
        <w:rPr>
          <w:rFonts w:ascii="Phetsarath OT" w:hAnsi="Phetsarath OT" w:cs="Phetsarath OT"/>
          <w:b/>
          <w:color w:val="222222"/>
          <w:sz w:val="24"/>
          <w:szCs w:val="24"/>
        </w:rPr>
        <w:t>54,6%.</w:t>
      </w:r>
      <w:r w:rsidR="00314008" w:rsidRPr="009A6E4C">
        <w:rPr>
          <w:rFonts w:ascii="Phetsarath OT" w:hAnsi="Phetsarath OT" w:cs="Phetsarath OT"/>
          <w:b/>
          <w:sz w:val="24"/>
          <w:szCs w:val="24"/>
        </w:rPr>
        <w:t xml:space="preserve"> </w:t>
      </w:r>
      <w:r w:rsidR="006E1E63" w:rsidRPr="009A6E4C">
        <w:rPr>
          <w:rFonts w:ascii="Phetsarath OT" w:hAnsi="Phetsarath OT" w:cs="Phetsarath OT"/>
          <w:b/>
          <w:sz w:val="24"/>
          <w:szCs w:val="24"/>
          <w:cs/>
          <w:lang w:bidi="lo-LA"/>
        </w:rPr>
        <w:t>ໂຮງໝໍແຂວງ ແລະ ໂຮງໝໍເມືອງໄດ້ສະແດງບົດບາດສຳຄັນໃນການສະໜອງການບໍລິການສຸຂະພາບໃນປະເທດ, ເຊິ່ງກວມ</w:t>
      </w:r>
      <w:r w:rsidR="006E1E63" w:rsidRPr="009A6E4C">
        <w:rPr>
          <w:rFonts w:ascii="Phetsarath OT" w:hAnsi="Phetsarath OT" w:cs="Phetsarath OT"/>
          <w:b/>
          <w:sz w:val="24"/>
          <w:szCs w:val="24"/>
          <w:cs/>
          <w:lang w:bidi="lo-LA"/>
        </w:rPr>
        <w:lastRenderedPageBreak/>
        <w:t xml:space="preserve">ເອົາ </w:t>
      </w:r>
      <w:r w:rsidR="006E1E63" w:rsidRPr="009A6E4C">
        <w:rPr>
          <w:rFonts w:ascii="Phetsarath OT" w:hAnsi="Phetsarath OT" w:cs="Phetsarath OT"/>
          <w:b/>
          <w:sz w:val="24"/>
          <w:szCs w:val="24"/>
        </w:rPr>
        <w:t xml:space="preserve">27.3% </w:t>
      </w:r>
      <w:r w:rsidR="006E1E63" w:rsidRPr="009A6E4C">
        <w:rPr>
          <w:rFonts w:ascii="Phetsarath OT" w:hAnsi="Phetsarath OT" w:cs="Phetsarath OT"/>
          <w:b/>
          <w:sz w:val="24"/>
          <w:szCs w:val="24"/>
          <w:cs/>
          <w:lang w:bidi="lo-LA"/>
        </w:rPr>
        <w:t>ແລະ</w:t>
      </w:r>
      <w:r w:rsidR="006E1E63" w:rsidRPr="009A6E4C">
        <w:rPr>
          <w:rFonts w:ascii="Phetsarath OT" w:hAnsi="Phetsarath OT" w:cs="Phetsarath OT"/>
          <w:b/>
          <w:sz w:val="24"/>
          <w:szCs w:val="24"/>
        </w:rPr>
        <w:t xml:space="preserve"> 16.5%, </w:t>
      </w:r>
      <w:r w:rsidR="006E1E63" w:rsidRPr="009A6E4C">
        <w:rPr>
          <w:rFonts w:ascii="Phetsarath OT" w:hAnsi="Phetsarath OT" w:cs="Phetsarath OT"/>
          <w:b/>
          <w:sz w:val="24"/>
          <w:szCs w:val="24"/>
          <w:cs/>
          <w:lang w:bidi="lo-LA"/>
        </w:rPr>
        <w:t>ຕາມລຳດັບ</w:t>
      </w:r>
      <w:r w:rsidR="00314008" w:rsidRPr="009A6E4C">
        <w:rPr>
          <w:rFonts w:ascii="Phetsarath OT" w:hAnsi="Phetsarath OT" w:cs="Phetsarath OT"/>
          <w:b/>
          <w:sz w:val="24"/>
          <w:szCs w:val="24"/>
        </w:rPr>
        <w:t xml:space="preserve">. </w:t>
      </w:r>
      <w:r w:rsidR="006E1E63" w:rsidRPr="009A6E4C">
        <w:rPr>
          <w:rFonts w:ascii="Phetsarath OT" w:hAnsi="Phetsarath OT" w:cs="Phetsarath OT"/>
          <w:b/>
          <w:color w:val="222222"/>
          <w:sz w:val="24"/>
          <w:szCs w:val="24"/>
          <w:cs/>
          <w:lang w:bidi="lo-LA"/>
        </w:rPr>
        <w:t>ຍັງມີລາຍຈ່າຍໃນການໄປໃຊ້ບໍລິການສຸຂະພາບທີ່ຄຼີນິກ</w:t>
      </w:r>
      <w:r w:rsidR="006E1E63" w:rsidRPr="009A6E4C">
        <w:rPr>
          <w:rFonts w:ascii="Phetsarath OT" w:hAnsi="Phetsarath OT" w:cs="Phetsarath OT"/>
          <w:b/>
          <w:color w:val="222222"/>
          <w:sz w:val="24"/>
          <w:szCs w:val="24"/>
          <w:rtl/>
          <w:cs/>
        </w:rPr>
        <w:t xml:space="preserve"> / </w:t>
      </w:r>
      <w:r w:rsidR="00FA6867" w:rsidRPr="009A6E4C">
        <w:rPr>
          <w:rFonts w:ascii="Phetsarath OT" w:hAnsi="Phetsarath OT" w:cs="Phetsarath OT"/>
          <w:b/>
          <w:color w:val="222222"/>
          <w:sz w:val="24"/>
          <w:szCs w:val="24"/>
          <w:cs/>
          <w:lang w:bidi="lo-LA"/>
        </w:rPr>
        <w:t>ຕ່າງປະເທດ</w:t>
      </w:r>
      <w:r w:rsidR="006E1E63" w:rsidRPr="009A6E4C">
        <w:rPr>
          <w:rFonts w:ascii="Phetsarath OT" w:hAnsi="Phetsarath OT" w:cs="Phetsarath OT"/>
          <w:b/>
          <w:color w:val="222222"/>
          <w:sz w:val="24"/>
          <w:szCs w:val="24"/>
          <w:cs/>
          <w:lang w:bidi="lo-LA"/>
        </w:rPr>
        <w:t>ທີ່</w:t>
      </w:r>
      <w:r w:rsidR="00FA6867" w:rsidRPr="009A6E4C">
        <w:rPr>
          <w:rFonts w:ascii="Phetsarath OT" w:hAnsi="Phetsarath OT" w:cs="Phetsarath OT"/>
          <w:b/>
          <w:color w:val="222222"/>
          <w:sz w:val="24"/>
          <w:szCs w:val="24"/>
          <w:cs/>
          <w:lang w:bidi="lo-LA"/>
        </w:rPr>
        <w:t>ປະຊາຊົນທ້ອງຖິ່ນຂ້າມຊາຍແດນເພື່ອໄປປິ່ນປົວ</w:t>
      </w:r>
      <w:r w:rsidR="006E1E63" w:rsidRPr="009A6E4C">
        <w:rPr>
          <w:rFonts w:ascii="Phetsarath OT" w:hAnsi="Phetsarath OT" w:cs="Phetsarath OT"/>
          <w:b/>
          <w:color w:val="222222"/>
          <w:sz w:val="24"/>
          <w:szCs w:val="24"/>
          <w:cs/>
          <w:lang w:bidi="lo-LA"/>
        </w:rPr>
        <w:t>ສຸຂະພາບ</w:t>
      </w:r>
      <w:r w:rsidR="006E1E63" w:rsidRPr="009A6E4C">
        <w:rPr>
          <w:rFonts w:ascii="Phetsarath OT" w:hAnsi="Phetsarath OT" w:cs="Phetsarath OT"/>
          <w:b/>
          <w:color w:val="222222"/>
          <w:sz w:val="24"/>
          <w:szCs w:val="24"/>
        </w:rPr>
        <w:t xml:space="preserve">, </w:t>
      </w:r>
      <w:r w:rsidR="00FA6867" w:rsidRPr="009A6E4C">
        <w:rPr>
          <w:rFonts w:ascii="Phetsarath OT" w:hAnsi="Phetsarath OT" w:cs="Phetsarath OT"/>
          <w:b/>
          <w:color w:val="222222"/>
          <w:sz w:val="24"/>
          <w:szCs w:val="24"/>
          <w:cs/>
          <w:lang w:bidi="lo-LA"/>
        </w:rPr>
        <w:t>ແຕ່ລາຍຈ່າຍດັ່ງກ່າວນີ້ແມ່ນໜ້ອຍ</w:t>
      </w:r>
      <w:r w:rsidR="006E1E63" w:rsidRPr="009A6E4C">
        <w:rPr>
          <w:rFonts w:ascii="Phetsarath OT" w:hAnsi="Phetsarath OT" w:cs="Phetsarath OT"/>
          <w:b/>
          <w:color w:val="222222"/>
          <w:sz w:val="24"/>
          <w:szCs w:val="24"/>
          <w:cs/>
          <w:lang w:bidi="lo-LA"/>
        </w:rPr>
        <w:t>ກວ່າ</w:t>
      </w:r>
      <w:r w:rsidR="00FA6867" w:rsidRPr="009A6E4C">
        <w:rPr>
          <w:rFonts w:ascii="Phetsarath OT" w:hAnsi="Phetsarath OT" w:cs="Phetsarath OT"/>
          <w:b/>
          <w:color w:val="222222"/>
          <w:sz w:val="24"/>
          <w:szCs w:val="24"/>
          <w:cs/>
          <w:lang w:bidi="lo-LA"/>
        </w:rPr>
        <w:t>ລາຍຈ່າຍທີ່</w:t>
      </w:r>
      <w:r w:rsidR="006E1E63" w:rsidRPr="009A6E4C">
        <w:rPr>
          <w:rFonts w:ascii="Phetsarath OT" w:hAnsi="Phetsarath OT" w:cs="Phetsarath OT"/>
          <w:b/>
          <w:color w:val="222222"/>
          <w:sz w:val="24"/>
          <w:szCs w:val="24"/>
          <w:cs/>
          <w:lang w:bidi="lo-LA"/>
        </w:rPr>
        <w:t>ສະຖານ</w:t>
      </w:r>
      <w:r w:rsidR="00FA6867" w:rsidRPr="009A6E4C">
        <w:rPr>
          <w:rFonts w:ascii="Phetsarath OT" w:hAnsi="Phetsarath OT" w:cs="Phetsarath OT"/>
          <w:b/>
          <w:color w:val="222222"/>
          <w:sz w:val="24"/>
          <w:szCs w:val="24"/>
          <w:cs/>
          <w:lang w:bidi="lo-LA"/>
        </w:rPr>
        <w:t>ບໍລິການສຸຂະພາບ</w:t>
      </w:r>
      <w:r w:rsidR="006E1E63" w:rsidRPr="009A6E4C">
        <w:rPr>
          <w:rFonts w:ascii="Phetsarath OT" w:hAnsi="Phetsarath OT" w:cs="Phetsarath OT"/>
          <w:b/>
          <w:color w:val="222222"/>
          <w:sz w:val="24"/>
          <w:szCs w:val="24"/>
          <w:cs/>
          <w:lang w:bidi="lo-LA"/>
        </w:rPr>
        <w:t xml:space="preserve">ອື່ນທີ່ </w:t>
      </w:r>
      <w:r w:rsidR="006E1E63" w:rsidRPr="009A6E4C">
        <w:rPr>
          <w:rFonts w:ascii="Phetsarath OT" w:hAnsi="Phetsarath OT" w:cs="Phetsarath OT"/>
          <w:b/>
          <w:color w:val="222222"/>
          <w:sz w:val="24"/>
          <w:szCs w:val="24"/>
        </w:rPr>
        <w:t>2,9%.</w:t>
      </w:r>
    </w:p>
    <w:p w14:paraId="207B291C" w14:textId="11ADC5C2" w:rsidR="00314008" w:rsidRPr="009A6E4C" w:rsidRDefault="00FA6867" w:rsidP="00B50DD6">
      <w:pPr>
        <w:rPr>
          <w:rFonts w:ascii="Phetsarath OT" w:hAnsi="Phetsarath OT" w:cs="Phetsarath OT"/>
          <w:b/>
          <w:sz w:val="24"/>
          <w:szCs w:val="24"/>
        </w:rPr>
      </w:pPr>
      <w:r w:rsidRPr="009A6E4C">
        <w:rPr>
          <w:rFonts w:ascii="Phetsarath OT" w:hAnsi="Phetsarath OT" w:cs="Phetsarath OT"/>
          <w:b/>
          <w:sz w:val="24"/>
          <w:szCs w:val="24"/>
          <w:cs/>
          <w:lang w:bidi="lo-LA"/>
        </w:rPr>
        <w:t>ວຽກງານປ້ອງກັນພະຍາດຍັງບໍ່ທັນໄດ້ຮັບທຶນພຽງພໍໃນການຈັດຕັ້ງປະຕິບັດ, ເຊິ່ງ</w:t>
      </w:r>
      <w:r w:rsidR="005F6A58" w:rsidRPr="009A6E4C">
        <w:rPr>
          <w:rFonts w:ascii="Phetsarath OT" w:hAnsi="Phetsarath OT" w:cs="Phetsarath OT"/>
          <w:b/>
          <w:sz w:val="24"/>
          <w:szCs w:val="24"/>
          <w:cs/>
          <w:lang w:bidi="lo-LA"/>
        </w:rPr>
        <w:t>ລາຍຈ່າຍນີ້ໜ້ອຍກວ່າເກົ້າເທື່ອຂອງລາຍຈ່າຍກາຍປິ່ນປົວ ແລະ ໜ້ອຍກວ່າສອງເທື່ອຂອງລາຍຈ່າຍບໍລິຫານ</w:t>
      </w:r>
      <w:commentRangeStart w:id="25"/>
      <w:commentRangeEnd w:id="25"/>
      <w:r w:rsidR="00F83CD3" w:rsidRPr="009A6E4C">
        <w:rPr>
          <w:rStyle w:val="CommentReference"/>
          <w:rFonts w:ascii="Phetsarath OT" w:hAnsi="Phetsarath OT" w:cs="Phetsarath OT"/>
          <w:b/>
          <w:sz w:val="24"/>
          <w:szCs w:val="24"/>
        </w:rPr>
        <w:commentReference w:id="25"/>
      </w:r>
      <w:r w:rsidR="00314008" w:rsidRPr="009A6E4C">
        <w:rPr>
          <w:rFonts w:ascii="Phetsarath OT" w:hAnsi="Phetsarath OT" w:cs="Phetsarath OT"/>
          <w:b/>
          <w:sz w:val="24"/>
          <w:szCs w:val="24"/>
        </w:rPr>
        <w:t xml:space="preserve">. </w:t>
      </w:r>
      <w:r w:rsidR="005F6A58" w:rsidRPr="009A6E4C">
        <w:rPr>
          <w:rFonts w:ascii="Phetsarath OT" w:hAnsi="Phetsarath OT" w:cs="Phetsarath OT"/>
          <w:b/>
          <w:sz w:val="24"/>
          <w:szCs w:val="24"/>
          <w:cs/>
          <w:lang w:bidi="lo-LA"/>
        </w:rPr>
        <w:t xml:space="preserve">ລາຍຈ່າຍວຽກງານປ້ອງກັນພະຍາດກວມເອົາອັດຕາສ່ວນພຽງແຕ່ </w:t>
      </w:r>
      <w:r w:rsidR="00314008" w:rsidRPr="009A6E4C">
        <w:rPr>
          <w:rFonts w:ascii="Phetsarath OT" w:hAnsi="Phetsarath OT" w:cs="Phetsarath OT"/>
          <w:b/>
          <w:sz w:val="24"/>
          <w:szCs w:val="24"/>
        </w:rPr>
        <w:t>8.3%</w:t>
      </w:r>
      <w:r w:rsidR="005F6A58" w:rsidRPr="009A6E4C">
        <w:rPr>
          <w:rFonts w:ascii="Phetsarath OT" w:hAnsi="Phetsarath OT" w:cs="Phetsarath OT"/>
          <w:b/>
          <w:sz w:val="24"/>
          <w:szCs w:val="24"/>
          <w:cs/>
          <w:lang w:bidi="lo-LA"/>
        </w:rPr>
        <w:t xml:space="preserve"> ເທົ່ານັ້ນໃນປີ</w:t>
      </w:r>
      <w:r w:rsidR="00116FA7" w:rsidRPr="009A6E4C">
        <w:rPr>
          <w:rFonts w:ascii="Phetsarath OT" w:hAnsi="Phetsarath OT" w:cs="Phetsarath OT"/>
          <w:b/>
          <w:sz w:val="24"/>
          <w:szCs w:val="24"/>
          <w:cs/>
          <w:lang w:bidi="lo-LA"/>
        </w:rPr>
        <w:t xml:space="preserve"> 2018, </w:t>
      </w:r>
      <w:r w:rsidR="00116FA7" w:rsidRPr="009A6E4C">
        <w:rPr>
          <w:rFonts w:ascii="Phetsarath OT" w:hAnsi="Phetsarath OT" w:cs="Phetsarath OT"/>
          <w:b/>
          <w:color w:val="FF0000"/>
          <w:sz w:val="24"/>
          <w:szCs w:val="24"/>
          <w:cs/>
          <w:lang w:bidi="lo-LA"/>
        </w:rPr>
        <w:t>ເຊິ່ງເຫັນວ່າຫຼຸດລົງຈາກປີ 2017 ທີ່ກວມເຖິງ 10.5</w:t>
      </w:r>
      <w:r w:rsidR="00116FA7" w:rsidRPr="009A6E4C">
        <w:rPr>
          <w:rFonts w:ascii="Phetsarath OT" w:hAnsi="Phetsarath OT" w:cs="Phetsarath OT"/>
          <w:b/>
          <w:color w:val="FF0000"/>
          <w:sz w:val="24"/>
          <w:szCs w:val="24"/>
        </w:rPr>
        <w:t>%</w:t>
      </w:r>
      <w:r w:rsidR="00116FA7" w:rsidRPr="009A6E4C">
        <w:rPr>
          <w:rFonts w:ascii="Phetsarath OT" w:hAnsi="Phetsarath OT" w:cs="Phetsarath OT"/>
          <w:b/>
          <w:color w:val="FF0000"/>
          <w:sz w:val="24"/>
          <w:szCs w:val="24"/>
          <w:cs/>
          <w:lang w:bidi="lo-LA"/>
        </w:rPr>
        <w:t>.</w:t>
      </w:r>
    </w:p>
    <w:p w14:paraId="7B3B8610" w14:textId="64AC1028" w:rsidR="00314008" w:rsidRPr="009A6E4C" w:rsidRDefault="00116FA7" w:rsidP="00B50DD6">
      <w:pPr>
        <w:rPr>
          <w:rFonts w:ascii="Phetsarath OT" w:hAnsi="Phetsarath OT" w:cs="Phetsarath OT"/>
          <w:b/>
          <w:sz w:val="24"/>
          <w:szCs w:val="24"/>
          <w:lang w:bidi="lo-LA"/>
        </w:rPr>
      </w:pPr>
      <w:r w:rsidRPr="009A6E4C">
        <w:rPr>
          <w:rFonts w:ascii="Phetsarath OT" w:hAnsi="Phetsarath OT" w:cs="Phetsarath OT"/>
          <w:b/>
          <w:sz w:val="24"/>
          <w:szCs w:val="24"/>
          <w:cs/>
          <w:lang w:bidi="lo-LA"/>
        </w:rPr>
        <w:t>ລາຍຈ່າຍໃນການຊື້ຢາປົວພະຍາດແມ່ນເທົ່າກັບເຄິ່ງໜຶ່ງຂອງລາຍຈ່າຍພາກປົກກະຕິທັງໝົດ</w:t>
      </w:r>
      <w:r w:rsidR="00314008" w:rsidRPr="009A6E4C">
        <w:rPr>
          <w:rFonts w:ascii="Phetsarath OT" w:hAnsi="Phetsarath OT" w:cs="Phetsarath OT"/>
          <w:b/>
          <w:sz w:val="24"/>
          <w:szCs w:val="24"/>
        </w:rPr>
        <w:t xml:space="preserve">.  </w:t>
      </w:r>
      <w:r w:rsidRPr="009A6E4C">
        <w:rPr>
          <w:rFonts w:ascii="Phetsarath OT" w:hAnsi="Phetsarath OT" w:cs="Phetsarath OT"/>
          <w:b/>
          <w:sz w:val="24"/>
          <w:szCs w:val="24"/>
          <w:cs/>
          <w:lang w:bidi="lo-LA"/>
        </w:rPr>
        <w:t xml:space="preserve">ກວມເອົາ </w:t>
      </w:r>
      <w:r w:rsidR="001E70B0" w:rsidRPr="009A6E4C">
        <w:rPr>
          <w:rFonts w:ascii="Phetsarath OT" w:hAnsi="Phetsarath OT" w:cs="Phetsarath OT"/>
          <w:b/>
          <w:sz w:val="24"/>
          <w:szCs w:val="24"/>
        </w:rPr>
        <w:t>50.3</w:t>
      </w:r>
      <w:r w:rsidR="00314008" w:rsidRPr="009A6E4C">
        <w:rPr>
          <w:rFonts w:ascii="Phetsarath OT" w:hAnsi="Phetsarath OT" w:cs="Phetsarath OT"/>
          <w:b/>
          <w:sz w:val="24"/>
          <w:szCs w:val="24"/>
        </w:rPr>
        <w:t>%</w:t>
      </w:r>
      <w:r w:rsidRPr="009A6E4C">
        <w:rPr>
          <w:rFonts w:ascii="Phetsarath OT" w:hAnsi="Phetsarath OT" w:cs="Phetsarath OT"/>
          <w:b/>
          <w:sz w:val="24"/>
          <w:szCs w:val="24"/>
          <w:cs/>
          <w:lang w:bidi="lo-LA"/>
        </w:rPr>
        <w:t xml:space="preserve"> ໃນຂະນະທີ່ລາຍຈ່າຍວ່າຈ້າງພະນັກງານກວມເອົາອັດຕາໜ້ອຍກວ່າ </w:t>
      </w:r>
      <w:r w:rsidRPr="009A6E4C">
        <w:rPr>
          <w:rFonts w:ascii="Phetsarath OT" w:hAnsi="Phetsarath OT" w:cs="Phetsarath OT"/>
          <w:b/>
          <w:sz w:val="24"/>
          <w:szCs w:val="24"/>
        </w:rPr>
        <w:t>20%</w:t>
      </w:r>
      <w:r w:rsidRPr="009A6E4C">
        <w:rPr>
          <w:rFonts w:ascii="Phetsarath OT" w:hAnsi="Phetsarath OT" w:cs="Phetsarath OT"/>
          <w:b/>
          <w:sz w:val="24"/>
          <w:szCs w:val="24"/>
          <w:cs/>
          <w:lang w:bidi="lo-LA"/>
        </w:rPr>
        <w:t xml:space="preserve"> ຂອງລາຍຈ່າຍພາກປົກກະຕິທັງໝົດ</w:t>
      </w:r>
      <w:r w:rsidRPr="009A6E4C">
        <w:rPr>
          <w:rFonts w:ascii="Phetsarath OT" w:hAnsi="Phetsarath OT" w:cs="Phetsarath OT"/>
          <w:b/>
          <w:sz w:val="24"/>
          <w:szCs w:val="24"/>
        </w:rPr>
        <w:t xml:space="preserve">.  </w:t>
      </w:r>
      <w:r w:rsidR="00314008" w:rsidRPr="009A6E4C">
        <w:rPr>
          <w:rFonts w:ascii="Phetsarath OT" w:hAnsi="Phetsarath OT" w:cs="Phetsarath OT"/>
          <w:b/>
          <w:sz w:val="24"/>
          <w:szCs w:val="24"/>
        </w:rPr>
        <w:t xml:space="preserve"> </w:t>
      </w:r>
    </w:p>
    <w:p w14:paraId="5E6A4990" w14:textId="01D6AB17" w:rsidR="007F796E" w:rsidRPr="009A6E4C" w:rsidRDefault="00116FA7" w:rsidP="007F796E">
      <w:pPr>
        <w:rPr>
          <w:rFonts w:ascii="Phetsarath OT" w:hAnsi="Phetsarath OT" w:cs="Phetsarath OT"/>
          <w:i/>
          <w:iCs/>
          <w:color w:val="2E74B5" w:themeColor="accent5" w:themeShade="BF"/>
          <w:sz w:val="24"/>
          <w:szCs w:val="24"/>
        </w:rPr>
      </w:pPr>
      <w:r w:rsidRPr="009A6E4C">
        <w:rPr>
          <w:rFonts w:ascii="Phetsarath OT" w:hAnsi="Phetsarath OT" w:cs="Phetsarath OT"/>
          <w:i/>
          <w:iCs/>
          <w:color w:val="2E74B5" w:themeColor="accent5" w:themeShade="BF"/>
          <w:sz w:val="24"/>
          <w:szCs w:val="24"/>
          <w:cs/>
          <w:lang w:bidi="lo-LA"/>
        </w:rPr>
        <w:t>ຕາຕະລາງ</w:t>
      </w:r>
      <w:commentRangeStart w:id="26"/>
      <w:commentRangeStart w:id="27"/>
      <w:r w:rsidR="007F796E" w:rsidRPr="009A6E4C">
        <w:rPr>
          <w:rFonts w:ascii="Phetsarath OT" w:hAnsi="Phetsarath OT" w:cs="Phetsarath OT"/>
          <w:i/>
          <w:iCs/>
          <w:color w:val="2E74B5" w:themeColor="accent5" w:themeShade="BF"/>
          <w:sz w:val="24"/>
          <w:szCs w:val="24"/>
        </w:rPr>
        <w:t xml:space="preserve"> i</w:t>
      </w:r>
      <w:r w:rsidR="00314008" w:rsidRPr="009A6E4C">
        <w:rPr>
          <w:rFonts w:ascii="Phetsarath OT" w:hAnsi="Phetsarath OT" w:cs="Phetsarath OT"/>
          <w:i/>
          <w:iCs/>
          <w:color w:val="2E74B5" w:themeColor="accent5" w:themeShade="BF"/>
          <w:sz w:val="24"/>
          <w:szCs w:val="24"/>
        </w:rPr>
        <w:t xml:space="preserve">: </w:t>
      </w:r>
      <w:r w:rsidRPr="00823B5C">
        <w:rPr>
          <w:rFonts w:ascii="Phetsarath OT" w:hAnsi="Phetsarath OT" w:cs="Phetsarath OT"/>
          <w:i/>
          <w:iCs/>
          <w:color w:val="0070C0"/>
          <w:sz w:val="24"/>
          <w:szCs w:val="24"/>
          <w:cs/>
          <w:lang w:bidi="lo-LA"/>
        </w:rPr>
        <w:t xml:space="preserve">ຕົວຊີ້ບອກ </w:t>
      </w:r>
      <w:r w:rsidR="00314008" w:rsidRPr="00823B5C">
        <w:rPr>
          <w:rFonts w:ascii="Phetsarath OT" w:hAnsi="Phetsarath OT" w:cs="Phetsarath OT"/>
          <w:i/>
          <w:iCs/>
          <w:color w:val="2E74B5" w:themeColor="accent5" w:themeShade="BF"/>
          <w:sz w:val="24"/>
          <w:szCs w:val="24"/>
        </w:rPr>
        <w:t xml:space="preserve">NHA  </w:t>
      </w:r>
      <w:ins w:id="28" w:author="SIRIMONGKHOUNE, Vanhpheng" w:date="2020-03-04T12:03:00Z">
        <w:r w:rsidR="006A3B6D" w:rsidRPr="00823B5C">
          <w:rPr>
            <w:rFonts w:ascii="Phetsarath OT" w:hAnsi="Phetsarath OT" w:cs="Phetsarath OT"/>
            <w:i/>
            <w:iCs/>
            <w:color w:val="2E74B5" w:themeColor="accent5" w:themeShade="BF"/>
            <w:sz w:val="24"/>
            <w:szCs w:val="24"/>
          </w:rPr>
          <w:t>2016-</w:t>
        </w:r>
      </w:ins>
      <w:r w:rsidR="00314008" w:rsidRPr="00823B5C">
        <w:rPr>
          <w:rFonts w:ascii="Phetsarath OT" w:hAnsi="Phetsarath OT" w:cs="Phetsarath OT"/>
          <w:i/>
          <w:iCs/>
          <w:color w:val="2E74B5" w:themeColor="accent5" w:themeShade="BF"/>
          <w:sz w:val="24"/>
          <w:szCs w:val="24"/>
        </w:rPr>
        <w:t>2018</w:t>
      </w:r>
      <w:commentRangeEnd w:id="26"/>
      <w:r w:rsidR="007D22EC" w:rsidRPr="00823B5C">
        <w:rPr>
          <w:rStyle w:val="CommentReference"/>
          <w:rFonts w:ascii="Phetsarath OT" w:hAnsi="Phetsarath OT" w:cs="Phetsarath OT"/>
          <w:i/>
          <w:iCs/>
          <w:sz w:val="24"/>
          <w:szCs w:val="24"/>
        </w:rPr>
        <w:commentReference w:id="26"/>
      </w:r>
      <w:commentRangeEnd w:id="27"/>
      <w:r w:rsidR="006A3B6D" w:rsidRPr="00823B5C">
        <w:rPr>
          <w:i/>
          <w:iCs/>
          <w:color w:val="2E74B5" w:themeColor="accent5" w:themeShade="BF"/>
        </w:rPr>
        <w:commentReference w:id="27"/>
      </w:r>
    </w:p>
    <w:tbl>
      <w:tblPr>
        <w:tblStyle w:val="PlainTable1"/>
        <w:tblW w:w="9445" w:type="dxa"/>
        <w:tblLayout w:type="fixed"/>
        <w:tblLook w:val="04A0" w:firstRow="1" w:lastRow="0" w:firstColumn="1" w:lastColumn="0" w:noHBand="0" w:noVBand="1"/>
      </w:tblPr>
      <w:tblGrid>
        <w:gridCol w:w="3955"/>
        <w:gridCol w:w="1170"/>
        <w:gridCol w:w="540"/>
        <w:gridCol w:w="1080"/>
        <w:gridCol w:w="900"/>
        <w:gridCol w:w="1080"/>
        <w:gridCol w:w="720"/>
      </w:tblGrid>
      <w:tr w:rsidR="00B83867" w:rsidRPr="009A6E4C" w14:paraId="3E0D221C" w14:textId="764B69E8" w:rsidTr="000211A7">
        <w:trPr>
          <w:cnfStyle w:val="100000000000" w:firstRow="1" w:lastRow="0" w:firstColumn="0" w:lastColumn="0" w:oddVBand="0" w:evenVBand="0" w:oddHBand="0" w:evenHBand="0" w:firstRowFirstColumn="0" w:firstRowLastColumn="0" w:lastRowFirstColumn="0" w:lastRowLastColumn="0"/>
          <w:trHeight w:val="376"/>
        </w:trPr>
        <w:tc>
          <w:tcPr>
            <w:cnfStyle w:val="001000000000" w:firstRow="0" w:lastRow="0" w:firstColumn="1" w:lastColumn="0" w:oddVBand="0" w:evenVBand="0" w:oddHBand="0" w:evenHBand="0" w:firstRowFirstColumn="0" w:firstRowLastColumn="0" w:lastRowFirstColumn="0" w:lastRowLastColumn="0"/>
            <w:tcW w:w="3955" w:type="dxa"/>
            <w:vMerge w:val="restart"/>
            <w:noWrap/>
            <w:hideMark/>
          </w:tcPr>
          <w:p w14:paraId="22058C4A" w14:textId="029EF68E" w:rsidR="00B83867" w:rsidRPr="009A6E4C" w:rsidRDefault="00116FA7" w:rsidP="00B50DD6">
            <w:pPr>
              <w:rPr>
                <w:rFonts w:ascii="Phetsarath OT" w:hAnsi="Phetsarath OT" w:cs="Phetsarath OT"/>
                <w:b w:val="0"/>
                <w:bCs w:val="0"/>
                <w:sz w:val="24"/>
                <w:szCs w:val="24"/>
              </w:rPr>
            </w:pPr>
            <w:r w:rsidRPr="009A6E4C">
              <w:rPr>
                <w:rFonts w:ascii="Phetsarath OT" w:hAnsi="Phetsarath OT" w:cs="Phetsarath OT"/>
                <w:b w:val="0"/>
                <w:bCs w:val="0"/>
                <w:color w:val="0070C0"/>
                <w:sz w:val="24"/>
                <w:szCs w:val="24"/>
                <w:cs/>
                <w:lang w:bidi="lo-LA"/>
              </w:rPr>
              <w:t>ຕົວຊີ້ບອກທີ່ສຳຄັນ</w:t>
            </w:r>
          </w:p>
        </w:tc>
        <w:tc>
          <w:tcPr>
            <w:tcW w:w="1710" w:type="dxa"/>
            <w:gridSpan w:val="2"/>
            <w:tcBorders>
              <w:right w:val="single" w:sz="4" w:space="0" w:color="auto"/>
            </w:tcBorders>
          </w:tcPr>
          <w:p w14:paraId="6E4C6FE9" w14:textId="681326A4" w:rsidR="00B83867" w:rsidRPr="009A6E4C" w:rsidRDefault="00B83867" w:rsidP="00B50DD6">
            <w:pPr>
              <w:jc w:val="center"/>
              <w:cnfStyle w:val="100000000000" w:firstRow="1" w:lastRow="0" w:firstColumn="0" w:lastColumn="0" w:oddVBand="0" w:evenVBand="0" w:oddHBand="0" w:evenHBand="0" w:firstRowFirstColumn="0" w:firstRowLastColumn="0" w:lastRowFirstColumn="0" w:lastRowLastColumn="0"/>
              <w:rPr>
                <w:rFonts w:ascii="Phetsarath OT" w:hAnsi="Phetsarath OT" w:cs="Phetsarath OT"/>
                <w:b w:val="0"/>
                <w:bCs w:val="0"/>
                <w:sz w:val="24"/>
                <w:szCs w:val="24"/>
              </w:rPr>
            </w:pPr>
            <w:ins w:id="29" w:author="SIRIMONGKHOUNE, Vanhpheng" w:date="2020-03-04T13:49:00Z">
              <w:r w:rsidRPr="009A6E4C">
                <w:rPr>
                  <w:rFonts w:ascii="Phetsarath OT" w:hAnsi="Phetsarath OT" w:cs="Phetsarath OT"/>
                  <w:b w:val="0"/>
                  <w:bCs w:val="0"/>
                  <w:sz w:val="24"/>
                  <w:szCs w:val="24"/>
                </w:rPr>
                <w:t>2016</w:t>
              </w:r>
            </w:ins>
          </w:p>
        </w:tc>
        <w:tc>
          <w:tcPr>
            <w:tcW w:w="1980" w:type="dxa"/>
            <w:gridSpan w:val="2"/>
            <w:tcBorders>
              <w:left w:val="single" w:sz="4" w:space="0" w:color="auto"/>
            </w:tcBorders>
          </w:tcPr>
          <w:p w14:paraId="1044F0D2" w14:textId="6FE637D7" w:rsidR="00B83867" w:rsidRPr="009A6E4C" w:rsidRDefault="00B83867" w:rsidP="00B50DD6">
            <w:pPr>
              <w:jc w:val="center"/>
              <w:cnfStyle w:val="100000000000" w:firstRow="1" w:lastRow="0" w:firstColumn="0" w:lastColumn="0" w:oddVBand="0" w:evenVBand="0" w:oddHBand="0" w:evenHBand="0" w:firstRowFirstColumn="0" w:firstRowLastColumn="0" w:lastRowFirstColumn="0" w:lastRowLastColumn="0"/>
              <w:rPr>
                <w:rFonts w:ascii="Phetsarath OT" w:hAnsi="Phetsarath OT" w:cs="Phetsarath OT"/>
                <w:b w:val="0"/>
                <w:bCs w:val="0"/>
                <w:sz w:val="24"/>
                <w:szCs w:val="24"/>
              </w:rPr>
            </w:pPr>
            <w:ins w:id="30" w:author="SIRIMONGKHOUNE, Vanhpheng" w:date="2020-03-04T13:49:00Z">
              <w:r w:rsidRPr="009A6E4C">
                <w:rPr>
                  <w:rFonts w:ascii="Phetsarath OT" w:hAnsi="Phetsarath OT" w:cs="Phetsarath OT"/>
                  <w:b w:val="0"/>
                  <w:bCs w:val="0"/>
                  <w:sz w:val="24"/>
                  <w:szCs w:val="24"/>
                </w:rPr>
                <w:t>2017</w:t>
              </w:r>
            </w:ins>
          </w:p>
        </w:tc>
        <w:tc>
          <w:tcPr>
            <w:tcW w:w="1800" w:type="dxa"/>
            <w:gridSpan w:val="2"/>
            <w:tcBorders>
              <w:left w:val="single" w:sz="4" w:space="0" w:color="auto"/>
            </w:tcBorders>
          </w:tcPr>
          <w:p w14:paraId="462AD2DB" w14:textId="18797F27" w:rsidR="00B83867" w:rsidRPr="009A6E4C" w:rsidRDefault="00B83867" w:rsidP="00B50DD6">
            <w:pPr>
              <w:jc w:val="center"/>
              <w:cnfStyle w:val="100000000000" w:firstRow="1" w:lastRow="0" w:firstColumn="0" w:lastColumn="0" w:oddVBand="0" w:evenVBand="0" w:oddHBand="0" w:evenHBand="0" w:firstRowFirstColumn="0" w:firstRowLastColumn="0" w:lastRowFirstColumn="0" w:lastRowLastColumn="0"/>
              <w:rPr>
                <w:rFonts w:ascii="Phetsarath OT" w:hAnsi="Phetsarath OT" w:cs="Phetsarath OT"/>
                <w:b w:val="0"/>
                <w:bCs w:val="0"/>
                <w:sz w:val="24"/>
                <w:szCs w:val="24"/>
              </w:rPr>
            </w:pPr>
            <w:r w:rsidRPr="009A6E4C">
              <w:rPr>
                <w:rFonts w:ascii="Phetsarath OT" w:hAnsi="Phetsarath OT" w:cs="Phetsarath OT"/>
                <w:b w:val="0"/>
                <w:bCs w:val="0"/>
                <w:sz w:val="24"/>
                <w:szCs w:val="24"/>
              </w:rPr>
              <w:t>2018</w:t>
            </w:r>
          </w:p>
        </w:tc>
      </w:tr>
      <w:tr w:rsidR="000D7817" w:rsidRPr="00E946DC" w14:paraId="2762A520" w14:textId="73E7F2D9" w:rsidTr="000211A7">
        <w:trPr>
          <w:cnfStyle w:val="000000100000" w:firstRow="0" w:lastRow="0" w:firstColumn="0" w:lastColumn="0" w:oddVBand="0" w:evenVBand="0" w:oddHBand="1" w:evenHBand="0" w:firstRowFirstColumn="0" w:firstRowLastColumn="0" w:lastRowFirstColumn="0" w:lastRowLastColumn="0"/>
          <w:trHeight w:val="391"/>
        </w:trPr>
        <w:tc>
          <w:tcPr>
            <w:cnfStyle w:val="001000000000" w:firstRow="0" w:lastRow="0" w:firstColumn="1" w:lastColumn="0" w:oddVBand="0" w:evenVBand="0" w:oddHBand="0" w:evenHBand="0" w:firstRowFirstColumn="0" w:firstRowLastColumn="0" w:lastRowFirstColumn="0" w:lastRowLastColumn="0"/>
            <w:tcW w:w="3955" w:type="dxa"/>
            <w:vMerge/>
            <w:hideMark/>
          </w:tcPr>
          <w:p w14:paraId="18E26D35" w14:textId="77777777" w:rsidR="0063055D" w:rsidRPr="00E946DC" w:rsidRDefault="0063055D" w:rsidP="00110A18">
            <w:pPr>
              <w:rPr>
                <w:b w:val="0"/>
                <w:bCs w:val="0"/>
              </w:rPr>
            </w:pPr>
          </w:p>
        </w:tc>
        <w:tc>
          <w:tcPr>
            <w:tcW w:w="1170" w:type="dxa"/>
            <w:tcBorders>
              <w:right w:val="single" w:sz="4" w:space="0" w:color="auto"/>
            </w:tcBorders>
          </w:tcPr>
          <w:p w14:paraId="10038D0E" w14:textId="66F79F6F" w:rsidR="0063055D" w:rsidRPr="00E946DC" w:rsidRDefault="0063055D" w:rsidP="00110A18">
            <w:pPr>
              <w:cnfStyle w:val="000000100000" w:firstRow="0" w:lastRow="0" w:firstColumn="0" w:lastColumn="0" w:oddVBand="0" w:evenVBand="0" w:oddHBand="1" w:evenHBand="0" w:firstRowFirstColumn="0" w:firstRowLastColumn="0" w:lastRowFirstColumn="0" w:lastRowLastColumn="0"/>
            </w:pPr>
            <w:ins w:id="31" w:author="SIRIMONGKHOUNE, Vanhpheng" w:date="2020-03-04T11:13:00Z">
              <w:r>
                <w:t>LAK</w:t>
              </w:r>
            </w:ins>
          </w:p>
        </w:tc>
        <w:tc>
          <w:tcPr>
            <w:tcW w:w="540" w:type="dxa"/>
            <w:tcBorders>
              <w:left w:val="single" w:sz="4" w:space="0" w:color="auto"/>
              <w:right w:val="single" w:sz="4" w:space="0" w:color="auto"/>
            </w:tcBorders>
          </w:tcPr>
          <w:p w14:paraId="6D98A9FF" w14:textId="3F90F82F" w:rsidR="0063055D" w:rsidRPr="00E946DC" w:rsidRDefault="0063055D" w:rsidP="00110A18">
            <w:pPr>
              <w:cnfStyle w:val="000000100000" w:firstRow="0" w:lastRow="0" w:firstColumn="0" w:lastColumn="0" w:oddVBand="0" w:evenVBand="0" w:oddHBand="1" w:evenHBand="0" w:firstRowFirstColumn="0" w:firstRowLastColumn="0" w:lastRowFirstColumn="0" w:lastRowLastColumn="0"/>
            </w:pPr>
            <w:ins w:id="32" w:author="SIRIMONGKHOUNE, Vanhpheng" w:date="2020-03-04T11:13:00Z">
              <w:r>
                <w:t>USD</w:t>
              </w:r>
            </w:ins>
          </w:p>
        </w:tc>
        <w:tc>
          <w:tcPr>
            <w:tcW w:w="1080" w:type="dxa"/>
            <w:tcBorders>
              <w:left w:val="single" w:sz="4" w:space="0" w:color="auto"/>
            </w:tcBorders>
          </w:tcPr>
          <w:p w14:paraId="2340AEF5" w14:textId="1EEA9A9B" w:rsidR="0063055D" w:rsidRPr="00E946DC" w:rsidRDefault="0063055D" w:rsidP="00110A18">
            <w:pPr>
              <w:cnfStyle w:val="000000100000" w:firstRow="0" w:lastRow="0" w:firstColumn="0" w:lastColumn="0" w:oddVBand="0" w:evenVBand="0" w:oddHBand="1" w:evenHBand="0" w:firstRowFirstColumn="0" w:firstRowLastColumn="0" w:lastRowFirstColumn="0" w:lastRowLastColumn="0"/>
            </w:pPr>
            <w:ins w:id="33" w:author="SIRIMONGKHOUNE, Vanhpheng" w:date="2020-03-04T11:13:00Z">
              <w:r>
                <w:t>LAK</w:t>
              </w:r>
            </w:ins>
          </w:p>
        </w:tc>
        <w:tc>
          <w:tcPr>
            <w:tcW w:w="900" w:type="dxa"/>
            <w:tcBorders>
              <w:left w:val="single" w:sz="4" w:space="0" w:color="auto"/>
            </w:tcBorders>
          </w:tcPr>
          <w:p w14:paraId="77D9532D" w14:textId="2939F2D1" w:rsidR="0063055D" w:rsidRPr="00E946DC" w:rsidRDefault="0063055D" w:rsidP="00110A18">
            <w:pPr>
              <w:cnfStyle w:val="000000100000" w:firstRow="0" w:lastRow="0" w:firstColumn="0" w:lastColumn="0" w:oddVBand="0" w:evenVBand="0" w:oddHBand="1" w:evenHBand="0" w:firstRowFirstColumn="0" w:firstRowLastColumn="0" w:lastRowFirstColumn="0" w:lastRowLastColumn="0"/>
            </w:pPr>
            <w:ins w:id="34" w:author="SIRIMONGKHOUNE, Vanhpheng" w:date="2020-03-04T11:13:00Z">
              <w:r>
                <w:t>USD</w:t>
              </w:r>
            </w:ins>
          </w:p>
        </w:tc>
        <w:tc>
          <w:tcPr>
            <w:tcW w:w="1080" w:type="dxa"/>
            <w:tcBorders>
              <w:left w:val="single" w:sz="4" w:space="0" w:color="auto"/>
            </w:tcBorders>
          </w:tcPr>
          <w:p w14:paraId="68948A92" w14:textId="1841ECBC" w:rsidR="0063055D" w:rsidRPr="00E946DC" w:rsidRDefault="0063055D" w:rsidP="00110A18">
            <w:pPr>
              <w:cnfStyle w:val="000000100000" w:firstRow="0" w:lastRow="0" w:firstColumn="0" w:lastColumn="0" w:oddVBand="0" w:evenVBand="0" w:oddHBand="1" w:evenHBand="0" w:firstRowFirstColumn="0" w:firstRowLastColumn="0" w:lastRowFirstColumn="0" w:lastRowLastColumn="0"/>
            </w:pPr>
            <w:r>
              <w:t>LAK</w:t>
            </w:r>
          </w:p>
        </w:tc>
        <w:tc>
          <w:tcPr>
            <w:tcW w:w="720" w:type="dxa"/>
            <w:tcBorders>
              <w:left w:val="single" w:sz="4" w:space="0" w:color="auto"/>
            </w:tcBorders>
          </w:tcPr>
          <w:p w14:paraId="245C6020" w14:textId="222A7F9C" w:rsidR="0063055D" w:rsidRDefault="0063055D" w:rsidP="00110A18">
            <w:pPr>
              <w:cnfStyle w:val="000000100000" w:firstRow="0" w:lastRow="0" w:firstColumn="0" w:lastColumn="0" w:oddVBand="0" w:evenVBand="0" w:oddHBand="1" w:evenHBand="0" w:firstRowFirstColumn="0" w:firstRowLastColumn="0" w:lastRowFirstColumn="0" w:lastRowLastColumn="0"/>
            </w:pPr>
            <w:r>
              <w:t>USD</w:t>
            </w:r>
          </w:p>
        </w:tc>
      </w:tr>
      <w:tr w:rsidR="000D7817" w:rsidRPr="00E946DC" w14:paraId="645E5145" w14:textId="06E077AE"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0E658F93" w14:textId="79B96ABB" w:rsidR="004E4B97" w:rsidRPr="00E946DC" w:rsidRDefault="000211A7" w:rsidP="004E4B97">
            <w:pPr>
              <w:rPr>
                <w:b w:val="0"/>
                <w:bCs w:val="0"/>
              </w:rPr>
            </w:pPr>
            <w:r w:rsidRPr="00D458B2">
              <w:rPr>
                <w:rFonts w:ascii="Phetsarath OT" w:hAnsi="Phetsarath OT" w:cs="Phetsarath OT" w:hint="cs"/>
                <w:cs/>
                <w:lang w:bidi="lo-LA"/>
              </w:rPr>
              <w:t>ລາຍຈ່າຍສາທາລະນະສຸກທັງໝົດ</w:t>
            </w:r>
            <w:r w:rsidRPr="00D458B2">
              <w:rPr>
                <w:rFonts w:ascii="Phetsarath OT" w:hAnsi="Phetsarath OT" w:cs="Phetsarath OT"/>
              </w:rPr>
              <w:t xml:space="preserve"> (THE) (</w:t>
            </w:r>
            <w:r w:rsidRPr="00D458B2">
              <w:rPr>
                <w:rFonts w:ascii="Phetsarath OT" w:hAnsi="Phetsarath OT" w:cs="Phetsarath OT" w:hint="cs"/>
                <w:cs/>
                <w:lang w:bidi="lo-LA"/>
              </w:rPr>
              <w:t>ລ້ານ</w:t>
            </w:r>
            <w:r w:rsidRPr="00D458B2">
              <w:rPr>
                <w:rFonts w:ascii="Phetsarath OT" w:hAnsi="Phetsarath OT" w:cs="Phetsarath OT"/>
              </w:rPr>
              <w:t>)</w:t>
            </w:r>
          </w:p>
        </w:tc>
        <w:tc>
          <w:tcPr>
            <w:tcW w:w="1170" w:type="dxa"/>
            <w:tcBorders>
              <w:right w:val="single" w:sz="4" w:space="0" w:color="auto"/>
            </w:tcBorders>
            <w:vAlign w:val="bottom"/>
          </w:tcPr>
          <w:p w14:paraId="085F4376" w14:textId="391F2348" w:rsidR="004E4B97" w:rsidRPr="000D26B6" w:rsidRDefault="004E4B97" w:rsidP="004E4B97">
            <w:pPr>
              <w:cnfStyle w:val="000000000000" w:firstRow="0" w:lastRow="0" w:firstColumn="0" w:lastColumn="0" w:oddVBand="0" w:evenVBand="0" w:oddHBand="0" w:evenHBand="0" w:firstRowFirstColumn="0" w:firstRowLastColumn="0" w:lastRowFirstColumn="0" w:lastRowLastColumn="0"/>
              <w:rPr>
                <w:color w:val="000000" w:themeColor="text1"/>
              </w:rPr>
            </w:pPr>
            <w:ins w:id="35" w:author="SIRIMONGKHOUNE, Vanhpheng" w:date="2020-03-04T11:30:00Z">
              <w:r>
                <w:rPr>
                  <w:rFonts w:ascii="Calibri" w:hAnsi="Calibri" w:cs="Calibri"/>
                  <w:b/>
                  <w:bCs/>
                  <w:sz w:val="20"/>
                  <w:szCs w:val="20"/>
                </w:rPr>
                <w:t xml:space="preserve"> 3,145,693 </w:t>
              </w:r>
            </w:ins>
          </w:p>
        </w:tc>
        <w:tc>
          <w:tcPr>
            <w:tcW w:w="540" w:type="dxa"/>
            <w:tcBorders>
              <w:left w:val="single" w:sz="4" w:space="0" w:color="auto"/>
              <w:right w:val="single" w:sz="4" w:space="0" w:color="auto"/>
            </w:tcBorders>
            <w:vAlign w:val="bottom"/>
          </w:tcPr>
          <w:p w14:paraId="6C00A05F" w14:textId="7A994EEE" w:rsidR="004E4B97" w:rsidRPr="000D26B6" w:rsidRDefault="004E4B97" w:rsidP="004E4B97">
            <w:pPr>
              <w:cnfStyle w:val="000000000000" w:firstRow="0" w:lastRow="0" w:firstColumn="0" w:lastColumn="0" w:oddVBand="0" w:evenVBand="0" w:oddHBand="0" w:evenHBand="0" w:firstRowFirstColumn="0" w:firstRowLastColumn="0" w:lastRowFirstColumn="0" w:lastRowLastColumn="0"/>
              <w:rPr>
                <w:color w:val="000000" w:themeColor="text1"/>
              </w:rPr>
            </w:pPr>
            <w:ins w:id="36" w:author="SIRIMONGKHOUNE, Vanhpheng" w:date="2020-03-04T11:30:00Z">
              <w:r>
                <w:rPr>
                  <w:rFonts w:ascii="Calibri" w:hAnsi="Calibri" w:cs="Calibri"/>
                  <w:b/>
                  <w:bCs/>
                  <w:sz w:val="20"/>
                  <w:szCs w:val="20"/>
                </w:rPr>
                <w:t xml:space="preserve">    386 </w:t>
              </w:r>
            </w:ins>
          </w:p>
        </w:tc>
        <w:tc>
          <w:tcPr>
            <w:tcW w:w="1080" w:type="dxa"/>
            <w:tcBorders>
              <w:left w:val="single" w:sz="4" w:space="0" w:color="auto"/>
            </w:tcBorders>
            <w:vAlign w:val="bottom"/>
          </w:tcPr>
          <w:p w14:paraId="04A20BAE" w14:textId="6675EF21" w:rsidR="004E4B97" w:rsidRPr="000D26B6" w:rsidRDefault="004E4B97" w:rsidP="004E4B97">
            <w:pPr>
              <w:cnfStyle w:val="000000000000" w:firstRow="0" w:lastRow="0" w:firstColumn="0" w:lastColumn="0" w:oddVBand="0" w:evenVBand="0" w:oddHBand="0" w:evenHBand="0" w:firstRowFirstColumn="0" w:firstRowLastColumn="0" w:lastRowFirstColumn="0" w:lastRowLastColumn="0"/>
              <w:rPr>
                <w:color w:val="000000" w:themeColor="text1"/>
              </w:rPr>
            </w:pPr>
            <w:ins w:id="37" w:author="SIRIMONGKHOUNE, Vanhpheng" w:date="2020-03-04T11:30:00Z">
              <w:r>
                <w:rPr>
                  <w:rFonts w:ascii="Calibri" w:hAnsi="Calibri" w:cs="Calibri"/>
                  <w:b/>
                  <w:bCs/>
                  <w:sz w:val="20"/>
                  <w:szCs w:val="20"/>
                </w:rPr>
                <w:t>3,834,318</w:t>
              </w:r>
            </w:ins>
          </w:p>
        </w:tc>
        <w:tc>
          <w:tcPr>
            <w:tcW w:w="900" w:type="dxa"/>
            <w:tcBorders>
              <w:left w:val="single" w:sz="4" w:space="0" w:color="auto"/>
            </w:tcBorders>
            <w:vAlign w:val="bottom"/>
          </w:tcPr>
          <w:p w14:paraId="4B32DF33" w14:textId="5563A9C4" w:rsidR="004E4B97" w:rsidRPr="000D26B6" w:rsidRDefault="004E4B97" w:rsidP="004E4B97">
            <w:pPr>
              <w:cnfStyle w:val="000000000000" w:firstRow="0" w:lastRow="0" w:firstColumn="0" w:lastColumn="0" w:oddVBand="0" w:evenVBand="0" w:oddHBand="0" w:evenHBand="0" w:firstRowFirstColumn="0" w:firstRowLastColumn="0" w:lastRowFirstColumn="0" w:lastRowLastColumn="0"/>
              <w:rPr>
                <w:color w:val="000000" w:themeColor="text1"/>
              </w:rPr>
            </w:pPr>
            <w:ins w:id="38" w:author="SIRIMONGKHOUNE, Vanhpheng" w:date="2020-03-04T11:30:00Z">
              <w:r>
                <w:rPr>
                  <w:rFonts w:ascii="Calibri" w:hAnsi="Calibri" w:cs="Calibri"/>
                  <w:b/>
                  <w:bCs/>
                  <w:sz w:val="20"/>
                  <w:szCs w:val="20"/>
                </w:rPr>
                <w:t xml:space="preserve">      462 </w:t>
              </w:r>
            </w:ins>
          </w:p>
        </w:tc>
        <w:tc>
          <w:tcPr>
            <w:tcW w:w="1080" w:type="dxa"/>
            <w:tcBorders>
              <w:left w:val="single" w:sz="4" w:space="0" w:color="auto"/>
            </w:tcBorders>
          </w:tcPr>
          <w:p w14:paraId="2DB6CF40" w14:textId="78077B98" w:rsidR="004E4B97" w:rsidRPr="000D26B6" w:rsidRDefault="004E4B97" w:rsidP="004E4B97">
            <w:pPr>
              <w:cnfStyle w:val="000000000000" w:firstRow="0" w:lastRow="0" w:firstColumn="0" w:lastColumn="0" w:oddVBand="0" w:evenVBand="0" w:oddHBand="0" w:evenHBand="0" w:firstRowFirstColumn="0" w:firstRowLastColumn="0" w:lastRowFirstColumn="0" w:lastRowLastColumn="0"/>
              <w:rPr>
                <w:color w:val="000000" w:themeColor="text1"/>
              </w:rPr>
            </w:pPr>
            <w:r w:rsidRPr="000D26B6">
              <w:rPr>
                <w:color w:val="000000" w:themeColor="text1"/>
              </w:rPr>
              <w:t>4,035,190</w:t>
            </w:r>
          </w:p>
        </w:tc>
        <w:tc>
          <w:tcPr>
            <w:tcW w:w="720" w:type="dxa"/>
            <w:tcBorders>
              <w:left w:val="single" w:sz="4" w:space="0" w:color="auto"/>
            </w:tcBorders>
          </w:tcPr>
          <w:p w14:paraId="6C5C0FB2" w14:textId="225BB36E" w:rsidR="004E4B97" w:rsidRPr="000D26B6" w:rsidRDefault="004E4B97" w:rsidP="004E4B97">
            <w:pPr>
              <w:cnfStyle w:val="000000000000" w:firstRow="0" w:lastRow="0" w:firstColumn="0" w:lastColumn="0" w:oddVBand="0" w:evenVBand="0" w:oddHBand="0" w:evenHBand="0" w:firstRowFirstColumn="0" w:firstRowLastColumn="0" w:lastRowFirstColumn="0" w:lastRowLastColumn="0"/>
              <w:rPr>
                <w:color w:val="000000" w:themeColor="text1"/>
              </w:rPr>
            </w:pPr>
            <w:r w:rsidRPr="00E946DC">
              <w:t>480</w:t>
            </w:r>
          </w:p>
        </w:tc>
      </w:tr>
      <w:tr w:rsidR="000D7817" w:rsidRPr="00E946DC" w14:paraId="3292193E" w14:textId="22D3166D"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1160A0E8" w14:textId="4E95C0A0" w:rsidR="004E4B97" w:rsidRPr="00E946DC" w:rsidRDefault="000211A7" w:rsidP="004E4B97">
            <w:pPr>
              <w:rPr>
                <w:b w:val="0"/>
                <w:bCs w:val="0"/>
              </w:rPr>
            </w:pPr>
            <w:r w:rsidRPr="00395E14">
              <w:rPr>
                <w:rFonts w:ascii="Phetsarath OT" w:hAnsi="Phetsarath OT" w:cs="Phetsarath OT" w:hint="cs"/>
                <w:cs/>
                <w:lang w:bidi="lo-LA"/>
              </w:rPr>
              <w:t>ລາຍຈ່າຍສາທາລະນະສຸກທັງໝົດ</w:t>
            </w:r>
            <w:r>
              <w:rPr>
                <w:rFonts w:ascii="Phetsarath OT" w:hAnsi="Phetsarath OT" w:cs="Phetsarath OT" w:hint="cs"/>
                <w:cs/>
                <w:lang w:bidi="lo-LA"/>
              </w:rPr>
              <w:t>ຕໍ່ຫົວຄົນ</w:t>
            </w:r>
          </w:p>
        </w:tc>
        <w:tc>
          <w:tcPr>
            <w:tcW w:w="1170" w:type="dxa"/>
            <w:tcBorders>
              <w:right w:val="single" w:sz="4" w:space="0" w:color="auto"/>
            </w:tcBorders>
            <w:vAlign w:val="bottom"/>
          </w:tcPr>
          <w:p w14:paraId="5A9F05E6" w14:textId="68199361" w:rsidR="004E4B97" w:rsidRPr="00E946DC" w:rsidRDefault="004E4B97" w:rsidP="004E4B97">
            <w:pPr>
              <w:cnfStyle w:val="000000100000" w:firstRow="0" w:lastRow="0" w:firstColumn="0" w:lastColumn="0" w:oddVBand="0" w:evenVBand="0" w:oddHBand="1" w:evenHBand="0" w:firstRowFirstColumn="0" w:firstRowLastColumn="0" w:lastRowFirstColumn="0" w:lastRowLastColumn="0"/>
            </w:pPr>
            <w:ins w:id="39" w:author="SIRIMONGKHOUNE, Vanhpheng" w:date="2020-03-04T11:32:00Z">
              <w:r>
                <w:rPr>
                  <w:rFonts w:ascii="Calibri" w:hAnsi="Calibri" w:cs="Calibri"/>
                  <w:sz w:val="20"/>
                  <w:szCs w:val="20"/>
                </w:rPr>
                <w:t xml:space="preserve">     477,584 </w:t>
              </w:r>
            </w:ins>
          </w:p>
        </w:tc>
        <w:tc>
          <w:tcPr>
            <w:tcW w:w="540" w:type="dxa"/>
            <w:tcBorders>
              <w:left w:val="single" w:sz="4" w:space="0" w:color="auto"/>
              <w:right w:val="single" w:sz="4" w:space="0" w:color="auto"/>
            </w:tcBorders>
            <w:vAlign w:val="bottom"/>
          </w:tcPr>
          <w:p w14:paraId="1C7C84E4" w14:textId="3837DCA9" w:rsidR="004E4B97" w:rsidRPr="00E946DC" w:rsidRDefault="004E4B97" w:rsidP="004E4B97">
            <w:pPr>
              <w:cnfStyle w:val="000000100000" w:firstRow="0" w:lastRow="0" w:firstColumn="0" w:lastColumn="0" w:oddVBand="0" w:evenVBand="0" w:oddHBand="1" w:evenHBand="0" w:firstRowFirstColumn="0" w:firstRowLastColumn="0" w:lastRowFirstColumn="0" w:lastRowLastColumn="0"/>
            </w:pPr>
            <w:ins w:id="40" w:author="SIRIMONGKHOUNE, Vanhpheng" w:date="2020-03-04T11:32:00Z">
              <w:r>
                <w:rPr>
                  <w:rFonts w:ascii="Calibri" w:hAnsi="Calibri" w:cs="Calibri"/>
                  <w:sz w:val="20"/>
                  <w:szCs w:val="20"/>
                </w:rPr>
                <w:t>59</w:t>
              </w:r>
            </w:ins>
          </w:p>
        </w:tc>
        <w:tc>
          <w:tcPr>
            <w:tcW w:w="1080" w:type="dxa"/>
            <w:tcBorders>
              <w:left w:val="single" w:sz="4" w:space="0" w:color="auto"/>
            </w:tcBorders>
            <w:vAlign w:val="bottom"/>
          </w:tcPr>
          <w:p w14:paraId="0775F593" w14:textId="521912DD" w:rsidR="004E4B97" w:rsidRPr="00E946DC" w:rsidRDefault="004E4B97" w:rsidP="004E4B97">
            <w:pPr>
              <w:cnfStyle w:val="000000100000" w:firstRow="0" w:lastRow="0" w:firstColumn="0" w:lastColumn="0" w:oddVBand="0" w:evenVBand="0" w:oddHBand="1" w:evenHBand="0" w:firstRowFirstColumn="0" w:firstRowLastColumn="0" w:lastRowFirstColumn="0" w:lastRowLastColumn="0"/>
            </w:pPr>
            <w:ins w:id="41" w:author="SIRIMONGKHOUNE, Vanhpheng" w:date="2020-03-04T11:32:00Z">
              <w:r>
                <w:rPr>
                  <w:rFonts w:ascii="Calibri" w:hAnsi="Calibri" w:cs="Calibri"/>
                  <w:sz w:val="20"/>
                  <w:szCs w:val="20"/>
                </w:rPr>
                <w:t xml:space="preserve">     573,309 </w:t>
              </w:r>
            </w:ins>
          </w:p>
        </w:tc>
        <w:tc>
          <w:tcPr>
            <w:tcW w:w="900" w:type="dxa"/>
            <w:tcBorders>
              <w:left w:val="single" w:sz="4" w:space="0" w:color="auto"/>
            </w:tcBorders>
            <w:vAlign w:val="bottom"/>
          </w:tcPr>
          <w:p w14:paraId="25080FE0" w14:textId="26F58F77" w:rsidR="004E4B97" w:rsidRPr="00E946DC" w:rsidRDefault="004E4B97" w:rsidP="004E4B97">
            <w:pPr>
              <w:cnfStyle w:val="000000100000" w:firstRow="0" w:lastRow="0" w:firstColumn="0" w:lastColumn="0" w:oddVBand="0" w:evenVBand="0" w:oddHBand="1" w:evenHBand="0" w:firstRowFirstColumn="0" w:firstRowLastColumn="0" w:lastRowFirstColumn="0" w:lastRowLastColumn="0"/>
            </w:pPr>
            <w:ins w:id="42" w:author="SIRIMONGKHOUNE, Vanhpheng" w:date="2020-03-04T11:32:00Z">
              <w:r>
                <w:rPr>
                  <w:rFonts w:ascii="Calibri" w:hAnsi="Calibri" w:cs="Calibri"/>
                  <w:sz w:val="20"/>
                  <w:szCs w:val="20"/>
                </w:rPr>
                <w:t>69</w:t>
              </w:r>
            </w:ins>
          </w:p>
        </w:tc>
        <w:tc>
          <w:tcPr>
            <w:tcW w:w="1080" w:type="dxa"/>
            <w:tcBorders>
              <w:left w:val="single" w:sz="4" w:space="0" w:color="auto"/>
            </w:tcBorders>
          </w:tcPr>
          <w:p w14:paraId="7212025A" w14:textId="7DD1CE15" w:rsidR="004E4B97" w:rsidRPr="00E946DC" w:rsidRDefault="004E4B97" w:rsidP="004E4B97">
            <w:pPr>
              <w:cnfStyle w:val="000000100000" w:firstRow="0" w:lastRow="0" w:firstColumn="0" w:lastColumn="0" w:oddVBand="0" w:evenVBand="0" w:oddHBand="1" w:evenHBand="0" w:firstRowFirstColumn="0" w:firstRowLastColumn="0" w:lastRowFirstColumn="0" w:lastRowLastColumn="0"/>
            </w:pPr>
            <w:r w:rsidRPr="00E946DC">
              <w:t>594,647</w:t>
            </w:r>
          </w:p>
        </w:tc>
        <w:tc>
          <w:tcPr>
            <w:tcW w:w="720" w:type="dxa"/>
            <w:tcBorders>
              <w:left w:val="single" w:sz="4" w:space="0" w:color="auto"/>
            </w:tcBorders>
          </w:tcPr>
          <w:p w14:paraId="171029B1" w14:textId="02F32827" w:rsidR="004E4B97" w:rsidRPr="00E946DC" w:rsidRDefault="004E4B97" w:rsidP="004E4B97">
            <w:pPr>
              <w:cnfStyle w:val="000000100000" w:firstRow="0" w:lastRow="0" w:firstColumn="0" w:lastColumn="0" w:oddVBand="0" w:evenVBand="0" w:oddHBand="1" w:evenHBand="0" w:firstRowFirstColumn="0" w:firstRowLastColumn="0" w:lastRowFirstColumn="0" w:lastRowLastColumn="0"/>
            </w:pPr>
            <w:r w:rsidRPr="00E946DC">
              <w:t>71</w:t>
            </w:r>
          </w:p>
        </w:tc>
      </w:tr>
      <w:tr w:rsidR="000A756E" w:rsidRPr="00E946DC" w14:paraId="0354FA16" w14:textId="621C39D3"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29DF37DE" w14:textId="151FB314" w:rsidR="000A756E" w:rsidRPr="00E946DC" w:rsidRDefault="000211A7" w:rsidP="004E4B97">
            <w:pPr>
              <w:rPr>
                <w:b w:val="0"/>
                <w:bCs w:val="0"/>
              </w:rPr>
            </w:pPr>
            <w:r w:rsidRPr="00395E14">
              <w:rPr>
                <w:rFonts w:ascii="Phetsarath OT" w:hAnsi="Phetsarath OT" w:cs="Phetsarath OT" w:hint="cs"/>
                <w:cs/>
                <w:lang w:bidi="lo-LA"/>
              </w:rPr>
              <w:t>ລາຍຈ່າຍສາທາລະນະສຸກທັງໝົດ</w:t>
            </w:r>
            <w:r>
              <w:rPr>
                <w:rFonts w:ascii="Phetsarath OT" w:hAnsi="Phetsarath OT" w:cs="Phetsarath OT" w:hint="cs"/>
                <w:cs/>
                <w:lang w:bidi="lo-LA"/>
              </w:rPr>
              <w:t>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GDP</w:t>
            </w:r>
          </w:p>
        </w:tc>
        <w:tc>
          <w:tcPr>
            <w:tcW w:w="1710" w:type="dxa"/>
            <w:gridSpan w:val="2"/>
            <w:tcBorders>
              <w:right w:val="single" w:sz="4" w:space="0" w:color="auto"/>
            </w:tcBorders>
            <w:vAlign w:val="bottom"/>
          </w:tcPr>
          <w:p w14:paraId="3761CAF9" w14:textId="205C8B90" w:rsidR="000A756E" w:rsidRPr="00E946DC" w:rsidRDefault="000A756E" w:rsidP="004E4B97">
            <w:pPr>
              <w:jc w:val="center"/>
              <w:cnfStyle w:val="000000000000" w:firstRow="0" w:lastRow="0" w:firstColumn="0" w:lastColumn="0" w:oddVBand="0" w:evenVBand="0" w:oddHBand="0" w:evenHBand="0" w:firstRowFirstColumn="0" w:firstRowLastColumn="0" w:lastRowFirstColumn="0" w:lastRowLastColumn="0"/>
            </w:pPr>
            <w:ins w:id="43" w:author="SIRIMONGKHOUNE, Vanhpheng" w:date="2020-03-04T11:33:00Z">
              <w:r>
                <w:rPr>
                  <w:rFonts w:ascii="Calibri" w:hAnsi="Calibri" w:cs="Calibri"/>
                  <w:sz w:val="20"/>
                  <w:szCs w:val="20"/>
                </w:rPr>
                <w:t>2.4%</w:t>
              </w:r>
            </w:ins>
          </w:p>
        </w:tc>
        <w:tc>
          <w:tcPr>
            <w:tcW w:w="1980" w:type="dxa"/>
            <w:gridSpan w:val="2"/>
            <w:tcBorders>
              <w:left w:val="single" w:sz="4" w:space="0" w:color="auto"/>
            </w:tcBorders>
            <w:vAlign w:val="bottom"/>
          </w:tcPr>
          <w:p w14:paraId="2A3F238E" w14:textId="1D7F2C92" w:rsidR="000A756E" w:rsidRPr="00E946DC" w:rsidRDefault="000A756E" w:rsidP="004E4B97">
            <w:pPr>
              <w:jc w:val="center"/>
              <w:cnfStyle w:val="000000000000" w:firstRow="0" w:lastRow="0" w:firstColumn="0" w:lastColumn="0" w:oddVBand="0" w:evenVBand="0" w:oddHBand="0" w:evenHBand="0" w:firstRowFirstColumn="0" w:firstRowLastColumn="0" w:lastRowFirstColumn="0" w:lastRowLastColumn="0"/>
            </w:pPr>
            <w:ins w:id="44" w:author="SIRIMONGKHOUNE, Vanhpheng" w:date="2020-03-04T11:33:00Z">
              <w:r>
                <w:rPr>
                  <w:rFonts w:ascii="Calibri" w:hAnsi="Calibri" w:cs="Calibri"/>
                  <w:sz w:val="20"/>
                  <w:szCs w:val="20"/>
                </w:rPr>
                <w:t>2.8%</w:t>
              </w:r>
            </w:ins>
          </w:p>
        </w:tc>
        <w:tc>
          <w:tcPr>
            <w:tcW w:w="1800" w:type="dxa"/>
            <w:gridSpan w:val="2"/>
            <w:tcBorders>
              <w:left w:val="single" w:sz="4" w:space="0" w:color="auto"/>
            </w:tcBorders>
          </w:tcPr>
          <w:p w14:paraId="6FE33B47" w14:textId="697F9848" w:rsidR="000A756E" w:rsidRPr="00E946DC" w:rsidRDefault="000A756E" w:rsidP="004E4B97">
            <w:pPr>
              <w:jc w:val="center"/>
              <w:cnfStyle w:val="000000000000" w:firstRow="0" w:lastRow="0" w:firstColumn="0" w:lastColumn="0" w:oddVBand="0" w:evenVBand="0" w:oddHBand="0" w:evenHBand="0" w:firstRowFirstColumn="0" w:firstRowLastColumn="0" w:lastRowFirstColumn="0" w:lastRowLastColumn="0"/>
              <w:rPr>
                <w:ins w:id="45" w:author="SIRIMONGKHOUNE, Vanhpheng" w:date="2020-03-04T11:25:00Z"/>
              </w:rPr>
            </w:pPr>
            <w:r w:rsidRPr="00E946DC">
              <w:t>2.8%</w:t>
            </w:r>
          </w:p>
        </w:tc>
      </w:tr>
      <w:tr w:rsidR="000D7817" w:rsidRPr="00E946DC" w14:paraId="73AED79B" w14:textId="7B65F4A5"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6E0ABE6F" w14:textId="41A67FB8" w:rsidR="004E4B97" w:rsidRPr="000D26B6" w:rsidRDefault="000211A7" w:rsidP="004E4B97">
            <w:pPr>
              <w:rPr>
                <w:b w:val="0"/>
                <w:bCs w:val="0"/>
                <w:color w:val="000000" w:themeColor="text1"/>
                <w:lang w:bidi="lo-LA"/>
              </w:rPr>
            </w:pPr>
            <w:r w:rsidRPr="00D458B2">
              <w:rPr>
                <w:rFonts w:ascii="Phetsarath OT" w:hAnsi="Phetsarath OT" w:cs="Phetsarath OT" w:hint="cs"/>
                <w:cs/>
                <w:lang w:bidi="lo-LA"/>
              </w:rPr>
              <w:t>ເງີນກູ້ຍືມ</w:t>
            </w:r>
            <w:r>
              <w:rPr>
                <w:rFonts w:ascii="Phetsarath OT" w:hAnsi="Phetsarath OT" w:cs="Phetsarath OT" w:hint="cs"/>
                <w:cs/>
                <w:lang w:bidi="lo-LA"/>
              </w:rPr>
              <w:t xml:space="preserve"> </w:t>
            </w:r>
            <w:r w:rsidRPr="00D458B2">
              <w:rPr>
                <w:rFonts w:ascii="Phetsarath OT" w:hAnsi="Phetsarath OT" w:cs="Phetsarath OT"/>
              </w:rPr>
              <w:t>(</w:t>
            </w:r>
            <w:r w:rsidRPr="00D458B2">
              <w:rPr>
                <w:rFonts w:ascii="Phetsarath OT" w:hAnsi="Phetsarath OT" w:cs="Phetsarath OT" w:hint="cs"/>
                <w:cs/>
                <w:lang w:bidi="lo-LA"/>
              </w:rPr>
              <w:t>ລ້ານ</w:t>
            </w:r>
            <w:r w:rsidRPr="00D458B2">
              <w:rPr>
                <w:rFonts w:ascii="Phetsarath OT" w:hAnsi="Phetsarath OT" w:cs="Phetsarath OT"/>
              </w:rPr>
              <w:t>)</w:t>
            </w:r>
          </w:p>
        </w:tc>
        <w:tc>
          <w:tcPr>
            <w:tcW w:w="1170" w:type="dxa"/>
            <w:tcBorders>
              <w:right w:val="single" w:sz="4" w:space="0" w:color="auto"/>
            </w:tcBorders>
            <w:vAlign w:val="bottom"/>
          </w:tcPr>
          <w:p w14:paraId="20205484" w14:textId="75324C5E" w:rsidR="004E4B97" w:rsidRPr="000D26B6" w:rsidRDefault="004E4B97" w:rsidP="004E4B97">
            <w:pPr>
              <w:cnfStyle w:val="000000100000" w:firstRow="0" w:lastRow="0" w:firstColumn="0" w:lastColumn="0" w:oddVBand="0" w:evenVBand="0" w:oddHBand="1" w:evenHBand="0" w:firstRowFirstColumn="0" w:firstRowLastColumn="0" w:lastRowFirstColumn="0" w:lastRowLastColumn="0"/>
              <w:rPr>
                <w:color w:val="000000" w:themeColor="text1"/>
              </w:rPr>
            </w:pPr>
            <w:ins w:id="46" w:author="SIRIMONGKHOUNE, Vanhpheng" w:date="2020-03-04T11:33:00Z">
              <w:r>
                <w:rPr>
                  <w:rFonts w:ascii="Calibri" w:hAnsi="Calibri" w:cs="Calibri"/>
                  <w:color w:val="000000"/>
                </w:rPr>
                <w:t>N/a</w:t>
              </w:r>
            </w:ins>
          </w:p>
        </w:tc>
        <w:tc>
          <w:tcPr>
            <w:tcW w:w="540" w:type="dxa"/>
            <w:tcBorders>
              <w:left w:val="single" w:sz="4" w:space="0" w:color="auto"/>
              <w:right w:val="single" w:sz="4" w:space="0" w:color="auto"/>
            </w:tcBorders>
            <w:vAlign w:val="bottom"/>
          </w:tcPr>
          <w:p w14:paraId="533A887C" w14:textId="25A8B7F9" w:rsidR="004E4B97" w:rsidRPr="000D26B6" w:rsidRDefault="004E4B97" w:rsidP="004E4B97">
            <w:pPr>
              <w:cnfStyle w:val="000000100000" w:firstRow="0" w:lastRow="0" w:firstColumn="0" w:lastColumn="0" w:oddVBand="0" w:evenVBand="0" w:oddHBand="1" w:evenHBand="0" w:firstRowFirstColumn="0" w:firstRowLastColumn="0" w:lastRowFirstColumn="0" w:lastRowLastColumn="0"/>
              <w:rPr>
                <w:color w:val="000000" w:themeColor="text1"/>
              </w:rPr>
            </w:pPr>
            <w:ins w:id="47" w:author="SIRIMONGKHOUNE, Vanhpheng" w:date="2020-03-04T11:33:00Z">
              <w:r>
                <w:rPr>
                  <w:rFonts w:ascii="Calibri" w:hAnsi="Calibri" w:cs="Calibri"/>
                  <w:color w:val="000000"/>
                </w:rPr>
                <w:t>N/a</w:t>
              </w:r>
            </w:ins>
          </w:p>
        </w:tc>
        <w:tc>
          <w:tcPr>
            <w:tcW w:w="1080" w:type="dxa"/>
            <w:tcBorders>
              <w:left w:val="single" w:sz="4" w:space="0" w:color="auto"/>
            </w:tcBorders>
            <w:vAlign w:val="bottom"/>
          </w:tcPr>
          <w:p w14:paraId="3E1423D9" w14:textId="54A68ED1" w:rsidR="004E4B97" w:rsidRPr="000D26B6" w:rsidRDefault="004E4B97" w:rsidP="004E4B97">
            <w:pPr>
              <w:cnfStyle w:val="000000100000" w:firstRow="0" w:lastRow="0" w:firstColumn="0" w:lastColumn="0" w:oddVBand="0" w:evenVBand="0" w:oddHBand="1" w:evenHBand="0" w:firstRowFirstColumn="0" w:firstRowLastColumn="0" w:lastRowFirstColumn="0" w:lastRowLastColumn="0"/>
              <w:rPr>
                <w:color w:val="000000" w:themeColor="text1"/>
              </w:rPr>
            </w:pPr>
            <w:ins w:id="48" w:author="SIRIMONGKHOUNE, Vanhpheng" w:date="2020-03-04T11:33:00Z">
              <w:r>
                <w:rPr>
                  <w:rFonts w:ascii="Calibri" w:hAnsi="Calibri" w:cs="Calibri"/>
                  <w:sz w:val="20"/>
                  <w:szCs w:val="20"/>
                </w:rPr>
                <w:t xml:space="preserve">     363,950 </w:t>
              </w:r>
            </w:ins>
          </w:p>
        </w:tc>
        <w:tc>
          <w:tcPr>
            <w:tcW w:w="900" w:type="dxa"/>
            <w:tcBorders>
              <w:left w:val="single" w:sz="4" w:space="0" w:color="auto"/>
            </w:tcBorders>
            <w:vAlign w:val="bottom"/>
          </w:tcPr>
          <w:p w14:paraId="10EDC467" w14:textId="14C1CD15" w:rsidR="004E4B97" w:rsidRPr="000D26B6" w:rsidRDefault="004E4B97" w:rsidP="004E4B97">
            <w:pPr>
              <w:cnfStyle w:val="000000100000" w:firstRow="0" w:lastRow="0" w:firstColumn="0" w:lastColumn="0" w:oddVBand="0" w:evenVBand="0" w:oddHBand="1" w:evenHBand="0" w:firstRowFirstColumn="0" w:firstRowLastColumn="0" w:lastRowFirstColumn="0" w:lastRowLastColumn="0"/>
              <w:rPr>
                <w:color w:val="000000" w:themeColor="text1"/>
              </w:rPr>
            </w:pPr>
            <w:ins w:id="49" w:author="SIRIMONGKHOUNE, Vanhpheng" w:date="2020-03-04T11:33:00Z">
              <w:r>
                <w:rPr>
                  <w:rFonts w:ascii="Calibri" w:hAnsi="Calibri" w:cs="Calibri"/>
                  <w:sz w:val="20"/>
                  <w:szCs w:val="20"/>
                </w:rPr>
                <w:t xml:space="preserve">        44 </w:t>
              </w:r>
            </w:ins>
          </w:p>
        </w:tc>
        <w:tc>
          <w:tcPr>
            <w:tcW w:w="1080" w:type="dxa"/>
            <w:tcBorders>
              <w:left w:val="single" w:sz="4" w:space="0" w:color="auto"/>
            </w:tcBorders>
          </w:tcPr>
          <w:p w14:paraId="7BA34449" w14:textId="04CBD7CE" w:rsidR="004E4B97" w:rsidRPr="000D26B6" w:rsidRDefault="004E4B97" w:rsidP="004E4B97">
            <w:pPr>
              <w:cnfStyle w:val="000000100000" w:firstRow="0" w:lastRow="0" w:firstColumn="0" w:lastColumn="0" w:oddVBand="0" w:evenVBand="0" w:oddHBand="1" w:evenHBand="0" w:firstRowFirstColumn="0" w:firstRowLastColumn="0" w:lastRowFirstColumn="0" w:lastRowLastColumn="0"/>
              <w:rPr>
                <w:color w:val="000000" w:themeColor="text1"/>
              </w:rPr>
            </w:pPr>
            <w:r w:rsidRPr="000D26B6">
              <w:rPr>
                <w:color w:val="000000" w:themeColor="text1"/>
              </w:rPr>
              <w:t>121,510</w:t>
            </w:r>
          </w:p>
        </w:tc>
        <w:tc>
          <w:tcPr>
            <w:tcW w:w="720" w:type="dxa"/>
            <w:tcBorders>
              <w:left w:val="single" w:sz="4" w:space="0" w:color="auto"/>
            </w:tcBorders>
          </w:tcPr>
          <w:p w14:paraId="116766D7" w14:textId="63845C63" w:rsidR="004E4B97" w:rsidRPr="000D26B6" w:rsidRDefault="004E4B97" w:rsidP="004E4B97">
            <w:pPr>
              <w:cnfStyle w:val="000000100000" w:firstRow="0" w:lastRow="0" w:firstColumn="0" w:lastColumn="0" w:oddVBand="0" w:evenVBand="0" w:oddHBand="1" w:evenHBand="0" w:firstRowFirstColumn="0" w:firstRowLastColumn="0" w:lastRowFirstColumn="0" w:lastRowLastColumn="0"/>
              <w:rPr>
                <w:color w:val="000000" w:themeColor="text1"/>
              </w:rPr>
            </w:pPr>
            <w:r w:rsidRPr="004E4B97">
              <w:rPr>
                <w:color w:val="000000" w:themeColor="text1"/>
              </w:rPr>
              <w:t>14</w:t>
            </w:r>
          </w:p>
        </w:tc>
      </w:tr>
      <w:tr w:rsidR="000D7817" w:rsidRPr="00E946DC" w14:paraId="148A0A72" w14:textId="46E0F430"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17A6EEC3" w14:textId="1D0BFEDC" w:rsidR="000D7817" w:rsidRPr="00E946DC" w:rsidRDefault="000211A7" w:rsidP="004E4B97">
            <w:pPr>
              <w:rPr>
                <w:b w:val="0"/>
                <w:bCs w:val="0"/>
              </w:rPr>
            </w:pPr>
            <w:r>
              <w:rPr>
                <w:rFonts w:ascii="Phetsarath OT" w:hAnsi="Phetsarath OT" w:cs="Phetsarath OT" w:hint="cs"/>
                <w:cs/>
                <w:lang w:bidi="lo-LA"/>
              </w:rPr>
              <w:t>ລາຍຈ່າຍພາກລັດເຂົ້າໃນຂະແໜງສາທາລະນະສຸກ</w:t>
            </w:r>
            <w:r w:rsidRPr="00395E14">
              <w:rPr>
                <w:rFonts w:ascii="Phetsarath OT" w:hAnsi="Phetsarath OT" w:cs="Phetsarath OT"/>
              </w:rPr>
              <w:t xml:space="preserve"> </w:t>
            </w:r>
            <w:r>
              <w:rPr>
                <w:rFonts w:ascii="Phetsarath OT" w:hAnsi="Phetsarath OT" w:cs="Phetsarath OT"/>
              </w:rPr>
              <w:t>GGHE</w:t>
            </w:r>
            <w:r>
              <w:rPr>
                <w:rFonts w:ascii="Phetsarath OT" w:hAnsi="Phetsarath OT" w:cs="Phetsarath OT" w:hint="cs"/>
                <w:cs/>
                <w:lang w:bidi="lo-LA"/>
              </w:rPr>
              <w:t xml:space="preserve"> ທຽບໃສ່</w:t>
            </w:r>
            <w:r>
              <w:rPr>
                <w:rFonts w:ascii="Phetsarath OT" w:hAnsi="Phetsarath OT" w:cs="Phetsarath OT"/>
              </w:rPr>
              <w:t xml:space="preserve"> %</w:t>
            </w:r>
            <w:r>
              <w:rPr>
                <w:rFonts w:ascii="Phetsarath OT" w:hAnsi="Phetsarath OT" w:cs="Phetsarath OT" w:hint="cs"/>
                <w:cs/>
                <w:lang w:bidi="lo-LA"/>
              </w:rPr>
              <w:t xml:space="preserve"> ລາຍຈ່າຍລວມແຫ່ງລັດ</w:t>
            </w:r>
            <w:r w:rsidRPr="00395E14">
              <w:rPr>
                <w:rFonts w:ascii="Phetsarath OT" w:hAnsi="Phetsarath OT" w:cs="Phetsarath OT"/>
              </w:rPr>
              <w:t xml:space="preserve"> GGE </w:t>
            </w:r>
          </w:p>
        </w:tc>
        <w:tc>
          <w:tcPr>
            <w:tcW w:w="1710" w:type="dxa"/>
            <w:gridSpan w:val="2"/>
            <w:tcBorders>
              <w:right w:val="single" w:sz="4" w:space="0" w:color="auto"/>
            </w:tcBorders>
            <w:vAlign w:val="bottom"/>
          </w:tcPr>
          <w:p w14:paraId="2B38A6E0" w14:textId="7E19C93E" w:rsidR="000D7817" w:rsidRPr="00E946DC" w:rsidRDefault="000D7817" w:rsidP="004E4B97">
            <w:pPr>
              <w:jc w:val="center"/>
              <w:cnfStyle w:val="000000000000" w:firstRow="0" w:lastRow="0" w:firstColumn="0" w:lastColumn="0" w:oddVBand="0" w:evenVBand="0" w:oddHBand="0" w:evenHBand="0" w:firstRowFirstColumn="0" w:firstRowLastColumn="0" w:lastRowFirstColumn="0" w:lastRowLastColumn="0"/>
            </w:pPr>
            <w:ins w:id="50" w:author="SIRIMONGKHOUNE, Vanhpheng" w:date="2020-03-04T11:34:00Z">
              <w:r>
                <w:rPr>
                  <w:rFonts w:ascii="Calibri" w:hAnsi="Calibri" w:cs="Calibri"/>
                  <w:color w:val="000000"/>
                  <w:sz w:val="20"/>
                  <w:szCs w:val="20"/>
                </w:rPr>
                <w:t>7.6%</w:t>
              </w:r>
            </w:ins>
          </w:p>
        </w:tc>
        <w:tc>
          <w:tcPr>
            <w:tcW w:w="1980" w:type="dxa"/>
            <w:gridSpan w:val="2"/>
            <w:tcBorders>
              <w:left w:val="single" w:sz="4" w:space="0" w:color="auto"/>
            </w:tcBorders>
          </w:tcPr>
          <w:p w14:paraId="305EE779" w14:textId="2A4C5DF0" w:rsidR="000D7817" w:rsidRPr="00E946DC" w:rsidRDefault="000D7817" w:rsidP="004E4B97">
            <w:pPr>
              <w:jc w:val="center"/>
              <w:cnfStyle w:val="000000000000" w:firstRow="0" w:lastRow="0" w:firstColumn="0" w:lastColumn="0" w:oddVBand="0" w:evenVBand="0" w:oddHBand="0" w:evenHBand="0" w:firstRowFirstColumn="0" w:firstRowLastColumn="0" w:lastRowFirstColumn="0" w:lastRowLastColumn="0"/>
            </w:pPr>
            <w:ins w:id="51" w:author="SIRIMONGKHOUNE, Vanhpheng" w:date="2020-03-08T11:48:00Z">
              <w:r>
                <w:rPr>
                  <w:rFonts w:ascii="Calibri" w:hAnsi="Calibri" w:cs="Calibri"/>
                  <w:color w:val="000000"/>
                  <w:sz w:val="20"/>
                  <w:szCs w:val="20"/>
                </w:rPr>
                <w:t>7.2%</w:t>
              </w:r>
            </w:ins>
          </w:p>
        </w:tc>
        <w:tc>
          <w:tcPr>
            <w:tcW w:w="1080" w:type="dxa"/>
            <w:tcBorders>
              <w:left w:val="single" w:sz="4" w:space="0" w:color="auto"/>
            </w:tcBorders>
          </w:tcPr>
          <w:p w14:paraId="17A94A86" w14:textId="56C791DC" w:rsidR="000D7817" w:rsidRPr="00E946DC" w:rsidRDefault="000D7817" w:rsidP="004E4B97">
            <w:pPr>
              <w:jc w:val="center"/>
              <w:cnfStyle w:val="000000000000" w:firstRow="0" w:lastRow="0" w:firstColumn="0" w:lastColumn="0" w:oddVBand="0" w:evenVBand="0" w:oddHBand="0" w:evenHBand="0" w:firstRowFirstColumn="0" w:firstRowLastColumn="0" w:lastRowFirstColumn="0" w:lastRowLastColumn="0"/>
            </w:pPr>
            <w:r w:rsidRPr="00E946DC">
              <w:t>8.4%</w:t>
            </w:r>
          </w:p>
        </w:tc>
        <w:tc>
          <w:tcPr>
            <w:tcW w:w="720" w:type="dxa"/>
            <w:tcBorders>
              <w:left w:val="single" w:sz="4" w:space="0" w:color="auto"/>
            </w:tcBorders>
          </w:tcPr>
          <w:p w14:paraId="3F04A41D" w14:textId="77777777" w:rsidR="000D7817" w:rsidRPr="00E946DC" w:rsidRDefault="000D7817" w:rsidP="004E4B97">
            <w:pPr>
              <w:jc w:val="center"/>
              <w:cnfStyle w:val="000000000000" w:firstRow="0" w:lastRow="0" w:firstColumn="0" w:lastColumn="0" w:oddVBand="0" w:evenVBand="0" w:oddHBand="0" w:evenHBand="0" w:firstRowFirstColumn="0" w:firstRowLastColumn="0" w:lastRowFirstColumn="0" w:lastRowLastColumn="0"/>
              <w:rPr>
                <w:ins w:id="52" w:author="SIRIMONGKHOUNE, Vanhpheng" w:date="2020-03-04T11:25:00Z"/>
              </w:rPr>
            </w:pPr>
          </w:p>
        </w:tc>
      </w:tr>
      <w:tr w:rsidR="000211A7" w:rsidRPr="00E946DC" w14:paraId="01C046E5" w14:textId="3018BBBC"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0EBF6FB0" w14:textId="398F5963" w:rsidR="000211A7" w:rsidRPr="00E946DC" w:rsidRDefault="000211A7" w:rsidP="000211A7">
            <w:pPr>
              <w:rPr>
                <w:b w:val="0"/>
                <w:bCs w:val="0"/>
              </w:rPr>
            </w:pPr>
            <w:r>
              <w:rPr>
                <w:rFonts w:ascii="Phetsarath OT" w:hAnsi="Phetsarath OT" w:cs="Phetsarath OT" w:hint="cs"/>
                <w:cs/>
                <w:lang w:bidi="lo-LA"/>
              </w:rPr>
              <w:t>ລາຍຈ່າຍພາກລັດເຂົ້າໃນຂະແໜງສາທາລະນະສຸກ</w:t>
            </w:r>
            <w:r w:rsidRPr="00395E14">
              <w:rPr>
                <w:rFonts w:ascii="Phetsarath OT" w:hAnsi="Phetsarath OT" w:cs="Phetsarath OT"/>
              </w:rPr>
              <w:t xml:space="preserve"> GGHE </w:t>
            </w:r>
            <w:r>
              <w:rPr>
                <w:rFonts w:ascii="Phetsarath OT" w:hAnsi="Phetsarath OT" w:cs="Phetsarath OT" w:hint="cs"/>
                <w:cs/>
                <w:lang w:bidi="lo-LA"/>
              </w:rPr>
              <w:t>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GDP</w:t>
            </w:r>
          </w:p>
        </w:tc>
        <w:tc>
          <w:tcPr>
            <w:tcW w:w="1710" w:type="dxa"/>
            <w:gridSpan w:val="2"/>
            <w:tcBorders>
              <w:right w:val="single" w:sz="4" w:space="0" w:color="auto"/>
            </w:tcBorders>
            <w:vAlign w:val="bottom"/>
          </w:tcPr>
          <w:p w14:paraId="775B6D00" w14:textId="2C49BCDD"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53" w:author="SIRIMONGKHOUNE, Vanhpheng" w:date="2020-03-04T11:34:00Z">
              <w:r>
                <w:rPr>
                  <w:rFonts w:ascii="Calibri" w:hAnsi="Calibri" w:cs="Calibri"/>
                  <w:color w:val="000000"/>
                  <w:sz w:val="20"/>
                  <w:szCs w:val="20"/>
                </w:rPr>
                <w:t>1.6%</w:t>
              </w:r>
            </w:ins>
          </w:p>
        </w:tc>
        <w:tc>
          <w:tcPr>
            <w:tcW w:w="1980" w:type="dxa"/>
            <w:gridSpan w:val="2"/>
            <w:tcBorders>
              <w:left w:val="single" w:sz="4" w:space="0" w:color="auto"/>
            </w:tcBorders>
            <w:vAlign w:val="bottom"/>
          </w:tcPr>
          <w:p w14:paraId="27B3C45D" w14:textId="2084A543"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54" w:author="SIRIMONGKHOUNE, Vanhpheng" w:date="2020-03-04T11:34:00Z">
              <w:r>
                <w:rPr>
                  <w:rFonts w:ascii="Calibri" w:hAnsi="Calibri" w:cs="Calibri"/>
                  <w:color w:val="000000"/>
                  <w:sz w:val="20"/>
                  <w:szCs w:val="20"/>
                </w:rPr>
                <w:t>1.7%</w:t>
              </w:r>
            </w:ins>
          </w:p>
        </w:tc>
        <w:tc>
          <w:tcPr>
            <w:tcW w:w="1800" w:type="dxa"/>
            <w:gridSpan w:val="2"/>
            <w:tcBorders>
              <w:left w:val="single" w:sz="4" w:space="0" w:color="auto"/>
            </w:tcBorders>
          </w:tcPr>
          <w:p w14:paraId="3FE6F4E9" w14:textId="3AE2D946"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rPr>
                <w:ins w:id="55" w:author="SIRIMONGKHOUNE, Vanhpheng" w:date="2020-03-04T11:25:00Z"/>
              </w:rPr>
            </w:pPr>
            <w:r w:rsidRPr="00E946DC">
              <w:t>1.9%</w:t>
            </w:r>
          </w:p>
        </w:tc>
      </w:tr>
      <w:tr w:rsidR="000211A7" w:rsidRPr="00E946DC" w14:paraId="2AA3BEF0" w14:textId="1A4E71C7"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0EFA5081" w14:textId="2FEECF93" w:rsidR="000211A7" w:rsidRPr="00E946DC" w:rsidRDefault="000211A7" w:rsidP="000211A7">
            <w:pPr>
              <w:rPr>
                <w:b w:val="0"/>
                <w:bCs w:val="0"/>
              </w:rPr>
            </w:pPr>
            <w:r w:rsidRPr="00D458B2">
              <w:rPr>
                <w:rFonts w:ascii="Phetsarath OT" w:hAnsi="Phetsarath OT" w:cs="Phetsarath OT" w:hint="cs"/>
                <w:cs/>
                <w:lang w:bidi="lo-LA"/>
              </w:rPr>
              <w:t>ລາຍຈ່າຍຈາກແຫຼ່ງທຶນພາຍໃນເຂົ້າໃນຂະແໜງສາທາລະນະສຸກ</w:t>
            </w:r>
            <w:r>
              <w:rPr>
                <w:rFonts w:ascii="Phetsarath OT" w:hAnsi="Phetsarath OT" w:cs="Phetsarath OT" w:hint="cs"/>
                <w:cs/>
                <w:lang w:bidi="lo-LA"/>
              </w:rPr>
              <w:t>ຕໍ່ຫົວຄົນ</w:t>
            </w:r>
          </w:p>
        </w:tc>
        <w:tc>
          <w:tcPr>
            <w:tcW w:w="1170" w:type="dxa"/>
            <w:tcBorders>
              <w:right w:val="single" w:sz="4" w:space="0" w:color="auto"/>
            </w:tcBorders>
            <w:vAlign w:val="center"/>
          </w:tcPr>
          <w:p w14:paraId="4987A9A2" w14:textId="741E865A"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56" w:author="SIRIMONGKHOUNE, Vanhpheng" w:date="2020-03-04T11:34:00Z">
              <w:r>
                <w:rPr>
                  <w:rFonts w:ascii="Calibri" w:hAnsi="Calibri" w:cs="Calibri"/>
                  <w:sz w:val="20"/>
                  <w:szCs w:val="20"/>
                </w:rPr>
                <w:t>146,351</w:t>
              </w:r>
            </w:ins>
          </w:p>
        </w:tc>
        <w:tc>
          <w:tcPr>
            <w:tcW w:w="540" w:type="dxa"/>
            <w:tcBorders>
              <w:left w:val="single" w:sz="4" w:space="0" w:color="auto"/>
              <w:right w:val="single" w:sz="4" w:space="0" w:color="auto"/>
            </w:tcBorders>
            <w:vAlign w:val="center"/>
          </w:tcPr>
          <w:p w14:paraId="6335127C" w14:textId="521518B0"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57" w:author="SIRIMONGKHOUNE, Vanhpheng" w:date="2020-03-04T11:34:00Z">
              <w:r>
                <w:rPr>
                  <w:rFonts w:ascii="Calibri" w:hAnsi="Calibri" w:cs="Calibri"/>
                  <w:sz w:val="20"/>
                  <w:szCs w:val="20"/>
                </w:rPr>
                <w:t>18</w:t>
              </w:r>
            </w:ins>
          </w:p>
        </w:tc>
        <w:tc>
          <w:tcPr>
            <w:tcW w:w="1080" w:type="dxa"/>
            <w:tcBorders>
              <w:left w:val="single" w:sz="4" w:space="0" w:color="auto"/>
            </w:tcBorders>
            <w:vAlign w:val="center"/>
          </w:tcPr>
          <w:p w14:paraId="053343A3" w14:textId="0E610AA8"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58" w:author="SIRIMONGKHOUNE, Vanhpheng" w:date="2020-03-04T11:34:00Z">
              <w:r>
                <w:rPr>
                  <w:rFonts w:ascii="Calibri" w:hAnsi="Calibri" w:cs="Calibri"/>
                  <w:sz w:val="20"/>
                  <w:szCs w:val="20"/>
                </w:rPr>
                <w:t>190,308</w:t>
              </w:r>
            </w:ins>
          </w:p>
        </w:tc>
        <w:tc>
          <w:tcPr>
            <w:tcW w:w="900" w:type="dxa"/>
            <w:tcBorders>
              <w:left w:val="single" w:sz="4" w:space="0" w:color="auto"/>
            </w:tcBorders>
            <w:vAlign w:val="center"/>
          </w:tcPr>
          <w:p w14:paraId="0E507CF6" w14:textId="3BE28607"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59" w:author="SIRIMONGKHOUNE, Vanhpheng" w:date="2020-03-04T11:34:00Z">
              <w:r>
                <w:rPr>
                  <w:rFonts w:ascii="Calibri" w:hAnsi="Calibri" w:cs="Calibri"/>
                  <w:sz w:val="20"/>
                  <w:szCs w:val="20"/>
                </w:rPr>
                <w:t>23</w:t>
              </w:r>
            </w:ins>
          </w:p>
        </w:tc>
        <w:tc>
          <w:tcPr>
            <w:tcW w:w="1080" w:type="dxa"/>
            <w:tcBorders>
              <w:left w:val="single" w:sz="4" w:space="0" w:color="auto"/>
            </w:tcBorders>
          </w:tcPr>
          <w:p w14:paraId="45FC1CCF" w14:textId="76EFB414"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r w:rsidRPr="00E946DC">
              <w:t>200,434</w:t>
            </w:r>
          </w:p>
        </w:tc>
        <w:tc>
          <w:tcPr>
            <w:tcW w:w="720" w:type="dxa"/>
            <w:tcBorders>
              <w:left w:val="single" w:sz="4" w:space="0" w:color="auto"/>
            </w:tcBorders>
          </w:tcPr>
          <w:p w14:paraId="4E6F9EAF" w14:textId="123CDAC8"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r w:rsidRPr="00E946DC">
              <w:t>24</w:t>
            </w:r>
          </w:p>
        </w:tc>
      </w:tr>
      <w:tr w:rsidR="000211A7" w:rsidRPr="00E946DC" w14:paraId="2B2A56F3" w14:textId="2B276CAD" w:rsidTr="000211A7">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955" w:type="dxa"/>
            <w:noWrap/>
            <w:hideMark/>
          </w:tcPr>
          <w:p w14:paraId="66E0B71B" w14:textId="278B1F60" w:rsidR="000211A7" w:rsidRPr="00E946DC" w:rsidRDefault="000211A7" w:rsidP="000211A7">
            <w:pPr>
              <w:rPr>
                <w:b w:val="0"/>
                <w:bCs w:val="0"/>
              </w:rPr>
            </w:pPr>
            <w:r>
              <w:rPr>
                <w:rFonts w:ascii="Phetsarath OT" w:hAnsi="Phetsarath OT" w:cs="Phetsarath OT" w:hint="cs"/>
                <w:cs/>
                <w:lang w:bidi="lo-LA"/>
              </w:rPr>
              <w:t>ລາຍຈ່າຍຈາກແຫຼ່ງທຶນພາຍໃນເຂົ້າໃນຂະແໜງສາທາລະນະສຸກທຽບໃສ່</w:t>
            </w:r>
            <w:r w:rsidRPr="00395E14">
              <w:rPr>
                <w:rFonts w:ascii="Phetsarath OT" w:hAnsi="Phetsarath OT" w:cs="Phetsarath OT"/>
              </w:rPr>
              <w:t xml:space="preserve"> % </w:t>
            </w:r>
            <w:r>
              <w:rPr>
                <w:rFonts w:ascii="Phetsarath OT" w:hAnsi="Phetsarath OT" w:cs="Phetsarath OT" w:hint="cs"/>
                <w:cs/>
                <w:lang w:bidi="lo-LA"/>
              </w:rPr>
              <w:t xml:space="preserve">ຂອງ </w:t>
            </w:r>
            <w:r w:rsidRPr="00395E14">
              <w:rPr>
                <w:rFonts w:ascii="Phetsarath OT" w:hAnsi="Phetsarath OT" w:cs="Phetsarath OT"/>
              </w:rPr>
              <w:t>THE</w:t>
            </w:r>
          </w:p>
        </w:tc>
        <w:tc>
          <w:tcPr>
            <w:tcW w:w="1710" w:type="dxa"/>
            <w:gridSpan w:val="2"/>
            <w:tcBorders>
              <w:right w:val="single" w:sz="4" w:space="0" w:color="auto"/>
            </w:tcBorders>
            <w:vAlign w:val="bottom"/>
          </w:tcPr>
          <w:p w14:paraId="2380B001" w14:textId="2E31769A" w:rsidR="000211A7" w:rsidRDefault="000211A7" w:rsidP="000211A7">
            <w:pPr>
              <w:jc w:val="center"/>
              <w:cnfStyle w:val="000000100000" w:firstRow="0" w:lastRow="0" w:firstColumn="0" w:lastColumn="0" w:oddVBand="0" w:evenVBand="0" w:oddHBand="1" w:evenHBand="0" w:firstRowFirstColumn="0" w:firstRowLastColumn="0" w:lastRowFirstColumn="0" w:lastRowLastColumn="0"/>
              <w:rPr>
                <w:color w:val="FF0000"/>
              </w:rPr>
            </w:pPr>
            <w:ins w:id="60" w:author="SIRIMONGKHOUNE, Vanhpheng" w:date="2020-03-04T11:34:00Z">
              <w:r>
                <w:rPr>
                  <w:rFonts w:ascii="Calibri" w:hAnsi="Calibri" w:cs="Calibri"/>
                  <w:sz w:val="20"/>
                  <w:szCs w:val="20"/>
                </w:rPr>
                <w:t>30.6%</w:t>
              </w:r>
            </w:ins>
          </w:p>
        </w:tc>
        <w:tc>
          <w:tcPr>
            <w:tcW w:w="1980" w:type="dxa"/>
            <w:gridSpan w:val="2"/>
            <w:tcBorders>
              <w:left w:val="single" w:sz="4" w:space="0" w:color="auto"/>
            </w:tcBorders>
            <w:vAlign w:val="bottom"/>
          </w:tcPr>
          <w:p w14:paraId="7929DA22" w14:textId="5C7F1474" w:rsidR="000211A7" w:rsidRDefault="000211A7" w:rsidP="000211A7">
            <w:pPr>
              <w:jc w:val="center"/>
              <w:cnfStyle w:val="000000100000" w:firstRow="0" w:lastRow="0" w:firstColumn="0" w:lastColumn="0" w:oddVBand="0" w:evenVBand="0" w:oddHBand="1" w:evenHBand="0" w:firstRowFirstColumn="0" w:firstRowLastColumn="0" w:lastRowFirstColumn="0" w:lastRowLastColumn="0"/>
              <w:rPr>
                <w:color w:val="FF0000"/>
              </w:rPr>
            </w:pPr>
            <w:ins w:id="61" w:author="SIRIMONGKHOUNE, Vanhpheng" w:date="2020-03-04T11:34:00Z">
              <w:r>
                <w:rPr>
                  <w:rFonts w:ascii="Calibri" w:hAnsi="Calibri" w:cs="Calibri"/>
                  <w:sz w:val="20"/>
                  <w:szCs w:val="20"/>
                </w:rPr>
                <w:t>33.2%</w:t>
              </w:r>
            </w:ins>
          </w:p>
        </w:tc>
        <w:tc>
          <w:tcPr>
            <w:tcW w:w="1800" w:type="dxa"/>
            <w:gridSpan w:val="2"/>
            <w:tcBorders>
              <w:left w:val="single" w:sz="4" w:space="0" w:color="auto"/>
            </w:tcBorders>
          </w:tcPr>
          <w:p w14:paraId="2280FF2B" w14:textId="478FC3DC" w:rsidR="000211A7" w:rsidRDefault="000211A7" w:rsidP="000211A7">
            <w:pPr>
              <w:jc w:val="center"/>
              <w:cnfStyle w:val="000000100000" w:firstRow="0" w:lastRow="0" w:firstColumn="0" w:lastColumn="0" w:oddVBand="0" w:evenVBand="0" w:oddHBand="1" w:evenHBand="0" w:firstRowFirstColumn="0" w:firstRowLastColumn="0" w:lastRowFirstColumn="0" w:lastRowLastColumn="0"/>
              <w:rPr>
                <w:ins w:id="62" w:author="SIRIMONGKHOUNE, Vanhpheng" w:date="2020-03-04T11:25:00Z"/>
                <w:color w:val="FF0000"/>
              </w:rPr>
            </w:pPr>
            <w:r>
              <w:rPr>
                <w:color w:val="FF0000"/>
              </w:rPr>
              <w:t xml:space="preserve"> </w:t>
            </w:r>
            <w:r w:rsidRPr="000D26B6">
              <w:rPr>
                <w:color w:val="000000" w:themeColor="text1"/>
              </w:rPr>
              <w:t>33.8%</w:t>
            </w:r>
          </w:p>
        </w:tc>
      </w:tr>
      <w:tr w:rsidR="000211A7" w:rsidRPr="00E946DC" w14:paraId="195987AC" w14:textId="49C9D1B0" w:rsidTr="00350E55">
        <w:trPr>
          <w:trHeight w:val="255"/>
        </w:trPr>
        <w:tc>
          <w:tcPr>
            <w:cnfStyle w:val="001000000000" w:firstRow="0" w:lastRow="0" w:firstColumn="1" w:lastColumn="0" w:oddVBand="0" w:evenVBand="0" w:oddHBand="0" w:evenHBand="0" w:firstRowFirstColumn="0" w:firstRowLastColumn="0" w:lastRowFirstColumn="0" w:lastRowLastColumn="0"/>
            <w:tcW w:w="3955" w:type="dxa"/>
            <w:noWrap/>
          </w:tcPr>
          <w:p w14:paraId="482B1E3D" w14:textId="65E29CCD" w:rsidR="000211A7" w:rsidRPr="00E946DC" w:rsidRDefault="000211A7" w:rsidP="000211A7">
            <w:pPr>
              <w:rPr>
                <w:b w:val="0"/>
                <w:bCs w:val="0"/>
              </w:rPr>
            </w:pPr>
            <w:r>
              <w:rPr>
                <w:rFonts w:ascii="Phetsarath OT" w:hAnsi="Phetsarath OT" w:cs="Phetsarath OT" w:hint="cs"/>
                <w:cs/>
                <w:lang w:bidi="lo-LA"/>
              </w:rPr>
              <w:t>ລາຍຈ່າຍຂອງກອງທຶນປະກັນສຸຂະພາບແຫ່ງຊາດທຽບໃສ່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THE</w:t>
            </w:r>
          </w:p>
        </w:tc>
        <w:tc>
          <w:tcPr>
            <w:tcW w:w="1170" w:type="dxa"/>
            <w:tcBorders>
              <w:right w:val="single" w:sz="4" w:space="0" w:color="auto"/>
            </w:tcBorders>
          </w:tcPr>
          <w:p w14:paraId="198F444D" w14:textId="77777777" w:rsidR="000211A7" w:rsidRPr="00803727" w:rsidRDefault="000211A7" w:rsidP="000211A7">
            <w:pPr>
              <w:jc w:val="center"/>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540" w:type="dxa"/>
            <w:tcBorders>
              <w:left w:val="single" w:sz="4" w:space="0" w:color="auto"/>
              <w:right w:val="single" w:sz="4" w:space="0" w:color="auto"/>
            </w:tcBorders>
          </w:tcPr>
          <w:p w14:paraId="0E8B6F48" w14:textId="77777777" w:rsidR="000211A7" w:rsidRPr="00803727" w:rsidRDefault="000211A7" w:rsidP="000211A7">
            <w:pPr>
              <w:jc w:val="center"/>
              <w:cnfStyle w:val="000000000000" w:firstRow="0" w:lastRow="0" w:firstColumn="0" w:lastColumn="0" w:oddVBand="0" w:evenVBand="0" w:oddHBand="0" w:evenHBand="0" w:firstRowFirstColumn="0" w:firstRowLastColumn="0" w:lastRowFirstColumn="0" w:lastRowLastColumn="0"/>
              <w:rPr>
                <w:color w:val="000000" w:themeColor="text1"/>
              </w:rPr>
            </w:pPr>
          </w:p>
        </w:tc>
        <w:tc>
          <w:tcPr>
            <w:tcW w:w="1980" w:type="dxa"/>
            <w:gridSpan w:val="2"/>
            <w:tcBorders>
              <w:left w:val="single" w:sz="4" w:space="0" w:color="auto"/>
            </w:tcBorders>
          </w:tcPr>
          <w:p w14:paraId="0B0B1C83" w14:textId="533E2BDF" w:rsidR="000211A7" w:rsidRPr="00803727" w:rsidRDefault="000211A7" w:rsidP="000211A7">
            <w:pPr>
              <w:jc w:val="center"/>
              <w:cnfStyle w:val="000000000000" w:firstRow="0" w:lastRow="0" w:firstColumn="0" w:lastColumn="0" w:oddVBand="0" w:evenVBand="0" w:oddHBand="0" w:evenHBand="0" w:firstRowFirstColumn="0" w:firstRowLastColumn="0" w:lastRowFirstColumn="0" w:lastRowLastColumn="0"/>
              <w:rPr>
                <w:color w:val="000000" w:themeColor="text1"/>
              </w:rPr>
            </w:pPr>
            <w:ins w:id="63" w:author="SIRIMONGKHOUNE, Vanhpheng" w:date="2020-03-04T11:34:00Z">
              <w:r>
                <w:rPr>
                  <w:rFonts w:ascii="Calibri" w:hAnsi="Calibri" w:cs="Calibri"/>
                  <w:color w:val="000000"/>
                </w:rPr>
                <w:t>3.2%</w:t>
              </w:r>
            </w:ins>
          </w:p>
        </w:tc>
        <w:tc>
          <w:tcPr>
            <w:tcW w:w="1800" w:type="dxa"/>
            <w:gridSpan w:val="2"/>
            <w:tcBorders>
              <w:left w:val="single" w:sz="4" w:space="0" w:color="auto"/>
            </w:tcBorders>
          </w:tcPr>
          <w:p w14:paraId="5E7E2833" w14:textId="5D71C523" w:rsidR="000211A7" w:rsidRPr="00803727" w:rsidRDefault="000211A7" w:rsidP="000211A7">
            <w:pPr>
              <w:jc w:val="center"/>
              <w:cnfStyle w:val="000000000000" w:firstRow="0" w:lastRow="0" w:firstColumn="0" w:lastColumn="0" w:oddVBand="0" w:evenVBand="0" w:oddHBand="0" w:evenHBand="0" w:firstRowFirstColumn="0" w:firstRowLastColumn="0" w:lastRowFirstColumn="0" w:lastRowLastColumn="0"/>
              <w:rPr>
                <w:ins w:id="64" w:author="SIRIMONGKHOUNE, Vanhpheng" w:date="2020-03-04T11:25:00Z"/>
                <w:color w:val="000000" w:themeColor="text1"/>
              </w:rPr>
            </w:pPr>
            <w:r w:rsidRPr="00803727">
              <w:rPr>
                <w:color w:val="000000" w:themeColor="text1"/>
              </w:rPr>
              <w:t>5.5%</w:t>
            </w:r>
          </w:p>
        </w:tc>
      </w:tr>
      <w:tr w:rsidR="000211A7" w:rsidRPr="00E946DC" w14:paraId="2D02D458" w14:textId="28D90F82" w:rsidTr="000211A7">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955" w:type="dxa"/>
            <w:noWrap/>
            <w:hideMark/>
          </w:tcPr>
          <w:p w14:paraId="1256705D" w14:textId="2139C1FE" w:rsidR="000211A7" w:rsidRPr="00E946DC" w:rsidRDefault="000211A7" w:rsidP="000211A7">
            <w:pPr>
              <w:rPr>
                <w:b w:val="0"/>
                <w:bCs w:val="0"/>
                <w:lang w:bidi="lo-LA"/>
              </w:rPr>
            </w:pPr>
            <w:r>
              <w:rPr>
                <w:rFonts w:ascii="Phetsarath OT" w:hAnsi="Phetsarath OT" w:cs="Phetsarath OT" w:hint="cs"/>
                <w:cs/>
                <w:lang w:bidi="lo-LA"/>
              </w:rPr>
              <w:t xml:space="preserve">ລາຍຈ່າຍຈາກແຫຼ່ງທຶນພາຍໃນເຂົ້າໃນຂະແໜງສາທາລະນະສຸກ </w:t>
            </w:r>
            <w:r>
              <w:rPr>
                <w:rFonts w:ascii="Phetsarath OT" w:hAnsi="Phetsarath OT" w:cs="Phetsarath OT"/>
              </w:rPr>
              <w:t xml:space="preserve">% </w:t>
            </w:r>
            <w:r>
              <w:rPr>
                <w:rFonts w:ascii="Phetsarath OT" w:hAnsi="Phetsarath OT" w:cs="Phetsarath OT" w:hint="cs"/>
                <w:cs/>
                <w:lang w:bidi="lo-LA"/>
              </w:rPr>
              <w:t>ຂອງ</w:t>
            </w:r>
            <w:r w:rsidRPr="00395E14">
              <w:rPr>
                <w:rFonts w:ascii="Phetsarath OT" w:hAnsi="Phetsarath OT" w:cs="Phetsarath OT"/>
              </w:rPr>
              <w:t xml:space="preserve"> GGE</w:t>
            </w:r>
          </w:p>
        </w:tc>
        <w:tc>
          <w:tcPr>
            <w:tcW w:w="1710" w:type="dxa"/>
            <w:gridSpan w:val="2"/>
            <w:tcBorders>
              <w:right w:val="single" w:sz="4" w:space="0" w:color="auto"/>
            </w:tcBorders>
            <w:vAlign w:val="bottom"/>
          </w:tcPr>
          <w:p w14:paraId="1E0FF85C" w14:textId="01A7DB7D"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65" w:author="SIRIMONGKHOUNE, Vanhpheng" w:date="2020-03-04T11:35:00Z">
              <w:r>
                <w:rPr>
                  <w:rFonts w:ascii="Calibri" w:hAnsi="Calibri" w:cs="Calibri"/>
                  <w:sz w:val="20"/>
                  <w:szCs w:val="20"/>
                </w:rPr>
                <w:t>3.5%</w:t>
              </w:r>
            </w:ins>
          </w:p>
        </w:tc>
        <w:tc>
          <w:tcPr>
            <w:tcW w:w="1980" w:type="dxa"/>
            <w:gridSpan w:val="2"/>
            <w:tcBorders>
              <w:left w:val="single" w:sz="4" w:space="0" w:color="auto"/>
            </w:tcBorders>
            <w:vAlign w:val="bottom"/>
          </w:tcPr>
          <w:p w14:paraId="6B6A59B0" w14:textId="49AEC73D"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66" w:author="SIRIMONGKHOUNE, Vanhpheng" w:date="2020-03-04T11:35:00Z">
              <w:r>
                <w:rPr>
                  <w:rFonts w:ascii="Calibri" w:hAnsi="Calibri" w:cs="Calibri"/>
                  <w:sz w:val="20"/>
                  <w:szCs w:val="20"/>
                </w:rPr>
                <w:t>3.9%</w:t>
              </w:r>
            </w:ins>
          </w:p>
        </w:tc>
        <w:tc>
          <w:tcPr>
            <w:tcW w:w="1800" w:type="dxa"/>
            <w:gridSpan w:val="2"/>
            <w:tcBorders>
              <w:left w:val="single" w:sz="4" w:space="0" w:color="auto"/>
            </w:tcBorders>
          </w:tcPr>
          <w:p w14:paraId="2A34C60B" w14:textId="47CE52F5"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rPr>
                <w:ins w:id="67" w:author="SIRIMONGKHOUNE, Vanhpheng" w:date="2020-03-04T11:25:00Z"/>
              </w:rPr>
            </w:pPr>
            <w:r w:rsidRPr="00E946DC">
              <w:t>4.2%</w:t>
            </w:r>
          </w:p>
        </w:tc>
      </w:tr>
      <w:tr w:rsidR="000211A7" w:rsidRPr="00E946DC" w14:paraId="68ED7C6D" w14:textId="459E6957"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6CAD0517" w14:textId="1624FEF5" w:rsidR="000211A7" w:rsidRPr="00E946DC" w:rsidRDefault="000211A7" w:rsidP="000211A7">
            <w:pPr>
              <w:rPr>
                <w:b w:val="0"/>
                <w:bCs w:val="0"/>
                <w:lang w:bidi="lo-LA"/>
              </w:rPr>
            </w:pPr>
            <w:r>
              <w:rPr>
                <w:rFonts w:ascii="Phetsarath OT" w:eastAsiaTheme="minorEastAsia" w:hAnsi="Phetsarath OT" w:cs="Phetsarath OT" w:hint="cs"/>
                <w:cs/>
                <w:lang w:eastAsia="ja-JP" w:bidi="lo-LA"/>
              </w:rPr>
              <w:t>ລາຍຈ່າຍຂອງພາກຄົວເຮືອນ</w:t>
            </w:r>
            <w:r>
              <w:rPr>
                <w:rFonts w:ascii="Phetsarath OT" w:eastAsiaTheme="minorEastAsia" w:hAnsi="Phetsarath OT" w:cs="Phetsarath OT"/>
                <w:lang w:eastAsia="ja-JP" w:bidi="lo-LA"/>
              </w:rPr>
              <w:t xml:space="preserve"> </w:t>
            </w:r>
            <w:r w:rsidRPr="00395E14">
              <w:rPr>
                <w:rFonts w:ascii="Phetsarath OT" w:hAnsi="Phetsarath OT" w:cs="Phetsarath OT"/>
              </w:rPr>
              <w:t xml:space="preserve">OOP </w:t>
            </w:r>
            <w:r>
              <w:rPr>
                <w:rFonts w:ascii="Phetsarath OT" w:hAnsi="Phetsarath OT" w:cs="Phetsarath OT" w:hint="cs"/>
                <w:cs/>
                <w:lang w:bidi="lo-LA"/>
              </w:rPr>
              <w:t>ຕໍ່ຫົວຄົນ</w:t>
            </w:r>
          </w:p>
        </w:tc>
        <w:tc>
          <w:tcPr>
            <w:tcW w:w="1170" w:type="dxa"/>
            <w:tcBorders>
              <w:right w:val="single" w:sz="4" w:space="0" w:color="auto"/>
            </w:tcBorders>
            <w:vAlign w:val="bottom"/>
          </w:tcPr>
          <w:p w14:paraId="67954390" w14:textId="082E26F3"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68" w:author="SIRIMONGKHOUNE, Vanhpheng" w:date="2020-03-04T11:36:00Z">
              <w:r>
                <w:rPr>
                  <w:rFonts w:ascii="Calibri" w:hAnsi="Calibri" w:cs="Calibri"/>
                  <w:sz w:val="20"/>
                  <w:szCs w:val="20"/>
                </w:rPr>
                <w:t xml:space="preserve">     215,202 </w:t>
              </w:r>
            </w:ins>
          </w:p>
        </w:tc>
        <w:tc>
          <w:tcPr>
            <w:tcW w:w="540" w:type="dxa"/>
            <w:tcBorders>
              <w:left w:val="single" w:sz="4" w:space="0" w:color="auto"/>
              <w:right w:val="single" w:sz="4" w:space="0" w:color="auto"/>
            </w:tcBorders>
            <w:vAlign w:val="bottom"/>
          </w:tcPr>
          <w:p w14:paraId="5211081C" w14:textId="6D98F963"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69" w:author="SIRIMONGKHOUNE, Vanhpheng" w:date="2020-03-04T11:36:00Z">
              <w:r>
                <w:rPr>
                  <w:rFonts w:ascii="Calibri" w:hAnsi="Calibri" w:cs="Calibri"/>
                  <w:sz w:val="20"/>
                  <w:szCs w:val="20"/>
                </w:rPr>
                <w:t xml:space="preserve">       26 </w:t>
              </w:r>
            </w:ins>
          </w:p>
        </w:tc>
        <w:tc>
          <w:tcPr>
            <w:tcW w:w="1080" w:type="dxa"/>
            <w:tcBorders>
              <w:left w:val="single" w:sz="4" w:space="0" w:color="auto"/>
            </w:tcBorders>
            <w:vAlign w:val="bottom"/>
          </w:tcPr>
          <w:p w14:paraId="354363F4" w14:textId="20A44540"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70" w:author="SIRIMONGKHOUNE, Vanhpheng" w:date="2020-03-04T11:36:00Z">
              <w:r>
                <w:rPr>
                  <w:rFonts w:ascii="Calibri" w:hAnsi="Calibri" w:cs="Calibri"/>
                  <w:sz w:val="20"/>
                  <w:szCs w:val="20"/>
                </w:rPr>
                <w:t xml:space="preserve">     245,710 </w:t>
              </w:r>
            </w:ins>
          </w:p>
        </w:tc>
        <w:tc>
          <w:tcPr>
            <w:tcW w:w="900" w:type="dxa"/>
            <w:tcBorders>
              <w:left w:val="single" w:sz="4" w:space="0" w:color="auto"/>
            </w:tcBorders>
            <w:vAlign w:val="bottom"/>
          </w:tcPr>
          <w:p w14:paraId="355B5DF7" w14:textId="59016C82"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71" w:author="SIRIMONGKHOUNE, Vanhpheng" w:date="2020-03-04T11:36:00Z">
              <w:r>
                <w:rPr>
                  <w:rFonts w:ascii="Calibri" w:hAnsi="Calibri" w:cs="Calibri"/>
                  <w:sz w:val="20"/>
                  <w:szCs w:val="20"/>
                </w:rPr>
                <w:t xml:space="preserve">        30 </w:t>
              </w:r>
            </w:ins>
          </w:p>
        </w:tc>
        <w:tc>
          <w:tcPr>
            <w:tcW w:w="1080" w:type="dxa"/>
            <w:tcBorders>
              <w:left w:val="single" w:sz="4" w:space="0" w:color="auto"/>
            </w:tcBorders>
          </w:tcPr>
          <w:p w14:paraId="723663A8" w14:textId="70443984"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r w:rsidRPr="00E946DC">
              <w:t>245,131</w:t>
            </w:r>
          </w:p>
        </w:tc>
        <w:tc>
          <w:tcPr>
            <w:tcW w:w="720" w:type="dxa"/>
            <w:tcBorders>
              <w:left w:val="single" w:sz="4" w:space="0" w:color="auto"/>
            </w:tcBorders>
          </w:tcPr>
          <w:p w14:paraId="693C042C" w14:textId="4DF2D0AC"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r w:rsidRPr="00E946DC">
              <w:t>29</w:t>
            </w:r>
          </w:p>
        </w:tc>
      </w:tr>
      <w:tr w:rsidR="000211A7" w:rsidRPr="00E946DC" w14:paraId="194D428A" w14:textId="3E78F675"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79CB4746" w14:textId="25D1C46B" w:rsidR="000211A7" w:rsidRPr="00E946DC" w:rsidRDefault="000211A7" w:rsidP="000211A7">
            <w:pPr>
              <w:rPr>
                <w:b w:val="0"/>
                <w:bCs w:val="0"/>
              </w:rPr>
            </w:pPr>
            <w:r>
              <w:rPr>
                <w:rFonts w:ascii="Phetsarath OT" w:eastAsiaTheme="minorEastAsia" w:hAnsi="Phetsarath OT" w:cs="Phetsarath OT" w:hint="cs"/>
                <w:cs/>
                <w:lang w:eastAsia="ja-JP" w:bidi="lo-LA"/>
              </w:rPr>
              <w:t xml:space="preserve">ລາຍຈ່າຍຂອງພາກຄົວເຮືອນ </w:t>
            </w:r>
            <w:r w:rsidRPr="00395E14">
              <w:rPr>
                <w:rFonts w:ascii="Phetsarath OT" w:hAnsi="Phetsarath OT" w:cs="Phetsarath OT"/>
              </w:rPr>
              <w:t xml:space="preserve">OOP % </w:t>
            </w:r>
            <w:r>
              <w:rPr>
                <w:rFonts w:ascii="Phetsarath OT" w:hAnsi="Phetsarath OT" w:cs="Phetsarath OT" w:hint="cs"/>
                <w:cs/>
                <w:lang w:bidi="lo-LA"/>
              </w:rPr>
              <w:t>ຂອງ</w:t>
            </w:r>
            <w:r w:rsidRPr="00395E14">
              <w:rPr>
                <w:rFonts w:ascii="Phetsarath OT" w:hAnsi="Phetsarath OT" w:cs="Phetsarath OT"/>
              </w:rPr>
              <w:t xml:space="preserve"> THE</w:t>
            </w:r>
          </w:p>
        </w:tc>
        <w:tc>
          <w:tcPr>
            <w:tcW w:w="1710" w:type="dxa"/>
            <w:gridSpan w:val="2"/>
            <w:tcBorders>
              <w:right w:val="single" w:sz="4" w:space="0" w:color="auto"/>
            </w:tcBorders>
            <w:vAlign w:val="bottom"/>
          </w:tcPr>
          <w:p w14:paraId="7336BE49" w14:textId="251F6E4E"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72" w:author="SIRIMONGKHOUNE, Vanhpheng" w:date="2020-03-04T11:36:00Z">
              <w:r>
                <w:rPr>
                  <w:rFonts w:ascii="Calibri" w:hAnsi="Calibri" w:cs="Calibri"/>
                  <w:sz w:val="20"/>
                  <w:szCs w:val="20"/>
                </w:rPr>
                <w:t>45.1%</w:t>
              </w:r>
            </w:ins>
          </w:p>
        </w:tc>
        <w:tc>
          <w:tcPr>
            <w:tcW w:w="1980" w:type="dxa"/>
            <w:gridSpan w:val="2"/>
            <w:tcBorders>
              <w:left w:val="single" w:sz="4" w:space="0" w:color="auto"/>
            </w:tcBorders>
            <w:vAlign w:val="bottom"/>
          </w:tcPr>
          <w:p w14:paraId="511B82E6" w14:textId="311C1F1E"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73" w:author="SIRIMONGKHOUNE, Vanhpheng" w:date="2020-03-04T11:36:00Z">
              <w:r>
                <w:rPr>
                  <w:rFonts w:ascii="Calibri" w:hAnsi="Calibri" w:cs="Calibri"/>
                  <w:sz w:val="20"/>
                  <w:szCs w:val="20"/>
                </w:rPr>
                <w:t>42.9%</w:t>
              </w:r>
            </w:ins>
          </w:p>
        </w:tc>
        <w:tc>
          <w:tcPr>
            <w:tcW w:w="1800" w:type="dxa"/>
            <w:gridSpan w:val="2"/>
            <w:tcBorders>
              <w:left w:val="single" w:sz="4" w:space="0" w:color="auto"/>
            </w:tcBorders>
          </w:tcPr>
          <w:p w14:paraId="4193C49D" w14:textId="52CE4E14"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rPr>
                <w:ins w:id="74" w:author="SIRIMONGKHOUNE, Vanhpheng" w:date="2020-03-04T11:25:00Z"/>
              </w:rPr>
            </w:pPr>
            <w:r w:rsidRPr="00E946DC">
              <w:t>41.2%</w:t>
            </w:r>
          </w:p>
        </w:tc>
      </w:tr>
      <w:tr w:rsidR="000211A7" w:rsidRPr="00E946DC" w14:paraId="469AEABF" w14:textId="5CEA9A44"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0AA05772" w14:textId="22736563" w:rsidR="000211A7" w:rsidRPr="00E946DC" w:rsidRDefault="007301A0" w:rsidP="000211A7">
            <w:pPr>
              <w:rPr>
                <w:b w:val="0"/>
                <w:bCs w:val="0"/>
              </w:rPr>
            </w:pPr>
            <w:r>
              <w:rPr>
                <w:rFonts w:ascii="Phetsarath OT" w:hAnsi="Phetsarath OT" w:cs="Phetsarath OT" w:hint="cs"/>
                <w:cs/>
                <w:lang w:bidi="lo-LA"/>
              </w:rPr>
              <w:t>ລາຍຈ່າຍຂອງອົງການຜູ້ໃຫ້ທຶນຕໍ່ຫົວຄົນ</w:t>
            </w:r>
          </w:p>
        </w:tc>
        <w:tc>
          <w:tcPr>
            <w:tcW w:w="1170" w:type="dxa"/>
            <w:tcBorders>
              <w:right w:val="single" w:sz="4" w:space="0" w:color="auto"/>
            </w:tcBorders>
            <w:vAlign w:val="bottom"/>
          </w:tcPr>
          <w:p w14:paraId="667F8488" w14:textId="2B19168C"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75" w:author="SIRIMONGKHOUNE, Vanhpheng" w:date="2020-03-04T11:36:00Z">
              <w:r>
                <w:rPr>
                  <w:rFonts w:ascii="Calibri" w:hAnsi="Calibri" w:cs="Calibri"/>
                  <w:sz w:val="20"/>
                  <w:szCs w:val="20"/>
                </w:rPr>
                <w:t xml:space="preserve">        84,353 </w:t>
              </w:r>
            </w:ins>
          </w:p>
        </w:tc>
        <w:tc>
          <w:tcPr>
            <w:tcW w:w="540" w:type="dxa"/>
            <w:tcBorders>
              <w:left w:val="single" w:sz="4" w:space="0" w:color="auto"/>
              <w:right w:val="single" w:sz="4" w:space="0" w:color="auto"/>
            </w:tcBorders>
            <w:vAlign w:val="bottom"/>
          </w:tcPr>
          <w:p w14:paraId="1EA59808" w14:textId="7C82D218"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76" w:author="SIRIMONGKHOUNE, Vanhpheng" w:date="2020-03-04T11:36:00Z">
              <w:r>
                <w:rPr>
                  <w:rFonts w:ascii="Calibri" w:hAnsi="Calibri" w:cs="Calibri"/>
                  <w:sz w:val="20"/>
                  <w:szCs w:val="20"/>
                </w:rPr>
                <w:t xml:space="preserve">       10 </w:t>
              </w:r>
            </w:ins>
          </w:p>
        </w:tc>
        <w:tc>
          <w:tcPr>
            <w:tcW w:w="1080" w:type="dxa"/>
            <w:tcBorders>
              <w:left w:val="single" w:sz="4" w:space="0" w:color="auto"/>
            </w:tcBorders>
            <w:vAlign w:val="bottom"/>
          </w:tcPr>
          <w:p w14:paraId="445BA3DF" w14:textId="41C2EFBC"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77" w:author="SIRIMONGKHOUNE, Vanhpheng" w:date="2020-03-04T11:36:00Z">
              <w:r>
                <w:rPr>
                  <w:rFonts w:ascii="Calibri" w:hAnsi="Calibri" w:cs="Calibri"/>
                  <w:sz w:val="20"/>
                  <w:szCs w:val="20"/>
                </w:rPr>
                <w:t xml:space="preserve">     113,219 </w:t>
              </w:r>
            </w:ins>
          </w:p>
        </w:tc>
        <w:tc>
          <w:tcPr>
            <w:tcW w:w="900" w:type="dxa"/>
            <w:tcBorders>
              <w:left w:val="single" w:sz="4" w:space="0" w:color="auto"/>
            </w:tcBorders>
            <w:vAlign w:val="bottom"/>
          </w:tcPr>
          <w:p w14:paraId="34F78234" w14:textId="6E73D370"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ins w:id="78" w:author="SIRIMONGKHOUNE, Vanhpheng" w:date="2020-03-04T11:36:00Z">
              <w:r>
                <w:rPr>
                  <w:rFonts w:ascii="Calibri" w:hAnsi="Calibri" w:cs="Calibri"/>
                  <w:sz w:val="20"/>
                  <w:szCs w:val="20"/>
                </w:rPr>
                <w:t xml:space="preserve">        14 </w:t>
              </w:r>
            </w:ins>
          </w:p>
        </w:tc>
        <w:tc>
          <w:tcPr>
            <w:tcW w:w="1080" w:type="dxa"/>
            <w:tcBorders>
              <w:left w:val="single" w:sz="4" w:space="0" w:color="auto"/>
            </w:tcBorders>
          </w:tcPr>
          <w:p w14:paraId="0FDD561A" w14:textId="6AF6F911"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r w:rsidRPr="00E946DC">
              <w:t>124,991</w:t>
            </w:r>
          </w:p>
        </w:tc>
        <w:tc>
          <w:tcPr>
            <w:tcW w:w="720" w:type="dxa"/>
            <w:tcBorders>
              <w:left w:val="single" w:sz="4" w:space="0" w:color="auto"/>
            </w:tcBorders>
          </w:tcPr>
          <w:p w14:paraId="2F2D1DBD" w14:textId="08B7DD8B" w:rsidR="000211A7" w:rsidRPr="00E946DC" w:rsidRDefault="000211A7" w:rsidP="000211A7">
            <w:pPr>
              <w:cnfStyle w:val="000000000000" w:firstRow="0" w:lastRow="0" w:firstColumn="0" w:lastColumn="0" w:oddVBand="0" w:evenVBand="0" w:oddHBand="0" w:evenHBand="0" w:firstRowFirstColumn="0" w:firstRowLastColumn="0" w:lastRowFirstColumn="0" w:lastRowLastColumn="0"/>
            </w:pPr>
            <w:r w:rsidRPr="00E946DC">
              <w:t>15</w:t>
            </w:r>
          </w:p>
        </w:tc>
      </w:tr>
      <w:tr w:rsidR="000211A7" w:rsidRPr="00E946DC" w14:paraId="6F37B593" w14:textId="70DA98E0"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402C6AAB" w14:textId="08F9ECC5" w:rsidR="000211A7" w:rsidRPr="00E946DC" w:rsidRDefault="007301A0" w:rsidP="000211A7">
            <w:pPr>
              <w:rPr>
                <w:b w:val="0"/>
                <w:bCs w:val="0"/>
              </w:rPr>
            </w:pPr>
            <w:r>
              <w:rPr>
                <w:rFonts w:ascii="Phetsarath OT" w:hAnsi="Phetsarath OT" w:cs="Phetsarath OT" w:hint="cs"/>
                <w:cs/>
                <w:lang w:bidi="lo-LA"/>
              </w:rPr>
              <w:t xml:space="preserve">ລາຍຈ່າຍອົງການຜູ້ໃຫ້ທຶນທຽບໃສ່ </w:t>
            </w:r>
            <w:r w:rsidRPr="00395E14">
              <w:rPr>
                <w:rFonts w:ascii="Phetsarath OT" w:hAnsi="Phetsarath OT" w:cs="Phetsarath OT"/>
              </w:rPr>
              <w:t>%</w:t>
            </w:r>
            <w:r>
              <w:rPr>
                <w:rFonts w:ascii="Phetsarath OT" w:hAnsi="Phetsarath OT" w:cs="Phetsarath OT" w:hint="cs"/>
                <w:cs/>
                <w:lang w:bidi="lo-LA"/>
              </w:rPr>
              <w:t xml:space="preserve"> ຂອງ</w:t>
            </w:r>
            <w:r w:rsidRPr="00395E14">
              <w:rPr>
                <w:rFonts w:ascii="Phetsarath OT" w:hAnsi="Phetsarath OT" w:cs="Phetsarath OT"/>
              </w:rPr>
              <w:t xml:space="preserve"> THE</w:t>
            </w:r>
          </w:p>
        </w:tc>
        <w:tc>
          <w:tcPr>
            <w:tcW w:w="1710" w:type="dxa"/>
            <w:gridSpan w:val="2"/>
            <w:tcBorders>
              <w:right w:val="single" w:sz="4" w:space="0" w:color="auto"/>
            </w:tcBorders>
            <w:vAlign w:val="bottom"/>
          </w:tcPr>
          <w:p w14:paraId="3A17F54C" w14:textId="13FE5704"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79" w:author="SIRIMONGKHOUNE, Vanhpheng" w:date="2020-03-04T11:36:00Z">
              <w:r>
                <w:rPr>
                  <w:rFonts w:ascii="Calibri" w:hAnsi="Calibri" w:cs="Calibri"/>
                  <w:sz w:val="20"/>
                  <w:szCs w:val="20"/>
                </w:rPr>
                <w:t>17.7%</w:t>
              </w:r>
            </w:ins>
          </w:p>
        </w:tc>
        <w:tc>
          <w:tcPr>
            <w:tcW w:w="1980" w:type="dxa"/>
            <w:gridSpan w:val="2"/>
            <w:tcBorders>
              <w:left w:val="single" w:sz="4" w:space="0" w:color="auto"/>
            </w:tcBorders>
            <w:vAlign w:val="bottom"/>
          </w:tcPr>
          <w:p w14:paraId="72B83349" w14:textId="6277A3B2"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80" w:author="SIRIMONGKHOUNE, Vanhpheng" w:date="2020-03-04T11:36:00Z">
              <w:r>
                <w:rPr>
                  <w:rFonts w:ascii="Calibri" w:hAnsi="Calibri" w:cs="Calibri"/>
                  <w:sz w:val="20"/>
                  <w:szCs w:val="20"/>
                </w:rPr>
                <w:t>19.7%</w:t>
              </w:r>
            </w:ins>
          </w:p>
        </w:tc>
        <w:tc>
          <w:tcPr>
            <w:tcW w:w="1800" w:type="dxa"/>
            <w:gridSpan w:val="2"/>
            <w:tcBorders>
              <w:left w:val="single" w:sz="4" w:space="0" w:color="auto"/>
            </w:tcBorders>
          </w:tcPr>
          <w:p w14:paraId="0D27B294" w14:textId="20C5FBB2"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rPr>
                <w:ins w:id="81" w:author="SIRIMONGKHOUNE, Vanhpheng" w:date="2020-03-04T11:25:00Z"/>
              </w:rPr>
            </w:pPr>
            <w:r w:rsidRPr="00E946DC">
              <w:t>21.0%</w:t>
            </w:r>
          </w:p>
        </w:tc>
      </w:tr>
      <w:tr w:rsidR="000211A7" w:rsidRPr="00E946DC" w14:paraId="4E24CCE4" w14:textId="46FA8C24"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tcPr>
          <w:p w14:paraId="6699157B" w14:textId="0CEC6A02" w:rsidR="000211A7" w:rsidRPr="00E946DC" w:rsidRDefault="000211A7" w:rsidP="000211A7">
            <w:pPr>
              <w:rPr>
                <w:b w:val="0"/>
                <w:bCs w:val="0"/>
              </w:rPr>
            </w:pPr>
            <w:commentRangeStart w:id="82"/>
            <w:commentRangeStart w:id="83"/>
            <w:del w:id="84" w:author="SIRIMONGKHOUNE, Vanhpheng" w:date="2020-03-04T11:02:00Z">
              <w:r w:rsidRPr="00E946DC" w:rsidDel="00535226">
                <w:rPr>
                  <w:b w:val="0"/>
                  <w:bCs w:val="0"/>
                </w:rPr>
                <w:delText>NGO funding per capita</w:delText>
              </w:r>
              <w:commentRangeEnd w:id="82"/>
              <w:r w:rsidDel="00535226">
                <w:rPr>
                  <w:rStyle w:val="CommentReference"/>
                  <w:b w:val="0"/>
                  <w:bCs w:val="0"/>
                </w:rPr>
                <w:commentReference w:id="82"/>
              </w:r>
              <w:commentRangeEnd w:id="83"/>
              <w:r w:rsidDel="00535226">
                <w:rPr>
                  <w:rStyle w:val="CommentReference"/>
                  <w:b w:val="0"/>
                  <w:bCs w:val="0"/>
                </w:rPr>
                <w:commentReference w:id="83"/>
              </w:r>
            </w:del>
          </w:p>
        </w:tc>
        <w:tc>
          <w:tcPr>
            <w:tcW w:w="1170" w:type="dxa"/>
            <w:tcBorders>
              <w:right w:val="single" w:sz="4" w:space="0" w:color="auto"/>
            </w:tcBorders>
            <w:vAlign w:val="bottom"/>
          </w:tcPr>
          <w:p w14:paraId="51267A9E" w14:textId="5C33EE12" w:rsidR="000211A7" w:rsidRPr="00E946DC" w:rsidDel="00535226" w:rsidRDefault="000211A7" w:rsidP="000211A7">
            <w:pPr>
              <w:cnfStyle w:val="000000000000" w:firstRow="0" w:lastRow="0" w:firstColumn="0" w:lastColumn="0" w:oddVBand="0" w:evenVBand="0" w:oddHBand="0" w:evenHBand="0" w:firstRowFirstColumn="0" w:firstRowLastColumn="0" w:lastRowFirstColumn="0" w:lastRowLastColumn="0"/>
            </w:pPr>
            <w:del w:id="85" w:author="SIRIMONGKHOUNE, Vanhpheng" w:date="2020-03-04T12:00:00Z">
              <w:r w:rsidDel="006A3B6D">
                <w:rPr>
                  <w:rFonts w:ascii="Calibri" w:hAnsi="Calibri" w:cs="Calibri"/>
                  <w:sz w:val="20"/>
                  <w:szCs w:val="20"/>
                </w:rPr>
                <w:delText xml:space="preserve">        </w:delText>
              </w:r>
            </w:del>
          </w:p>
        </w:tc>
        <w:tc>
          <w:tcPr>
            <w:tcW w:w="540" w:type="dxa"/>
            <w:tcBorders>
              <w:left w:val="single" w:sz="4" w:space="0" w:color="auto"/>
              <w:right w:val="single" w:sz="4" w:space="0" w:color="auto"/>
            </w:tcBorders>
            <w:vAlign w:val="bottom"/>
          </w:tcPr>
          <w:p w14:paraId="23FDEFB3" w14:textId="4E2E2AFC" w:rsidR="000211A7" w:rsidRPr="00E946DC" w:rsidDel="00535226" w:rsidRDefault="000211A7" w:rsidP="000211A7">
            <w:pPr>
              <w:cnfStyle w:val="000000000000" w:firstRow="0" w:lastRow="0" w:firstColumn="0" w:lastColumn="0" w:oddVBand="0" w:evenVBand="0" w:oddHBand="0" w:evenHBand="0" w:firstRowFirstColumn="0" w:firstRowLastColumn="0" w:lastRowFirstColumn="0" w:lastRowLastColumn="0"/>
            </w:pPr>
            <w:del w:id="86" w:author="SIRIMONGKHOUNE, Vanhpheng" w:date="2020-03-04T12:00:00Z">
              <w:r w:rsidDel="006A3B6D">
                <w:rPr>
                  <w:rFonts w:ascii="Calibri" w:hAnsi="Calibri" w:cs="Calibri"/>
                  <w:sz w:val="20"/>
                  <w:szCs w:val="20"/>
                </w:rPr>
                <w:delText xml:space="preserve">         2 </w:delText>
              </w:r>
            </w:del>
          </w:p>
        </w:tc>
        <w:tc>
          <w:tcPr>
            <w:tcW w:w="1080" w:type="dxa"/>
            <w:tcBorders>
              <w:left w:val="single" w:sz="4" w:space="0" w:color="auto"/>
            </w:tcBorders>
            <w:vAlign w:val="bottom"/>
          </w:tcPr>
          <w:p w14:paraId="70DC90FB" w14:textId="676CA621" w:rsidR="000211A7" w:rsidRPr="00E946DC" w:rsidDel="00535226" w:rsidRDefault="000211A7" w:rsidP="000211A7">
            <w:pPr>
              <w:cnfStyle w:val="000000000000" w:firstRow="0" w:lastRow="0" w:firstColumn="0" w:lastColumn="0" w:oddVBand="0" w:evenVBand="0" w:oddHBand="0" w:evenHBand="0" w:firstRowFirstColumn="0" w:firstRowLastColumn="0" w:lastRowFirstColumn="0" w:lastRowLastColumn="0"/>
            </w:pPr>
            <w:del w:id="87" w:author="SIRIMONGKHOUNE, Vanhpheng" w:date="2020-03-04T12:00:00Z">
              <w:r w:rsidDel="006A3B6D">
                <w:rPr>
                  <w:rFonts w:ascii="Calibri" w:hAnsi="Calibri" w:cs="Calibri"/>
                  <w:sz w:val="20"/>
                  <w:szCs w:val="20"/>
                </w:rPr>
                <w:delText xml:space="preserve">       11,402 </w:delText>
              </w:r>
            </w:del>
          </w:p>
        </w:tc>
        <w:tc>
          <w:tcPr>
            <w:tcW w:w="900" w:type="dxa"/>
            <w:tcBorders>
              <w:left w:val="single" w:sz="4" w:space="0" w:color="auto"/>
            </w:tcBorders>
            <w:vAlign w:val="bottom"/>
          </w:tcPr>
          <w:p w14:paraId="3F35DDCC" w14:textId="43748059" w:rsidR="000211A7" w:rsidRPr="00E946DC" w:rsidDel="00535226" w:rsidRDefault="000211A7" w:rsidP="000211A7">
            <w:pPr>
              <w:cnfStyle w:val="000000000000" w:firstRow="0" w:lastRow="0" w:firstColumn="0" w:lastColumn="0" w:oddVBand="0" w:evenVBand="0" w:oddHBand="0" w:evenHBand="0" w:firstRowFirstColumn="0" w:firstRowLastColumn="0" w:lastRowFirstColumn="0" w:lastRowLastColumn="0"/>
            </w:pPr>
            <w:del w:id="88" w:author="SIRIMONGKHOUNE, Vanhpheng" w:date="2020-03-04T12:00:00Z">
              <w:r w:rsidDel="006A3B6D">
                <w:rPr>
                  <w:rFonts w:ascii="Calibri" w:hAnsi="Calibri" w:cs="Calibri"/>
                  <w:sz w:val="20"/>
                  <w:szCs w:val="20"/>
                </w:rPr>
                <w:delText xml:space="preserve">          1 </w:delText>
              </w:r>
            </w:del>
          </w:p>
        </w:tc>
        <w:tc>
          <w:tcPr>
            <w:tcW w:w="1080" w:type="dxa"/>
            <w:tcBorders>
              <w:left w:val="single" w:sz="4" w:space="0" w:color="auto"/>
            </w:tcBorders>
          </w:tcPr>
          <w:p w14:paraId="7430F6F1" w14:textId="351A0D14" w:rsidR="000211A7" w:rsidRPr="00E946DC" w:rsidDel="00535226" w:rsidRDefault="000211A7" w:rsidP="000211A7">
            <w:pPr>
              <w:cnfStyle w:val="000000000000" w:firstRow="0" w:lastRow="0" w:firstColumn="0" w:lastColumn="0" w:oddVBand="0" w:evenVBand="0" w:oddHBand="0" w:evenHBand="0" w:firstRowFirstColumn="0" w:firstRowLastColumn="0" w:lastRowFirstColumn="0" w:lastRowLastColumn="0"/>
            </w:pPr>
            <w:del w:id="89" w:author="SIRIMONGKHOUNE, Vanhpheng" w:date="2020-03-04T12:00:00Z">
              <w:r w:rsidRPr="00E946DC" w:rsidDel="006A3B6D">
                <w:delText>11,246</w:delText>
              </w:r>
            </w:del>
          </w:p>
        </w:tc>
        <w:tc>
          <w:tcPr>
            <w:tcW w:w="720" w:type="dxa"/>
            <w:tcBorders>
              <w:left w:val="single" w:sz="4" w:space="0" w:color="auto"/>
            </w:tcBorders>
          </w:tcPr>
          <w:p w14:paraId="14DF19A5" w14:textId="0E823AE5" w:rsidR="000211A7" w:rsidRPr="00E946DC" w:rsidDel="00535226" w:rsidRDefault="000211A7" w:rsidP="000211A7">
            <w:pPr>
              <w:cnfStyle w:val="000000000000" w:firstRow="0" w:lastRow="0" w:firstColumn="0" w:lastColumn="0" w:oddVBand="0" w:evenVBand="0" w:oddHBand="0" w:evenHBand="0" w:firstRowFirstColumn="0" w:firstRowLastColumn="0" w:lastRowFirstColumn="0" w:lastRowLastColumn="0"/>
            </w:pPr>
            <w:del w:id="90" w:author="SIRIMONGKHOUNE, Vanhpheng" w:date="2020-03-04T12:00:00Z">
              <w:r w:rsidRPr="00E946DC" w:rsidDel="006A3B6D">
                <w:delText>1</w:delText>
              </w:r>
            </w:del>
          </w:p>
        </w:tc>
      </w:tr>
      <w:tr w:rsidR="000211A7" w:rsidRPr="00E946DC" w14:paraId="7BC29C37" w14:textId="4DE79D3E"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tcPr>
          <w:p w14:paraId="74D51460" w14:textId="7A0DEA6D" w:rsidR="000211A7" w:rsidRPr="00E946DC" w:rsidRDefault="000211A7" w:rsidP="000211A7">
            <w:pPr>
              <w:rPr>
                <w:b w:val="0"/>
                <w:bCs w:val="0"/>
              </w:rPr>
            </w:pPr>
            <w:del w:id="91" w:author="SIRIMONGKHOUNE, Vanhpheng" w:date="2020-03-04T11:06:00Z">
              <w:r w:rsidRPr="00E946DC" w:rsidDel="00535226">
                <w:rPr>
                  <w:b w:val="0"/>
                  <w:bCs w:val="0"/>
                </w:rPr>
                <w:lastRenderedPageBreak/>
                <w:delText>NGO funding as % of THE</w:delText>
              </w:r>
            </w:del>
          </w:p>
        </w:tc>
        <w:tc>
          <w:tcPr>
            <w:tcW w:w="1710" w:type="dxa"/>
            <w:gridSpan w:val="2"/>
            <w:tcBorders>
              <w:right w:val="single" w:sz="4" w:space="0" w:color="auto"/>
            </w:tcBorders>
            <w:vAlign w:val="bottom"/>
          </w:tcPr>
          <w:p w14:paraId="683861B9" w14:textId="66F481C4" w:rsidR="000211A7" w:rsidRPr="00E946DC" w:rsidDel="00535226" w:rsidRDefault="000211A7" w:rsidP="000211A7">
            <w:pPr>
              <w:jc w:val="center"/>
              <w:cnfStyle w:val="000000100000" w:firstRow="0" w:lastRow="0" w:firstColumn="0" w:lastColumn="0" w:oddVBand="0" w:evenVBand="0" w:oddHBand="1" w:evenHBand="0" w:firstRowFirstColumn="0" w:firstRowLastColumn="0" w:lastRowFirstColumn="0" w:lastRowLastColumn="0"/>
            </w:pPr>
            <w:del w:id="92" w:author="SIRIMONGKHOUNE, Vanhpheng" w:date="2020-03-08T11:53:00Z">
              <w:r w:rsidDel="000D7817">
                <w:rPr>
                  <w:rFonts w:ascii="Calibri" w:hAnsi="Calibri" w:cs="Calibri"/>
                  <w:sz w:val="20"/>
                  <w:szCs w:val="20"/>
                </w:rPr>
                <w:delText>3.1%</w:delText>
              </w:r>
            </w:del>
          </w:p>
        </w:tc>
        <w:tc>
          <w:tcPr>
            <w:tcW w:w="1980" w:type="dxa"/>
            <w:gridSpan w:val="2"/>
            <w:tcBorders>
              <w:left w:val="single" w:sz="4" w:space="0" w:color="auto"/>
            </w:tcBorders>
            <w:vAlign w:val="bottom"/>
          </w:tcPr>
          <w:p w14:paraId="33857EF1" w14:textId="584D7BEE" w:rsidR="000211A7" w:rsidRPr="00E946DC" w:rsidDel="00535226" w:rsidRDefault="000211A7" w:rsidP="000211A7">
            <w:pPr>
              <w:jc w:val="center"/>
              <w:cnfStyle w:val="000000100000" w:firstRow="0" w:lastRow="0" w:firstColumn="0" w:lastColumn="0" w:oddVBand="0" w:evenVBand="0" w:oddHBand="1" w:evenHBand="0" w:firstRowFirstColumn="0" w:firstRowLastColumn="0" w:lastRowFirstColumn="0" w:lastRowLastColumn="0"/>
            </w:pPr>
            <w:del w:id="93" w:author="SIRIMONGKHOUNE, Vanhpheng" w:date="2020-03-08T11:53:00Z">
              <w:r w:rsidDel="000D7817">
                <w:rPr>
                  <w:rFonts w:ascii="Calibri" w:hAnsi="Calibri" w:cs="Calibri"/>
                  <w:sz w:val="20"/>
                  <w:szCs w:val="20"/>
                </w:rPr>
                <w:delText>2.0%</w:delText>
              </w:r>
            </w:del>
          </w:p>
        </w:tc>
        <w:tc>
          <w:tcPr>
            <w:tcW w:w="1800" w:type="dxa"/>
            <w:gridSpan w:val="2"/>
            <w:tcBorders>
              <w:left w:val="single" w:sz="4" w:space="0" w:color="auto"/>
            </w:tcBorders>
          </w:tcPr>
          <w:p w14:paraId="4988263E" w14:textId="4D2324F4"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del w:id="94" w:author="SIRIMONGKHOUNE, Vanhpheng" w:date="2020-03-08T11:53:00Z">
              <w:r w:rsidRPr="00E946DC" w:rsidDel="000D7817">
                <w:delText>1.9%</w:delText>
              </w:r>
            </w:del>
          </w:p>
        </w:tc>
      </w:tr>
      <w:tr w:rsidR="000211A7" w:rsidRPr="00E946DC" w14:paraId="74EB893B" w14:textId="073006BF" w:rsidTr="00350E55">
        <w:trPr>
          <w:trHeight w:val="259"/>
        </w:trPr>
        <w:tc>
          <w:tcPr>
            <w:cnfStyle w:val="001000000000" w:firstRow="0" w:lastRow="0" w:firstColumn="1" w:lastColumn="0" w:oddVBand="0" w:evenVBand="0" w:oddHBand="0" w:evenHBand="0" w:firstRowFirstColumn="0" w:firstRowLastColumn="0" w:lastRowFirstColumn="0" w:lastRowLastColumn="0"/>
            <w:tcW w:w="3955" w:type="dxa"/>
            <w:noWrap/>
            <w:hideMark/>
          </w:tcPr>
          <w:p w14:paraId="5CA16927" w14:textId="6391BE53" w:rsidR="000211A7" w:rsidRPr="00E946DC" w:rsidRDefault="007301A0" w:rsidP="000211A7">
            <w:pPr>
              <w:rPr>
                <w:b w:val="0"/>
                <w:bCs w:val="0"/>
              </w:rPr>
            </w:pPr>
            <w:r>
              <w:rPr>
                <w:rFonts w:ascii="Phetsarath OT" w:hAnsi="Phetsarath OT" w:cs="Phetsarath OT" w:hint="cs"/>
                <w:cs/>
                <w:lang w:bidi="lo-LA"/>
              </w:rPr>
              <w:t>ລາຍຈ່າຍຂອງກອງທຶນປະກັນສັງຄົມແຫ່ງຊາດທຽບໃສ່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THE</w:t>
            </w:r>
          </w:p>
        </w:tc>
        <w:tc>
          <w:tcPr>
            <w:tcW w:w="1710" w:type="dxa"/>
            <w:gridSpan w:val="2"/>
            <w:tcBorders>
              <w:right w:val="single" w:sz="4" w:space="0" w:color="auto"/>
            </w:tcBorders>
            <w:vAlign w:val="bottom"/>
          </w:tcPr>
          <w:p w14:paraId="5713CDC1" w14:textId="5931CF84"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ins w:id="95" w:author="SIRIMONGKHOUNE, Vanhpheng" w:date="2020-03-04T11:46:00Z">
              <w:r>
                <w:rPr>
                  <w:rFonts w:ascii="Calibri" w:hAnsi="Calibri" w:cs="Calibri"/>
                  <w:sz w:val="20"/>
                  <w:szCs w:val="20"/>
                </w:rPr>
                <w:t>3.6%</w:t>
              </w:r>
            </w:ins>
          </w:p>
        </w:tc>
        <w:tc>
          <w:tcPr>
            <w:tcW w:w="1980" w:type="dxa"/>
            <w:gridSpan w:val="2"/>
            <w:tcBorders>
              <w:left w:val="single" w:sz="4" w:space="0" w:color="auto"/>
            </w:tcBorders>
            <w:vAlign w:val="bottom"/>
          </w:tcPr>
          <w:p w14:paraId="2C212337" w14:textId="4DDE5C4A"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ins w:id="96" w:author="SIRIMONGKHOUNE, Vanhpheng" w:date="2020-03-04T11:46:00Z">
              <w:r>
                <w:rPr>
                  <w:rFonts w:ascii="Calibri" w:hAnsi="Calibri" w:cs="Calibri"/>
                  <w:sz w:val="20"/>
                  <w:szCs w:val="20"/>
                </w:rPr>
                <w:t>2.2%</w:t>
              </w:r>
            </w:ins>
          </w:p>
        </w:tc>
        <w:tc>
          <w:tcPr>
            <w:tcW w:w="1800" w:type="dxa"/>
            <w:gridSpan w:val="2"/>
            <w:tcBorders>
              <w:left w:val="single" w:sz="4" w:space="0" w:color="auto"/>
            </w:tcBorders>
          </w:tcPr>
          <w:p w14:paraId="587F8847" w14:textId="3552BF32"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r w:rsidRPr="00E946DC">
              <w:t>2.2%</w:t>
            </w:r>
          </w:p>
        </w:tc>
      </w:tr>
      <w:tr w:rsidR="000211A7" w:rsidRPr="00E946DC" w14:paraId="2601673A" w14:textId="2F9C0328"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tcPr>
          <w:p w14:paraId="1CB11B28" w14:textId="47D15594" w:rsidR="000211A7" w:rsidRPr="00E946DC" w:rsidRDefault="000211A7" w:rsidP="000211A7">
            <w:pPr>
              <w:rPr>
                <w:b w:val="0"/>
                <w:bCs w:val="0"/>
              </w:rPr>
            </w:pPr>
            <w:commentRangeStart w:id="97"/>
            <w:commentRangeStart w:id="98"/>
            <w:del w:id="99" w:author="SIRIMONGKHOUNE, Vanhpheng" w:date="2020-03-04T11:03:00Z">
              <w:r w:rsidRPr="00E946DC" w:rsidDel="00535226">
                <w:rPr>
                  <w:b w:val="0"/>
                  <w:bCs w:val="0"/>
                </w:rPr>
                <w:delText>Private health expenditure as % of THE</w:delText>
              </w:r>
              <w:commentRangeEnd w:id="97"/>
              <w:r w:rsidDel="00535226">
                <w:rPr>
                  <w:rStyle w:val="CommentReference"/>
                  <w:b w:val="0"/>
                  <w:bCs w:val="0"/>
                </w:rPr>
                <w:commentReference w:id="97"/>
              </w:r>
            </w:del>
            <w:commentRangeEnd w:id="98"/>
            <w:r>
              <w:rPr>
                <w:rStyle w:val="CommentReference"/>
                <w:b w:val="0"/>
                <w:bCs w:val="0"/>
              </w:rPr>
              <w:commentReference w:id="98"/>
            </w:r>
          </w:p>
        </w:tc>
        <w:tc>
          <w:tcPr>
            <w:tcW w:w="1170" w:type="dxa"/>
            <w:tcBorders>
              <w:right w:val="single" w:sz="4" w:space="0" w:color="auto"/>
            </w:tcBorders>
            <w:vAlign w:val="bottom"/>
          </w:tcPr>
          <w:p w14:paraId="7FDF9306" w14:textId="72BC5846" w:rsidR="000211A7" w:rsidRPr="00E946DC" w:rsidDel="00535226" w:rsidRDefault="000211A7" w:rsidP="000211A7">
            <w:pPr>
              <w:jc w:val="center"/>
              <w:cnfStyle w:val="000000100000" w:firstRow="0" w:lastRow="0" w:firstColumn="0" w:lastColumn="0" w:oddVBand="0" w:evenVBand="0" w:oddHBand="1" w:evenHBand="0" w:firstRowFirstColumn="0" w:firstRowLastColumn="0" w:lastRowFirstColumn="0" w:lastRowLastColumn="0"/>
            </w:pPr>
            <w:del w:id="100" w:author="SIRIMONGKHOUNE, Vanhpheng" w:date="2020-03-04T12:01:00Z">
              <w:r w:rsidDel="006A3B6D">
                <w:rPr>
                  <w:rFonts w:ascii="Calibri" w:hAnsi="Calibri" w:cs="Calibri"/>
                  <w:sz w:val="20"/>
                  <w:szCs w:val="20"/>
                </w:rPr>
                <w:delText>48.2%</w:delText>
              </w:r>
            </w:del>
          </w:p>
        </w:tc>
        <w:tc>
          <w:tcPr>
            <w:tcW w:w="540" w:type="dxa"/>
            <w:tcBorders>
              <w:left w:val="single" w:sz="4" w:space="0" w:color="auto"/>
              <w:right w:val="single" w:sz="4" w:space="0" w:color="auto"/>
            </w:tcBorders>
            <w:vAlign w:val="bottom"/>
          </w:tcPr>
          <w:p w14:paraId="1FF3609D" w14:textId="77777777" w:rsidR="000211A7" w:rsidRPr="00E946DC" w:rsidDel="00535226" w:rsidRDefault="000211A7" w:rsidP="000211A7">
            <w:pPr>
              <w:jc w:val="center"/>
              <w:cnfStyle w:val="000000100000" w:firstRow="0" w:lastRow="0" w:firstColumn="0" w:lastColumn="0" w:oddVBand="0" w:evenVBand="0" w:oddHBand="1" w:evenHBand="0" w:firstRowFirstColumn="0" w:firstRowLastColumn="0" w:lastRowFirstColumn="0" w:lastRowLastColumn="0"/>
            </w:pPr>
          </w:p>
        </w:tc>
        <w:tc>
          <w:tcPr>
            <w:tcW w:w="1080" w:type="dxa"/>
            <w:tcBorders>
              <w:left w:val="single" w:sz="4" w:space="0" w:color="auto"/>
            </w:tcBorders>
            <w:vAlign w:val="bottom"/>
          </w:tcPr>
          <w:p w14:paraId="35F71C28" w14:textId="0E411B2D" w:rsidR="000211A7" w:rsidRPr="00E946DC" w:rsidDel="00535226" w:rsidRDefault="000211A7" w:rsidP="000211A7">
            <w:pPr>
              <w:jc w:val="center"/>
              <w:cnfStyle w:val="000000100000" w:firstRow="0" w:lastRow="0" w:firstColumn="0" w:lastColumn="0" w:oddVBand="0" w:evenVBand="0" w:oddHBand="1" w:evenHBand="0" w:firstRowFirstColumn="0" w:firstRowLastColumn="0" w:lastRowFirstColumn="0" w:lastRowLastColumn="0"/>
            </w:pPr>
            <w:del w:id="101" w:author="SIRIMONGKHOUNE, Vanhpheng" w:date="2020-03-04T12:01:00Z">
              <w:r w:rsidDel="006A3B6D">
                <w:rPr>
                  <w:rFonts w:ascii="Calibri" w:hAnsi="Calibri" w:cs="Calibri"/>
                  <w:sz w:val="20"/>
                  <w:szCs w:val="20"/>
                </w:rPr>
                <w:delText>44.8%</w:delText>
              </w:r>
            </w:del>
          </w:p>
        </w:tc>
        <w:tc>
          <w:tcPr>
            <w:tcW w:w="900" w:type="dxa"/>
            <w:tcBorders>
              <w:left w:val="single" w:sz="4" w:space="0" w:color="auto"/>
            </w:tcBorders>
          </w:tcPr>
          <w:p w14:paraId="186D561F" w14:textId="77777777" w:rsidR="000211A7" w:rsidRPr="00E946DC" w:rsidDel="00535226" w:rsidRDefault="000211A7" w:rsidP="000211A7">
            <w:pPr>
              <w:jc w:val="center"/>
              <w:cnfStyle w:val="000000100000" w:firstRow="0" w:lastRow="0" w:firstColumn="0" w:lastColumn="0" w:oddVBand="0" w:evenVBand="0" w:oddHBand="1" w:evenHBand="0" w:firstRowFirstColumn="0" w:firstRowLastColumn="0" w:lastRowFirstColumn="0" w:lastRowLastColumn="0"/>
            </w:pPr>
          </w:p>
        </w:tc>
        <w:tc>
          <w:tcPr>
            <w:tcW w:w="1080" w:type="dxa"/>
            <w:tcBorders>
              <w:left w:val="single" w:sz="4" w:space="0" w:color="auto"/>
            </w:tcBorders>
          </w:tcPr>
          <w:p w14:paraId="36E7F4BE" w14:textId="4F41114A" w:rsidR="000211A7" w:rsidRPr="00E946DC" w:rsidDel="00535226" w:rsidRDefault="000211A7" w:rsidP="000211A7">
            <w:pPr>
              <w:jc w:val="center"/>
              <w:cnfStyle w:val="000000100000" w:firstRow="0" w:lastRow="0" w:firstColumn="0" w:lastColumn="0" w:oddVBand="0" w:evenVBand="0" w:oddHBand="1" w:evenHBand="0" w:firstRowFirstColumn="0" w:firstRowLastColumn="0" w:lastRowFirstColumn="0" w:lastRowLastColumn="0"/>
            </w:pPr>
            <w:del w:id="102" w:author="SIRIMONGKHOUNE, Vanhpheng" w:date="2020-03-04T12:01:00Z">
              <w:r w:rsidRPr="00E946DC" w:rsidDel="006A3B6D">
                <w:delText>43.2%</w:delText>
              </w:r>
            </w:del>
          </w:p>
        </w:tc>
        <w:tc>
          <w:tcPr>
            <w:tcW w:w="720" w:type="dxa"/>
            <w:tcBorders>
              <w:left w:val="single" w:sz="4" w:space="0" w:color="auto"/>
            </w:tcBorders>
          </w:tcPr>
          <w:p w14:paraId="0F31D693" w14:textId="77777777"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p>
        </w:tc>
      </w:tr>
      <w:tr w:rsidR="000211A7" w:rsidRPr="00E946DC" w14:paraId="47CEAD83" w14:textId="06016BFF"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tcPr>
          <w:p w14:paraId="16D3598A" w14:textId="7478DFD1" w:rsidR="000211A7" w:rsidRPr="00E946DC" w:rsidRDefault="000211A7" w:rsidP="000211A7">
            <w:pPr>
              <w:rPr>
                <w:b w:val="0"/>
                <w:bCs w:val="0"/>
              </w:rPr>
            </w:pPr>
            <w:commentRangeStart w:id="103"/>
            <w:commentRangeStart w:id="104"/>
            <w:del w:id="105" w:author="SIRIMONGKHOUNE, Vanhpheng" w:date="2020-03-04T11:06:00Z">
              <w:r w:rsidRPr="00E946DC" w:rsidDel="00535226">
                <w:rPr>
                  <w:b w:val="0"/>
                  <w:bCs w:val="0"/>
                </w:rPr>
                <w:delText>CHE as % of THE</w:delText>
              </w:r>
              <w:commentRangeEnd w:id="103"/>
              <w:r w:rsidDel="00535226">
                <w:rPr>
                  <w:rStyle w:val="CommentReference"/>
                  <w:b w:val="0"/>
                  <w:bCs w:val="0"/>
                </w:rPr>
                <w:commentReference w:id="103"/>
              </w:r>
            </w:del>
            <w:commentRangeEnd w:id="104"/>
            <w:r>
              <w:rPr>
                <w:rStyle w:val="CommentReference"/>
                <w:b w:val="0"/>
                <w:bCs w:val="0"/>
              </w:rPr>
              <w:commentReference w:id="104"/>
            </w:r>
          </w:p>
        </w:tc>
        <w:tc>
          <w:tcPr>
            <w:tcW w:w="1170" w:type="dxa"/>
            <w:tcBorders>
              <w:right w:val="single" w:sz="4" w:space="0" w:color="auto"/>
            </w:tcBorders>
            <w:vAlign w:val="bottom"/>
          </w:tcPr>
          <w:p w14:paraId="210489DF" w14:textId="00B94710" w:rsidR="000211A7" w:rsidRPr="00E946DC" w:rsidDel="00535226" w:rsidRDefault="000211A7" w:rsidP="000211A7">
            <w:pPr>
              <w:jc w:val="center"/>
              <w:cnfStyle w:val="000000000000" w:firstRow="0" w:lastRow="0" w:firstColumn="0" w:lastColumn="0" w:oddVBand="0" w:evenVBand="0" w:oddHBand="0" w:evenHBand="0" w:firstRowFirstColumn="0" w:firstRowLastColumn="0" w:lastRowFirstColumn="0" w:lastRowLastColumn="0"/>
            </w:pPr>
            <w:del w:id="106" w:author="SIRIMONGKHOUNE, Vanhpheng" w:date="2020-03-04T12:02:00Z">
              <w:r w:rsidDel="006A3B6D">
                <w:rPr>
                  <w:rFonts w:ascii="Calibri" w:hAnsi="Calibri" w:cs="Calibri"/>
                  <w:color w:val="000000"/>
                  <w:sz w:val="20"/>
                  <w:szCs w:val="20"/>
                </w:rPr>
                <w:delText>97.0%</w:delText>
              </w:r>
            </w:del>
          </w:p>
        </w:tc>
        <w:tc>
          <w:tcPr>
            <w:tcW w:w="540" w:type="dxa"/>
            <w:tcBorders>
              <w:left w:val="single" w:sz="4" w:space="0" w:color="auto"/>
              <w:right w:val="single" w:sz="4" w:space="0" w:color="auto"/>
            </w:tcBorders>
            <w:vAlign w:val="bottom"/>
          </w:tcPr>
          <w:p w14:paraId="3BEA449E" w14:textId="77777777" w:rsidR="000211A7" w:rsidRPr="00E946DC" w:rsidDel="00535226" w:rsidRDefault="000211A7" w:rsidP="000211A7">
            <w:pPr>
              <w:jc w:val="center"/>
              <w:cnfStyle w:val="000000000000" w:firstRow="0" w:lastRow="0" w:firstColumn="0" w:lastColumn="0" w:oddVBand="0" w:evenVBand="0" w:oddHBand="0" w:evenHBand="0" w:firstRowFirstColumn="0" w:firstRowLastColumn="0" w:lastRowFirstColumn="0" w:lastRowLastColumn="0"/>
            </w:pPr>
          </w:p>
        </w:tc>
        <w:tc>
          <w:tcPr>
            <w:tcW w:w="1080" w:type="dxa"/>
            <w:tcBorders>
              <w:left w:val="single" w:sz="4" w:space="0" w:color="auto"/>
            </w:tcBorders>
            <w:vAlign w:val="bottom"/>
          </w:tcPr>
          <w:p w14:paraId="10262993" w14:textId="3803B165" w:rsidR="000211A7" w:rsidRPr="00E946DC" w:rsidDel="00535226" w:rsidRDefault="000211A7" w:rsidP="000211A7">
            <w:pPr>
              <w:jc w:val="center"/>
              <w:cnfStyle w:val="000000000000" w:firstRow="0" w:lastRow="0" w:firstColumn="0" w:lastColumn="0" w:oddVBand="0" w:evenVBand="0" w:oddHBand="0" w:evenHBand="0" w:firstRowFirstColumn="0" w:firstRowLastColumn="0" w:lastRowFirstColumn="0" w:lastRowLastColumn="0"/>
            </w:pPr>
            <w:del w:id="107" w:author="SIRIMONGKHOUNE, Vanhpheng" w:date="2020-03-04T12:02:00Z">
              <w:r w:rsidDel="006A3B6D">
                <w:rPr>
                  <w:rFonts w:ascii="Calibri" w:hAnsi="Calibri" w:cs="Calibri"/>
                  <w:color w:val="000000"/>
                  <w:sz w:val="20"/>
                  <w:szCs w:val="20"/>
                </w:rPr>
                <w:delText>92.7%</w:delText>
              </w:r>
            </w:del>
          </w:p>
        </w:tc>
        <w:tc>
          <w:tcPr>
            <w:tcW w:w="900" w:type="dxa"/>
            <w:tcBorders>
              <w:left w:val="single" w:sz="4" w:space="0" w:color="auto"/>
            </w:tcBorders>
          </w:tcPr>
          <w:p w14:paraId="287FC298" w14:textId="77777777" w:rsidR="000211A7" w:rsidRPr="00E946DC" w:rsidDel="00535226" w:rsidRDefault="000211A7" w:rsidP="000211A7">
            <w:pPr>
              <w:jc w:val="center"/>
              <w:cnfStyle w:val="000000000000" w:firstRow="0" w:lastRow="0" w:firstColumn="0" w:lastColumn="0" w:oddVBand="0" w:evenVBand="0" w:oddHBand="0" w:evenHBand="0" w:firstRowFirstColumn="0" w:firstRowLastColumn="0" w:lastRowFirstColumn="0" w:lastRowLastColumn="0"/>
            </w:pPr>
          </w:p>
        </w:tc>
        <w:tc>
          <w:tcPr>
            <w:tcW w:w="1080" w:type="dxa"/>
            <w:tcBorders>
              <w:left w:val="single" w:sz="4" w:space="0" w:color="auto"/>
            </w:tcBorders>
          </w:tcPr>
          <w:p w14:paraId="5AAA91CF" w14:textId="3E9367D8" w:rsidR="000211A7" w:rsidRPr="00E946DC" w:rsidDel="00535226" w:rsidRDefault="000211A7" w:rsidP="000211A7">
            <w:pPr>
              <w:jc w:val="center"/>
              <w:cnfStyle w:val="000000000000" w:firstRow="0" w:lastRow="0" w:firstColumn="0" w:lastColumn="0" w:oddVBand="0" w:evenVBand="0" w:oddHBand="0" w:evenHBand="0" w:firstRowFirstColumn="0" w:firstRowLastColumn="0" w:lastRowFirstColumn="0" w:lastRowLastColumn="0"/>
            </w:pPr>
            <w:del w:id="108" w:author="SIRIMONGKHOUNE, Vanhpheng" w:date="2020-03-04T12:02:00Z">
              <w:r w:rsidRPr="00E946DC" w:rsidDel="006A3B6D">
                <w:delText>84.8%</w:delText>
              </w:r>
            </w:del>
          </w:p>
        </w:tc>
        <w:tc>
          <w:tcPr>
            <w:tcW w:w="720" w:type="dxa"/>
            <w:tcBorders>
              <w:left w:val="single" w:sz="4" w:space="0" w:color="auto"/>
            </w:tcBorders>
          </w:tcPr>
          <w:p w14:paraId="7F98B7A7" w14:textId="77777777"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p>
        </w:tc>
      </w:tr>
      <w:tr w:rsidR="000211A7" w:rsidRPr="00E946DC" w14:paraId="50B195B0" w14:textId="20CA6D58"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tcPr>
          <w:p w14:paraId="3D46452D" w14:textId="30BD93B8" w:rsidR="000211A7" w:rsidRPr="00E946DC" w:rsidRDefault="000211A7" w:rsidP="000211A7">
            <w:pPr>
              <w:rPr>
                <w:b w:val="0"/>
                <w:bCs w:val="0"/>
              </w:rPr>
            </w:pPr>
            <w:commentRangeStart w:id="109"/>
            <w:commentRangeStart w:id="110"/>
            <w:r w:rsidRPr="00E946DC">
              <w:rPr>
                <w:b w:val="0"/>
                <w:bCs w:val="0"/>
              </w:rPr>
              <w:t xml:space="preserve"> </w:t>
            </w:r>
            <w:r w:rsidR="0004725E" w:rsidRPr="0004725E">
              <w:rPr>
                <w:rFonts w:ascii="Phetsarath OT" w:hAnsi="Phetsarath OT" w:cs="Phetsarath OT" w:hint="cs"/>
                <w:b w:val="0"/>
                <w:bCs w:val="0"/>
                <w:color w:val="FF0000"/>
                <w:cs/>
                <w:lang w:bidi="lo-LA"/>
              </w:rPr>
              <w:t>ລາຍຈ່າຍຂອງການຮັກສາສຸຂະພາບຂັ້ນຕົ້ນ</w:t>
            </w:r>
            <w:r w:rsidR="0004725E" w:rsidRPr="0004725E">
              <w:rPr>
                <w:b w:val="0"/>
                <w:bCs w:val="0"/>
                <w:color w:val="FF0000"/>
              </w:rPr>
              <w:t xml:space="preserve"> </w:t>
            </w:r>
            <w:ins w:id="111" w:author="SIRIMONGKHOUNE, Vanhpheng" w:date="2020-03-04T15:28:00Z">
              <w:r w:rsidR="0004725E" w:rsidRPr="0004725E">
                <w:rPr>
                  <w:b w:val="0"/>
                  <w:bCs w:val="0"/>
                  <w:color w:val="FF0000"/>
                </w:rPr>
                <w:t>PHC</w:t>
              </w:r>
            </w:ins>
            <w:r w:rsidR="0004725E" w:rsidRPr="0004725E">
              <w:rPr>
                <w:b w:val="0"/>
                <w:bCs w:val="0"/>
                <w:color w:val="FF0000"/>
              </w:rPr>
              <w:t xml:space="preserve"> </w:t>
            </w:r>
            <w:r w:rsidR="0004725E" w:rsidRPr="0004725E">
              <w:rPr>
                <w:rFonts w:hint="cs"/>
                <w:b w:val="0"/>
                <w:bCs w:val="0"/>
                <w:color w:val="FF0000"/>
                <w:cs/>
                <w:lang w:bidi="lo-LA"/>
              </w:rPr>
              <w:t xml:space="preserve"> </w:t>
            </w:r>
            <w:r w:rsidR="0004725E" w:rsidRPr="0004725E">
              <w:rPr>
                <w:rFonts w:ascii="Phetsarath OT" w:hAnsi="Phetsarath OT" w:cs="Phetsarath OT" w:hint="cs"/>
                <w:b w:val="0"/>
                <w:bCs w:val="0"/>
                <w:color w:val="FF0000"/>
                <w:cs/>
                <w:lang w:bidi="lo-LA"/>
              </w:rPr>
              <w:t xml:space="preserve">ທຽບໃສ່ </w:t>
            </w:r>
            <w:r w:rsidRPr="0004725E">
              <w:rPr>
                <w:b w:val="0"/>
                <w:bCs w:val="0"/>
                <w:color w:val="FF0000"/>
              </w:rPr>
              <w:t xml:space="preserve">% </w:t>
            </w:r>
            <w:r w:rsidR="0004725E" w:rsidRPr="0004725E">
              <w:rPr>
                <w:rFonts w:ascii="Phetsarath OT" w:hAnsi="Phetsarath OT" w:cs="Phetsarath OT" w:hint="cs"/>
                <w:b w:val="0"/>
                <w:bCs w:val="0"/>
                <w:color w:val="FF0000"/>
                <w:cs/>
                <w:lang w:bidi="lo-LA"/>
              </w:rPr>
              <w:t xml:space="preserve">ລາຍຈ່າຍພາກປົກກະຕິ </w:t>
            </w:r>
            <w:r w:rsidRPr="0004725E">
              <w:rPr>
                <w:b w:val="0"/>
                <w:bCs w:val="0"/>
                <w:color w:val="FF0000"/>
              </w:rPr>
              <w:t>CHE</w:t>
            </w:r>
            <w:commentRangeEnd w:id="109"/>
            <w:r w:rsidRPr="0004725E">
              <w:rPr>
                <w:rStyle w:val="CommentReference"/>
                <w:b w:val="0"/>
                <w:bCs w:val="0"/>
                <w:color w:val="FF0000"/>
              </w:rPr>
              <w:commentReference w:id="109"/>
            </w:r>
            <w:commentRangeEnd w:id="110"/>
            <w:r w:rsidRPr="0004725E">
              <w:rPr>
                <w:rStyle w:val="CommentReference"/>
                <w:b w:val="0"/>
                <w:bCs w:val="0"/>
                <w:color w:val="FF0000"/>
              </w:rPr>
              <w:commentReference w:id="110"/>
            </w:r>
          </w:p>
        </w:tc>
        <w:tc>
          <w:tcPr>
            <w:tcW w:w="1170" w:type="dxa"/>
            <w:tcBorders>
              <w:right w:val="single" w:sz="4" w:space="0" w:color="auto"/>
            </w:tcBorders>
            <w:vAlign w:val="bottom"/>
          </w:tcPr>
          <w:p w14:paraId="50622012" w14:textId="1B267493"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112" w:author="SIRIMONGKHOUNE, Vanhpheng" w:date="2020-03-04T11:51:00Z">
              <w:r>
                <w:rPr>
                  <w:rFonts w:ascii="Calibri" w:hAnsi="Calibri" w:cs="Calibri"/>
                  <w:color w:val="000000"/>
                  <w:sz w:val="20"/>
                  <w:szCs w:val="20"/>
                </w:rPr>
                <w:t>78.2%</w:t>
              </w:r>
            </w:ins>
          </w:p>
        </w:tc>
        <w:tc>
          <w:tcPr>
            <w:tcW w:w="540" w:type="dxa"/>
            <w:tcBorders>
              <w:left w:val="single" w:sz="4" w:space="0" w:color="auto"/>
              <w:right w:val="single" w:sz="4" w:space="0" w:color="auto"/>
            </w:tcBorders>
            <w:vAlign w:val="bottom"/>
          </w:tcPr>
          <w:p w14:paraId="1B60A92D" w14:textId="77777777"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p>
        </w:tc>
        <w:tc>
          <w:tcPr>
            <w:tcW w:w="1080" w:type="dxa"/>
            <w:tcBorders>
              <w:left w:val="single" w:sz="4" w:space="0" w:color="auto"/>
            </w:tcBorders>
            <w:vAlign w:val="bottom"/>
          </w:tcPr>
          <w:p w14:paraId="5B1B4EB4" w14:textId="2D52F894"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113" w:author="SIRIMONGKHOUNE, Vanhpheng" w:date="2020-03-04T11:51:00Z">
              <w:r>
                <w:rPr>
                  <w:rFonts w:ascii="Calibri" w:hAnsi="Calibri" w:cs="Calibri"/>
                  <w:color w:val="000000"/>
                  <w:sz w:val="20"/>
                  <w:szCs w:val="20"/>
                </w:rPr>
                <w:t>78.3%</w:t>
              </w:r>
            </w:ins>
          </w:p>
        </w:tc>
        <w:tc>
          <w:tcPr>
            <w:tcW w:w="900" w:type="dxa"/>
            <w:tcBorders>
              <w:left w:val="single" w:sz="4" w:space="0" w:color="auto"/>
            </w:tcBorders>
          </w:tcPr>
          <w:p w14:paraId="7D17BDD1" w14:textId="77777777"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p>
        </w:tc>
        <w:tc>
          <w:tcPr>
            <w:tcW w:w="1080" w:type="dxa"/>
            <w:tcBorders>
              <w:left w:val="single" w:sz="4" w:space="0" w:color="auto"/>
            </w:tcBorders>
          </w:tcPr>
          <w:p w14:paraId="75238526" w14:textId="1D061F5D"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r w:rsidRPr="00E946DC">
              <w:t>64.7%</w:t>
            </w:r>
          </w:p>
        </w:tc>
        <w:tc>
          <w:tcPr>
            <w:tcW w:w="720" w:type="dxa"/>
            <w:tcBorders>
              <w:left w:val="single" w:sz="4" w:space="0" w:color="auto"/>
            </w:tcBorders>
          </w:tcPr>
          <w:p w14:paraId="10D17D32" w14:textId="77777777"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p>
        </w:tc>
      </w:tr>
      <w:tr w:rsidR="000211A7" w:rsidRPr="00E946DC" w14:paraId="16FC2884" w14:textId="77777777" w:rsidTr="000211A7">
        <w:trPr>
          <w:trHeight w:val="259"/>
        </w:trPr>
        <w:tc>
          <w:tcPr>
            <w:cnfStyle w:val="001000000000" w:firstRow="0" w:lastRow="0" w:firstColumn="1" w:lastColumn="0" w:oddVBand="0" w:evenVBand="0" w:oddHBand="0" w:evenHBand="0" w:firstRowFirstColumn="0" w:firstRowLastColumn="0" w:lastRowFirstColumn="0" w:lastRowLastColumn="0"/>
            <w:tcW w:w="3955" w:type="dxa"/>
            <w:noWrap/>
          </w:tcPr>
          <w:p w14:paraId="4E39FCF9" w14:textId="7D5D7BD1" w:rsidR="000211A7" w:rsidRPr="00E946DC" w:rsidRDefault="0004725E" w:rsidP="000211A7">
            <w:pPr>
              <w:rPr>
                <w:b w:val="0"/>
                <w:bCs w:val="0"/>
              </w:rPr>
            </w:pPr>
            <w:r w:rsidRPr="0004725E">
              <w:rPr>
                <w:rFonts w:ascii="Phetsarath OT" w:hAnsi="Phetsarath OT" w:cs="Phetsarath OT" w:hint="cs"/>
                <w:b w:val="0"/>
                <w:bCs w:val="0"/>
                <w:color w:val="FF0000"/>
                <w:cs/>
                <w:lang w:bidi="lo-LA"/>
              </w:rPr>
              <w:t>ລາຍຈ່າຍຂອງການຮັກສາສຸຂະພາບຂັ້ນຕົ້ນ</w:t>
            </w:r>
            <w:r>
              <w:rPr>
                <w:rFonts w:hint="cs"/>
                <w:b w:val="0"/>
                <w:bCs w:val="0"/>
                <w:color w:val="FF0000"/>
                <w:cs/>
                <w:lang w:bidi="lo-LA"/>
              </w:rPr>
              <w:t xml:space="preserve"> </w:t>
            </w:r>
            <w:ins w:id="114" w:author="SIRIMONGKHOUNE, Vanhpheng" w:date="2020-03-04T15:23:00Z">
              <w:r w:rsidR="000211A7" w:rsidRPr="0012743A">
                <w:rPr>
                  <w:b w:val="0"/>
                  <w:bCs w:val="0"/>
                </w:rPr>
                <w:t>PHC (</w:t>
              </w:r>
            </w:ins>
            <w:r w:rsidRPr="0004725E">
              <w:rPr>
                <w:rFonts w:ascii="Phetsarath OT" w:hAnsi="Phetsarath OT" w:cs="Phetsarath OT" w:hint="cs"/>
                <w:color w:val="FF0000"/>
                <w:cs/>
                <w:lang w:bidi="lo-LA"/>
              </w:rPr>
              <w:t>ລ້ານກີບ</w:t>
            </w:r>
            <w:ins w:id="115" w:author="SIRIMONGKHOUNE, Vanhpheng" w:date="2020-03-04T15:23:00Z">
              <w:r w:rsidR="000211A7" w:rsidRPr="0004725E">
                <w:rPr>
                  <w:b w:val="0"/>
                  <w:bCs w:val="0"/>
                  <w:color w:val="FF0000"/>
                </w:rPr>
                <w:t>)</w:t>
              </w:r>
            </w:ins>
            <w:ins w:id="116" w:author="SIRIMONGKHOUNE, Vanhpheng" w:date="2020-03-04T15:49:00Z">
              <w:r w:rsidR="000211A7" w:rsidRPr="0004725E">
                <w:rPr>
                  <w:b w:val="0"/>
                  <w:bCs w:val="0"/>
                  <w:color w:val="FF0000"/>
                </w:rPr>
                <w:t xml:space="preserve"> </w:t>
              </w:r>
            </w:ins>
          </w:p>
        </w:tc>
        <w:tc>
          <w:tcPr>
            <w:tcW w:w="1170" w:type="dxa"/>
            <w:tcBorders>
              <w:right w:val="single" w:sz="4" w:space="0" w:color="auto"/>
            </w:tcBorders>
            <w:vAlign w:val="bottom"/>
          </w:tcPr>
          <w:p w14:paraId="21AABF71" w14:textId="318F94B9" w:rsidR="000211A7" w:rsidRDefault="000211A7" w:rsidP="000211A7">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ins w:id="117" w:author="SIRIMONGKHOUNE, Vanhpheng" w:date="2020-03-04T15:25:00Z">
              <w:r>
                <w:rPr>
                  <w:rFonts w:ascii="Calibri" w:hAnsi="Calibri" w:cs="Calibri"/>
                  <w:color w:val="000000"/>
                  <w:sz w:val="20"/>
                  <w:szCs w:val="20"/>
                </w:rPr>
                <w:t xml:space="preserve">           2,385,877 </w:t>
              </w:r>
            </w:ins>
          </w:p>
        </w:tc>
        <w:tc>
          <w:tcPr>
            <w:tcW w:w="540" w:type="dxa"/>
            <w:tcBorders>
              <w:left w:val="single" w:sz="4" w:space="0" w:color="auto"/>
              <w:right w:val="single" w:sz="4" w:space="0" w:color="auto"/>
            </w:tcBorders>
            <w:vAlign w:val="bottom"/>
          </w:tcPr>
          <w:p w14:paraId="2E7F0381" w14:textId="245DFABB"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ins w:id="118" w:author="SIRIMONGKHOUNE, Vanhpheng" w:date="2020-03-04T15:25:00Z">
              <w:r>
                <w:rPr>
                  <w:rFonts w:ascii="Calibri" w:hAnsi="Calibri" w:cs="Calibri"/>
                  <w:sz w:val="20"/>
                  <w:szCs w:val="20"/>
                </w:rPr>
                <w:t xml:space="preserve">    </w:t>
              </w:r>
            </w:ins>
            <w:ins w:id="119" w:author="SIRIMONGKHOUNE, Vanhpheng" w:date="2020-03-04T15:27:00Z">
              <w:r>
                <w:rPr>
                  <w:rFonts w:ascii="Calibri" w:hAnsi="Calibri" w:cs="Calibri"/>
                  <w:sz w:val="20"/>
                  <w:szCs w:val="20"/>
                </w:rPr>
                <w:t>293</w:t>
              </w:r>
            </w:ins>
            <w:ins w:id="120" w:author="SIRIMONGKHOUNE, Vanhpheng" w:date="2020-03-04T15:25:00Z">
              <w:r>
                <w:rPr>
                  <w:rFonts w:ascii="Calibri" w:hAnsi="Calibri" w:cs="Calibri"/>
                  <w:sz w:val="20"/>
                  <w:szCs w:val="20"/>
                </w:rPr>
                <w:t xml:space="preserve">        </w:t>
              </w:r>
            </w:ins>
            <w:del w:id="121" w:author="SIRIMONGKHOUNE, Vanhpheng" w:date="2020-03-04T15:22:00Z">
              <w:r w:rsidRPr="00916DF0" w:rsidDel="0012743A">
                <w:rPr>
                  <w:rFonts w:ascii="Calibri" w:eastAsia="Times New Roman" w:hAnsi="Calibri" w:cs="Calibri"/>
                  <w:color w:val="000000"/>
                  <w:sz w:val="20"/>
                  <w:szCs w:val="20"/>
                  <w:lang w:bidi="lo-LA"/>
                </w:rPr>
                <w:delText xml:space="preserve"> </w:delText>
              </w:r>
              <w:r w:rsidDel="0012743A">
                <w:rPr>
                  <w:rFonts w:ascii="Calibri" w:hAnsi="Calibri" w:cs="Calibri"/>
                  <w:color w:val="000000"/>
                  <w:sz w:val="20"/>
                  <w:szCs w:val="20"/>
                </w:rPr>
                <w:delText xml:space="preserve">               </w:delText>
              </w:r>
            </w:del>
          </w:p>
        </w:tc>
        <w:tc>
          <w:tcPr>
            <w:tcW w:w="1080" w:type="dxa"/>
            <w:tcBorders>
              <w:left w:val="single" w:sz="4" w:space="0" w:color="auto"/>
            </w:tcBorders>
            <w:vAlign w:val="bottom"/>
          </w:tcPr>
          <w:p w14:paraId="59B64135" w14:textId="27283E0A" w:rsidR="000211A7" w:rsidRDefault="000211A7" w:rsidP="000211A7">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 w:val="20"/>
                <w:szCs w:val="20"/>
              </w:rPr>
            </w:pPr>
            <w:ins w:id="122" w:author="SIRIMONGKHOUNE, Vanhpheng" w:date="2020-03-04T15:26:00Z">
              <w:r>
                <w:rPr>
                  <w:rFonts w:ascii="Calibri" w:hAnsi="Calibri" w:cs="Calibri"/>
                  <w:sz w:val="20"/>
                  <w:szCs w:val="20"/>
                </w:rPr>
                <w:t xml:space="preserve">2,783,778 </w:t>
              </w:r>
            </w:ins>
            <w:ins w:id="123" w:author="SIRIMONGKHOUNE, Vanhpheng" w:date="2020-03-04T15:25:00Z">
              <w:r>
                <w:rPr>
                  <w:rFonts w:ascii="Calibri" w:hAnsi="Calibri" w:cs="Calibri"/>
                  <w:sz w:val="20"/>
                  <w:szCs w:val="20"/>
                </w:rPr>
                <w:t xml:space="preserve">                        </w:t>
              </w:r>
            </w:ins>
          </w:p>
        </w:tc>
        <w:tc>
          <w:tcPr>
            <w:tcW w:w="900" w:type="dxa"/>
            <w:tcBorders>
              <w:left w:val="single" w:sz="4" w:space="0" w:color="auto"/>
            </w:tcBorders>
            <w:vAlign w:val="bottom"/>
          </w:tcPr>
          <w:p w14:paraId="3FF063D3" w14:textId="09F9C737"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ins w:id="124" w:author="SIRIMONGKHOUNE, Vanhpheng" w:date="2020-03-04T15:27:00Z">
              <w:r>
                <w:t>335</w:t>
              </w:r>
            </w:ins>
          </w:p>
        </w:tc>
        <w:tc>
          <w:tcPr>
            <w:tcW w:w="1080" w:type="dxa"/>
            <w:tcBorders>
              <w:left w:val="single" w:sz="4" w:space="0" w:color="auto"/>
            </w:tcBorders>
          </w:tcPr>
          <w:p w14:paraId="043259C4" w14:textId="2A4678FE"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ins w:id="125" w:author="SIRIMONGKHOUNE, Vanhpheng" w:date="2020-03-04T15:26:00Z">
              <w:r>
                <w:rPr>
                  <w:rFonts w:ascii="Calibri" w:hAnsi="Calibri" w:cs="Calibri"/>
                  <w:sz w:val="20"/>
                  <w:szCs w:val="20"/>
                </w:rPr>
                <w:t>2,214,861</w:t>
              </w:r>
            </w:ins>
          </w:p>
        </w:tc>
        <w:tc>
          <w:tcPr>
            <w:tcW w:w="720" w:type="dxa"/>
            <w:tcBorders>
              <w:left w:val="single" w:sz="4" w:space="0" w:color="auto"/>
            </w:tcBorders>
          </w:tcPr>
          <w:p w14:paraId="1AAA6BF4" w14:textId="2092B863"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ins w:id="126" w:author="SIRIMONGKHOUNE, Vanhpheng" w:date="2020-03-04T15:26:00Z">
              <w:r>
                <w:t>263</w:t>
              </w:r>
            </w:ins>
          </w:p>
        </w:tc>
      </w:tr>
      <w:tr w:rsidR="000211A7" w:rsidRPr="00E946DC" w14:paraId="1607BC32" w14:textId="77777777" w:rsidTr="000211A7">
        <w:trPr>
          <w:cnfStyle w:val="000000100000" w:firstRow="0" w:lastRow="0" w:firstColumn="0" w:lastColumn="0" w:oddVBand="0" w:evenVBand="0" w:oddHBand="1" w:evenHBand="0" w:firstRowFirstColumn="0" w:firstRowLastColumn="0" w:lastRowFirstColumn="0" w:lastRowLastColumn="0"/>
          <w:trHeight w:val="259"/>
        </w:trPr>
        <w:tc>
          <w:tcPr>
            <w:cnfStyle w:val="001000000000" w:firstRow="0" w:lastRow="0" w:firstColumn="1" w:lastColumn="0" w:oddVBand="0" w:evenVBand="0" w:oddHBand="0" w:evenHBand="0" w:firstRowFirstColumn="0" w:firstRowLastColumn="0" w:lastRowFirstColumn="0" w:lastRowLastColumn="0"/>
            <w:tcW w:w="3955" w:type="dxa"/>
            <w:noWrap/>
          </w:tcPr>
          <w:p w14:paraId="6FF7C71D" w14:textId="00748600" w:rsidR="000211A7" w:rsidRDefault="0004725E" w:rsidP="000211A7">
            <w:pPr>
              <w:rPr>
                <w:b w:val="0"/>
                <w:bCs w:val="0"/>
              </w:rPr>
            </w:pPr>
            <w:r w:rsidRPr="0004725E">
              <w:rPr>
                <w:rFonts w:ascii="Phetsarath OT" w:hAnsi="Phetsarath OT" w:cs="Phetsarath OT" w:hint="cs"/>
                <w:b w:val="0"/>
                <w:bCs w:val="0"/>
                <w:color w:val="FF0000"/>
                <w:cs/>
                <w:lang w:bidi="lo-LA"/>
              </w:rPr>
              <w:t>ລາຍຈ່າຍຂອງການຮັກສາສຸຂະພາບຂັ້ນຕົ້ນ</w:t>
            </w:r>
            <w:r w:rsidRPr="0004725E">
              <w:rPr>
                <w:rFonts w:ascii="Phetsarath OT" w:hAnsi="Phetsarath OT" w:cs="Phetsarath OT"/>
                <w:b w:val="0"/>
                <w:bCs w:val="0"/>
                <w:color w:val="FF0000"/>
                <w:cs/>
                <w:lang w:bidi="lo-LA"/>
              </w:rPr>
              <w:t>ຕໍ່ຫັວຄົນ</w:t>
            </w:r>
            <w:ins w:id="127" w:author="SIRIMONGKHOUNE, Vanhpheng" w:date="2020-03-04T15:49:00Z">
              <w:r w:rsidR="000211A7">
                <w:rPr>
                  <w:b w:val="0"/>
                  <w:bCs w:val="0"/>
                </w:rPr>
                <w:t xml:space="preserve"> (</w:t>
              </w:r>
            </w:ins>
            <w:r w:rsidRPr="0004725E">
              <w:rPr>
                <w:rFonts w:ascii="Phetsarath OT" w:hAnsi="Phetsarath OT" w:cs="Phetsarath OT"/>
                <w:b w:val="0"/>
                <w:bCs w:val="0"/>
                <w:cs/>
                <w:lang w:bidi="lo-LA"/>
              </w:rPr>
              <w:t>ກີບ ແລະ</w:t>
            </w:r>
            <w:r>
              <w:rPr>
                <w:rFonts w:hint="cs"/>
                <w:b w:val="0"/>
                <w:bCs w:val="0"/>
                <w:cs/>
                <w:lang w:bidi="lo-LA"/>
              </w:rPr>
              <w:t xml:space="preserve"> </w:t>
            </w:r>
            <w:ins w:id="128" w:author="SIRIMONGKHOUNE, Vanhpheng" w:date="2020-03-04T15:49:00Z">
              <w:r w:rsidR="000211A7">
                <w:rPr>
                  <w:b w:val="0"/>
                  <w:bCs w:val="0"/>
                </w:rPr>
                <w:t>USD)</w:t>
              </w:r>
            </w:ins>
            <w:ins w:id="129" w:author="SIRIMONGKHOUNE, Vanhpheng" w:date="2020-03-04T15:23:00Z">
              <w:r w:rsidR="000211A7">
                <w:rPr>
                  <w:b w:val="0"/>
                  <w:bCs w:val="0"/>
                </w:rPr>
                <w:t xml:space="preserve">    </w:t>
              </w:r>
            </w:ins>
          </w:p>
        </w:tc>
        <w:tc>
          <w:tcPr>
            <w:tcW w:w="1170" w:type="dxa"/>
            <w:tcBorders>
              <w:right w:val="single" w:sz="4" w:space="0" w:color="auto"/>
            </w:tcBorders>
            <w:vAlign w:val="bottom"/>
          </w:tcPr>
          <w:p w14:paraId="0F9E95F4" w14:textId="5CE4515B" w:rsidR="000211A7" w:rsidRDefault="000211A7" w:rsidP="000211A7">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ins w:id="130" w:author="SIRIMONGKHOUNE, Vanhpheng" w:date="2020-03-04T15:23:00Z">
              <w:r>
                <w:rPr>
                  <w:rFonts w:ascii="Calibri" w:hAnsi="Calibri" w:cs="Calibri"/>
                  <w:color w:val="000000"/>
                  <w:sz w:val="20"/>
                  <w:szCs w:val="20"/>
                </w:rPr>
                <w:t xml:space="preserve">               362,227 </w:t>
              </w:r>
            </w:ins>
          </w:p>
        </w:tc>
        <w:tc>
          <w:tcPr>
            <w:tcW w:w="540" w:type="dxa"/>
            <w:tcBorders>
              <w:left w:val="single" w:sz="4" w:space="0" w:color="auto"/>
              <w:right w:val="single" w:sz="4" w:space="0" w:color="auto"/>
            </w:tcBorders>
            <w:vAlign w:val="bottom"/>
          </w:tcPr>
          <w:p w14:paraId="51EB7334" w14:textId="3E11E793" w:rsidR="000211A7" w:rsidRPr="00916DF0" w:rsidRDefault="000211A7" w:rsidP="000211A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bidi="lo-LA"/>
              </w:rPr>
            </w:pPr>
            <w:ins w:id="131" w:author="SIRIMONGKHOUNE, Vanhpheng" w:date="2020-03-04T15:23:00Z">
              <w:r w:rsidRPr="00916DF0">
                <w:rPr>
                  <w:rFonts w:ascii="Calibri" w:eastAsia="Times New Roman" w:hAnsi="Calibri" w:cs="Calibri"/>
                  <w:color w:val="000000"/>
                  <w:sz w:val="20"/>
                  <w:szCs w:val="20"/>
                  <w:lang w:bidi="lo-LA"/>
                </w:rPr>
                <w:t xml:space="preserve">44 </w:t>
              </w:r>
              <w:r>
                <w:rPr>
                  <w:rFonts w:ascii="Calibri" w:hAnsi="Calibri" w:cs="Calibri"/>
                  <w:color w:val="000000"/>
                  <w:sz w:val="20"/>
                  <w:szCs w:val="20"/>
                </w:rPr>
                <w:t xml:space="preserve">               </w:t>
              </w:r>
            </w:ins>
          </w:p>
        </w:tc>
        <w:tc>
          <w:tcPr>
            <w:tcW w:w="1080" w:type="dxa"/>
            <w:tcBorders>
              <w:left w:val="single" w:sz="4" w:space="0" w:color="auto"/>
            </w:tcBorders>
            <w:vAlign w:val="bottom"/>
          </w:tcPr>
          <w:p w14:paraId="50AF6942" w14:textId="4FEDD23C" w:rsidR="000211A7" w:rsidRDefault="000211A7" w:rsidP="000211A7">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ins w:id="132" w:author="SIRIMONGKHOUNE, Vanhpheng" w:date="2020-03-04T15:23:00Z">
              <w:r>
                <w:rPr>
                  <w:rFonts w:ascii="Calibri" w:hAnsi="Calibri" w:cs="Calibri"/>
                  <w:color w:val="000000"/>
                  <w:sz w:val="20"/>
                  <w:szCs w:val="20"/>
                </w:rPr>
                <w:t xml:space="preserve">416,231                            </w:t>
              </w:r>
            </w:ins>
          </w:p>
        </w:tc>
        <w:tc>
          <w:tcPr>
            <w:tcW w:w="900" w:type="dxa"/>
            <w:tcBorders>
              <w:left w:val="single" w:sz="4" w:space="0" w:color="auto"/>
            </w:tcBorders>
            <w:vAlign w:val="bottom"/>
          </w:tcPr>
          <w:p w14:paraId="7465DADF" w14:textId="71A72DD9" w:rsidR="000211A7" w:rsidRPr="00916DF0" w:rsidRDefault="000211A7" w:rsidP="000211A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bidi="lo-LA"/>
              </w:rPr>
            </w:pPr>
            <w:ins w:id="133" w:author="SIRIMONGKHOUNE, Vanhpheng" w:date="2020-03-04T15:23:00Z">
              <w:r w:rsidRPr="00916DF0">
                <w:rPr>
                  <w:rFonts w:ascii="Calibri" w:eastAsia="Times New Roman" w:hAnsi="Calibri" w:cs="Calibri"/>
                  <w:color w:val="000000"/>
                  <w:sz w:val="20"/>
                  <w:szCs w:val="20"/>
                  <w:lang w:bidi="lo-LA"/>
                </w:rPr>
                <w:t xml:space="preserve">50 </w:t>
              </w:r>
              <w:r>
                <w:rPr>
                  <w:rFonts w:ascii="Calibri" w:hAnsi="Calibri" w:cs="Calibri"/>
                  <w:color w:val="000000"/>
                  <w:sz w:val="20"/>
                  <w:szCs w:val="20"/>
                </w:rPr>
                <w:t xml:space="preserve">               </w:t>
              </w:r>
            </w:ins>
          </w:p>
        </w:tc>
        <w:tc>
          <w:tcPr>
            <w:tcW w:w="1080" w:type="dxa"/>
            <w:tcBorders>
              <w:left w:val="single" w:sz="4" w:space="0" w:color="auto"/>
            </w:tcBorders>
          </w:tcPr>
          <w:p w14:paraId="028A8B4F" w14:textId="3596C6CF" w:rsidR="000211A7" w:rsidRDefault="000211A7" w:rsidP="000211A7">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ins w:id="134" w:author="SIRIMONGKHOUNE, Vanhpheng" w:date="2020-03-04T15:23:00Z">
              <w:r>
                <w:rPr>
                  <w:rFonts w:ascii="Calibri" w:hAnsi="Calibri" w:cs="Calibri"/>
                  <w:color w:val="000000"/>
                  <w:sz w:val="20"/>
                  <w:szCs w:val="20"/>
                </w:rPr>
                <w:t>326,662</w:t>
              </w:r>
            </w:ins>
          </w:p>
        </w:tc>
        <w:tc>
          <w:tcPr>
            <w:tcW w:w="720" w:type="dxa"/>
            <w:tcBorders>
              <w:left w:val="single" w:sz="4" w:space="0" w:color="auto"/>
            </w:tcBorders>
          </w:tcPr>
          <w:p w14:paraId="180F1790" w14:textId="7455B91B" w:rsidR="000211A7" w:rsidRPr="00916DF0" w:rsidRDefault="000211A7" w:rsidP="000211A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20"/>
                <w:szCs w:val="20"/>
                <w:lang w:bidi="lo-LA"/>
              </w:rPr>
            </w:pPr>
            <w:ins w:id="135" w:author="SIRIMONGKHOUNE, Vanhpheng" w:date="2020-03-04T15:23:00Z">
              <w:r w:rsidRPr="00916DF0">
                <w:rPr>
                  <w:rFonts w:ascii="Calibri" w:eastAsia="Times New Roman" w:hAnsi="Calibri" w:cs="Calibri"/>
                  <w:color w:val="000000"/>
                  <w:sz w:val="20"/>
                  <w:szCs w:val="20"/>
                  <w:lang w:bidi="lo-LA"/>
                </w:rPr>
                <w:t>39</w:t>
              </w:r>
            </w:ins>
          </w:p>
        </w:tc>
      </w:tr>
      <w:tr w:rsidR="000211A7" w:rsidRPr="00E946DC" w14:paraId="7702DA75" w14:textId="77777777" w:rsidTr="000211A7">
        <w:trPr>
          <w:trHeight w:val="259"/>
          <w:ins w:id="136" w:author="SIRIMONGKHOUNE, Vanhpheng" w:date="2020-03-04T15:22:00Z"/>
        </w:trPr>
        <w:tc>
          <w:tcPr>
            <w:cnfStyle w:val="001000000000" w:firstRow="0" w:lastRow="0" w:firstColumn="1" w:lastColumn="0" w:oddVBand="0" w:evenVBand="0" w:oddHBand="0" w:evenHBand="0" w:firstRowFirstColumn="0" w:firstRowLastColumn="0" w:lastRowFirstColumn="0" w:lastRowLastColumn="0"/>
            <w:tcW w:w="3955" w:type="dxa"/>
            <w:noWrap/>
          </w:tcPr>
          <w:p w14:paraId="6BC925E5" w14:textId="3AC31259" w:rsidR="000211A7" w:rsidRDefault="000211A7" w:rsidP="000211A7">
            <w:pPr>
              <w:rPr>
                <w:ins w:id="137" w:author="SIRIMONGKHOUNE, Vanhpheng" w:date="2020-03-04T15:22:00Z"/>
                <w:b w:val="0"/>
                <w:bCs w:val="0"/>
              </w:rPr>
            </w:pPr>
            <w:ins w:id="138" w:author="SIRIMONGKHOUNE, Vanhpheng" w:date="2020-03-04T15:28:00Z">
              <w:r>
                <w:rPr>
                  <w:b w:val="0"/>
                  <w:bCs w:val="0"/>
                </w:rPr>
                <w:t>PH</w:t>
              </w:r>
            </w:ins>
            <w:r w:rsidR="00542C14">
              <w:rPr>
                <w:b w:val="0"/>
                <w:bCs w:val="0"/>
              </w:rPr>
              <w:t>C</w:t>
            </w:r>
            <w:ins w:id="139" w:author="SIRIMONGKHOUNE, Vanhpheng" w:date="2020-03-04T15:28:00Z">
              <w:r>
                <w:rPr>
                  <w:b w:val="0"/>
                  <w:bCs w:val="0"/>
                </w:rPr>
                <w:t xml:space="preserve"> </w:t>
              </w:r>
            </w:ins>
            <w:r w:rsidR="00542C14">
              <w:rPr>
                <w:b w:val="0"/>
                <w:bCs w:val="0"/>
              </w:rPr>
              <w:t>DGE</w:t>
            </w:r>
            <w:ins w:id="140" w:author="SIRIMONGKHOUNE, Vanhpheng" w:date="2020-03-04T15:28:00Z">
              <w:r>
                <w:rPr>
                  <w:b w:val="0"/>
                  <w:bCs w:val="0"/>
                </w:rPr>
                <w:t>H % PHC</w:t>
              </w:r>
            </w:ins>
          </w:p>
        </w:tc>
        <w:tc>
          <w:tcPr>
            <w:tcW w:w="1710" w:type="dxa"/>
            <w:gridSpan w:val="2"/>
            <w:tcBorders>
              <w:right w:val="single" w:sz="4" w:space="0" w:color="auto"/>
            </w:tcBorders>
            <w:vAlign w:val="bottom"/>
          </w:tcPr>
          <w:p w14:paraId="3D9A0E20" w14:textId="243FEC2E" w:rsidR="000211A7" w:rsidRPr="00916DF0" w:rsidRDefault="000211A7" w:rsidP="000211A7">
            <w:pPr>
              <w:jc w:val="center"/>
              <w:cnfStyle w:val="000000000000" w:firstRow="0" w:lastRow="0" w:firstColumn="0" w:lastColumn="0" w:oddVBand="0" w:evenVBand="0" w:oddHBand="0" w:evenHBand="0" w:firstRowFirstColumn="0" w:firstRowLastColumn="0" w:lastRowFirstColumn="0" w:lastRowLastColumn="0"/>
              <w:rPr>
                <w:ins w:id="141" w:author="SIRIMONGKHOUNE, Vanhpheng" w:date="2020-03-04T15:22:00Z"/>
                <w:rFonts w:ascii="Calibri" w:eastAsia="Times New Roman" w:hAnsi="Calibri" w:cs="Calibri"/>
                <w:color w:val="000000"/>
                <w:sz w:val="20"/>
                <w:szCs w:val="20"/>
                <w:lang w:bidi="lo-LA"/>
              </w:rPr>
            </w:pPr>
            <w:ins w:id="142" w:author="SIRIMONGKHOUNE, Vanhpheng" w:date="2020-03-04T15:42:00Z">
              <w:r>
                <w:rPr>
                  <w:rFonts w:ascii="Calibri" w:hAnsi="Calibri" w:cs="Calibri"/>
                  <w:color w:val="000000"/>
                  <w:sz w:val="20"/>
                  <w:szCs w:val="20"/>
                </w:rPr>
                <w:t>0.32%</w:t>
              </w:r>
            </w:ins>
          </w:p>
        </w:tc>
        <w:tc>
          <w:tcPr>
            <w:tcW w:w="1980" w:type="dxa"/>
            <w:gridSpan w:val="2"/>
            <w:tcBorders>
              <w:left w:val="single" w:sz="4" w:space="0" w:color="auto"/>
            </w:tcBorders>
            <w:vAlign w:val="bottom"/>
          </w:tcPr>
          <w:p w14:paraId="1B7BB3F7" w14:textId="76C35BD4" w:rsidR="000211A7" w:rsidRPr="00916DF0" w:rsidRDefault="000211A7" w:rsidP="000211A7">
            <w:pPr>
              <w:jc w:val="center"/>
              <w:cnfStyle w:val="000000000000" w:firstRow="0" w:lastRow="0" w:firstColumn="0" w:lastColumn="0" w:oddVBand="0" w:evenVBand="0" w:oddHBand="0" w:evenHBand="0" w:firstRowFirstColumn="0" w:firstRowLastColumn="0" w:lastRowFirstColumn="0" w:lastRowLastColumn="0"/>
              <w:rPr>
                <w:ins w:id="143" w:author="SIRIMONGKHOUNE, Vanhpheng" w:date="2020-03-04T15:22:00Z"/>
                <w:rFonts w:ascii="Calibri" w:eastAsia="Times New Roman" w:hAnsi="Calibri" w:cs="Calibri"/>
                <w:color w:val="000000"/>
                <w:sz w:val="20"/>
                <w:szCs w:val="20"/>
                <w:lang w:bidi="lo-LA"/>
              </w:rPr>
            </w:pPr>
            <w:ins w:id="144" w:author="SIRIMONGKHOUNE, Vanhpheng" w:date="2020-03-04T15:29:00Z">
              <w:r>
                <w:rPr>
                  <w:rFonts w:ascii="Calibri" w:hAnsi="Calibri" w:cs="Calibri"/>
                  <w:color w:val="000000"/>
                  <w:sz w:val="20"/>
                  <w:szCs w:val="20"/>
                </w:rPr>
                <w:t>0.31%</w:t>
              </w:r>
            </w:ins>
          </w:p>
        </w:tc>
        <w:tc>
          <w:tcPr>
            <w:tcW w:w="1800" w:type="dxa"/>
            <w:gridSpan w:val="2"/>
            <w:tcBorders>
              <w:left w:val="single" w:sz="4" w:space="0" w:color="auto"/>
            </w:tcBorders>
          </w:tcPr>
          <w:p w14:paraId="53BF8FF7" w14:textId="4FE19ACF" w:rsidR="000211A7" w:rsidRPr="00916DF0" w:rsidRDefault="000211A7" w:rsidP="000211A7">
            <w:pPr>
              <w:jc w:val="center"/>
              <w:cnfStyle w:val="000000000000" w:firstRow="0" w:lastRow="0" w:firstColumn="0" w:lastColumn="0" w:oddVBand="0" w:evenVBand="0" w:oddHBand="0" w:evenHBand="0" w:firstRowFirstColumn="0" w:firstRowLastColumn="0" w:lastRowFirstColumn="0" w:lastRowLastColumn="0"/>
              <w:rPr>
                <w:ins w:id="145" w:author="SIRIMONGKHOUNE, Vanhpheng" w:date="2020-03-04T15:22:00Z"/>
                <w:rFonts w:ascii="Calibri" w:eastAsia="Times New Roman" w:hAnsi="Calibri" w:cs="Calibri"/>
                <w:color w:val="000000"/>
                <w:sz w:val="20"/>
                <w:szCs w:val="20"/>
                <w:lang w:bidi="lo-LA"/>
              </w:rPr>
            </w:pPr>
            <w:ins w:id="146" w:author="SIRIMONGKHOUNE, Vanhpheng" w:date="2020-03-04T15:28:00Z">
              <w:r>
                <w:rPr>
                  <w:rFonts w:ascii="Calibri" w:hAnsi="Calibri" w:cs="Calibri"/>
                  <w:color w:val="000000"/>
                  <w:sz w:val="20"/>
                  <w:szCs w:val="20"/>
                </w:rPr>
                <w:t>22%</w:t>
              </w:r>
            </w:ins>
          </w:p>
        </w:tc>
      </w:tr>
      <w:tr w:rsidR="000211A7" w:rsidRPr="00E946DC" w14:paraId="7565FE62" w14:textId="77777777" w:rsidTr="000211A7">
        <w:trPr>
          <w:cnfStyle w:val="000000100000" w:firstRow="0" w:lastRow="0" w:firstColumn="0" w:lastColumn="0" w:oddVBand="0" w:evenVBand="0" w:oddHBand="1"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955" w:type="dxa"/>
            <w:noWrap/>
          </w:tcPr>
          <w:p w14:paraId="77189692" w14:textId="17412EDB" w:rsidR="000211A7" w:rsidRPr="00E946DC" w:rsidRDefault="000211A7" w:rsidP="000211A7">
            <w:pPr>
              <w:rPr>
                <w:b w:val="0"/>
                <w:bCs w:val="0"/>
              </w:rPr>
            </w:pPr>
            <w:ins w:id="147" w:author="SIRIMONGKHOUNE, Vanhpheng" w:date="2020-03-04T15:44:00Z">
              <w:r>
                <w:rPr>
                  <w:b w:val="0"/>
                  <w:bCs w:val="0"/>
                </w:rPr>
                <w:t>PHC Domestic Government (million)</w:t>
              </w:r>
            </w:ins>
          </w:p>
        </w:tc>
        <w:tc>
          <w:tcPr>
            <w:tcW w:w="1170" w:type="dxa"/>
            <w:tcBorders>
              <w:right w:val="single" w:sz="4" w:space="0" w:color="auto"/>
            </w:tcBorders>
            <w:vAlign w:val="bottom"/>
          </w:tcPr>
          <w:p w14:paraId="0555623E" w14:textId="3401EE22" w:rsidR="000211A7" w:rsidRDefault="000211A7" w:rsidP="000211A7">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ins w:id="148" w:author="SIRIMONGKHOUNE, Vanhpheng" w:date="2020-03-04T15:44:00Z">
              <w:r>
                <w:rPr>
                  <w:rFonts w:ascii="Cambria" w:hAnsi="Cambria" w:cs="Calibri"/>
                  <w:sz w:val="20"/>
                  <w:szCs w:val="20"/>
                </w:rPr>
                <w:t>767,405</w:t>
              </w:r>
            </w:ins>
          </w:p>
        </w:tc>
        <w:tc>
          <w:tcPr>
            <w:tcW w:w="540" w:type="dxa"/>
            <w:tcBorders>
              <w:left w:val="single" w:sz="4" w:space="0" w:color="auto"/>
              <w:right w:val="single" w:sz="4" w:space="0" w:color="auto"/>
            </w:tcBorders>
            <w:vAlign w:val="bottom"/>
          </w:tcPr>
          <w:p w14:paraId="37A69A19" w14:textId="419C7C69"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149" w:author="SIRIMONGKHOUNE, Vanhpheng" w:date="2020-03-04T15:44:00Z">
              <w:r>
                <w:rPr>
                  <w:rFonts w:ascii="Cambria" w:hAnsi="Cambria" w:cs="Calibri"/>
                  <w:sz w:val="20"/>
                  <w:szCs w:val="20"/>
                </w:rPr>
                <w:t>94</w:t>
              </w:r>
            </w:ins>
          </w:p>
        </w:tc>
        <w:tc>
          <w:tcPr>
            <w:tcW w:w="1080" w:type="dxa"/>
            <w:tcBorders>
              <w:left w:val="single" w:sz="4" w:space="0" w:color="auto"/>
            </w:tcBorders>
            <w:vAlign w:val="bottom"/>
          </w:tcPr>
          <w:p w14:paraId="0D72860E" w14:textId="2A561653" w:rsidR="000211A7" w:rsidRDefault="000211A7" w:rsidP="000211A7">
            <w:pPr>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 w:val="20"/>
                <w:szCs w:val="20"/>
              </w:rPr>
            </w:pPr>
            <w:ins w:id="150" w:author="SIRIMONGKHOUNE, Vanhpheng" w:date="2020-03-04T15:44:00Z">
              <w:r>
                <w:rPr>
                  <w:rFonts w:ascii="Cambria" w:hAnsi="Cambria" w:cs="Calibri"/>
                  <w:sz w:val="20"/>
                  <w:szCs w:val="20"/>
                </w:rPr>
                <w:t xml:space="preserve">857,740                            </w:t>
              </w:r>
            </w:ins>
          </w:p>
        </w:tc>
        <w:tc>
          <w:tcPr>
            <w:tcW w:w="900" w:type="dxa"/>
            <w:tcBorders>
              <w:left w:val="single" w:sz="4" w:space="0" w:color="auto"/>
            </w:tcBorders>
            <w:vAlign w:val="bottom"/>
          </w:tcPr>
          <w:p w14:paraId="7D8D79CF" w14:textId="3E9AF988"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151" w:author="SIRIMONGKHOUNE, Vanhpheng" w:date="2020-03-04T15:44:00Z">
              <w:r>
                <w:t>103</w:t>
              </w:r>
            </w:ins>
          </w:p>
        </w:tc>
        <w:tc>
          <w:tcPr>
            <w:tcW w:w="1080" w:type="dxa"/>
            <w:tcBorders>
              <w:left w:val="single" w:sz="4" w:space="0" w:color="auto"/>
            </w:tcBorders>
            <w:vAlign w:val="bottom"/>
          </w:tcPr>
          <w:p w14:paraId="3786F947" w14:textId="475C8D62"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152" w:author="SIRIMONGKHOUNE, Vanhpheng" w:date="2020-03-04T15:45:00Z">
              <w:r>
                <w:rPr>
                  <w:rFonts w:ascii="Cambria" w:hAnsi="Cambria" w:cs="Calibri"/>
                  <w:sz w:val="20"/>
                  <w:szCs w:val="20"/>
                </w:rPr>
                <w:t>478,186</w:t>
              </w:r>
            </w:ins>
          </w:p>
        </w:tc>
        <w:tc>
          <w:tcPr>
            <w:tcW w:w="720" w:type="dxa"/>
            <w:tcBorders>
              <w:left w:val="single" w:sz="4" w:space="0" w:color="auto"/>
            </w:tcBorders>
          </w:tcPr>
          <w:p w14:paraId="5015F507" w14:textId="62402C31" w:rsidR="000211A7" w:rsidRPr="00E946DC" w:rsidRDefault="000211A7" w:rsidP="000211A7">
            <w:pPr>
              <w:jc w:val="center"/>
              <w:cnfStyle w:val="000000100000" w:firstRow="0" w:lastRow="0" w:firstColumn="0" w:lastColumn="0" w:oddVBand="0" w:evenVBand="0" w:oddHBand="1" w:evenHBand="0" w:firstRowFirstColumn="0" w:firstRowLastColumn="0" w:lastRowFirstColumn="0" w:lastRowLastColumn="0"/>
            </w:pPr>
            <w:ins w:id="153" w:author="SIRIMONGKHOUNE, Vanhpheng" w:date="2020-03-04T15:45:00Z">
              <w:r>
                <w:t>57</w:t>
              </w:r>
            </w:ins>
          </w:p>
        </w:tc>
      </w:tr>
      <w:tr w:rsidR="000211A7" w:rsidRPr="00E946DC" w14:paraId="1A3C0B3F" w14:textId="4FBCB1CB" w:rsidTr="000D7817">
        <w:trPr>
          <w:trHeight w:val="255"/>
        </w:trPr>
        <w:tc>
          <w:tcPr>
            <w:cnfStyle w:val="001000000000" w:firstRow="0" w:lastRow="0" w:firstColumn="1" w:lastColumn="0" w:oddVBand="0" w:evenVBand="0" w:oddHBand="0" w:evenHBand="0" w:firstRowFirstColumn="0" w:firstRowLastColumn="0" w:lastRowFirstColumn="0" w:lastRowLastColumn="0"/>
            <w:tcW w:w="3955" w:type="dxa"/>
            <w:noWrap/>
            <w:hideMark/>
          </w:tcPr>
          <w:p w14:paraId="47E57D75" w14:textId="3F88B386" w:rsidR="000211A7" w:rsidRPr="00E946DC" w:rsidRDefault="007301A0" w:rsidP="000211A7">
            <w:pPr>
              <w:rPr>
                <w:b w:val="0"/>
                <w:bCs w:val="0"/>
              </w:rPr>
            </w:pPr>
            <w:r>
              <w:rPr>
                <w:rFonts w:ascii="Phetsarath OT" w:hAnsi="Phetsarath OT" w:cs="Phetsarath OT" w:hint="cs"/>
                <w:cs/>
                <w:lang w:bidi="lo-LA"/>
              </w:rPr>
              <w:t>ລາຍຈ່າຍການລົງທຶນທຽບໃສ່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THE</w:t>
            </w:r>
          </w:p>
        </w:tc>
        <w:tc>
          <w:tcPr>
            <w:tcW w:w="1710" w:type="dxa"/>
            <w:gridSpan w:val="2"/>
            <w:tcBorders>
              <w:right w:val="single" w:sz="4" w:space="0" w:color="auto"/>
            </w:tcBorders>
            <w:vAlign w:val="bottom"/>
          </w:tcPr>
          <w:p w14:paraId="47AC02D0" w14:textId="67560CBA"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ins w:id="154" w:author="SIRIMONGKHOUNE, Vanhpheng" w:date="2020-03-04T12:02:00Z">
              <w:r>
                <w:rPr>
                  <w:rFonts w:ascii="Calibri" w:hAnsi="Calibri" w:cs="Calibri"/>
                  <w:color w:val="000000"/>
                  <w:sz w:val="20"/>
                  <w:szCs w:val="20"/>
                </w:rPr>
                <w:t>3.0%</w:t>
              </w:r>
            </w:ins>
          </w:p>
        </w:tc>
        <w:tc>
          <w:tcPr>
            <w:tcW w:w="1980" w:type="dxa"/>
            <w:gridSpan w:val="2"/>
            <w:tcBorders>
              <w:left w:val="single" w:sz="4" w:space="0" w:color="auto"/>
            </w:tcBorders>
            <w:vAlign w:val="bottom"/>
          </w:tcPr>
          <w:p w14:paraId="48230C34" w14:textId="5EAEE730"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ins w:id="155" w:author="SIRIMONGKHOUNE, Vanhpheng" w:date="2020-03-04T12:02:00Z">
              <w:r>
                <w:rPr>
                  <w:rFonts w:ascii="Calibri" w:hAnsi="Calibri" w:cs="Calibri"/>
                  <w:color w:val="000000"/>
                  <w:sz w:val="20"/>
                  <w:szCs w:val="20"/>
                </w:rPr>
                <w:t>7.3%</w:t>
              </w:r>
            </w:ins>
          </w:p>
        </w:tc>
        <w:tc>
          <w:tcPr>
            <w:tcW w:w="1800" w:type="dxa"/>
            <w:gridSpan w:val="2"/>
            <w:tcBorders>
              <w:left w:val="single" w:sz="4" w:space="0" w:color="auto"/>
            </w:tcBorders>
          </w:tcPr>
          <w:p w14:paraId="14FD8F4B" w14:textId="6F2C2112" w:rsidR="000211A7" w:rsidRPr="00E946DC" w:rsidRDefault="000211A7" w:rsidP="000211A7">
            <w:pPr>
              <w:jc w:val="center"/>
              <w:cnfStyle w:val="000000000000" w:firstRow="0" w:lastRow="0" w:firstColumn="0" w:lastColumn="0" w:oddVBand="0" w:evenVBand="0" w:oddHBand="0" w:evenHBand="0" w:firstRowFirstColumn="0" w:firstRowLastColumn="0" w:lastRowFirstColumn="0" w:lastRowLastColumn="0"/>
            </w:pPr>
            <w:r w:rsidRPr="00E946DC">
              <w:t>15.2%</w:t>
            </w:r>
          </w:p>
        </w:tc>
      </w:tr>
    </w:tbl>
    <w:tbl>
      <w:tblPr>
        <w:tblW w:w="7605" w:type="dxa"/>
        <w:tblLook w:val="04A0" w:firstRow="1" w:lastRow="0" w:firstColumn="1" w:lastColumn="0" w:noHBand="0" w:noVBand="1"/>
      </w:tblPr>
      <w:tblGrid>
        <w:gridCol w:w="1420"/>
        <w:gridCol w:w="1440"/>
        <w:gridCol w:w="1940"/>
        <w:gridCol w:w="561"/>
        <w:gridCol w:w="561"/>
        <w:gridCol w:w="561"/>
        <w:gridCol w:w="561"/>
        <w:gridCol w:w="561"/>
      </w:tblGrid>
      <w:tr w:rsidR="002E3481" w:rsidRPr="00916DF0" w14:paraId="7A962390" w14:textId="49D279F9" w:rsidTr="002E3481">
        <w:trPr>
          <w:trHeight w:val="258"/>
        </w:trPr>
        <w:tc>
          <w:tcPr>
            <w:tcW w:w="1420" w:type="dxa"/>
            <w:tcBorders>
              <w:top w:val="nil"/>
              <w:left w:val="nil"/>
              <w:bottom w:val="nil"/>
              <w:right w:val="nil"/>
            </w:tcBorders>
            <w:shd w:val="clear" w:color="auto" w:fill="auto"/>
            <w:noWrap/>
            <w:vAlign w:val="bottom"/>
            <w:hideMark/>
          </w:tcPr>
          <w:p w14:paraId="08533CA3" w14:textId="4D3B7A75" w:rsidR="002E3481" w:rsidRPr="00916DF0" w:rsidRDefault="002E3481" w:rsidP="002E3481">
            <w:pPr>
              <w:spacing w:after="0" w:line="240" w:lineRule="auto"/>
              <w:jc w:val="left"/>
              <w:rPr>
                <w:rFonts w:ascii="Calibri" w:eastAsia="Times New Roman" w:hAnsi="Calibri" w:cs="Calibri"/>
                <w:color w:val="000000"/>
                <w:sz w:val="20"/>
                <w:szCs w:val="20"/>
                <w:lang w:bidi="lo-LA"/>
              </w:rPr>
            </w:pPr>
            <w:r w:rsidRPr="00916DF0">
              <w:rPr>
                <w:rFonts w:ascii="Calibri" w:eastAsia="Times New Roman" w:hAnsi="Calibri" w:cs="Calibri"/>
                <w:color w:val="000000"/>
                <w:sz w:val="20"/>
                <w:szCs w:val="20"/>
                <w:lang w:bidi="lo-LA"/>
              </w:rPr>
              <w:t xml:space="preserve">                          </w:t>
            </w:r>
          </w:p>
        </w:tc>
        <w:tc>
          <w:tcPr>
            <w:tcW w:w="1440" w:type="dxa"/>
            <w:tcBorders>
              <w:top w:val="nil"/>
              <w:left w:val="nil"/>
              <w:bottom w:val="nil"/>
              <w:right w:val="nil"/>
            </w:tcBorders>
            <w:shd w:val="clear" w:color="auto" w:fill="auto"/>
            <w:noWrap/>
            <w:hideMark/>
          </w:tcPr>
          <w:p w14:paraId="7C49FB60" w14:textId="784F5A1E" w:rsidR="002E3481" w:rsidRPr="00916DF0" w:rsidRDefault="002E3481" w:rsidP="002E3481">
            <w:pPr>
              <w:spacing w:after="0" w:line="240" w:lineRule="auto"/>
              <w:jc w:val="left"/>
              <w:rPr>
                <w:rFonts w:ascii="Calibri" w:eastAsia="Times New Roman" w:hAnsi="Calibri" w:cs="Calibri"/>
                <w:color w:val="000000"/>
                <w:sz w:val="20"/>
                <w:szCs w:val="20"/>
                <w:lang w:bidi="lo-LA"/>
              </w:rPr>
            </w:pPr>
          </w:p>
        </w:tc>
        <w:tc>
          <w:tcPr>
            <w:tcW w:w="1940" w:type="dxa"/>
            <w:tcBorders>
              <w:top w:val="nil"/>
              <w:left w:val="nil"/>
              <w:bottom w:val="nil"/>
              <w:right w:val="nil"/>
            </w:tcBorders>
            <w:shd w:val="clear" w:color="auto" w:fill="auto"/>
            <w:noWrap/>
            <w:vAlign w:val="bottom"/>
            <w:hideMark/>
          </w:tcPr>
          <w:p w14:paraId="3D3D7AA0" w14:textId="749284EA" w:rsidR="002E3481" w:rsidRPr="00916DF0" w:rsidRDefault="002E3481" w:rsidP="002E3481">
            <w:pPr>
              <w:spacing w:after="0" w:line="240" w:lineRule="auto"/>
              <w:jc w:val="left"/>
              <w:rPr>
                <w:rFonts w:ascii="Calibri" w:eastAsia="Times New Roman" w:hAnsi="Calibri" w:cs="Calibri"/>
                <w:color w:val="000000"/>
                <w:sz w:val="20"/>
                <w:szCs w:val="20"/>
                <w:lang w:bidi="lo-LA"/>
              </w:rPr>
            </w:pPr>
            <w:r>
              <w:rPr>
                <w:rFonts w:ascii="Cambria" w:hAnsi="Cambria" w:cs="Calibri"/>
                <w:sz w:val="20"/>
                <w:szCs w:val="20"/>
              </w:rPr>
              <w:t xml:space="preserve">              </w:t>
            </w:r>
          </w:p>
        </w:tc>
        <w:tc>
          <w:tcPr>
            <w:tcW w:w="561" w:type="dxa"/>
            <w:vAlign w:val="bottom"/>
          </w:tcPr>
          <w:p w14:paraId="2A9E25F7" w14:textId="38417118" w:rsidR="002E3481" w:rsidRPr="00916DF0" w:rsidRDefault="002E3481" w:rsidP="002E3481">
            <w:pPr>
              <w:jc w:val="left"/>
              <w:rPr>
                <w:rFonts w:ascii="Times New Roman" w:eastAsia="Times New Roman" w:hAnsi="Times New Roman" w:cs="Times New Roman"/>
                <w:sz w:val="20"/>
                <w:szCs w:val="20"/>
                <w:lang w:bidi="lo-LA"/>
              </w:rPr>
            </w:pPr>
            <w:r>
              <w:rPr>
                <w:rFonts w:ascii="Cambria" w:hAnsi="Cambria" w:cs="Calibri"/>
                <w:sz w:val="20"/>
                <w:szCs w:val="20"/>
              </w:rPr>
              <w:t xml:space="preserve">               </w:t>
            </w:r>
          </w:p>
        </w:tc>
        <w:tc>
          <w:tcPr>
            <w:tcW w:w="561" w:type="dxa"/>
            <w:vAlign w:val="bottom"/>
          </w:tcPr>
          <w:p w14:paraId="10234CC6" w14:textId="3367A5F2" w:rsidR="002E3481" w:rsidRPr="00916DF0" w:rsidRDefault="002E3481" w:rsidP="002E3481">
            <w:pPr>
              <w:jc w:val="left"/>
              <w:rPr>
                <w:rFonts w:ascii="Times New Roman" w:eastAsia="Times New Roman" w:hAnsi="Times New Roman" w:cs="Times New Roman"/>
                <w:sz w:val="20"/>
                <w:szCs w:val="20"/>
                <w:lang w:bidi="lo-LA"/>
              </w:rPr>
            </w:pPr>
          </w:p>
        </w:tc>
        <w:tc>
          <w:tcPr>
            <w:tcW w:w="561" w:type="dxa"/>
            <w:vAlign w:val="bottom"/>
          </w:tcPr>
          <w:p w14:paraId="35450BD1" w14:textId="6790F1D9" w:rsidR="002E3481" w:rsidRPr="00916DF0" w:rsidRDefault="002E3481" w:rsidP="002E3481">
            <w:pPr>
              <w:jc w:val="left"/>
              <w:rPr>
                <w:rFonts w:ascii="Times New Roman" w:eastAsia="Times New Roman" w:hAnsi="Times New Roman" w:cs="Times New Roman"/>
                <w:sz w:val="20"/>
                <w:szCs w:val="20"/>
                <w:lang w:bidi="lo-LA"/>
              </w:rPr>
            </w:pPr>
          </w:p>
        </w:tc>
        <w:tc>
          <w:tcPr>
            <w:tcW w:w="561" w:type="dxa"/>
            <w:vAlign w:val="bottom"/>
          </w:tcPr>
          <w:p w14:paraId="34E31A22" w14:textId="483C2B79" w:rsidR="002E3481" w:rsidRPr="00916DF0" w:rsidRDefault="002E3481" w:rsidP="002E3481">
            <w:pPr>
              <w:jc w:val="left"/>
              <w:rPr>
                <w:rFonts w:ascii="Times New Roman" w:eastAsia="Times New Roman" w:hAnsi="Times New Roman" w:cs="Times New Roman"/>
                <w:sz w:val="20"/>
                <w:szCs w:val="20"/>
                <w:lang w:bidi="lo-LA"/>
              </w:rPr>
            </w:pPr>
          </w:p>
        </w:tc>
        <w:tc>
          <w:tcPr>
            <w:tcW w:w="561" w:type="dxa"/>
          </w:tcPr>
          <w:p w14:paraId="076E4F97" w14:textId="6BB38D49" w:rsidR="002E3481" w:rsidRPr="00916DF0" w:rsidRDefault="002E3481" w:rsidP="002E3481">
            <w:pPr>
              <w:jc w:val="left"/>
              <w:rPr>
                <w:rFonts w:ascii="Times New Roman" w:eastAsia="Times New Roman" w:hAnsi="Times New Roman" w:cs="Times New Roman"/>
                <w:sz w:val="20"/>
                <w:szCs w:val="20"/>
                <w:lang w:bidi="lo-LA"/>
              </w:rPr>
            </w:pPr>
          </w:p>
        </w:tc>
      </w:tr>
    </w:tbl>
    <w:p w14:paraId="094377CD" w14:textId="77777777" w:rsidR="007F796E" w:rsidRDefault="007F796E" w:rsidP="007F796E"/>
    <w:p w14:paraId="1B589077" w14:textId="11B2610C" w:rsidR="00B50DD6" w:rsidRPr="009A6E4C" w:rsidRDefault="00470F02" w:rsidP="00B50DD6">
      <w:pPr>
        <w:rPr>
          <w:rFonts w:ascii="Phetsarath OT" w:hAnsi="Phetsarath OT" w:cs="Phetsarath OT"/>
          <w:sz w:val="24"/>
          <w:szCs w:val="24"/>
        </w:rPr>
      </w:pPr>
      <w:r w:rsidRPr="009A6E4C">
        <w:rPr>
          <w:rFonts w:ascii="Phetsarath OT" w:hAnsi="Phetsarath OT" w:cs="Phetsarath OT"/>
          <w:color w:val="222222"/>
          <w:sz w:val="24"/>
          <w:szCs w:val="24"/>
          <w:cs/>
          <w:lang w:bidi="lo-LA"/>
        </w:rPr>
        <w:t>ການ</w:t>
      </w:r>
      <w:r w:rsidR="00127C7A" w:rsidRPr="009A6E4C">
        <w:rPr>
          <w:rFonts w:ascii="Phetsarath OT" w:hAnsi="Phetsarath OT" w:cs="Phetsarath OT"/>
          <w:color w:val="222222"/>
          <w:sz w:val="24"/>
          <w:szCs w:val="24"/>
          <w:cs/>
          <w:lang w:bidi="lo-LA"/>
        </w:rPr>
        <w:t>ຈັດສັນງົບປະມານ</w:t>
      </w:r>
      <w:r w:rsidRPr="009A6E4C">
        <w:rPr>
          <w:rFonts w:ascii="Phetsarath OT" w:hAnsi="Phetsarath OT" w:cs="Phetsarath OT"/>
          <w:color w:val="222222"/>
          <w:sz w:val="24"/>
          <w:szCs w:val="24"/>
          <w:cs/>
          <w:lang w:bidi="lo-LA"/>
        </w:rPr>
        <w:t>ລາຍຈ່າຍ</w:t>
      </w:r>
      <w:r w:rsidR="00127C7A" w:rsidRPr="009A6E4C">
        <w:rPr>
          <w:rFonts w:ascii="Phetsarath OT" w:hAnsi="Phetsarath OT" w:cs="Phetsarath OT"/>
          <w:color w:val="222222"/>
          <w:sz w:val="24"/>
          <w:szCs w:val="24"/>
          <w:cs/>
          <w:lang w:bidi="lo-LA"/>
        </w:rPr>
        <w:t>ສາທາລະນະສຸກ</w:t>
      </w:r>
      <w:r w:rsidRPr="009A6E4C">
        <w:rPr>
          <w:rFonts w:ascii="Phetsarath OT" w:hAnsi="Phetsarath OT" w:cs="Phetsarath OT"/>
          <w:color w:val="222222"/>
          <w:sz w:val="24"/>
          <w:szCs w:val="24"/>
          <w:cs/>
          <w:lang w:bidi="lo-LA"/>
        </w:rPr>
        <w:t>ທັງໝົດຕໍ່ຫົວຄົນ</w:t>
      </w:r>
      <w:r w:rsidR="00127C7A" w:rsidRPr="009A6E4C">
        <w:rPr>
          <w:rFonts w:ascii="Phetsarath OT" w:hAnsi="Phetsarath OT" w:cs="Phetsarath OT"/>
          <w:color w:val="222222"/>
          <w:sz w:val="24"/>
          <w:szCs w:val="24"/>
          <w:cs/>
          <w:lang w:bidi="lo-LA"/>
        </w:rPr>
        <w:t>ໃຫ້ບັນດາ</w:t>
      </w:r>
      <w:r w:rsidRPr="009A6E4C">
        <w:rPr>
          <w:rFonts w:ascii="Phetsarath OT" w:hAnsi="Phetsarath OT" w:cs="Phetsarath OT"/>
          <w:color w:val="222222"/>
          <w:sz w:val="24"/>
          <w:szCs w:val="24"/>
          <w:cs/>
          <w:lang w:bidi="lo-LA"/>
        </w:rPr>
        <w:t>ແຂວງແມ່ນ</w:t>
      </w:r>
      <w:r w:rsidR="00127C7A" w:rsidRPr="009A6E4C">
        <w:rPr>
          <w:rFonts w:ascii="Phetsarath OT" w:hAnsi="Phetsarath OT" w:cs="Phetsarath OT"/>
          <w:color w:val="222222"/>
          <w:sz w:val="24"/>
          <w:szCs w:val="24"/>
          <w:cs/>
          <w:lang w:bidi="lo-LA"/>
        </w:rPr>
        <w:t>ຍັງ</w:t>
      </w:r>
      <w:r w:rsidRPr="009A6E4C">
        <w:rPr>
          <w:rFonts w:ascii="Phetsarath OT" w:hAnsi="Phetsarath OT" w:cs="Phetsarath OT"/>
          <w:color w:val="222222"/>
          <w:sz w:val="24"/>
          <w:szCs w:val="24"/>
          <w:cs/>
          <w:lang w:bidi="lo-LA"/>
        </w:rPr>
        <w:t>ບໍ່</w:t>
      </w:r>
      <w:r w:rsidR="00127C7A" w:rsidRPr="009A6E4C">
        <w:rPr>
          <w:rFonts w:ascii="Phetsarath OT" w:hAnsi="Phetsarath OT" w:cs="Phetsarath OT"/>
          <w:color w:val="222222"/>
          <w:sz w:val="24"/>
          <w:szCs w:val="24"/>
          <w:cs/>
          <w:lang w:bidi="lo-LA"/>
        </w:rPr>
        <w:t xml:space="preserve">ມີິິິຄວາມສະເໝີພາບ ແລະ </w:t>
      </w:r>
      <w:r w:rsidRPr="009A6E4C">
        <w:rPr>
          <w:rFonts w:ascii="Phetsarath OT" w:hAnsi="Phetsarath OT" w:cs="Phetsarath OT"/>
          <w:color w:val="222222"/>
          <w:sz w:val="24"/>
          <w:szCs w:val="24"/>
          <w:cs/>
          <w:lang w:bidi="lo-LA"/>
        </w:rPr>
        <w:t>ເທົ່າທຽມກັນ</w:t>
      </w:r>
      <w:r w:rsidR="00B50DD6" w:rsidRPr="009A6E4C">
        <w:rPr>
          <w:rFonts w:ascii="Phetsarath OT" w:hAnsi="Phetsarath OT" w:cs="Phetsarath OT"/>
          <w:sz w:val="24"/>
          <w:szCs w:val="24"/>
        </w:rPr>
        <w:t xml:space="preserve">. </w:t>
      </w:r>
      <w:r w:rsidR="00127C7A" w:rsidRPr="009A6E4C">
        <w:rPr>
          <w:rFonts w:ascii="Phetsarath OT" w:hAnsi="Phetsarath OT" w:cs="Phetsarath OT"/>
          <w:sz w:val="24"/>
          <w:szCs w:val="24"/>
          <w:cs/>
          <w:lang w:bidi="lo-LA"/>
        </w:rPr>
        <w:t>ໃນ</w:t>
      </w:r>
      <w:r w:rsidR="00127C7A" w:rsidRPr="009A6E4C">
        <w:rPr>
          <w:rFonts w:ascii="Phetsarath OT" w:hAnsi="Phetsarath OT" w:cs="Phetsarath OT"/>
          <w:color w:val="222222"/>
          <w:sz w:val="24"/>
          <w:szCs w:val="24"/>
          <w:cs/>
          <w:lang w:bidi="lo-LA"/>
        </w:rPr>
        <w:t>ບັນດາແຂວງທີ່ມີຈຳນວນປະຊາກອນຫຼາຍ</w:t>
      </w:r>
      <w:r w:rsidR="00DE71F6" w:rsidRPr="009A6E4C">
        <w:rPr>
          <w:rFonts w:ascii="Phetsarath OT" w:hAnsi="Phetsarath OT" w:cs="Phetsarath OT"/>
          <w:color w:val="222222"/>
          <w:sz w:val="24"/>
          <w:szCs w:val="24"/>
          <w:cs/>
          <w:lang w:bidi="lo-LA"/>
        </w:rPr>
        <w:t>ກວ່າ</w:t>
      </w:r>
      <w:r w:rsidR="00127C7A" w:rsidRPr="009A6E4C">
        <w:rPr>
          <w:rFonts w:ascii="Phetsarath OT" w:hAnsi="Phetsarath OT" w:cs="Phetsarath OT"/>
          <w:color w:val="222222"/>
          <w:sz w:val="24"/>
          <w:szCs w:val="24"/>
          <w:cs/>
          <w:lang w:bidi="lo-LA"/>
        </w:rPr>
        <w:t>ໄດ້ຮັບ</w:t>
      </w:r>
      <w:r w:rsidR="00DE71F6" w:rsidRPr="009A6E4C">
        <w:rPr>
          <w:rFonts w:ascii="Phetsarath OT" w:hAnsi="Phetsarath OT" w:cs="Phetsarath OT"/>
          <w:color w:val="222222"/>
          <w:sz w:val="24"/>
          <w:szCs w:val="24"/>
          <w:cs/>
          <w:lang w:bidi="lo-LA"/>
        </w:rPr>
        <w:t>ງົບປະມານລາຍຈ່າຍສາທາລະນະສຸກຕໍ່ຫົວຄົນໜ້ອຍກວ່າບັນດາແຂວງທີ່ມີປະຊາກອນໜ້ອຍ, ເຊັ່ນ: ນະຄອນຫຼວງວຽງຈັນ ແລະ ແຂວງສະຫວັນນະເຂດທີ່ມີປະຊາກອນຫຼາຍກວ່າ</w:t>
      </w:r>
      <w:commentRangeStart w:id="156"/>
      <w:commentRangeStart w:id="157"/>
      <w:commentRangeEnd w:id="156"/>
      <w:r w:rsidR="007D22EC" w:rsidRPr="009A6E4C">
        <w:rPr>
          <w:rStyle w:val="CommentReference"/>
          <w:rFonts w:ascii="Phetsarath OT" w:hAnsi="Phetsarath OT" w:cs="Phetsarath OT"/>
          <w:sz w:val="24"/>
          <w:szCs w:val="24"/>
        </w:rPr>
        <w:commentReference w:id="156"/>
      </w:r>
      <w:commentRangeEnd w:id="157"/>
      <w:r w:rsidR="002E3481" w:rsidRPr="009A6E4C">
        <w:rPr>
          <w:rStyle w:val="CommentReference"/>
          <w:rFonts w:ascii="Phetsarath OT" w:hAnsi="Phetsarath OT" w:cs="Phetsarath OT"/>
          <w:sz w:val="24"/>
          <w:szCs w:val="24"/>
        </w:rPr>
        <w:commentReference w:id="157"/>
      </w:r>
      <w:r w:rsidR="00B50DD6" w:rsidRPr="009A6E4C">
        <w:rPr>
          <w:rFonts w:ascii="Phetsarath OT" w:hAnsi="Phetsarath OT" w:cs="Phetsarath OT"/>
          <w:sz w:val="24"/>
          <w:szCs w:val="24"/>
        </w:rPr>
        <w:t xml:space="preserve"> 800,000</w:t>
      </w:r>
      <w:r w:rsidR="00DE71F6" w:rsidRPr="009A6E4C">
        <w:rPr>
          <w:rFonts w:ascii="Phetsarath OT" w:hAnsi="Phetsarath OT" w:cs="Phetsarath OT"/>
          <w:sz w:val="24"/>
          <w:szCs w:val="24"/>
          <w:cs/>
          <w:lang w:bidi="lo-LA"/>
        </w:rPr>
        <w:t xml:space="preserve"> ຄົນ ກວມເອົາ </w:t>
      </w:r>
      <w:r w:rsidR="00B50DD6" w:rsidRPr="009A6E4C">
        <w:rPr>
          <w:rFonts w:ascii="Phetsarath OT" w:hAnsi="Phetsarath OT" w:cs="Phetsarath OT"/>
          <w:sz w:val="24"/>
          <w:szCs w:val="24"/>
        </w:rPr>
        <w:t>141,851</w:t>
      </w:r>
      <w:r w:rsidR="00DE71F6" w:rsidRPr="009A6E4C">
        <w:rPr>
          <w:rFonts w:ascii="Phetsarath OT" w:hAnsi="Phetsarath OT" w:cs="Phetsarath OT"/>
          <w:sz w:val="24"/>
          <w:szCs w:val="24"/>
          <w:cs/>
          <w:lang w:bidi="lo-LA"/>
        </w:rPr>
        <w:t xml:space="preserve"> ກີບ</w:t>
      </w:r>
      <w:r w:rsidR="00DE71F6" w:rsidRPr="009A6E4C">
        <w:rPr>
          <w:rFonts w:ascii="Phetsarath OT" w:hAnsi="Phetsarath OT" w:cs="Phetsarath OT"/>
          <w:sz w:val="24"/>
          <w:szCs w:val="24"/>
        </w:rPr>
        <w:t xml:space="preserve"> </w:t>
      </w:r>
      <w:r w:rsidR="00DE71F6" w:rsidRPr="009A6E4C">
        <w:rPr>
          <w:rFonts w:ascii="Phetsarath OT" w:hAnsi="Phetsarath OT" w:cs="Phetsarath OT"/>
          <w:sz w:val="24"/>
          <w:szCs w:val="24"/>
          <w:cs/>
          <w:lang w:bidi="lo-LA"/>
        </w:rPr>
        <w:t xml:space="preserve">ແລະ </w:t>
      </w:r>
      <w:r w:rsidR="00B50DD6" w:rsidRPr="009A6E4C">
        <w:rPr>
          <w:rFonts w:ascii="Phetsarath OT" w:hAnsi="Phetsarath OT" w:cs="Phetsarath OT"/>
          <w:sz w:val="24"/>
          <w:szCs w:val="24"/>
        </w:rPr>
        <w:t>189,143</w:t>
      </w:r>
      <w:r w:rsidR="00DE71F6" w:rsidRPr="009A6E4C">
        <w:rPr>
          <w:rFonts w:ascii="Phetsarath OT" w:hAnsi="Phetsarath OT" w:cs="Phetsarath OT"/>
          <w:sz w:val="24"/>
          <w:szCs w:val="24"/>
          <w:cs/>
          <w:lang w:bidi="lo-LA"/>
        </w:rPr>
        <w:t xml:space="preserve"> ກີບ ຕາມລຳດັບ</w:t>
      </w:r>
      <w:r w:rsidR="00B50DD6" w:rsidRPr="009A6E4C">
        <w:rPr>
          <w:rFonts w:ascii="Phetsarath OT" w:hAnsi="Phetsarath OT" w:cs="Phetsarath OT"/>
          <w:sz w:val="24"/>
          <w:szCs w:val="24"/>
        </w:rPr>
        <w:t xml:space="preserve">, </w:t>
      </w:r>
      <w:r w:rsidR="00DE71F6" w:rsidRPr="009A6E4C">
        <w:rPr>
          <w:rFonts w:ascii="Phetsarath OT" w:hAnsi="Phetsarath OT" w:cs="Phetsarath OT"/>
          <w:sz w:val="24"/>
          <w:szCs w:val="24"/>
          <w:cs/>
          <w:lang w:bidi="lo-LA"/>
        </w:rPr>
        <w:t>ເຊິ່ງໜ້ອຍກວ່າແຂວງຊຽງຂວາງ 4 ເທົ່າ</w:t>
      </w:r>
      <w:r w:rsidR="00B50DD6" w:rsidRPr="009A6E4C">
        <w:rPr>
          <w:rFonts w:ascii="Phetsarath OT" w:hAnsi="Phetsarath OT" w:cs="Phetsarath OT"/>
          <w:sz w:val="24"/>
          <w:szCs w:val="24"/>
        </w:rPr>
        <w:t xml:space="preserve"> 799,796</w:t>
      </w:r>
      <w:r w:rsidR="00DE71F6" w:rsidRPr="009A6E4C">
        <w:rPr>
          <w:rFonts w:ascii="Phetsarath OT" w:hAnsi="Phetsarath OT" w:cs="Phetsarath OT"/>
          <w:sz w:val="24"/>
          <w:szCs w:val="24"/>
          <w:cs/>
          <w:lang w:bidi="lo-LA"/>
        </w:rPr>
        <w:t xml:space="preserve"> ກີບ</w:t>
      </w:r>
      <w:r w:rsidR="00B50DD6" w:rsidRPr="009A6E4C">
        <w:rPr>
          <w:rFonts w:ascii="Phetsarath OT" w:hAnsi="Phetsarath OT" w:cs="Phetsarath OT"/>
          <w:sz w:val="24"/>
          <w:szCs w:val="24"/>
        </w:rPr>
        <w:t>.</w:t>
      </w:r>
    </w:p>
    <w:p w14:paraId="79AD1AAE" w14:textId="6496A147" w:rsidR="00B50DD6" w:rsidRPr="00823B5C" w:rsidRDefault="009A6E4C" w:rsidP="007F796E">
      <w:pPr>
        <w:rPr>
          <w:rFonts w:ascii="Phetsarath OT" w:hAnsi="Phetsarath OT" w:cs="Phetsarath OT"/>
          <w:i/>
          <w:iCs/>
          <w:color w:val="0070C0"/>
          <w:sz w:val="24"/>
          <w:szCs w:val="24"/>
        </w:rPr>
      </w:pPr>
      <w:r w:rsidRPr="00823B5C">
        <w:rPr>
          <w:rFonts w:ascii="Phetsarath OT" w:hAnsi="Phetsarath OT" w:cs="Phetsarath OT"/>
          <w:i/>
          <w:iCs/>
          <w:color w:val="0070C0"/>
          <w:sz w:val="24"/>
          <w:szCs w:val="24"/>
          <w:cs/>
          <w:lang w:bidi="lo-LA"/>
        </w:rPr>
        <w:t>ຮູບ</w:t>
      </w:r>
      <w:r w:rsidRPr="00823B5C">
        <w:rPr>
          <w:rFonts w:ascii="Phetsarath OT" w:hAnsi="Phetsarath OT" w:cs="Phetsarath OT" w:hint="cs"/>
          <w:i/>
          <w:iCs/>
          <w:color w:val="0070C0"/>
          <w:sz w:val="24"/>
          <w:szCs w:val="24"/>
          <w:cs/>
          <w:lang w:bidi="lo-LA"/>
        </w:rPr>
        <w:t>ສະແດງທີ</w:t>
      </w:r>
      <w:r w:rsidR="00B50DD6" w:rsidRPr="00823B5C">
        <w:rPr>
          <w:rFonts w:ascii="Phetsarath OT" w:hAnsi="Phetsarath OT" w:cs="Phetsarath OT"/>
          <w:i/>
          <w:iCs/>
          <w:color w:val="0070C0"/>
          <w:sz w:val="24"/>
          <w:szCs w:val="24"/>
        </w:rPr>
        <w:t xml:space="preserve"> i: </w:t>
      </w:r>
      <w:r w:rsidR="00DE71F6" w:rsidRPr="00823B5C">
        <w:rPr>
          <w:rFonts w:ascii="Phetsarath OT" w:hAnsi="Phetsarath OT" w:cs="Phetsarath OT"/>
          <w:color w:val="0070C0"/>
          <w:sz w:val="24"/>
          <w:szCs w:val="24"/>
          <w:cs/>
          <w:lang w:bidi="lo-LA"/>
        </w:rPr>
        <w:t>ລາຍຈ່າຍສາທາລະນະສຸກທັງໝົດຕໍ່ຫົວຄົນ</w:t>
      </w:r>
      <w:r w:rsidR="0002737B" w:rsidRPr="00823B5C">
        <w:rPr>
          <w:rFonts w:ascii="Phetsarath OT" w:hAnsi="Phetsarath OT" w:cs="Phetsarath OT"/>
          <w:color w:val="0070C0"/>
          <w:sz w:val="24"/>
          <w:szCs w:val="24"/>
          <w:cs/>
          <w:lang w:bidi="lo-LA"/>
        </w:rPr>
        <w:t>ແຍກຕາມ</w:t>
      </w:r>
      <w:r w:rsidR="00DE71F6" w:rsidRPr="00823B5C">
        <w:rPr>
          <w:rFonts w:ascii="Phetsarath OT" w:hAnsi="Phetsarath OT" w:cs="Phetsarath OT"/>
          <w:color w:val="0070C0"/>
          <w:sz w:val="24"/>
          <w:szCs w:val="24"/>
          <w:cs/>
          <w:lang w:bidi="lo-LA"/>
        </w:rPr>
        <w:t xml:space="preserve">ແຂວງຕ່າງໆ, </w:t>
      </w:r>
      <w:r w:rsidR="00B50DD6" w:rsidRPr="00823B5C">
        <w:rPr>
          <w:rFonts w:ascii="Phetsarath OT" w:hAnsi="Phetsarath OT" w:cs="Phetsarath OT"/>
          <w:i/>
          <w:iCs/>
          <w:color w:val="0070C0"/>
          <w:sz w:val="24"/>
          <w:szCs w:val="24"/>
        </w:rPr>
        <w:t>2018</w:t>
      </w:r>
    </w:p>
    <w:p w14:paraId="617234D3" w14:textId="5EC45AA2" w:rsidR="007F796E" w:rsidRPr="00314008" w:rsidRDefault="007F796E" w:rsidP="007F796E">
      <w:pPr>
        <w:rPr>
          <w:i/>
          <w:iCs/>
          <w:color w:val="2E74B5" w:themeColor="accent5" w:themeShade="BF"/>
          <w:highlight w:val="yellow"/>
        </w:rPr>
      </w:pPr>
      <w:r w:rsidRPr="00314008">
        <w:rPr>
          <w:i/>
          <w:iCs/>
          <w:color w:val="2E74B5" w:themeColor="accent5" w:themeShade="BF"/>
          <w:highlight w:val="yellow"/>
        </w:rPr>
        <w:t xml:space="preserve"> </w:t>
      </w:r>
      <w:r w:rsidR="00410128">
        <w:rPr>
          <w:noProof/>
          <w:lang w:val="en-GB" w:eastAsia="en-GB" w:bidi="th-TH"/>
        </w:rPr>
        <w:drawing>
          <wp:inline distT="0" distB="0" distL="0" distR="0" wp14:anchorId="2DD5DDA2" wp14:editId="389CE94B">
            <wp:extent cx="5731510" cy="3749675"/>
            <wp:effectExtent l="0" t="0" r="2540" b="3175"/>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A8DC475" w14:textId="6332B1F7" w:rsidR="00392B8C" w:rsidRPr="009A6E4C" w:rsidRDefault="00DE71F6" w:rsidP="00392B8C">
      <w:pPr>
        <w:rPr>
          <w:rFonts w:ascii="Phetsarath OT" w:hAnsi="Phetsarath OT" w:cs="Phetsarath OT"/>
          <w:sz w:val="24"/>
          <w:szCs w:val="24"/>
        </w:rPr>
      </w:pPr>
      <w:r w:rsidRPr="009A6E4C">
        <w:rPr>
          <w:rFonts w:ascii="Phetsarath OT" w:hAnsi="Phetsarath OT" w:cs="Phetsarath OT"/>
          <w:color w:val="000000" w:themeColor="text1"/>
          <w:sz w:val="24"/>
          <w:szCs w:val="24"/>
          <w:cs/>
          <w:lang w:bidi="lo-LA"/>
        </w:rPr>
        <w:lastRenderedPageBreak/>
        <w:t>ລາຍຈ່າຍຂອງການຮັກສາສຸຂະພາບຂັ້ນຕົ້ນ</w:t>
      </w:r>
      <w:r w:rsidR="00657298" w:rsidRPr="009A6E4C">
        <w:rPr>
          <w:rFonts w:ascii="Phetsarath OT" w:hAnsi="Phetsarath OT" w:cs="Phetsarath OT"/>
          <w:color w:val="000000" w:themeColor="text1"/>
          <w:sz w:val="24"/>
          <w:szCs w:val="24"/>
          <w:cs/>
          <w:lang w:bidi="lo-LA"/>
        </w:rPr>
        <w:t>ກວມເອົາ</w:t>
      </w:r>
      <w:r w:rsidR="00B3119A" w:rsidRPr="009A6E4C">
        <w:rPr>
          <w:rFonts w:ascii="Phetsarath OT" w:hAnsi="Phetsarath OT" w:cs="Phetsarath OT"/>
          <w:color w:val="000000" w:themeColor="text1"/>
          <w:sz w:val="24"/>
          <w:szCs w:val="24"/>
          <w:cs/>
          <w:lang w:bidi="lo-LA"/>
        </w:rPr>
        <w:t xml:space="preserve">ຫຼາຍກວ່າເຄິ່ງໜຶ່ງຂອງລາຍຈ່າຍພາກປົກກະຕິຈາກປີ </w:t>
      </w:r>
      <w:r w:rsidR="00392B8C" w:rsidRPr="009A6E4C">
        <w:rPr>
          <w:rFonts w:ascii="Phetsarath OT" w:hAnsi="Phetsarath OT" w:cs="Phetsarath OT"/>
          <w:color w:val="000000" w:themeColor="text1"/>
          <w:sz w:val="24"/>
          <w:szCs w:val="24"/>
        </w:rPr>
        <w:t xml:space="preserve">2011-2018. </w:t>
      </w:r>
      <w:r w:rsidR="00B3119A" w:rsidRPr="009A6E4C">
        <w:rPr>
          <w:rFonts w:ascii="Phetsarath OT" w:hAnsi="Phetsarath OT" w:cs="Phetsarath OT"/>
          <w:color w:val="000000" w:themeColor="text1"/>
          <w:sz w:val="24"/>
          <w:szCs w:val="24"/>
          <w:cs/>
          <w:lang w:bidi="lo-LA"/>
        </w:rPr>
        <w:t>ລາຍຈ່າຍໃນການຮັກສາສຸຂະພາບຂັ້ນຕົ້ນກວມເອົາ</w:t>
      </w:r>
      <w:r w:rsidR="00392B8C" w:rsidRPr="009A6E4C">
        <w:rPr>
          <w:rFonts w:ascii="Phetsarath OT" w:hAnsi="Phetsarath OT" w:cs="Phetsarath OT"/>
          <w:sz w:val="24"/>
          <w:szCs w:val="24"/>
        </w:rPr>
        <w:t xml:space="preserve"> 64.7% </w:t>
      </w:r>
      <w:r w:rsidR="00B3119A" w:rsidRPr="009A6E4C">
        <w:rPr>
          <w:rFonts w:ascii="Phetsarath OT" w:hAnsi="Phetsarath OT" w:cs="Phetsarath OT"/>
          <w:sz w:val="24"/>
          <w:szCs w:val="24"/>
          <w:cs/>
          <w:lang w:bidi="lo-LA"/>
        </w:rPr>
        <w:t xml:space="preserve">ຂອງ </w:t>
      </w:r>
      <w:r w:rsidR="00B3119A" w:rsidRPr="009A6E4C">
        <w:rPr>
          <w:rFonts w:ascii="Phetsarath OT" w:hAnsi="Phetsarath OT" w:cs="Phetsarath OT"/>
          <w:color w:val="000000" w:themeColor="text1"/>
          <w:sz w:val="24"/>
          <w:szCs w:val="24"/>
          <w:cs/>
          <w:lang w:bidi="lo-LA"/>
        </w:rPr>
        <w:t>ລາຍຈ່າຍພາກປົກກະຕິໃນປີ</w:t>
      </w:r>
      <w:r w:rsidR="00392B8C" w:rsidRPr="009A6E4C">
        <w:rPr>
          <w:rFonts w:ascii="Phetsarath OT" w:hAnsi="Phetsarath OT" w:cs="Phetsarath OT"/>
          <w:sz w:val="24"/>
          <w:szCs w:val="24"/>
        </w:rPr>
        <w:t xml:space="preserve"> 2018</w:t>
      </w:r>
      <w:r w:rsidR="00B3119A" w:rsidRPr="009A6E4C">
        <w:rPr>
          <w:rFonts w:ascii="Phetsarath OT" w:hAnsi="Phetsarath OT" w:cs="Phetsarath OT"/>
          <w:sz w:val="24"/>
          <w:szCs w:val="24"/>
          <w:cs/>
          <w:lang w:bidi="lo-LA"/>
        </w:rPr>
        <w:t xml:space="preserve"> ແລະ ທຽບເທົ່າກັບ</w:t>
      </w:r>
      <w:r w:rsidR="00392B8C" w:rsidRPr="009A6E4C">
        <w:rPr>
          <w:rFonts w:ascii="Phetsarath OT" w:hAnsi="Phetsarath OT" w:cs="Phetsarath OT"/>
          <w:sz w:val="24"/>
          <w:szCs w:val="24"/>
        </w:rPr>
        <w:t xml:space="preserve">326,662 </w:t>
      </w:r>
      <w:r w:rsidR="00B3119A" w:rsidRPr="009A6E4C">
        <w:rPr>
          <w:rFonts w:ascii="Phetsarath OT" w:hAnsi="Phetsarath OT" w:cs="Phetsarath OT"/>
          <w:sz w:val="24"/>
          <w:szCs w:val="24"/>
          <w:cs/>
          <w:lang w:bidi="lo-LA"/>
        </w:rPr>
        <w:t>ກີບຕໍ່ຫົວຄົນ</w:t>
      </w:r>
      <w:r w:rsidR="00392B8C" w:rsidRPr="009A6E4C">
        <w:rPr>
          <w:rFonts w:ascii="Phetsarath OT" w:hAnsi="Phetsarath OT" w:cs="Phetsarath OT"/>
          <w:sz w:val="24"/>
          <w:szCs w:val="24"/>
        </w:rPr>
        <w:t xml:space="preserve">. </w:t>
      </w:r>
      <w:r w:rsidR="00B3119A" w:rsidRPr="009A6E4C">
        <w:rPr>
          <w:rFonts w:ascii="Phetsarath OT" w:hAnsi="Phetsarath OT" w:cs="Phetsarath OT"/>
          <w:color w:val="000000" w:themeColor="text1"/>
          <w:sz w:val="24"/>
          <w:szCs w:val="24"/>
          <w:cs/>
          <w:lang w:bidi="lo-LA"/>
        </w:rPr>
        <w:t xml:space="preserve">ເຊິ່ງໃນລາຍຈ່າຍການຮັກສາສຸຂະພາບຂັ້ນຕົ້ນນີ້, </w:t>
      </w:r>
      <w:commentRangeStart w:id="158"/>
      <w:commentRangeStart w:id="159"/>
      <w:r w:rsidR="00392B8C" w:rsidRPr="009A6E4C">
        <w:rPr>
          <w:rFonts w:ascii="Phetsarath OT" w:hAnsi="Phetsarath OT" w:cs="Phetsarath OT"/>
          <w:sz w:val="24"/>
          <w:szCs w:val="24"/>
        </w:rPr>
        <w:t>21.6%</w:t>
      </w:r>
      <w:r w:rsidR="00B3119A" w:rsidRPr="009A6E4C">
        <w:rPr>
          <w:rFonts w:ascii="Phetsarath OT" w:hAnsi="Phetsarath OT" w:cs="Phetsarath OT"/>
          <w:sz w:val="24"/>
          <w:szCs w:val="24"/>
          <w:cs/>
          <w:lang w:bidi="lo-LA"/>
        </w:rPr>
        <w:t xml:space="preserve"> ແມ່ນມາຈາກລາຍຈ່າຍຈາກແຫຼ່ງທຶນພາຍໃນ </w:t>
      </w:r>
      <w:ins w:id="160" w:author="SIRIMONGKHOUNE, Vanhpheng" w:date="2020-03-08T14:16:00Z">
        <w:r w:rsidR="002A64AA" w:rsidRPr="009A6E4C">
          <w:rPr>
            <w:rFonts w:ascii="Phetsarath OT" w:hAnsi="Phetsarath OT" w:cs="Phetsarath OT"/>
            <w:sz w:val="24"/>
            <w:szCs w:val="24"/>
          </w:rPr>
          <w:t>(</w:t>
        </w:r>
      </w:ins>
      <w:ins w:id="161" w:author="SIRIMONGKHOUNE, Vanhpheng" w:date="2020-03-08T13:48:00Z">
        <w:r w:rsidR="0005561C" w:rsidRPr="009A6E4C">
          <w:rPr>
            <w:rFonts w:ascii="Phetsarath OT" w:hAnsi="Phetsarath OT" w:cs="Phetsarath OT"/>
            <w:sz w:val="24"/>
            <w:szCs w:val="24"/>
          </w:rPr>
          <w:t>D</w:t>
        </w:r>
      </w:ins>
      <w:r w:rsidR="00B3119A" w:rsidRPr="009A6E4C">
        <w:rPr>
          <w:rFonts w:ascii="Phetsarath OT" w:hAnsi="Phetsarath OT" w:cs="Phetsarath OT"/>
          <w:sz w:val="24"/>
          <w:szCs w:val="24"/>
        </w:rPr>
        <w:t>GEH</w:t>
      </w:r>
      <w:ins w:id="162" w:author="SIRIMONGKHOUNE, Vanhpheng" w:date="2020-03-08T13:48:00Z">
        <w:r w:rsidR="0005561C" w:rsidRPr="009A6E4C">
          <w:rPr>
            <w:rFonts w:ascii="Phetsarath OT" w:hAnsi="Phetsarath OT" w:cs="Phetsarath OT"/>
            <w:sz w:val="24"/>
            <w:szCs w:val="24"/>
          </w:rPr>
          <w:t xml:space="preserve"> % PHC</w:t>
        </w:r>
      </w:ins>
      <w:ins w:id="163" w:author="SIRIMONGKHOUNE, Vanhpheng" w:date="2020-03-08T14:16:00Z">
        <w:r w:rsidR="002A64AA" w:rsidRPr="009A6E4C">
          <w:rPr>
            <w:rFonts w:ascii="Phetsarath OT" w:hAnsi="Phetsarath OT" w:cs="Phetsarath OT"/>
            <w:sz w:val="24"/>
            <w:szCs w:val="24"/>
          </w:rPr>
          <w:t>)</w:t>
        </w:r>
      </w:ins>
      <w:r w:rsidR="00392B8C" w:rsidRPr="009A6E4C">
        <w:rPr>
          <w:rFonts w:ascii="Phetsarath OT" w:hAnsi="Phetsarath OT" w:cs="Phetsarath OT"/>
          <w:sz w:val="24"/>
          <w:szCs w:val="24"/>
        </w:rPr>
        <w:t xml:space="preserve"> </w:t>
      </w:r>
      <w:r w:rsidR="00B3119A" w:rsidRPr="009A6E4C">
        <w:rPr>
          <w:rFonts w:ascii="Phetsarath OT" w:hAnsi="Phetsarath OT" w:cs="Phetsarath OT"/>
          <w:sz w:val="24"/>
          <w:szCs w:val="24"/>
          <w:cs/>
          <w:lang w:bidi="lo-LA"/>
        </w:rPr>
        <w:t xml:space="preserve">ແລະ </w:t>
      </w:r>
      <w:r w:rsidR="00392B8C" w:rsidRPr="009A6E4C">
        <w:rPr>
          <w:rFonts w:ascii="Phetsarath OT" w:hAnsi="Phetsarath OT" w:cs="Phetsarath OT"/>
          <w:sz w:val="24"/>
          <w:szCs w:val="24"/>
        </w:rPr>
        <w:t xml:space="preserve">16.8% </w:t>
      </w:r>
      <w:r w:rsidR="00B3119A" w:rsidRPr="009A6E4C">
        <w:rPr>
          <w:rFonts w:ascii="Phetsarath OT" w:hAnsi="Phetsarath OT" w:cs="Phetsarath OT"/>
          <w:sz w:val="24"/>
          <w:szCs w:val="24"/>
          <w:cs/>
          <w:lang w:bidi="lo-LA"/>
        </w:rPr>
        <w:t>ແມ່ນມາຈາກລາຍຈ່າຍຂອງອົງການຜູ້ໃຫ້ທຶນຊ່ວຍເຫຼືອ</w:t>
      </w:r>
      <w:ins w:id="164" w:author="SIRIMONGKHOUNE, Vanhpheng" w:date="2020-03-08T13:50:00Z">
        <w:r w:rsidR="0005561C" w:rsidRPr="009A6E4C">
          <w:rPr>
            <w:rFonts w:ascii="Phetsarath OT" w:hAnsi="Phetsarath OT" w:cs="Phetsarath OT"/>
            <w:sz w:val="24"/>
            <w:szCs w:val="24"/>
          </w:rPr>
          <w:t>(</w:t>
        </w:r>
      </w:ins>
      <w:ins w:id="165" w:author="SIRIMONGKHOUNE, Vanhpheng" w:date="2020-03-08T13:51:00Z">
        <w:r w:rsidR="0005561C" w:rsidRPr="009A6E4C">
          <w:rPr>
            <w:rFonts w:ascii="Phetsarath OT" w:hAnsi="Phetsarath OT" w:cs="Phetsarath OT"/>
            <w:sz w:val="24"/>
            <w:szCs w:val="24"/>
          </w:rPr>
          <w:t>PHC external % PHC)</w:t>
        </w:r>
      </w:ins>
      <w:ins w:id="166" w:author="SIRIMONGKHOUNE, Vanhpheng" w:date="2020-03-04T16:35:00Z">
        <w:r w:rsidR="00A2555C" w:rsidRPr="009A6E4C">
          <w:rPr>
            <w:rFonts w:ascii="Phetsarath OT" w:hAnsi="Phetsarath OT" w:cs="Phetsarath OT"/>
            <w:sz w:val="24"/>
            <w:szCs w:val="24"/>
          </w:rPr>
          <w:t xml:space="preserve"> </w:t>
        </w:r>
      </w:ins>
      <w:r w:rsidR="00B3119A" w:rsidRPr="009A6E4C">
        <w:rPr>
          <w:rFonts w:ascii="Phetsarath OT" w:hAnsi="Phetsarath OT" w:cs="Phetsarath OT"/>
          <w:color w:val="FF0000"/>
          <w:sz w:val="24"/>
          <w:szCs w:val="24"/>
          <w:cs/>
          <w:lang w:bidi="lo-LA"/>
        </w:rPr>
        <w:t>ແລະ ສວ່ນທີ່ເຫຼືອແມ່ນມາຈາກແຫຼງທຶນອື່ນໆ.</w:t>
      </w:r>
      <w:commentRangeEnd w:id="158"/>
      <w:r w:rsidR="007D22EC" w:rsidRPr="009A6E4C">
        <w:rPr>
          <w:rStyle w:val="CommentReference"/>
          <w:rFonts w:ascii="Phetsarath OT" w:hAnsi="Phetsarath OT" w:cs="Phetsarath OT"/>
          <w:color w:val="FF0000"/>
          <w:sz w:val="24"/>
          <w:szCs w:val="24"/>
        </w:rPr>
        <w:commentReference w:id="158"/>
      </w:r>
      <w:commentRangeEnd w:id="159"/>
      <w:r w:rsidR="0005561C" w:rsidRPr="009A6E4C">
        <w:rPr>
          <w:rStyle w:val="CommentReference"/>
          <w:rFonts w:ascii="Phetsarath OT" w:hAnsi="Phetsarath OT" w:cs="Phetsarath OT"/>
          <w:color w:val="FF0000"/>
          <w:sz w:val="24"/>
          <w:szCs w:val="24"/>
        </w:rPr>
        <w:commentReference w:id="159"/>
      </w:r>
    </w:p>
    <w:p w14:paraId="51CCB554" w14:textId="201B0916" w:rsidR="00392B8C" w:rsidRPr="009A6E4C" w:rsidRDefault="008873B4" w:rsidP="00B50DD6">
      <w:pPr>
        <w:rPr>
          <w:rFonts w:ascii="Phetsarath OT" w:hAnsi="Phetsarath OT" w:cs="Phetsarath OT"/>
          <w:i/>
          <w:iCs/>
          <w:color w:val="0070C0"/>
          <w:sz w:val="24"/>
          <w:szCs w:val="24"/>
        </w:rPr>
      </w:pPr>
      <w:r w:rsidRPr="009A6E4C">
        <w:rPr>
          <w:rFonts w:ascii="Phetsarath OT" w:hAnsi="Phetsarath OT" w:cs="Phetsarath OT"/>
          <w:i/>
          <w:iCs/>
          <w:color w:val="0070C0"/>
          <w:sz w:val="24"/>
          <w:szCs w:val="24"/>
          <w:cs/>
          <w:lang w:bidi="lo-LA"/>
        </w:rPr>
        <w:t>ຮູບ</w:t>
      </w:r>
      <w:r w:rsidR="009A6E4C">
        <w:rPr>
          <w:rFonts w:ascii="Phetsarath OT" w:hAnsi="Phetsarath OT" w:cs="Phetsarath OT" w:hint="cs"/>
          <w:i/>
          <w:iCs/>
          <w:color w:val="0070C0"/>
          <w:sz w:val="24"/>
          <w:szCs w:val="24"/>
          <w:cs/>
          <w:lang w:bidi="lo-LA"/>
        </w:rPr>
        <w:t>ສະແດງ</w:t>
      </w:r>
      <w:r w:rsidRPr="009A6E4C">
        <w:rPr>
          <w:rFonts w:ascii="Phetsarath OT" w:hAnsi="Phetsarath OT" w:cs="Phetsarath OT"/>
          <w:i/>
          <w:iCs/>
          <w:color w:val="0070C0"/>
          <w:sz w:val="24"/>
          <w:szCs w:val="24"/>
          <w:cs/>
          <w:lang w:bidi="lo-LA"/>
        </w:rPr>
        <w:t>ທີ</w:t>
      </w:r>
      <w:r w:rsidR="00392B8C" w:rsidRPr="009A6E4C">
        <w:rPr>
          <w:rFonts w:ascii="Phetsarath OT" w:hAnsi="Phetsarath OT" w:cs="Phetsarath OT"/>
          <w:i/>
          <w:iCs/>
          <w:color w:val="0070C0"/>
          <w:sz w:val="24"/>
          <w:szCs w:val="24"/>
        </w:rPr>
        <w:t xml:space="preserve"> ii: </w:t>
      </w:r>
      <w:r w:rsidRPr="009A6E4C">
        <w:rPr>
          <w:rFonts w:ascii="Phetsarath OT" w:hAnsi="Phetsarath OT" w:cs="Phetsarath OT"/>
          <w:i/>
          <w:iCs/>
          <w:color w:val="0070C0"/>
          <w:sz w:val="24"/>
          <w:szCs w:val="24"/>
          <w:cs/>
          <w:lang w:bidi="lo-LA"/>
        </w:rPr>
        <w:t>ລາຍຈ່າຍພາກປົກກະຕິທຽບໃສລາຍຈ່າຍໃນການຮັກສາສຸຂະພາບຂັ້ນຕົ້ນ</w:t>
      </w:r>
      <w:r w:rsidR="00392B8C" w:rsidRPr="009A6E4C">
        <w:rPr>
          <w:rFonts w:ascii="Phetsarath OT" w:hAnsi="Phetsarath OT" w:cs="Phetsarath OT"/>
          <w:i/>
          <w:iCs/>
          <w:color w:val="0070C0"/>
          <w:sz w:val="24"/>
          <w:szCs w:val="24"/>
        </w:rPr>
        <w:t>, 2018</w:t>
      </w:r>
    </w:p>
    <w:p w14:paraId="2C98547A" w14:textId="7F71F4E3" w:rsidR="00392B8C" w:rsidDel="00791959" w:rsidRDefault="00392B8C" w:rsidP="00B50DD6">
      <w:pPr>
        <w:rPr>
          <w:del w:id="167" w:author="SIRIMONGKHOUNE, Vanhpheng" w:date="2020-03-11T09:46:00Z"/>
          <w:b/>
          <w:sz w:val="24"/>
          <w:szCs w:val="24"/>
        </w:rPr>
      </w:pPr>
      <w:r>
        <w:rPr>
          <w:noProof/>
          <w:lang w:val="en-GB" w:eastAsia="en-GB" w:bidi="th-TH"/>
        </w:rPr>
        <w:drawing>
          <wp:inline distT="0" distB="0" distL="0" distR="0" wp14:anchorId="190A6B8A" wp14:editId="6CED9912">
            <wp:extent cx="4419600" cy="2057400"/>
            <wp:effectExtent l="0" t="0" r="0" b="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378C12B" w14:textId="77777777" w:rsidR="00392B8C" w:rsidRDefault="00392B8C" w:rsidP="00B50DD6">
      <w:pPr>
        <w:rPr>
          <w:b/>
          <w:sz w:val="24"/>
          <w:szCs w:val="24"/>
        </w:rPr>
      </w:pPr>
    </w:p>
    <w:p w14:paraId="40D051C5" w14:textId="654E3DF8" w:rsidR="00B50DD6" w:rsidRPr="009A6E4C" w:rsidRDefault="008873B4" w:rsidP="00B50DD6">
      <w:pPr>
        <w:rPr>
          <w:rFonts w:ascii="Phetsarath OT" w:hAnsi="Phetsarath OT" w:cs="Phetsarath OT"/>
          <w:sz w:val="24"/>
          <w:szCs w:val="24"/>
        </w:rPr>
      </w:pPr>
      <w:r w:rsidRPr="009A6E4C">
        <w:rPr>
          <w:rFonts w:ascii="Phetsarath OT" w:hAnsi="Phetsarath OT" w:cs="Phetsarath OT"/>
          <w:sz w:val="24"/>
          <w:szCs w:val="24"/>
          <w:cs/>
          <w:lang w:bidi="lo-LA"/>
        </w:rPr>
        <w:t xml:space="preserve">ລາຍຈ່າຍສຳລັບການປິ່ນປົວແມ່ນກວມເອົາອັດຕາສູງກວ່າໝູ່ທີ່ </w:t>
      </w:r>
      <w:r w:rsidRPr="009A6E4C">
        <w:rPr>
          <w:rFonts w:ascii="Phetsarath OT" w:hAnsi="Phetsarath OT" w:cs="Phetsarath OT"/>
          <w:color w:val="222222"/>
          <w:sz w:val="24"/>
          <w:szCs w:val="24"/>
        </w:rPr>
        <w:t xml:space="preserve">72,5% </w:t>
      </w:r>
      <w:r w:rsidRPr="009A6E4C">
        <w:rPr>
          <w:rFonts w:ascii="Phetsarath OT" w:hAnsi="Phetsarath OT" w:cs="Phetsarath OT"/>
          <w:color w:val="222222"/>
          <w:sz w:val="24"/>
          <w:szCs w:val="24"/>
          <w:cs/>
          <w:lang w:bidi="lo-LA"/>
        </w:rPr>
        <w:t>ຂອງລາຍຈ່າຍພາກປົກກະຕິໃນປີ 2018</w:t>
      </w:r>
      <w:r w:rsidR="009A6E4C" w:rsidRPr="009A6E4C">
        <w:rPr>
          <w:rFonts w:ascii="Phetsarath OT" w:hAnsi="Phetsarath OT" w:cs="Phetsarath OT"/>
          <w:color w:val="222222"/>
          <w:sz w:val="24"/>
          <w:szCs w:val="24"/>
          <w:cs/>
          <w:lang w:bidi="lo-LA"/>
        </w:rPr>
        <w:t>.</w:t>
      </w:r>
    </w:p>
    <w:p w14:paraId="5B5B032D" w14:textId="6EBEE4B0" w:rsidR="009B3826" w:rsidRPr="009A6E4C" w:rsidRDefault="008873B4" w:rsidP="003F48F4">
      <w:pPr>
        <w:rPr>
          <w:rFonts w:ascii="Phetsarath OT" w:hAnsi="Phetsarath OT" w:cs="Phetsarath OT"/>
          <w:color w:val="FF0000"/>
          <w:sz w:val="24"/>
          <w:szCs w:val="24"/>
        </w:rPr>
      </w:pPr>
      <w:r w:rsidRPr="009A6E4C">
        <w:rPr>
          <w:rFonts w:ascii="Phetsarath OT" w:hAnsi="Phetsarath OT" w:cs="Phetsarath OT"/>
          <w:color w:val="222222"/>
          <w:sz w:val="24"/>
          <w:szCs w:val="24"/>
          <w:cs/>
          <w:lang w:bidi="lo-LA"/>
        </w:rPr>
        <w:t>ລາຍຈ່າຍດ້ານການປິ້ນປົວສ່ວນໃຫຍ່ແມ່ນມາຈາກລາຍຈ່າຍຂອງພາກຄົວເຮືອນ</w:t>
      </w:r>
      <w:r w:rsidR="003F48F4" w:rsidRPr="009A6E4C">
        <w:rPr>
          <w:rFonts w:ascii="Phetsarath OT" w:hAnsi="Phetsarath OT" w:cs="Phetsarath OT"/>
          <w:sz w:val="24"/>
          <w:szCs w:val="24"/>
        </w:rPr>
        <w:t xml:space="preserve">, </w:t>
      </w:r>
      <w:r w:rsidRPr="009A6E4C">
        <w:rPr>
          <w:rFonts w:ascii="Phetsarath OT" w:hAnsi="Phetsarath OT" w:cs="Phetsarath OT"/>
          <w:sz w:val="24"/>
          <w:szCs w:val="24"/>
          <w:cs/>
          <w:lang w:bidi="lo-LA"/>
        </w:rPr>
        <w:t xml:space="preserve">ຖ້າບໍ່ລວມເອົາລາຍຈ່າຍຂອງພາກຄົວເຮືອນ, </w:t>
      </w:r>
      <w:r w:rsidRPr="009A6E4C">
        <w:rPr>
          <w:rFonts w:ascii="Phetsarath OT" w:hAnsi="Phetsarath OT" w:cs="Phetsarath OT"/>
          <w:color w:val="222222"/>
          <w:sz w:val="24"/>
          <w:szCs w:val="24"/>
          <w:cs/>
          <w:lang w:bidi="lo-LA"/>
        </w:rPr>
        <w:t>ລາຍຈ່າຍດ້ານການປິ້ນປົວແມ່ນກວມເອົາພຽງ</w:t>
      </w:r>
      <w:r w:rsidR="003F48F4" w:rsidRPr="009A6E4C">
        <w:rPr>
          <w:rFonts w:ascii="Phetsarath OT" w:hAnsi="Phetsarath OT" w:cs="Phetsarath OT"/>
          <w:sz w:val="24"/>
          <w:szCs w:val="24"/>
        </w:rPr>
        <w:t xml:space="preserve"> </w:t>
      </w:r>
      <w:r w:rsidR="00B74B1E" w:rsidRPr="009A6E4C">
        <w:rPr>
          <w:rFonts w:ascii="Phetsarath OT" w:hAnsi="Phetsarath OT" w:cs="Phetsarath OT"/>
          <w:sz w:val="24"/>
          <w:szCs w:val="24"/>
        </w:rPr>
        <w:t>46.6</w:t>
      </w:r>
      <w:r w:rsidR="003F48F4" w:rsidRPr="009A6E4C">
        <w:rPr>
          <w:rFonts w:ascii="Phetsarath OT" w:hAnsi="Phetsarath OT" w:cs="Phetsarath OT"/>
          <w:sz w:val="24"/>
          <w:szCs w:val="24"/>
        </w:rPr>
        <w:t>%</w:t>
      </w:r>
      <w:r w:rsidRPr="009A6E4C">
        <w:rPr>
          <w:rFonts w:ascii="Phetsarath OT" w:hAnsi="Phetsarath OT" w:cs="Phetsarath OT"/>
          <w:sz w:val="24"/>
          <w:szCs w:val="24"/>
          <w:cs/>
          <w:lang w:bidi="lo-LA"/>
        </w:rPr>
        <w:t xml:space="preserve">; ສຳລັບລາຍຈ່າຍການປ້ອງກັນພະຍາດທີ່ </w:t>
      </w:r>
      <w:r w:rsidR="00B74B1E" w:rsidRPr="009A6E4C">
        <w:rPr>
          <w:rFonts w:ascii="Phetsarath OT" w:hAnsi="Phetsarath OT" w:cs="Phetsarath OT"/>
          <w:sz w:val="24"/>
          <w:szCs w:val="24"/>
        </w:rPr>
        <w:t>16.2%</w:t>
      </w:r>
      <w:r w:rsidR="000D26B6" w:rsidRPr="009A6E4C">
        <w:rPr>
          <w:rFonts w:ascii="Phetsarath OT" w:hAnsi="Phetsarath OT" w:cs="Phetsarath OT"/>
          <w:sz w:val="24"/>
          <w:szCs w:val="24"/>
        </w:rPr>
        <w:t xml:space="preserve"> </w:t>
      </w:r>
      <w:r w:rsidRPr="009A6E4C">
        <w:rPr>
          <w:rFonts w:ascii="Phetsarath OT" w:hAnsi="Phetsarath OT" w:cs="Phetsarath OT"/>
          <w:sz w:val="24"/>
          <w:szCs w:val="24"/>
          <w:cs/>
          <w:lang w:bidi="lo-LA"/>
        </w:rPr>
        <w:t>ຂອງລາຍຈ່າຍພາກປົກກະຕິ ແລະ ຖ</w:t>
      </w:r>
      <w:r w:rsidR="00012C73" w:rsidRPr="009A6E4C">
        <w:rPr>
          <w:rFonts w:ascii="Phetsarath OT" w:hAnsi="Phetsarath OT" w:cs="Phetsarath OT"/>
          <w:sz w:val="24"/>
          <w:szCs w:val="24"/>
          <w:cs/>
          <w:lang w:bidi="lo-LA"/>
        </w:rPr>
        <w:t>້າບໍ່ລວມລາຍຈ່າຍພາກຄົວເຮືອນ</w:t>
      </w:r>
      <w:r w:rsidR="000D26B6" w:rsidRPr="009A6E4C">
        <w:rPr>
          <w:rFonts w:ascii="Phetsarath OT" w:hAnsi="Phetsarath OT" w:cs="Phetsarath OT"/>
          <w:sz w:val="24"/>
          <w:szCs w:val="24"/>
        </w:rPr>
        <w:t xml:space="preserve"> OOP,</w:t>
      </w:r>
      <w:r w:rsidR="00012C73" w:rsidRPr="009A6E4C">
        <w:rPr>
          <w:rFonts w:ascii="Phetsarath OT" w:hAnsi="Phetsarath OT" w:cs="Phetsarath OT"/>
          <w:sz w:val="24"/>
          <w:szCs w:val="24"/>
          <w:cs/>
          <w:lang w:bidi="lo-LA"/>
        </w:rPr>
        <w:t xml:space="preserve"> ລາຍຈ່າຍການປ້ອງກັນພະຍາດກວມເອົາພຽງ </w:t>
      </w:r>
      <w:r w:rsidR="000D26B6" w:rsidRPr="009A6E4C">
        <w:rPr>
          <w:rFonts w:ascii="Phetsarath OT" w:hAnsi="Phetsarath OT" w:cs="Phetsarath OT"/>
          <w:sz w:val="24"/>
          <w:szCs w:val="24"/>
        </w:rPr>
        <w:t xml:space="preserve">8.3% </w:t>
      </w:r>
      <w:r w:rsidR="00012C73" w:rsidRPr="009A6E4C">
        <w:rPr>
          <w:rFonts w:ascii="Phetsarath OT" w:hAnsi="Phetsarath OT" w:cs="Phetsarath OT"/>
          <w:sz w:val="24"/>
          <w:szCs w:val="24"/>
          <w:cs/>
          <w:lang w:bidi="lo-LA"/>
        </w:rPr>
        <w:t>ຂອງລາຍຈ່າຍພາກປົກກະຕິ</w:t>
      </w:r>
      <w:r w:rsidR="000D26B6" w:rsidRPr="009A6E4C">
        <w:rPr>
          <w:rFonts w:ascii="Phetsarath OT" w:hAnsi="Phetsarath OT" w:cs="Phetsarath OT"/>
          <w:sz w:val="24"/>
          <w:szCs w:val="24"/>
        </w:rPr>
        <w:t>.</w:t>
      </w:r>
      <w:ins w:id="168" w:author="SIRIMONGKHOUNE, Vanhpheng" w:date="2020-03-08T14:48:00Z">
        <w:r w:rsidR="00B15B63" w:rsidRPr="009A6E4C">
          <w:rPr>
            <w:rFonts w:ascii="Phetsarath OT" w:hAnsi="Phetsarath OT" w:cs="Phetsarath OT"/>
            <w:sz w:val="24"/>
            <w:szCs w:val="24"/>
          </w:rPr>
          <w:t xml:space="preserve"> </w:t>
        </w:r>
      </w:ins>
      <w:r w:rsidR="00012C73" w:rsidRPr="009A6E4C">
        <w:rPr>
          <w:rFonts w:ascii="Phetsarath OT" w:hAnsi="Phetsarath OT" w:cs="Phetsarath OT"/>
          <w:color w:val="FF0000"/>
          <w:sz w:val="24"/>
          <w:szCs w:val="24"/>
          <w:cs/>
          <w:lang w:bidi="lo-LA"/>
        </w:rPr>
        <w:t>ລາຍຈ່າຍໃນການຊື້ຢາປົວພະຍາດແມ່ນລວມຢູ່ໃນລາຍຈ່າຍຂອງການປິ່ນປົວ, ເຊິ່ງມີ</w:t>
      </w:r>
      <w:ins w:id="169" w:author="SIRIMONGKHOUNE, Vanhpheng" w:date="2020-03-08T14:52:00Z">
        <w:r w:rsidR="00B15B63" w:rsidRPr="009A6E4C">
          <w:rPr>
            <w:rFonts w:ascii="Phetsarath OT" w:hAnsi="Phetsarath OT" w:cs="Phetsarath OT"/>
            <w:sz w:val="24"/>
            <w:szCs w:val="24"/>
          </w:rPr>
          <w:t xml:space="preserve"> 3.2%</w:t>
        </w:r>
      </w:ins>
      <w:r w:rsidR="003C1C61" w:rsidRPr="009A6E4C">
        <w:rPr>
          <w:rFonts w:ascii="Phetsarath OT" w:hAnsi="Phetsarath OT" w:cs="Phetsarath OT"/>
          <w:sz w:val="24"/>
          <w:szCs w:val="24"/>
          <w:cs/>
          <w:lang w:bidi="lo-LA"/>
        </w:rPr>
        <w:t xml:space="preserve"> </w:t>
      </w:r>
      <w:r w:rsidR="003C1C61" w:rsidRPr="009A6E4C">
        <w:rPr>
          <w:rFonts w:ascii="Phetsarath OT" w:hAnsi="Phetsarath OT" w:cs="Phetsarath OT"/>
          <w:color w:val="FF0000"/>
          <w:sz w:val="24"/>
          <w:szCs w:val="24"/>
          <w:cs/>
          <w:lang w:bidi="lo-LA"/>
        </w:rPr>
        <w:t>ຂອງລາຍຈ່າຍຢາປົວພະຍາດແມ່ນມາຈາກການຈັດຊື້ຢາໂດຍການນຳໃຊ້ງົບປະມານຂອງລັດທີ່ໄດ້ລາຍງານການຈ່າຍຕາມສາລະບານບັນຊີຂອງລາຍຈ່າຍພາກລັດ</w:t>
      </w:r>
      <w:ins w:id="170" w:author="SIRIMONGKHOUNE, Vanhpheng" w:date="2020-03-08T14:53:00Z">
        <w:r w:rsidR="00B15B63" w:rsidRPr="009A6E4C">
          <w:rPr>
            <w:rFonts w:ascii="Phetsarath OT" w:hAnsi="Phetsarath OT" w:cs="Phetsarath OT"/>
            <w:color w:val="FF0000"/>
            <w:sz w:val="24"/>
            <w:szCs w:val="24"/>
          </w:rPr>
          <w:t>.</w:t>
        </w:r>
      </w:ins>
      <w:del w:id="171" w:author="SIRIMONGKHOUNE, Vanhpheng" w:date="2020-03-08T14:47:00Z">
        <w:r w:rsidR="003F48F4" w:rsidRPr="009A6E4C" w:rsidDel="00727EF9">
          <w:rPr>
            <w:rFonts w:ascii="Phetsarath OT" w:hAnsi="Phetsarath OT" w:cs="Phetsarath OT"/>
            <w:color w:val="FF0000"/>
            <w:sz w:val="24"/>
            <w:szCs w:val="24"/>
          </w:rPr>
          <w:delText>.</w:delText>
        </w:r>
      </w:del>
      <w:r w:rsidR="003F48F4" w:rsidRPr="009A6E4C">
        <w:rPr>
          <w:rFonts w:ascii="Phetsarath OT" w:hAnsi="Phetsarath OT" w:cs="Phetsarath OT"/>
          <w:color w:val="FF0000"/>
          <w:sz w:val="24"/>
          <w:szCs w:val="24"/>
        </w:rPr>
        <w:t xml:space="preserve"> </w:t>
      </w:r>
    </w:p>
    <w:p w14:paraId="1A720E25" w14:textId="4B4EC56D" w:rsidR="00B50DD6" w:rsidRPr="009A6E4C" w:rsidRDefault="003C1C61" w:rsidP="007F796E">
      <w:pPr>
        <w:rPr>
          <w:rFonts w:ascii="Phetsarath OT" w:hAnsi="Phetsarath OT" w:cs="Phetsarath OT"/>
          <w:b/>
          <w:bCs/>
          <w:i/>
          <w:iCs/>
          <w:color w:val="2E74B5" w:themeColor="accent5" w:themeShade="BF"/>
          <w:sz w:val="24"/>
          <w:szCs w:val="24"/>
        </w:rPr>
      </w:pPr>
      <w:r w:rsidRPr="009A6E4C">
        <w:rPr>
          <w:rFonts w:ascii="Phetsarath OT" w:hAnsi="Phetsarath OT" w:cs="Phetsarath OT"/>
          <w:b/>
          <w:bCs/>
          <w:i/>
          <w:iCs/>
          <w:color w:val="2E74B5" w:themeColor="accent5" w:themeShade="BF"/>
          <w:sz w:val="24"/>
          <w:szCs w:val="24"/>
          <w:cs/>
          <w:lang w:bidi="lo-LA"/>
        </w:rPr>
        <w:t>ຕາຕະລາງທີ</w:t>
      </w:r>
      <w:r w:rsidR="003F48F4" w:rsidRPr="009A6E4C">
        <w:rPr>
          <w:rFonts w:ascii="Phetsarath OT" w:hAnsi="Phetsarath OT" w:cs="Phetsarath OT"/>
          <w:b/>
          <w:bCs/>
          <w:i/>
          <w:iCs/>
          <w:color w:val="2E74B5" w:themeColor="accent5" w:themeShade="BF"/>
          <w:sz w:val="24"/>
          <w:szCs w:val="24"/>
        </w:rPr>
        <w:t xml:space="preserve"> ii: </w:t>
      </w:r>
      <w:r w:rsidRPr="009A6E4C">
        <w:rPr>
          <w:rFonts w:ascii="Phetsarath OT" w:hAnsi="Phetsarath OT" w:cs="Phetsarath OT"/>
          <w:b/>
          <w:bCs/>
          <w:i/>
          <w:iCs/>
          <w:color w:val="2E74B5" w:themeColor="accent5" w:themeShade="BF"/>
          <w:sz w:val="24"/>
          <w:szCs w:val="24"/>
          <w:cs/>
          <w:lang w:bidi="lo-LA"/>
        </w:rPr>
        <w:t>ລາຍຈ່າຍປົກກະຕິແຍກຕາມປະເພດບໍລິການ</w:t>
      </w:r>
      <w:commentRangeStart w:id="172"/>
      <w:commentRangeStart w:id="173"/>
      <w:r w:rsidR="003F48F4" w:rsidRPr="009A6E4C">
        <w:rPr>
          <w:rFonts w:ascii="Phetsarath OT" w:hAnsi="Phetsarath OT" w:cs="Phetsarath OT"/>
          <w:b/>
          <w:bCs/>
          <w:i/>
          <w:iCs/>
          <w:color w:val="2E74B5" w:themeColor="accent5" w:themeShade="BF"/>
          <w:sz w:val="24"/>
          <w:szCs w:val="24"/>
        </w:rPr>
        <w:t>, 2018</w:t>
      </w:r>
      <w:commentRangeEnd w:id="172"/>
      <w:r w:rsidR="00965F80" w:rsidRPr="009A6E4C">
        <w:rPr>
          <w:rStyle w:val="CommentReference"/>
          <w:rFonts w:ascii="Phetsarath OT" w:hAnsi="Phetsarath OT" w:cs="Phetsarath OT"/>
          <w:b/>
          <w:bCs/>
          <w:sz w:val="24"/>
          <w:szCs w:val="24"/>
        </w:rPr>
        <w:commentReference w:id="172"/>
      </w:r>
      <w:commentRangeEnd w:id="173"/>
      <w:r w:rsidR="00CA67FF" w:rsidRPr="009A6E4C">
        <w:rPr>
          <w:rStyle w:val="CommentReference"/>
          <w:rFonts w:ascii="Phetsarath OT" w:hAnsi="Phetsarath OT" w:cs="Phetsarath OT"/>
          <w:b/>
          <w:bCs/>
          <w:sz w:val="24"/>
          <w:szCs w:val="24"/>
        </w:rPr>
        <w:commentReference w:id="173"/>
      </w:r>
    </w:p>
    <w:tbl>
      <w:tblPr>
        <w:tblW w:w="9090" w:type="dxa"/>
        <w:jc w:val="right"/>
        <w:tblLook w:val="04A0" w:firstRow="1" w:lastRow="0" w:firstColumn="1" w:lastColumn="0" w:noHBand="0" w:noVBand="1"/>
      </w:tblPr>
      <w:tblGrid>
        <w:gridCol w:w="5079"/>
        <w:gridCol w:w="2966"/>
        <w:gridCol w:w="1045"/>
      </w:tblGrid>
      <w:tr w:rsidR="003F48F4" w:rsidRPr="00405D50" w14:paraId="1E7E44A7" w14:textId="77777777" w:rsidTr="00CA67FF">
        <w:trPr>
          <w:trHeight w:val="660"/>
          <w:jc w:val="right"/>
        </w:trPr>
        <w:tc>
          <w:tcPr>
            <w:tcW w:w="5079" w:type="dxa"/>
            <w:hideMark/>
          </w:tcPr>
          <w:p w14:paraId="49B6538A" w14:textId="5E4BA747" w:rsidR="003F48F4" w:rsidRPr="009A6E4C" w:rsidRDefault="0002737B" w:rsidP="00BE260A">
            <w:pPr>
              <w:pStyle w:val="Caption"/>
              <w:rPr>
                <w:rFonts w:ascii="Phetsarath OT" w:hAnsi="Phetsarath OT" w:cs="Phetsarath OT"/>
                <w:b/>
                <w:bCs/>
                <w:i w:val="0"/>
                <w:iCs w:val="0"/>
                <w:color w:val="FF0000"/>
                <w:sz w:val="28"/>
                <w:szCs w:val="28"/>
              </w:rPr>
            </w:pPr>
            <w:r w:rsidRPr="009A6E4C">
              <w:rPr>
                <w:rFonts w:ascii="Phetsarath OT" w:hAnsi="Phetsarath OT" w:cs="Phetsarath OT"/>
                <w:b/>
                <w:bCs/>
                <w:i w:val="0"/>
                <w:iCs w:val="0"/>
                <w:color w:val="FF0000"/>
                <w:sz w:val="28"/>
                <w:szCs w:val="28"/>
                <w:cs/>
                <w:lang w:bidi="lo-LA"/>
              </w:rPr>
              <w:t>ປະເພດບໍລິການ</w:t>
            </w:r>
          </w:p>
        </w:tc>
        <w:tc>
          <w:tcPr>
            <w:tcW w:w="2966" w:type="dxa"/>
            <w:hideMark/>
          </w:tcPr>
          <w:p w14:paraId="72AFA48E" w14:textId="6158B7EE" w:rsidR="003F48F4" w:rsidRPr="009A6E4C" w:rsidRDefault="009A6E4C" w:rsidP="00BE260A">
            <w:pPr>
              <w:pStyle w:val="Caption"/>
              <w:rPr>
                <w:rFonts w:ascii="Phetsarath OT" w:hAnsi="Phetsarath OT" w:cs="Phetsarath OT"/>
                <w:b/>
                <w:bCs/>
                <w:i w:val="0"/>
                <w:iCs w:val="0"/>
                <w:color w:val="FF0000"/>
                <w:sz w:val="28"/>
                <w:szCs w:val="28"/>
              </w:rPr>
            </w:pPr>
            <w:r>
              <w:rPr>
                <w:rFonts w:ascii="Phetsarath OT" w:hAnsi="Phetsarath OT" w:cs="Phetsarath OT" w:hint="cs"/>
                <w:b/>
                <w:bCs/>
                <w:i w:val="0"/>
                <w:iCs w:val="0"/>
                <w:color w:val="FF0000"/>
                <w:sz w:val="28"/>
                <w:szCs w:val="28"/>
                <w:cs/>
                <w:lang w:bidi="lo-LA"/>
              </w:rPr>
              <w:t xml:space="preserve">           </w:t>
            </w:r>
            <w:r w:rsidR="0002737B" w:rsidRPr="009A6E4C">
              <w:rPr>
                <w:rFonts w:ascii="Phetsarath OT" w:hAnsi="Phetsarath OT" w:cs="Phetsarath OT"/>
                <w:b/>
                <w:bCs/>
                <w:i w:val="0"/>
                <w:iCs w:val="0"/>
                <w:color w:val="FF0000"/>
                <w:sz w:val="28"/>
                <w:szCs w:val="28"/>
                <w:cs/>
                <w:lang w:bidi="lo-LA"/>
              </w:rPr>
              <w:t>ຈ</w:t>
            </w:r>
            <w:r w:rsidR="00222F45">
              <w:rPr>
                <w:rFonts w:ascii="Phetsarath OT" w:hAnsi="Phetsarath OT" w:cs="Phetsarath OT" w:hint="cs"/>
                <w:b/>
                <w:bCs/>
                <w:i w:val="0"/>
                <w:iCs w:val="0"/>
                <w:color w:val="FF0000"/>
                <w:sz w:val="28"/>
                <w:szCs w:val="28"/>
                <w:cs/>
                <w:lang w:bidi="lo-LA"/>
              </w:rPr>
              <w:t>ໍາ</w:t>
            </w:r>
            <w:r w:rsidR="0002737B" w:rsidRPr="009A6E4C">
              <w:rPr>
                <w:rFonts w:ascii="Phetsarath OT" w:hAnsi="Phetsarath OT" w:cs="Phetsarath OT"/>
                <w:b/>
                <w:bCs/>
                <w:i w:val="0"/>
                <w:iCs w:val="0"/>
                <w:color w:val="FF0000"/>
                <w:sz w:val="28"/>
                <w:szCs w:val="28"/>
                <w:cs/>
                <w:lang w:bidi="lo-LA"/>
              </w:rPr>
              <w:t>ນວນ</w:t>
            </w:r>
            <w:r w:rsidR="003F48F4" w:rsidRPr="009A6E4C">
              <w:rPr>
                <w:rFonts w:ascii="Phetsarath OT" w:hAnsi="Phetsarath OT" w:cs="Phetsarath OT"/>
                <w:b/>
                <w:bCs/>
                <w:i w:val="0"/>
                <w:iCs w:val="0"/>
                <w:color w:val="FF0000"/>
                <w:sz w:val="28"/>
                <w:szCs w:val="28"/>
              </w:rPr>
              <w:t xml:space="preserve"> (</w:t>
            </w:r>
            <w:r w:rsidR="0002737B" w:rsidRPr="009A6E4C">
              <w:rPr>
                <w:rFonts w:ascii="Phetsarath OT" w:hAnsi="Phetsarath OT" w:cs="Phetsarath OT"/>
                <w:b/>
                <w:bCs/>
                <w:i w:val="0"/>
                <w:iCs w:val="0"/>
                <w:color w:val="FF0000"/>
                <w:sz w:val="28"/>
                <w:szCs w:val="28"/>
                <w:cs/>
                <w:lang w:bidi="lo-LA"/>
              </w:rPr>
              <w:t>ລ້ານກີບ</w:t>
            </w:r>
            <w:r w:rsidR="003F48F4" w:rsidRPr="009A6E4C">
              <w:rPr>
                <w:rFonts w:ascii="Phetsarath OT" w:hAnsi="Phetsarath OT" w:cs="Phetsarath OT"/>
                <w:b/>
                <w:bCs/>
                <w:i w:val="0"/>
                <w:iCs w:val="0"/>
                <w:color w:val="FF0000"/>
                <w:sz w:val="28"/>
                <w:szCs w:val="28"/>
              </w:rPr>
              <w:t>)</w:t>
            </w:r>
          </w:p>
        </w:tc>
        <w:tc>
          <w:tcPr>
            <w:tcW w:w="1045" w:type="dxa"/>
            <w:noWrap/>
            <w:hideMark/>
          </w:tcPr>
          <w:p w14:paraId="5748CA1B" w14:textId="4AE0C037" w:rsidR="003F48F4" w:rsidRPr="009A6E4C" w:rsidRDefault="009A6E4C" w:rsidP="00BE260A">
            <w:pPr>
              <w:pStyle w:val="Caption"/>
              <w:rPr>
                <w:rFonts w:ascii="Phetsarath OT" w:hAnsi="Phetsarath OT" w:cs="Phetsarath OT"/>
                <w:i w:val="0"/>
                <w:iCs w:val="0"/>
                <w:color w:val="FF0000"/>
                <w:sz w:val="28"/>
                <w:szCs w:val="28"/>
              </w:rPr>
            </w:pPr>
            <w:r>
              <w:rPr>
                <w:rFonts w:ascii="Phetsarath OT" w:hAnsi="Phetsarath OT" w:cs="Phetsarath OT" w:hint="cs"/>
                <w:i w:val="0"/>
                <w:iCs w:val="0"/>
                <w:color w:val="FF0000"/>
                <w:sz w:val="28"/>
                <w:szCs w:val="28"/>
                <w:cs/>
                <w:lang w:bidi="lo-LA"/>
              </w:rPr>
              <w:t xml:space="preserve">     </w:t>
            </w:r>
            <w:r w:rsidR="003F48F4" w:rsidRPr="009A6E4C">
              <w:rPr>
                <w:rFonts w:ascii="Phetsarath OT" w:hAnsi="Phetsarath OT" w:cs="Phetsarath OT"/>
                <w:i w:val="0"/>
                <w:iCs w:val="0"/>
                <w:color w:val="FF0000"/>
                <w:sz w:val="28"/>
                <w:szCs w:val="28"/>
              </w:rPr>
              <w:t>%</w:t>
            </w:r>
          </w:p>
        </w:tc>
      </w:tr>
      <w:tr w:rsidR="000375FB" w:rsidRPr="009A18A5" w14:paraId="3940439A" w14:textId="77777777" w:rsidTr="00CA67FF">
        <w:trPr>
          <w:trHeight w:val="345"/>
          <w:jc w:val="right"/>
          <w:ins w:id="174" w:author="SIRIMONGKHOUNE, Vanhpheng" w:date="2020-03-08T15:08:00Z"/>
        </w:trPr>
        <w:tc>
          <w:tcPr>
            <w:tcW w:w="5079" w:type="dxa"/>
            <w:noWrap/>
          </w:tcPr>
          <w:p w14:paraId="75197652" w14:textId="66B49495" w:rsidR="000375FB" w:rsidRPr="003E0016" w:rsidRDefault="0002737B" w:rsidP="000375FB">
            <w:pPr>
              <w:pStyle w:val="Caption"/>
              <w:rPr>
                <w:ins w:id="175" w:author="SIRIMONGKHOUNE, Vanhpheng" w:date="2020-03-08T15:08:00Z"/>
                <w:rFonts w:ascii="Phetsarath OT" w:hAnsi="Phetsarath OT" w:cs="Phetsarath OT"/>
                <w:b/>
                <w:bCs/>
                <w:i w:val="0"/>
                <w:iCs w:val="0"/>
                <w:color w:val="FF0000"/>
                <w:sz w:val="22"/>
                <w:szCs w:val="22"/>
              </w:rPr>
            </w:pPr>
            <w:r w:rsidRPr="003E0016">
              <w:rPr>
                <w:rFonts w:ascii="Phetsarath OT" w:eastAsia="Times New Roman" w:hAnsi="Phetsarath OT" w:cs="Phetsarath OT"/>
                <w:b/>
                <w:bCs/>
                <w:i w:val="0"/>
                <w:iCs w:val="0"/>
                <w:color w:val="FF0000"/>
                <w:sz w:val="22"/>
                <w:szCs w:val="22"/>
                <w:cs/>
                <w:lang w:bidi="lo-LA"/>
              </w:rPr>
              <w:t>ບໍລິການປິ່ນປົວ+ຟື້ນຟູໜ້າທີ່ການ</w:t>
            </w:r>
          </w:p>
        </w:tc>
        <w:tc>
          <w:tcPr>
            <w:tcW w:w="2966" w:type="dxa"/>
            <w:noWrap/>
          </w:tcPr>
          <w:p w14:paraId="6CDD24EB" w14:textId="77777777" w:rsidR="000375FB" w:rsidRPr="009A6E4C" w:rsidRDefault="000375FB" w:rsidP="000375FB">
            <w:pPr>
              <w:pStyle w:val="Caption"/>
              <w:jc w:val="right"/>
              <w:rPr>
                <w:ins w:id="176" w:author="SIRIMONGKHOUNE, Vanhpheng" w:date="2020-03-08T15:08:00Z"/>
                <w:rFonts w:ascii="Phetsarath OT" w:hAnsi="Phetsarath OT" w:cs="Phetsarath OT"/>
                <w:b/>
                <w:bCs/>
                <w:i w:val="0"/>
                <w:iCs w:val="0"/>
                <w:color w:val="auto"/>
                <w:sz w:val="22"/>
                <w:szCs w:val="22"/>
              </w:rPr>
            </w:pPr>
            <w:ins w:id="177" w:author="SIRIMONGKHOUNE, Vanhpheng" w:date="2020-03-08T15:08:00Z">
              <w:r w:rsidRPr="009A6E4C">
                <w:rPr>
                  <w:rFonts w:ascii="Phetsarath OT" w:hAnsi="Phetsarath OT" w:cs="Phetsarath OT"/>
                  <w:b/>
                  <w:bCs/>
                  <w:i w:val="0"/>
                  <w:iCs w:val="0"/>
                  <w:color w:val="auto"/>
                  <w:sz w:val="22"/>
                  <w:szCs w:val="22"/>
                </w:rPr>
                <w:t>2,483,632</w:t>
              </w:r>
            </w:ins>
          </w:p>
        </w:tc>
        <w:tc>
          <w:tcPr>
            <w:tcW w:w="1045" w:type="dxa"/>
            <w:noWrap/>
          </w:tcPr>
          <w:p w14:paraId="7ADE3265" w14:textId="77777777" w:rsidR="000375FB" w:rsidRPr="009A6E4C" w:rsidRDefault="000375FB" w:rsidP="000375FB">
            <w:pPr>
              <w:pStyle w:val="Caption"/>
              <w:jc w:val="right"/>
              <w:rPr>
                <w:ins w:id="178" w:author="SIRIMONGKHOUNE, Vanhpheng" w:date="2020-03-08T15:08:00Z"/>
                <w:rFonts w:ascii="Phetsarath OT" w:hAnsi="Phetsarath OT" w:cs="Phetsarath OT"/>
                <w:b/>
                <w:bCs/>
                <w:i w:val="0"/>
                <w:iCs w:val="0"/>
                <w:color w:val="auto"/>
                <w:sz w:val="22"/>
                <w:szCs w:val="22"/>
              </w:rPr>
            </w:pPr>
            <w:ins w:id="179" w:author="SIRIMONGKHOUNE, Vanhpheng" w:date="2020-03-08T15:08:00Z">
              <w:r w:rsidRPr="009A6E4C">
                <w:rPr>
                  <w:rFonts w:ascii="Phetsarath OT" w:hAnsi="Phetsarath OT" w:cs="Phetsarath OT"/>
                  <w:b/>
                  <w:bCs/>
                  <w:i w:val="0"/>
                  <w:iCs w:val="0"/>
                  <w:color w:val="auto"/>
                  <w:sz w:val="22"/>
                  <w:szCs w:val="22"/>
                </w:rPr>
                <w:t>72.5%</w:t>
              </w:r>
            </w:ins>
          </w:p>
        </w:tc>
      </w:tr>
      <w:tr w:rsidR="000375FB" w:rsidRPr="009A18A5" w14:paraId="114CF6D9" w14:textId="77777777" w:rsidTr="00CA67FF">
        <w:trPr>
          <w:trHeight w:val="345"/>
          <w:jc w:val="right"/>
          <w:ins w:id="180" w:author="SIRIMONGKHOUNE, Vanhpheng" w:date="2020-03-08T15:08:00Z"/>
        </w:trPr>
        <w:tc>
          <w:tcPr>
            <w:tcW w:w="5079" w:type="dxa"/>
            <w:noWrap/>
          </w:tcPr>
          <w:p w14:paraId="716E4EF9" w14:textId="6E45D9E3" w:rsidR="000375FB" w:rsidRPr="003E0016" w:rsidRDefault="0002737B" w:rsidP="000375FB">
            <w:pPr>
              <w:pStyle w:val="Caption"/>
              <w:rPr>
                <w:ins w:id="181"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ບໍລິການປິ່ນປົວຄົນເຈັບນອນ ແລະ ຟື້ນຟູໜ້າທີ່ການ</w:t>
            </w:r>
          </w:p>
        </w:tc>
        <w:tc>
          <w:tcPr>
            <w:tcW w:w="2966" w:type="dxa"/>
            <w:noWrap/>
          </w:tcPr>
          <w:p w14:paraId="2FD8931B" w14:textId="77777777" w:rsidR="000375FB" w:rsidRPr="009A6E4C" w:rsidRDefault="000375FB" w:rsidP="000375FB">
            <w:pPr>
              <w:pStyle w:val="Caption"/>
              <w:jc w:val="right"/>
              <w:rPr>
                <w:ins w:id="182" w:author="SIRIMONGKHOUNE, Vanhpheng" w:date="2020-03-08T15:08:00Z"/>
                <w:rFonts w:ascii="Phetsarath OT" w:hAnsi="Phetsarath OT" w:cs="Phetsarath OT"/>
                <w:i w:val="0"/>
                <w:iCs w:val="0"/>
                <w:color w:val="auto"/>
                <w:sz w:val="22"/>
                <w:szCs w:val="22"/>
              </w:rPr>
            </w:pPr>
            <w:ins w:id="183" w:author="SIRIMONGKHOUNE, Vanhpheng" w:date="2020-03-08T15:08:00Z">
              <w:r w:rsidRPr="009A6E4C">
                <w:rPr>
                  <w:rFonts w:ascii="Phetsarath OT" w:hAnsi="Phetsarath OT" w:cs="Phetsarath OT"/>
                  <w:i w:val="0"/>
                  <w:iCs w:val="0"/>
                  <w:color w:val="auto"/>
                  <w:sz w:val="22"/>
                  <w:szCs w:val="22"/>
                </w:rPr>
                <w:t>552,533</w:t>
              </w:r>
            </w:ins>
          </w:p>
        </w:tc>
        <w:tc>
          <w:tcPr>
            <w:tcW w:w="1045" w:type="dxa"/>
            <w:noWrap/>
          </w:tcPr>
          <w:p w14:paraId="229034F9" w14:textId="77777777" w:rsidR="000375FB" w:rsidRPr="009A6E4C" w:rsidRDefault="000375FB" w:rsidP="000375FB">
            <w:pPr>
              <w:pStyle w:val="Caption"/>
              <w:jc w:val="right"/>
              <w:rPr>
                <w:ins w:id="184" w:author="SIRIMONGKHOUNE, Vanhpheng" w:date="2020-03-08T15:08:00Z"/>
                <w:rFonts w:ascii="Phetsarath OT" w:hAnsi="Phetsarath OT" w:cs="Phetsarath OT"/>
                <w:b/>
                <w:bCs/>
                <w:i w:val="0"/>
                <w:iCs w:val="0"/>
                <w:color w:val="auto"/>
                <w:sz w:val="22"/>
                <w:szCs w:val="22"/>
              </w:rPr>
            </w:pPr>
            <w:ins w:id="185" w:author="SIRIMONGKHOUNE, Vanhpheng" w:date="2020-03-08T15:08:00Z">
              <w:r w:rsidRPr="009A6E4C">
                <w:rPr>
                  <w:rFonts w:ascii="Phetsarath OT" w:hAnsi="Phetsarath OT" w:cs="Phetsarath OT"/>
                  <w:b/>
                  <w:bCs/>
                  <w:i w:val="0"/>
                  <w:iCs w:val="0"/>
                  <w:color w:val="auto"/>
                  <w:sz w:val="22"/>
                  <w:szCs w:val="22"/>
                </w:rPr>
                <w:t> </w:t>
              </w:r>
            </w:ins>
          </w:p>
        </w:tc>
      </w:tr>
      <w:tr w:rsidR="000375FB" w:rsidRPr="009A18A5" w14:paraId="35D63C40" w14:textId="77777777" w:rsidTr="00CA67FF">
        <w:trPr>
          <w:trHeight w:val="345"/>
          <w:jc w:val="right"/>
          <w:ins w:id="186" w:author="SIRIMONGKHOUNE, Vanhpheng" w:date="2020-03-08T15:08:00Z"/>
        </w:trPr>
        <w:tc>
          <w:tcPr>
            <w:tcW w:w="5079" w:type="dxa"/>
            <w:noWrap/>
          </w:tcPr>
          <w:p w14:paraId="50A693C2" w14:textId="7EF71A01" w:rsidR="000375FB" w:rsidRPr="003E0016" w:rsidRDefault="005F6388" w:rsidP="000375FB">
            <w:pPr>
              <w:pStyle w:val="Caption"/>
              <w:rPr>
                <w:ins w:id="187"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ບໍລິການຄົນເຈັບກວດເຂດນອກ ແລະ ຟື້ນຟູໜ້າທີ່ການ</w:t>
            </w:r>
          </w:p>
        </w:tc>
        <w:tc>
          <w:tcPr>
            <w:tcW w:w="2966" w:type="dxa"/>
            <w:noWrap/>
          </w:tcPr>
          <w:p w14:paraId="217F6AC5" w14:textId="77777777" w:rsidR="000375FB" w:rsidRPr="009A6E4C" w:rsidRDefault="000375FB" w:rsidP="000375FB">
            <w:pPr>
              <w:pStyle w:val="Caption"/>
              <w:jc w:val="right"/>
              <w:rPr>
                <w:ins w:id="188" w:author="SIRIMONGKHOUNE, Vanhpheng" w:date="2020-03-08T15:08:00Z"/>
                <w:rFonts w:ascii="Phetsarath OT" w:hAnsi="Phetsarath OT" w:cs="Phetsarath OT"/>
                <w:i w:val="0"/>
                <w:iCs w:val="0"/>
                <w:color w:val="auto"/>
                <w:sz w:val="22"/>
                <w:szCs w:val="22"/>
              </w:rPr>
            </w:pPr>
            <w:ins w:id="189" w:author="SIRIMONGKHOUNE, Vanhpheng" w:date="2020-03-08T15:08:00Z">
              <w:r w:rsidRPr="009A6E4C">
                <w:rPr>
                  <w:rFonts w:ascii="Phetsarath OT" w:hAnsi="Phetsarath OT" w:cs="Phetsarath OT"/>
                  <w:i w:val="0"/>
                  <w:iCs w:val="0"/>
                  <w:color w:val="auto"/>
                  <w:sz w:val="22"/>
                  <w:szCs w:val="22"/>
                </w:rPr>
                <w:t>1,413,994</w:t>
              </w:r>
            </w:ins>
          </w:p>
        </w:tc>
        <w:tc>
          <w:tcPr>
            <w:tcW w:w="1045" w:type="dxa"/>
            <w:noWrap/>
          </w:tcPr>
          <w:p w14:paraId="302FD39F" w14:textId="77777777" w:rsidR="000375FB" w:rsidRPr="009A6E4C" w:rsidRDefault="000375FB" w:rsidP="000375FB">
            <w:pPr>
              <w:pStyle w:val="Caption"/>
              <w:jc w:val="right"/>
              <w:rPr>
                <w:ins w:id="190" w:author="SIRIMONGKHOUNE, Vanhpheng" w:date="2020-03-08T15:08:00Z"/>
                <w:rFonts w:ascii="Phetsarath OT" w:hAnsi="Phetsarath OT" w:cs="Phetsarath OT"/>
                <w:b/>
                <w:bCs/>
                <w:i w:val="0"/>
                <w:iCs w:val="0"/>
                <w:color w:val="auto"/>
                <w:sz w:val="22"/>
                <w:szCs w:val="22"/>
              </w:rPr>
            </w:pPr>
            <w:ins w:id="191" w:author="SIRIMONGKHOUNE, Vanhpheng" w:date="2020-03-08T15:08:00Z">
              <w:r w:rsidRPr="009A6E4C">
                <w:rPr>
                  <w:rFonts w:ascii="Phetsarath OT" w:hAnsi="Phetsarath OT" w:cs="Phetsarath OT"/>
                  <w:b/>
                  <w:bCs/>
                  <w:i w:val="0"/>
                  <w:iCs w:val="0"/>
                  <w:color w:val="auto"/>
                  <w:sz w:val="22"/>
                  <w:szCs w:val="22"/>
                </w:rPr>
                <w:t> </w:t>
              </w:r>
            </w:ins>
          </w:p>
        </w:tc>
      </w:tr>
      <w:tr w:rsidR="000375FB" w:rsidRPr="009A18A5" w14:paraId="3667EB94" w14:textId="77777777" w:rsidTr="00CA67FF">
        <w:trPr>
          <w:trHeight w:val="345"/>
          <w:jc w:val="right"/>
          <w:ins w:id="192" w:author="SIRIMONGKHOUNE, Vanhpheng" w:date="2020-03-08T15:08:00Z"/>
        </w:trPr>
        <w:tc>
          <w:tcPr>
            <w:tcW w:w="5079" w:type="dxa"/>
            <w:noWrap/>
          </w:tcPr>
          <w:p w14:paraId="76D233A5" w14:textId="0FD960B2" w:rsidR="000375FB" w:rsidRPr="003E0016" w:rsidRDefault="005F6388" w:rsidP="000375FB">
            <w:pPr>
              <w:pStyle w:val="Caption"/>
              <w:rPr>
                <w:ins w:id="193"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ບໍລິການປິ່ນປົວພະຍາດອື່ນໆ ແລະ ຟື້ນຟູໜ້າທີ່ການ</w:t>
            </w:r>
          </w:p>
        </w:tc>
        <w:tc>
          <w:tcPr>
            <w:tcW w:w="2966" w:type="dxa"/>
            <w:noWrap/>
          </w:tcPr>
          <w:p w14:paraId="79143D52" w14:textId="77777777" w:rsidR="000375FB" w:rsidRPr="009A6E4C" w:rsidRDefault="000375FB" w:rsidP="000375FB">
            <w:pPr>
              <w:pStyle w:val="Caption"/>
              <w:jc w:val="right"/>
              <w:rPr>
                <w:ins w:id="194" w:author="SIRIMONGKHOUNE, Vanhpheng" w:date="2020-03-08T15:08:00Z"/>
                <w:rFonts w:ascii="Phetsarath OT" w:hAnsi="Phetsarath OT" w:cs="Phetsarath OT"/>
                <w:i w:val="0"/>
                <w:iCs w:val="0"/>
                <w:color w:val="auto"/>
                <w:sz w:val="22"/>
                <w:szCs w:val="22"/>
              </w:rPr>
            </w:pPr>
            <w:ins w:id="195" w:author="SIRIMONGKHOUNE, Vanhpheng" w:date="2020-03-08T15:08:00Z">
              <w:r w:rsidRPr="009A6E4C">
                <w:rPr>
                  <w:rFonts w:ascii="Phetsarath OT" w:hAnsi="Phetsarath OT" w:cs="Phetsarath OT"/>
                  <w:i w:val="0"/>
                  <w:iCs w:val="0"/>
                  <w:color w:val="auto"/>
                  <w:sz w:val="22"/>
                  <w:szCs w:val="22"/>
                </w:rPr>
                <w:t>517,105</w:t>
              </w:r>
            </w:ins>
          </w:p>
        </w:tc>
        <w:tc>
          <w:tcPr>
            <w:tcW w:w="1045" w:type="dxa"/>
            <w:noWrap/>
          </w:tcPr>
          <w:p w14:paraId="188160B6" w14:textId="77777777" w:rsidR="000375FB" w:rsidRPr="009A6E4C" w:rsidRDefault="000375FB" w:rsidP="000375FB">
            <w:pPr>
              <w:pStyle w:val="Caption"/>
              <w:jc w:val="right"/>
              <w:rPr>
                <w:ins w:id="196" w:author="SIRIMONGKHOUNE, Vanhpheng" w:date="2020-03-08T15:08:00Z"/>
                <w:rFonts w:ascii="Phetsarath OT" w:hAnsi="Phetsarath OT" w:cs="Phetsarath OT"/>
                <w:b/>
                <w:bCs/>
                <w:i w:val="0"/>
                <w:iCs w:val="0"/>
                <w:color w:val="auto"/>
                <w:sz w:val="22"/>
                <w:szCs w:val="22"/>
              </w:rPr>
            </w:pPr>
            <w:ins w:id="197" w:author="SIRIMONGKHOUNE, Vanhpheng" w:date="2020-03-08T15:08:00Z">
              <w:r w:rsidRPr="009A6E4C">
                <w:rPr>
                  <w:rFonts w:ascii="Phetsarath OT" w:hAnsi="Phetsarath OT" w:cs="Phetsarath OT"/>
                  <w:b/>
                  <w:bCs/>
                  <w:i w:val="0"/>
                  <w:iCs w:val="0"/>
                  <w:color w:val="auto"/>
                  <w:sz w:val="22"/>
                  <w:szCs w:val="22"/>
                </w:rPr>
                <w:t> </w:t>
              </w:r>
            </w:ins>
          </w:p>
        </w:tc>
      </w:tr>
      <w:tr w:rsidR="000375FB" w:rsidRPr="009A18A5" w14:paraId="4973045A" w14:textId="77777777" w:rsidTr="00CA67FF">
        <w:trPr>
          <w:trHeight w:val="345"/>
          <w:jc w:val="right"/>
          <w:ins w:id="198" w:author="SIRIMONGKHOUNE, Vanhpheng" w:date="2020-03-08T15:08:00Z"/>
        </w:trPr>
        <w:tc>
          <w:tcPr>
            <w:tcW w:w="5079" w:type="dxa"/>
            <w:noWrap/>
          </w:tcPr>
          <w:p w14:paraId="4BC54EDA" w14:textId="769DDE4F" w:rsidR="000375FB" w:rsidRPr="003E0016" w:rsidRDefault="005F6388" w:rsidP="000375FB">
            <w:pPr>
              <w:pStyle w:val="Caption"/>
              <w:rPr>
                <w:ins w:id="199" w:author="SIRIMONGKHOUNE, Vanhpheng" w:date="2020-03-08T15:08:00Z"/>
                <w:rFonts w:ascii="Phetsarath OT" w:hAnsi="Phetsarath OT" w:cs="Phetsarath OT"/>
                <w:b/>
                <w:bCs/>
                <w:i w:val="0"/>
                <w:iCs w:val="0"/>
                <w:color w:val="FF0000"/>
                <w:sz w:val="22"/>
                <w:szCs w:val="22"/>
                <w:lang w:bidi="lo-LA"/>
              </w:rPr>
            </w:pPr>
            <w:r w:rsidRPr="003E0016">
              <w:rPr>
                <w:rFonts w:ascii="Phetsarath OT" w:eastAsia="Times New Roman" w:hAnsi="Phetsarath OT" w:cs="Phetsarath OT"/>
                <w:b/>
                <w:bCs/>
                <w:i w:val="0"/>
                <w:iCs w:val="0"/>
                <w:color w:val="FF0000"/>
                <w:sz w:val="22"/>
                <w:szCs w:val="22"/>
                <w:cs/>
                <w:lang w:bidi="lo-LA"/>
              </w:rPr>
              <w:t>ການບໍລິການເສີມ</w:t>
            </w:r>
            <w:r w:rsidRPr="003E0016">
              <w:rPr>
                <w:rFonts w:ascii="Phetsarath OT" w:eastAsia="Times New Roman" w:hAnsi="Phetsarath OT" w:cs="Phetsarath OT"/>
                <w:b/>
                <w:bCs/>
                <w:i w:val="0"/>
                <w:iCs w:val="0"/>
                <w:color w:val="FF0000"/>
                <w:sz w:val="22"/>
                <w:szCs w:val="22"/>
                <w:lang w:bidi="th-TH"/>
              </w:rPr>
              <w:t xml:space="preserve"> (</w:t>
            </w:r>
            <w:r w:rsidRPr="003E0016">
              <w:rPr>
                <w:rFonts w:ascii="Phetsarath OT" w:eastAsia="Times New Roman" w:hAnsi="Phetsarath OT" w:cs="Phetsarath OT"/>
                <w:b/>
                <w:bCs/>
                <w:i w:val="0"/>
                <w:iCs w:val="0"/>
                <w:color w:val="FF0000"/>
                <w:sz w:val="22"/>
                <w:szCs w:val="22"/>
                <w:cs/>
                <w:lang w:bidi="lo-LA"/>
              </w:rPr>
              <w:t>ຈຳແນກປະເພດບໍ່ໄດ້</w:t>
            </w:r>
            <w:r w:rsidRPr="003E0016">
              <w:rPr>
                <w:rFonts w:ascii="Phetsarath OT" w:eastAsia="Times New Roman" w:hAnsi="Phetsarath OT" w:cs="Phetsarath OT"/>
                <w:b/>
                <w:bCs/>
                <w:i w:val="0"/>
                <w:iCs w:val="0"/>
                <w:color w:val="FF0000"/>
                <w:sz w:val="22"/>
                <w:szCs w:val="22"/>
                <w:lang w:bidi="th-TH"/>
              </w:rPr>
              <w:t>)</w:t>
            </w:r>
          </w:p>
        </w:tc>
        <w:tc>
          <w:tcPr>
            <w:tcW w:w="2966" w:type="dxa"/>
            <w:noWrap/>
          </w:tcPr>
          <w:p w14:paraId="6B6EE2F9" w14:textId="77777777" w:rsidR="000375FB" w:rsidRPr="009A6E4C" w:rsidRDefault="000375FB" w:rsidP="000375FB">
            <w:pPr>
              <w:pStyle w:val="Caption"/>
              <w:jc w:val="right"/>
              <w:rPr>
                <w:ins w:id="200" w:author="SIRIMONGKHOUNE, Vanhpheng" w:date="2020-03-08T15:08:00Z"/>
                <w:rFonts w:ascii="Phetsarath OT" w:hAnsi="Phetsarath OT" w:cs="Phetsarath OT"/>
                <w:b/>
                <w:bCs/>
                <w:i w:val="0"/>
                <w:iCs w:val="0"/>
                <w:color w:val="auto"/>
                <w:sz w:val="22"/>
                <w:szCs w:val="22"/>
              </w:rPr>
            </w:pPr>
            <w:ins w:id="201" w:author="SIRIMONGKHOUNE, Vanhpheng" w:date="2020-03-08T15:08:00Z">
              <w:r w:rsidRPr="009A6E4C">
                <w:rPr>
                  <w:rFonts w:ascii="Phetsarath OT" w:hAnsi="Phetsarath OT" w:cs="Phetsarath OT"/>
                  <w:b/>
                  <w:bCs/>
                  <w:i w:val="0"/>
                  <w:iCs w:val="0"/>
                  <w:color w:val="auto"/>
                  <w:sz w:val="22"/>
                  <w:szCs w:val="22"/>
                </w:rPr>
                <w:t>8</w:t>
              </w:r>
            </w:ins>
          </w:p>
        </w:tc>
        <w:tc>
          <w:tcPr>
            <w:tcW w:w="1045" w:type="dxa"/>
            <w:noWrap/>
          </w:tcPr>
          <w:p w14:paraId="18066C3C" w14:textId="77777777" w:rsidR="000375FB" w:rsidRPr="009A6E4C" w:rsidRDefault="000375FB" w:rsidP="000375FB">
            <w:pPr>
              <w:pStyle w:val="Caption"/>
              <w:jc w:val="right"/>
              <w:rPr>
                <w:ins w:id="202" w:author="SIRIMONGKHOUNE, Vanhpheng" w:date="2020-03-08T15:08:00Z"/>
                <w:rFonts w:ascii="Phetsarath OT" w:hAnsi="Phetsarath OT" w:cs="Phetsarath OT"/>
                <w:b/>
                <w:bCs/>
                <w:i w:val="0"/>
                <w:iCs w:val="0"/>
                <w:color w:val="auto"/>
                <w:sz w:val="22"/>
                <w:szCs w:val="22"/>
              </w:rPr>
            </w:pPr>
            <w:ins w:id="203" w:author="SIRIMONGKHOUNE, Vanhpheng" w:date="2020-03-08T15:08:00Z">
              <w:r w:rsidRPr="009A6E4C">
                <w:rPr>
                  <w:rFonts w:ascii="Phetsarath OT" w:hAnsi="Phetsarath OT" w:cs="Phetsarath OT"/>
                  <w:b/>
                  <w:bCs/>
                  <w:i w:val="0"/>
                  <w:iCs w:val="0"/>
                  <w:color w:val="auto"/>
                  <w:sz w:val="22"/>
                  <w:szCs w:val="22"/>
                </w:rPr>
                <w:t>0.0%</w:t>
              </w:r>
            </w:ins>
          </w:p>
        </w:tc>
      </w:tr>
      <w:tr w:rsidR="000375FB" w:rsidRPr="009A18A5" w14:paraId="29E24C80" w14:textId="77777777" w:rsidTr="00CA67FF">
        <w:trPr>
          <w:trHeight w:val="345"/>
          <w:jc w:val="right"/>
          <w:ins w:id="204" w:author="SIRIMONGKHOUNE, Vanhpheng" w:date="2020-03-08T15:08:00Z"/>
        </w:trPr>
        <w:tc>
          <w:tcPr>
            <w:tcW w:w="5079" w:type="dxa"/>
            <w:noWrap/>
          </w:tcPr>
          <w:p w14:paraId="5C7AC045" w14:textId="063864D6" w:rsidR="000375FB" w:rsidRPr="003E0016" w:rsidRDefault="005F6388" w:rsidP="000375FB">
            <w:pPr>
              <w:pStyle w:val="Caption"/>
              <w:rPr>
                <w:ins w:id="205" w:author="SIRIMONGKHOUNE, Vanhpheng" w:date="2020-03-08T15:08:00Z"/>
                <w:rFonts w:ascii="Phetsarath OT" w:hAnsi="Phetsarath OT" w:cs="Phetsarath OT"/>
                <w:i w:val="0"/>
                <w:iCs w:val="0"/>
                <w:color w:val="FF0000"/>
                <w:sz w:val="22"/>
                <w:szCs w:val="22"/>
              </w:rPr>
            </w:pPr>
            <w:r w:rsidRPr="003E0016">
              <w:rPr>
                <w:rFonts w:ascii="Phetsarath OT" w:hAnsi="Phetsarath OT" w:cs="Phetsarath OT"/>
                <w:i w:val="0"/>
                <w:iCs w:val="0"/>
                <w:color w:val="FF0000"/>
                <w:sz w:val="22"/>
                <w:szCs w:val="22"/>
                <w:cs/>
                <w:lang w:bidi="lo-LA"/>
              </w:rPr>
              <w:t>ຄ່າເດີນທາງຂອງຄົນເຈັບ</w:t>
            </w:r>
          </w:p>
        </w:tc>
        <w:tc>
          <w:tcPr>
            <w:tcW w:w="2966" w:type="dxa"/>
            <w:noWrap/>
          </w:tcPr>
          <w:p w14:paraId="6C2EED28" w14:textId="77777777" w:rsidR="000375FB" w:rsidRPr="009A6E4C" w:rsidRDefault="000375FB" w:rsidP="000375FB">
            <w:pPr>
              <w:pStyle w:val="Caption"/>
              <w:jc w:val="right"/>
              <w:rPr>
                <w:ins w:id="206" w:author="SIRIMONGKHOUNE, Vanhpheng" w:date="2020-03-08T15:08:00Z"/>
                <w:rFonts w:ascii="Phetsarath OT" w:hAnsi="Phetsarath OT" w:cs="Phetsarath OT"/>
                <w:i w:val="0"/>
                <w:iCs w:val="0"/>
                <w:color w:val="auto"/>
                <w:sz w:val="22"/>
                <w:szCs w:val="22"/>
              </w:rPr>
            </w:pPr>
            <w:ins w:id="207" w:author="SIRIMONGKHOUNE, Vanhpheng" w:date="2020-03-08T15:08:00Z">
              <w:r w:rsidRPr="009A6E4C">
                <w:rPr>
                  <w:rFonts w:ascii="Phetsarath OT" w:hAnsi="Phetsarath OT" w:cs="Phetsarath OT"/>
                  <w:i w:val="0"/>
                  <w:iCs w:val="0"/>
                  <w:color w:val="auto"/>
                  <w:sz w:val="22"/>
                  <w:szCs w:val="22"/>
                </w:rPr>
                <w:t>8</w:t>
              </w:r>
            </w:ins>
          </w:p>
        </w:tc>
        <w:tc>
          <w:tcPr>
            <w:tcW w:w="1045" w:type="dxa"/>
            <w:noWrap/>
          </w:tcPr>
          <w:p w14:paraId="5F4D0C6B" w14:textId="77777777" w:rsidR="000375FB" w:rsidRPr="009A6E4C" w:rsidRDefault="000375FB" w:rsidP="000375FB">
            <w:pPr>
              <w:pStyle w:val="Caption"/>
              <w:jc w:val="right"/>
              <w:rPr>
                <w:ins w:id="208" w:author="SIRIMONGKHOUNE, Vanhpheng" w:date="2020-03-08T15:08:00Z"/>
                <w:rFonts w:ascii="Phetsarath OT" w:hAnsi="Phetsarath OT" w:cs="Phetsarath OT"/>
                <w:b/>
                <w:bCs/>
                <w:i w:val="0"/>
                <w:iCs w:val="0"/>
                <w:color w:val="auto"/>
                <w:sz w:val="22"/>
                <w:szCs w:val="22"/>
              </w:rPr>
            </w:pPr>
            <w:ins w:id="209" w:author="SIRIMONGKHOUNE, Vanhpheng" w:date="2020-03-08T15:08:00Z">
              <w:r w:rsidRPr="009A6E4C">
                <w:rPr>
                  <w:rFonts w:ascii="Phetsarath OT" w:hAnsi="Phetsarath OT" w:cs="Phetsarath OT"/>
                  <w:b/>
                  <w:bCs/>
                  <w:i w:val="0"/>
                  <w:iCs w:val="0"/>
                  <w:color w:val="auto"/>
                  <w:sz w:val="22"/>
                  <w:szCs w:val="22"/>
                </w:rPr>
                <w:t> </w:t>
              </w:r>
            </w:ins>
          </w:p>
        </w:tc>
      </w:tr>
      <w:tr w:rsidR="000375FB" w:rsidRPr="009A18A5" w14:paraId="5E9F872D" w14:textId="77777777" w:rsidTr="00CA67FF">
        <w:trPr>
          <w:trHeight w:val="345"/>
          <w:jc w:val="right"/>
          <w:ins w:id="210" w:author="SIRIMONGKHOUNE, Vanhpheng" w:date="2020-03-08T15:08:00Z"/>
        </w:trPr>
        <w:tc>
          <w:tcPr>
            <w:tcW w:w="5079" w:type="dxa"/>
            <w:noWrap/>
          </w:tcPr>
          <w:p w14:paraId="699D85FE" w14:textId="7977C77C" w:rsidR="000375FB" w:rsidRPr="003E0016" w:rsidRDefault="00C86122" w:rsidP="000375FB">
            <w:pPr>
              <w:pStyle w:val="Caption"/>
              <w:rPr>
                <w:ins w:id="211" w:author="SIRIMONGKHOUNE, Vanhpheng" w:date="2020-03-08T15:08:00Z"/>
                <w:rFonts w:ascii="Phetsarath OT" w:hAnsi="Phetsarath OT" w:cs="Phetsarath OT"/>
                <w:b/>
                <w:bCs/>
                <w:i w:val="0"/>
                <w:iCs w:val="0"/>
                <w:color w:val="FF0000"/>
                <w:sz w:val="22"/>
                <w:szCs w:val="22"/>
              </w:rPr>
            </w:pPr>
            <w:r w:rsidRPr="003E0016">
              <w:rPr>
                <w:rFonts w:ascii="Phetsarath OT" w:eastAsia="Times New Roman" w:hAnsi="Phetsarath OT" w:cs="Phetsarath OT"/>
                <w:b/>
                <w:bCs/>
                <w:i w:val="0"/>
                <w:iCs w:val="0"/>
                <w:color w:val="FF0000"/>
                <w:sz w:val="22"/>
                <w:szCs w:val="22"/>
                <w:cs/>
                <w:lang w:bidi="lo-LA"/>
              </w:rPr>
              <w:lastRenderedPageBreak/>
              <w:t>ອຸປະກອນການແພດ</w:t>
            </w:r>
            <w:r w:rsidRPr="003E0016">
              <w:rPr>
                <w:rFonts w:ascii="Phetsarath OT" w:eastAsia="Times New Roman" w:hAnsi="Phetsarath OT" w:cs="Phetsarath OT"/>
                <w:b/>
                <w:bCs/>
                <w:i w:val="0"/>
                <w:iCs w:val="0"/>
                <w:color w:val="FF0000"/>
                <w:sz w:val="22"/>
                <w:szCs w:val="22"/>
                <w:lang w:bidi="th-TH"/>
              </w:rPr>
              <w:t xml:space="preserve"> (</w:t>
            </w:r>
            <w:r w:rsidRPr="003E0016">
              <w:rPr>
                <w:rFonts w:ascii="Phetsarath OT" w:eastAsia="Times New Roman" w:hAnsi="Phetsarath OT" w:cs="Phetsarath OT"/>
                <w:b/>
                <w:bCs/>
                <w:i w:val="0"/>
                <w:iCs w:val="0"/>
                <w:color w:val="FF0000"/>
                <w:sz w:val="22"/>
                <w:szCs w:val="22"/>
                <w:cs/>
                <w:lang w:bidi="lo-LA"/>
              </w:rPr>
              <w:t>ຈຳແນກປະເພດບໍ່ໄດ້</w:t>
            </w:r>
            <w:r w:rsidRPr="003E0016">
              <w:rPr>
                <w:rFonts w:ascii="Phetsarath OT" w:eastAsia="Times New Roman" w:hAnsi="Phetsarath OT" w:cs="Phetsarath OT"/>
                <w:b/>
                <w:bCs/>
                <w:i w:val="0"/>
                <w:iCs w:val="0"/>
                <w:color w:val="FF0000"/>
                <w:sz w:val="22"/>
                <w:szCs w:val="22"/>
                <w:lang w:bidi="th-TH"/>
              </w:rPr>
              <w:t>)</w:t>
            </w:r>
          </w:p>
        </w:tc>
        <w:tc>
          <w:tcPr>
            <w:tcW w:w="2966" w:type="dxa"/>
            <w:noWrap/>
          </w:tcPr>
          <w:p w14:paraId="5B2A43A7" w14:textId="77777777" w:rsidR="000375FB" w:rsidRPr="009A6E4C" w:rsidRDefault="000375FB" w:rsidP="000375FB">
            <w:pPr>
              <w:pStyle w:val="Caption"/>
              <w:jc w:val="right"/>
              <w:rPr>
                <w:ins w:id="212" w:author="SIRIMONGKHOUNE, Vanhpheng" w:date="2020-03-08T15:08:00Z"/>
                <w:rFonts w:ascii="Phetsarath OT" w:hAnsi="Phetsarath OT" w:cs="Phetsarath OT"/>
                <w:b/>
                <w:bCs/>
                <w:i w:val="0"/>
                <w:iCs w:val="0"/>
                <w:color w:val="auto"/>
                <w:sz w:val="22"/>
                <w:szCs w:val="22"/>
              </w:rPr>
            </w:pPr>
            <w:ins w:id="213" w:author="SIRIMONGKHOUNE, Vanhpheng" w:date="2020-03-08T15:08:00Z">
              <w:r w:rsidRPr="009A6E4C">
                <w:rPr>
                  <w:rFonts w:ascii="Phetsarath OT" w:hAnsi="Phetsarath OT" w:cs="Phetsarath OT"/>
                  <w:b/>
                  <w:bCs/>
                  <w:i w:val="0"/>
                  <w:iCs w:val="0"/>
                  <w:color w:val="auto"/>
                  <w:sz w:val="22"/>
                  <w:szCs w:val="22"/>
                </w:rPr>
                <w:t>107,902</w:t>
              </w:r>
            </w:ins>
          </w:p>
        </w:tc>
        <w:tc>
          <w:tcPr>
            <w:tcW w:w="1045" w:type="dxa"/>
            <w:noWrap/>
          </w:tcPr>
          <w:p w14:paraId="7F724A76" w14:textId="77777777" w:rsidR="000375FB" w:rsidRPr="009A6E4C" w:rsidRDefault="000375FB" w:rsidP="000375FB">
            <w:pPr>
              <w:pStyle w:val="Caption"/>
              <w:jc w:val="right"/>
              <w:rPr>
                <w:ins w:id="214" w:author="SIRIMONGKHOUNE, Vanhpheng" w:date="2020-03-08T15:08:00Z"/>
                <w:rFonts w:ascii="Phetsarath OT" w:hAnsi="Phetsarath OT" w:cs="Phetsarath OT"/>
                <w:b/>
                <w:bCs/>
                <w:i w:val="0"/>
                <w:iCs w:val="0"/>
                <w:color w:val="auto"/>
                <w:sz w:val="22"/>
                <w:szCs w:val="22"/>
              </w:rPr>
            </w:pPr>
            <w:ins w:id="215" w:author="SIRIMONGKHOUNE, Vanhpheng" w:date="2020-03-08T15:08:00Z">
              <w:r w:rsidRPr="009A6E4C">
                <w:rPr>
                  <w:rFonts w:ascii="Phetsarath OT" w:hAnsi="Phetsarath OT" w:cs="Phetsarath OT"/>
                  <w:b/>
                  <w:bCs/>
                  <w:i w:val="0"/>
                  <w:iCs w:val="0"/>
                  <w:color w:val="auto"/>
                  <w:sz w:val="22"/>
                  <w:szCs w:val="22"/>
                </w:rPr>
                <w:t>3.2%</w:t>
              </w:r>
            </w:ins>
          </w:p>
        </w:tc>
      </w:tr>
      <w:tr w:rsidR="000375FB" w:rsidRPr="009A18A5" w14:paraId="07953FE4" w14:textId="77777777" w:rsidTr="00CA67FF">
        <w:trPr>
          <w:trHeight w:val="345"/>
          <w:jc w:val="right"/>
          <w:ins w:id="216" w:author="SIRIMONGKHOUNE, Vanhpheng" w:date="2020-03-08T15:08:00Z"/>
        </w:trPr>
        <w:tc>
          <w:tcPr>
            <w:tcW w:w="5079" w:type="dxa"/>
            <w:noWrap/>
          </w:tcPr>
          <w:p w14:paraId="2911C25C" w14:textId="427757C2" w:rsidR="000375FB" w:rsidRPr="003E0016" w:rsidRDefault="00C86122" w:rsidP="000375FB">
            <w:pPr>
              <w:pStyle w:val="Caption"/>
              <w:rPr>
                <w:ins w:id="217"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ອຸປະກອນບົ່ງມະຕິພະຍາດການປິ່ນປົວ ແລະ ອຸປະກອນການແພດ</w:t>
            </w:r>
          </w:p>
        </w:tc>
        <w:tc>
          <w:tcPr>
            <w:tcW w:w="2966" w:type="dxa"/>
            <w:noWrap/>
          </w:tcPr>
          <w:p w14:paraId="295A0450" w14:textId="77777777" w:rsidR="000375FB" w:rsidRPr="009A6E4C" w:rsidRDefault="000375FB" w:rsidP="000375FB">
            <w:pPr>
              <w:pStyle w:val="Caption"/>
              <w:jc w:val="right"/>
              <w:rPr>
                <w:ins w:id="218" w:author="SIRIMONGKHOUNE, Vanhpheng" w:date="2020-03-08T15:08:00Z"/>
                <w:rFonts w:ascii="Phetsarath OT" w:hAnsi="Phetsarath OT" w:cs="Phetsarath OT"/>
                <w:i w:val="0"/>
                <w:iCs w:val="0"/>
                <w:color w:val="auto"/>
                <w:sz w:val="22"/>
                <w:szCs w:val="22"/>
              </w:rPr>
            </w:pPr>
            <w:ins w:id="219" w:author="SIRIMONGKHOUNE, Vanhpheng" w:date="2020-03-08T15:08:00Z">
              <w:r w:rsidRPr="009A6E4C">
                <w:rPr>
                  <w:rFonts w:ascii="Phetsarath OT" w:hAnsi="Phetsarath OT" w:cs="Phetsarath OT"/>
                  <w:i w:val="0"/>
                  <w:iCs w:val="0"/>
                  <w:color w:val="auto"/>
                  <w:sz w:val="22"/>
                  <w:szCs w:val="22"/>
                </w:rPr>
                <w:t>6,180</w:t>
              </w:r>
            </w:ins>
          </w:p>
        </w:tc>
        <w:tc>
          <w:tcPr>
            <w:tcW w:w="1045" w:type="dxa"/>
            <w:noWrap/>
          </w:tcPr>
          <w:p w14:paraId="7D643013" w14:textId="77777777" w:rsidR="000375FB" w:rsidRPr="009A6E4C" w:rsidRDefault="000375FB" w:rsidP="000375FB">
            <w:pPr>
              <w:pStyle w:val="Caption"/>
              <w:jc w:val="right"/>
              <w:rPr>
                <w:ins w:id="220" w:author="SIRIMONGKHOUNE, Vanhpheng" w:date="2020-03-08T15:08:00Z"/>
                <w:rFonts w:ascii="Phetsarath OT" w:hAnsi="Phetsarath OT" w:cs="Phetsarath OT"/>
                <w:b/>
                <w:bCs/>
                <w:i w:val="0"/>
                <w:iCs w:val="0"/>
                <w:color w:val="auto"/>
                <w:sz w:val="22"/>
                <w:szCs w:val="22"/>
              </w:rPr>
            </w:pPr>
            <w:ins w:id="221" w:author="SIRIMONGKHOUNE, Vanhpheng" w:date="2020-03-08T15:08:00Z">
              <w:r w:rsidRPr="009A6E4C">
                <w:rPr>
                  <w:rFonts w:ascii="Phetsarath OT" w:hAnsi="Phetsarath OT" w:cs="Phetsarath OT"/>
                  <w:b/>
                  <w:bCs/>
                  <w:i w:val="0"/>
                  <w:iCs w:val="0"/>
                  <w:color w:val="auto"/>
                  <w:sz w:val="22"/>
                  <w:szCs w:val="22"/>
                </w:rPr>
                <w:t> </w:t>
              </w:r>
            </w:ins>
          </w:p>
        </w:tc>
      </w:tr>
      <w:tr w:rsidR="000375FB" w:rsidRPr="009A18A5" w14:paraId="6B37605A" w14:textId="77777777" w:rsidTr="00CA67FF">
        <w:trPr>
          <w:trHeight w:val="345"/>
          <w:jc w:val="right"/>
          <w:ins w:id="222" w:author="SIRIMONGKHOUNE, Vanhpheng" w:date="2020-03-08T15:08:00Z"/>
        </w:trPr>
        <w:tc>
          <w:tcPr>
            <w:tcW w:w="5079" w:type="dxa"/>
            <w:noWrap/>
          </w:tcPr>
          <w:p w14:paraId="03C0D264" w14:textId="0CB3022B" w:rsidR="000375FB" w:rsidRPr="003E0016" w:rsidRDefault="00C86122" w:rsidP="000375FB">
            <w:pPr>
              <w:pStyle w:val="Caption"/>
              <w:rPr>
                <w:ins w:id="223"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ອຸປະກອນການແພດທີ່ຈຳແນກປະເພດບໍ່ໄດ້</w:t>
            </w:r>
            <w:ins w:id="224" w:author="SIRIMONGKHOUNE, Vanhpheng" w:date="2020-03-08T15:08:00Z">
              <w:r w:rsidR="000375FB" w:rsidRPr="003E0016">
                <w:rPr>
                  <w:rFonts w:ascii="Phetsarath OT" w:hAnsi="Phetsarath OT" w:cs="Phetsarath OT"/>
                  <w:i w:val="0"/>
                  <w:iCs w:val="0"/>
                  <w:color w:val="FF0000"/>
                  <w:sz w:val="22"/>
                  <w:szCs w:val="22"/>
                </w:rPr>
                <w:t xml:space="preserve"> </w:t>
              </w:r>
            </w:ins>
          </w:p>
        </w:tc>
        <w:tc>
          <w:tcPr>
            <w:tcW w:w="2966" w:type="dxa"/>
            <w:noWrap/>
          </w:tcPr>
          <w:p w14:paraId="17540186" w14:textId="77777777" w:rsidR="000375FB" w:rsidRPr="009A6E4C" w:rsidRDefault="000375FB" w:rsidP="000375FB">
            <w:pPr>
              <w:pStyle w:val="Caption"/>
              <w:jc w:val="right"/>
              <w:rPr>
                <w:ins w:id="225" w:author="SIRIMONGKHOUNE, Vanhpheng" w:date="2020-03-08T15:08:00Z"/>
                <w:rFonts w:ascii="Phetsarath OT" w:hAnsi="Phetsarath OT" w:cs="Phetsarath OT"/>
                <w:i w:val="0"/>
                <w:iCs w:val="0"/>
                <w:color w:val="auto"/>
                <w:sz w:val="22"/>
                <w:szCs w:val="22"/>
              </w:rPr>
            </w:pPr>
            <w:ins w:id="226" w:author="SIRIMONGKHOUNE, Vanhpheng" w:date="2020-03-08T15:08:00Z">
              <w:r w:rsidRPr="009A6E4C">
                <w:rPr>
                  <w:rFonts w:ascii="Phetsarath OT" w:hAnsi="Phetsarath OT" w:cs="Phetsarath OT"/>
                  <w:i w:val="0"/>
                  <w:iCs w:val="0"/>
                  <w:color w:val="auto"/>
                  <w:sz w:val="22"/>
                  <w:szCs w:val="22"/>
                </w:rPr>
                <w:t>101,722</w:t>
              </w:r>
            </w:ins>
          </w:p>
        </w:tc>
        <w:tc>
          <w:tcPr>
            <w:tcW w:w="1045" w:type="dxa"/>
            <w:noWrap/>
          </w:tcPr>
          <w:p w14:paraId="0CCB3831" w14:textId="77777777" w:rsidR="000375FB" w:rsidRPr="009A6E4C" w:rsidRDefault="000375FB" w:rsidP="000375FB">
            <w:pPr>
              <w:pStyle w:val="Caption"/>
              <w:jc w:val="right"/>
              <w:rPr>
                <w:ins w:id="227" w:author="SIRIMONGKHOUNE, Vanhpheng" w:date="2020-03-08T15:08:00Z"/>
                <w:rFonts w:ascii="Phetsarath OT" w:hAnsi="Phetsarath OT" w:cs="Phetsarath OT"/>
                <w:b/>
                <w:bCs/>
                <w:i w:val="0"/>
                <w:iCs w:val="0"/>
                <w:color w:val="auto"/>
                <w:sz w:val="22"/>
                <w:szCs w:val="22"/>
              </w:rPr>
            </w:pPr>
            <w:ins w:id="228" w:author="SIRIMONGKHOUNE, Vanhpheng" w:date="2020-03-08T15:08:00Z">
              <w:r w:rsidRPr="009A6E4C">
                <w:rPr>
                  <w:rFonts w:ascii="Phetsarath OT" w:hAnsi="Phetsarath OT" w:cs="Phetsarath OT"/>
                  <w:b/>
                  <w:bCs/>
                  <w:i w:val="0"/>
                  <w:iCs w:val="0"/>
                  <w:color w:val="auto"/>
                  <w:sz w:val="22"/>
                  <w:szCs w:val="22"/>
                </w:rPr>
                <w:t> </w:t>
              </w:r>
            </w:ins>
          </w:p>
        </w:tc>
      </w:tr>
      <w:tr w:rsidR="000375FB" w:rsidRPr="009A18A5" w14:paraId="11A3872A" w14:textId="77777777" w:rsidTr="00CA67FF">
        <w:trPr>
          <w:trHeight w:val="345"/>
          <w:jc w:val="right"/>
          <w:ins w:id="229" w:author="SIRIMONGKHOUNE, Vanhpheng" w:date="2020-03-08T15:08:00Z"/>
        </w:trPr>
        <w:tc>
          <w:tcPr>
            <w:tcW w:w="5079" w:type="dxa"/>
            <w:noWrap/>
          </w:tcPr>
          <w:p w14:paraId="46785182" w14:textId="557544DC" w:rsidR="000375FB" w:rsidRPr="003E0016" w:rsidRDefault="00C86122" w:rsidP="000375FB">
            <w:pPr>
              <w:pStyle w:val="Caption"/>
              <w:rPr>
                <w:ins w:id="230" w:author="SIRIMONGKHOUNE, Vanhpheng" w:date="2020-03-08T15:08:00Z"/>
                <w:rFonts w:ascii="Phetsarath OT" w:hAnsi="Phetsarath OT" w:cs="Phetsarath OT"/>
                <w:b/>
                <w:bCs/>
                <w:i w:val="0"/>
                <w:iCs w:val="0"/>
                <w:color w:val="FF0000"/>
                <w:sz w:val="22"/>
                <w:szCs w:val="22"/>
              </w:rPr>
            </w:pPr>
            <w:r w:rsidRPr="003E0016">
              <w:rPr>
                <w:rFonts w:ascii="Phetsarath OT" w:eastAsia="Times New Roman" w:hAnsi="Phetsarath OT" w:cs="Phetsarath OT"/>
                <w:b/>
                <w:bCs/>
                <w:i w:val="0"/>
                <w:iCs w:val="0"/>
                <w:color w:val="FF0000"/>
                <w:sz w:val="22"/>
                <w:szCs w:val="22"/>
                <w:cs/>
                <w:lang w:bidi="lo-LA"/>
              </w:rPr>
              <w:t>ການປ້ອງກັນພະຍາດ</w:t>
            </w:r>
          </w:p>
        </w:tc>
        <w:tc>
          <w:tcPr>
            <w:tcW w:w="2966" w:type="dxa"/>
            <w:noWrap/>
          </w:tcPr>
          <w:p w14:paraId="10DBC8F6" w14:textId="77777777" w:rsidR="000375FB" w:rsidRPr="009A6E4C" w:rsidRDefault="000375FB" w:rsidP="000375FB">
            <w:pPr>
              <w:pStyle w:val="Caption"/>
              <w:jc w:val="right"/>
              <w:rPr>
                <w:ins w:id="231" w:author="SIRIMONGKHOUNE, Vanhpheng" w:date="2020-03-08T15:08:00Z"/>
                <w:rFonts w:ascii="Phetsarath OT" w:hAnsi="Phetsarath OT" w:cs="Phetsarath OT"/>
                <w:b/>
                <w:bCs/>
                <w:i w:val="0"/>
                <w:iCs w:val="0"/>
                <w:color w:val="auto"/>
                <w:sz w:val="22"/>
                <w:szCs w:val="22"/>
              </w:rPr>
            </w:pPr>
            <w:ins w:id="232" w:author="SIRIMONGKHOUNE, Vanhpheng" w:date="2020-03-08T15:08:00Z">
              <w:r w:rsidRPr="009A6E4C">
                <w:rPr>
                  <w:rFonts w:ascii="Phetsarath OT" w:hAnsi="Phetsarath OT" w:cs="Phetsarath OT"/>
                  <w:b/>
                  <w:bCs/>
                  <w:i w:val="0"/>
                  <w:iCs w:val="0"/>
                  <w:color w:val="auto"/>
                  <w:sz w:val="22"/>
                  <w:szCs w:val="22"/>
                </w:rPr>
                <w:t>285,719</w:t>
              </w:r>
            </w:ins>
          </w:p>
        </w:tc>
        <w:tc>
          <w:tcPr>
            <w:tcW w:w="1045" w:type="dxa"/>
            <w:noWrap/>
          </w:tcPr>
          <w:p w14:paraId="5AB94BF3" w14:textId="77777777" w:rsidR="000375FB" w:rsidRPr="009A6E4C" w:rsidRDefault="000375FB" w:rsidP="000375FB">
            <w:pPr>
              <w:pStyle w:val="Caption"/>
              <w:jc w:val="right"/>
              <w:rPr>
                <w:ins w:id="233" w:author="SIRIMONGKHOUNE, Vanhpheng" w:date="2020-03-08T15:08:00Z"/>
                <w:rFonts w:ascii="Phetsarath OT" w:hAnsi="Phetsarath OT" w:cs="Phetsarath OT"/>
                <w:b/>
                <w:bCs/>
                <w:i w:val="0"/>
                <w:iCs w:val="0"/>
                <w:color w:val="auto"/>
                <w:sz w:val="22"/>
                <w:szCs w:val="22"/>
              </w:rPr>
            </w:pPr>
            <w:ins w:id="234" w:author="SIRIMONGKHOUNE, Vanhpheng" w:date="2020-03-08T15:08:00Z">
              <w:r w:rsidRPr="009A6E4C">
                <w:rPr>
                  <w:rFonts w:ascii="Phetsarath OT" w:hAnsi="Phetsarath OT" w:cs="Phetsarath OT"/>
                  <w:b/>
                  <w:bCs/>
                  <w:i w:val="0"/>
                  <w:iCs w:val="0"/>
                  <w:color w:val="auto"/>
                  <w:sz w:val="22"/>
                  <w:szCs w:val="22"/>
                </w:rPr>
                <w:t>8.3%</w:t>
              </w:r>
            </w:ins>
          </w:p>
        </w:tc>
      </w:tr>
      <w:tr w:rsidR="000375FB" w:rsidRPr="009A18A5" w14:paraId="7940DA1D" w14:textId="77777777" w:rsidTr="00CA67FF">
        <w:trPr>
          <w:trHeight w:val="345"/>
          <w:jc w:val="right"/>
          <w:ins w:id="235" w:author="SIRIMONGKHOUNE, Vanhpheng" w:date="2020-03-08T15:08:00Z"/>
        </w:trPr>
        <w:tc>
          <w:tcPr>
            <w:tcW w:w="5079" w:type="dxa"/>
            <w:noWrap/>
          </w:tcPr>
          <w:p w14:paraId="49852096" w14:textId="29766484" w:rsidR="000375FB" w:rsidRPr="003E0016" w:rsidRDefault="00C86122" w:rsidP="000375FB">
            <w:pPr>
              <w:pStyle w:val="Caption"/>
              <w:rPr>
                <w:ins w:id="236"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ຂໍ້ມູນຂ່າວສານ, ການສຸຂະສຶກສາ ແລະ ໂຄງການໃຫ້ຄຳປຶກສາ</w:t>
            </w:r>
            <w:r w:rsidRPr="003E0016">
              <w:rPr>
                <w:rFonts w:ascii="Phetsarath OT" w:eastAsia="Times New Roman" w:hAnsi="Phetsarath OT" w:cs="Phetsarath OT"/>
                <w:i w:val="0"/>
                <w:iCs w:val="0"/>
                <w:color w:val="FF0000"/>
                <w:sz w:val="22"/>
                <w:szCs w:val="22"/>
                <w:lang w:bidi="th-TH"/>
              </w:rPr>
              <w:t xml:space="preserve"> (IEC)</w:t>
            </w:r>
          </w:p>
        </w:tc>
        <w:tc>
          <w:tcPr>
            <w:tcW w:w="2966" w:type="dxa"/>
            <w:noWrap/>
          </w:tcPr>
          <w:p w14:paraId="133FFB87" w14:textId="77777777" w:rsidR="000375FB" w:rsidRPr="009A6E4C" w:rsidRDefault="000375FB" w:rsidP="000375FB">
            <w:pPr>
              <w:pStyle w:val="Caption"/>
              <w:jc w:val="right"/>
              <w:rPr>
                <w:ins w:id="237" w:author="SIRIMONGKHOUNE, Vanhpheng" w:date="2020-03-08T15:08:00Z"/>
                <w:rFonts w:ascii="Phetsarath OT" w:hAnsi="Phetsarath OT" w:cs="Phetsarath OT"/>
                <w:i w:val="0"/>
                <w:iCs w:val="0"/>
                <w:color w:val="auto"/>
                <w:sz w:val="22"/>
                <w:szCs w:val="22"/>
              </w:rPr>
            </w:pPr>
            <w:ins w:id="238" w:author="SIRIMONGKHOUNE, Vanhpheng" w:date="2020-03-08T15:08:00Z">
              <w:r w:rsidRPr="009A6E4C">
                <w:rPr>
                  <w:rFonts w:ascii="Phetsarath OT" w:hAnsi="Phetsarath OT" w:cs="Phetsarath OT"/>
                  <w:i w:val="0"/>
                  <w:iCs w:val="0"/>
                  <w:color w:val="auto"/>
                  <w:sz w:val="22"/>
                  <w:szCs w:val="22"/>
                </w:rPr>
                <w:t>1,815</w:t>
              </w:r>
            </w:ins>
          </w:p>
        </w:tc>
        <w:tc>
          <w:tcPr>
            <w:tcW w:w="1045" w:type="dxa"/>
            <w:noWrap/>
          </w:tcPr>
          <w:p w14:paraId="18A12623" w14:textId="77777777" w:rsidR="000375FB" w:rsidRPr="009A6E4C" w:rsidRDefault="000375FB" w:rsidP="000375FB">
            <w:pPr>
              <w:pStyle w:val="Caption"/>
              <w:jc w:val="right"/>
              <w:rPr>
                <w:ins w:id="239" w:author="SIRIMONGKHOUNE, Vanhpheng" w:date="2020-03-08T15:08:00Z"/>
                <w:rFonts w:ascii="Phetsarath OT" w:hAnsi="Phetsarath OT" w:cs="Phetsarath OT"/>
                <w:i w:val="0"/>
                <w:iCs w:val="0"/>
                <w:color w:val="auto"/>
                <w:sz w:val="22"/>
                <w:szCs w:val="22"/>
              </w:rPr>
            </w:pPr>
            <w:ins w:id="240" w:author="SIRIMONGKHOUNE, Vanhpheng" w:date="2020-03-08T15:08:00Z">
              <w:r w:rsidRPr="009A6E4C">
                <w:rPr>
                  <w:rFonts w:ascii="Phetsarath OT" w:hAnsi="Phetsarath OT" w:cs="Phetsarath OT"/>
                  <w:i w:val="0"/>
                  <w:iCs w:val="0"/>
                  <w:color w:val="auto"/>
                  <w:sz w:val="22"/>
                  <w:szCs w:val="22"/>
                </w:rPr>
                <w:t> </w:t>
              </w:r>
            </w:ins>
          </w:p>
        </w:tc>
      </w:tr>
      <w:tr w:rsidR="000375FB" w:rsidRPr="009A18A5" w14:paraId="57880360" w14:textId="77777777" w:rsidTr="00CA67FF">
        <w:trPr>
          <w:trHeight w:val="345"/>
          <w:jc w:val="right"/>
          <w:ins w:id="241" w:author="SIRIMONGKHOUNE, Vanhpheng" w:date="2020-03-08T15:08:00Z"/>
        </w:trPr>
        <w:tc>
          <w:tcPr>
            <w:tcW w:w="5079" w:type="dxa"/>
            <w:noWrap/>
          </w:tcPr>
          <w:p w14:paraId="47FC7CBA" w14:textId="5766C297" w:rsidR="000375FB" w:rsidRPr="003E0016" w:rsidRDefault="00C86122" w:rsidP="000375FB">
            <w:pPr>
              <w:pStyle w:val="Caption"/>
              <w:rPr>
                <w:ins w:id="242"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ໂຄງການສັກຢາກັນພະຍາດ</w:t>
            </w:r>
          </w:p>
        </w:tc>
        <w:tc>
          <w:tcPr>
            <w:tcW w:w="2966" w:type="dxa"/>
            <w:noWrap/>
          </w:tcPr>
          <w:p w14:paraId="3C49BE84" w14:textId="77777777" w:rsidR="000375FB" w:rsidRPr="009A6E4C" w:rsidRDefault="000375FB" w:rsidP="000375FB">
            <w:pPr>
              <w:pStyle w:val="Caption"/>
              <w:jc w:val="right"/>
              <w:rPr>
                <w:ins w:id="243" w:author="SIRIMONGKHOUNE, Vanhpheng" w:date="2020-03-08T15:08:00Z"/>
                <w:rFonts w:ascii="Phetsarath OT" w:hAnsi="Phetsarath OT" w:cs="Phetsarath OT"/>
                <w:i w:val="0"/>
                <w:iCs w:val="0"/>
                <w:color w:val="auto"/>
                <w:sz w:val="22"/>
                <w:szCs w:val="22"/>
              </w:rPr>
            </w:pPr>
            <w:ins w:id="244" w:author="SIRIMONGKHOUNE, Vanhpheng" w:date="2020-03-08T15:08:00Z">
              <w:r w:rsidRPr="009A6E4C">
                <w:rPr>
                  <w:rFonts w:ascii="Phetsarath OT" w:hAnsi="Phetsarath OT" w:cs="Phetsarath OT"/>
                  <w:i w:val="0"/>
                  <w:iCs w:val="0"/>
                  <w:color w:val="auto"/>
                  <w:sz w:val="22"/>
                  <w:szCs w:val="22"/>
                </w:rPr>
                <w:t>10,847</w:t>
              </w:r>
            </w:ins>
          </w:p>
        </w:tc>
        <w:tc>
          <w:tcPr>
            <w:tcW w:w="1045" w:type="dxa"/>
            <w:noWrap/>
          </w:tcPr>
          <w:p w14:paraId="741EAAB6" w14:textId="77777777" w:rsidR="000375FB" w:rsidRPr="009A6E4C" w:rsidRDefault="000375FB" w:rsidP="000375FB">
            <w:pPr>
              <w:pStyle w:val="Caption"/>
              <w:jc w:val="right"/>
              <w:rPr>
                <w:ins w:id="245" w:author="SIRIMONGKHOUNE, Vanhpheng" w:date="2020-03-08T15:08:00Z"/>
                <w:rFonts w:ascii="Phetsarath OT" w:hAnsi="Phetsarath OT" w:cs="Phetsarath OT"/>
                <w:i w:val="0"/>
                <w:iCs w:val="0"/>
                <w:color w:val="auto"/>
                <w:sz w:val="22"/>
                <w:szCs w:val="22"/>
              </w:rPr>
            </w:pPr>
            <w:ins w:id="246" w:author="SIRIMONGKHOUNE, Vanhpheng" w:date="2020-03-08T15:08:00Z">
              <w:r w:rsidRPr="009A6E4C">
                <w:rPr>
                  <w:rFonts w:ascii="Phetsarath OT" w:hAnsi="Phetsarath OT" w:cs="Phetsarath OT"/>
                  <w:i w:val="0"/>
                  <w:iCs w:val="0"/>
                  <w:color w:val="auto"/>
                  <w:sz w:val="22"/>
                  <w:szCs w:val="22"/>
                </w:rPr>
                <w:t> </w:t>
              </w:r>
            </w:ins>
          </w:p>
        </w:tc>
      </w:tr>
      <w:tr w:rsidR="000375FB" w:rsidRPr="009A18A5" w14:paraId="02D0E17F" w14:textId="77777777" w:rsidTr="00CA67FF">
        <w:trPr>
          <w:trHeight w:val="345"/>
          <w:jc w:val="right"/>
          <w:ins w:id="247" w:author="SIRIMONGKHOUNE, Vanhpheng" w:date="2020-03-08T15:08:00Z"/>
        </w:trPr>
        <w:tc>
          <w:tcPr>
            <w:tcW w:w="5079" w:type="dxa"/>
            <w:noWrap/>
          </w:tcPr>
          <w:p w14:paraId="17F64C13" w14:textId="31BB29AE" w:rsidR="000375FB" w:rsidRPr="003E0016" w:rsidRDefault="00C86122" w:rsidP="000375FB">
            <w:pPr>
              <w:pStyle w:val="Caption"/>
              <w:rPr>
                <w:ins w:id="248" w:author="SIRIMONGKHOUNE, Vanhpheng" w:date="2020-03-08T15:08:00Z"/>
                <w:rFonts w:ascii="Phetsarath OT" w:hAnsi="Phetsarath OT" w:cs="Phetsarath OT"/>
                <w:i w:val="0"/>
                <w:iCs w:val="0"/>
                <w:color w:val="FF0000"/>
                <w:sz w:val="22"/>
                <w:szCs w:val="22"/>
                <w:lang w:bidi="lo-LA"/>
              </w:rPr>
            </w:pPr>
            <w:r w:rsidRPr="003E0016">
              <w:rPr>
                <w:rFonts w:ascii="Phetsarath OT" w:eastAsia="Times New Roman" w:hAnsi="Phetsarath OT" w:cs="Phetsarath OT"/>
                <w:i w:val="0"/>
                <w:iCs w:val="0"/>
                <w:color w:val="FF0000"/>
                <w:sz w:val="22"/>
                <w:szCs w:val="22"/>
                <w:cs/>
                <w:lang w:bidi="lo-LA"/>
              </w:rPr>
              <w:t>ໂຄງການຕິດຕາມສະພາວະສຸຂະພາບ</w:t>
            </w:r>
          </w:p>
        </w:tc>
        <w:tc>
          <w:tcPr>
            <w:tcW w:w="2966" w:type="dxa"/>
            <w:noWrap/>
          </w:tcPr>
          <w:p w14:paraId="5ED13258" w14:textId="77777777" w:rsidR="000375FB" w:rsidRPr="009A6E4C" w:rsidRDefault="000375FB" w:rsidP="000375FB">
            <w:pPr>
              <w:pStyle w:val="Caption"/>
              <w:jc w:val="right"/>
              <w:rPr>
                <w:ins w:id="249" w:author="SIRIMONGKHOUNE, Vanhpheng" w:date="2020-03-08T15:08:00Z"/>
                <w:rFonts w:ascii="Phetsarath OT" w:hAnsi="Phetsarath OT" w:cs="Phetsarath OT"/>
                <w:i w:val="0"/>
                <w:iCs w:val="0"/>
                <w:color w:val="auto"/>
                <w:sz w:val="22"/>
                <w:szCs w:val="22"/>
              </w:rPr>
            </w:pPr>
            <w:ins w:id="250" w:author="SIRIMONGKHOUNE, Vanhpheng" w:date="2020-03-08T15:08:00Z">
              <w:r w:rsidRPr="009A6E4C">
                <w:rPr>
                  <w:rFonts w:ascii="Phetsarath OT" w:hAnsi="Phetsarath OT" w:cs="Phetsarath OT"/>
                  <w:i w:val="0"/>
                  <w:iCs w:val="0"/>
                  <w:color w:val="auto"/>
                  <w:sz w:val="22"/>
                  <w:szCs w:val="22"/>
                </w:rPr>
                <w:t>322</w:t>
              </w:r>
            </w:ins>
          </w:p>
        </w:tc>
        <w:tc>
          <w:tcPr>
            <w:tcW w:w="1045" w:type="dxa"/>
            <w:noWrap/>
          </w:tcPr>
          <w:p w14:paraId="1A8531B6" w14:textId="77777777" w:rsidR="000375FB" w:rsidRPr="009A6E4C" w:rsidRDefault="000375FB" w:rsidP="000375FB">
            <w:pPr>
              <w:pStyle w:val="Caption"/>
              <w:jc w:val="right"/>
              <w:rPr>
                <w:ins w:id="251" w:author="SIRIMONGKHOUNE, Vanhpheng" w:date="2020-03-08T15:08:00Z"/>
                <w:rFonts w:ascii="Phetsarath OT" w:hAnsi="Phetsarath OT" w:cs="Phetsarath OT"/>
                <w:i w:val="0"/>
                <w:iCs w:val="0"/>
                <w:color w:val="auto"/>
                <w:sz w:val="22"/>
                <w:szCs w:val="22"/>
              </w:rPr>
            </w:pPr>
            <w:ins w:id="252" w:author="SIRIMONGKHOUNE, Vanhpheng" w:date="2020-03-08T15:08:00Z">
              <w:r w:rsidRPr="009A6E4C">
                <w:rPr>
                  <w:rFonts w:ascii="Phetsarath OT" w:hAnsi="Phetsarath OT" w:cs="Phetsarath OT"/>
                  <w:i w:val="0"/>
                  <w:iCs w:val="0"/>
                  <w:color w:val="auto"/>
                  <w:sz w:val="22"/>
                  <w:szCs w:val="22"/>
                </w:rPr>
                <w:t> </w:t>
              </w:r>
            </w:ins>
          </w:p>
        </w:tc>
      </w:tr>
      <w:tr w:rsidR="00C86122" w:rsidRPr="009A18A5" w14:paraId="1AAE16B6" w14:textId="77777777" w:rsidTr="00234B57">
        <w:trPr>
          <w:trHeight w:val="345"/>
          <w:jc w:val="right"/>
          <w:ins w:id="253" w:author="SIRIMONGKHOUNE, Vanhpheng" w:date="2020-03-08T15:08:00Z"/>
        </w:trPr>
        <w:tc>
          <w:tcPr>
            <w:tcW w:w="5079" w:type="dxa"/>
            <w:noWrap/>
            <w:vAlign w:val="bottom"/>
          </w:tcPr>
          <w:p w14:paraId="22677877" w14:textId="71978179" w:rsidR="00C86122" w:rsidRPr="003E0016" w:rsidRDefault="00C86122" w:rsidP="00C86122">
            <w:pPr>
              <w:pStyle w:val="Caption"/>
              <w:rPr>
                <w:ins w:id="254" w:author="SIRIMONGKHOUNE, Vanhpheng" w:date="2020-03-08T15:08:00Z"/>
                <w:rFonts w:ascii="Phetsarath OT" w:hAnsi="Phetsarath OT" w:cs="Phetsarath OT"/>
                <w:i w:val="0"/>
                <w:iCs w:val="0"/>
                <w:color w:val="FF0000"/>
                <w:sz w:val="22"/>
                <w:szCs w:val="22"/>
                <w:lang w:bidi="lo-LA"/>
              </w:rPr>
            </w:pPr>
            <w:r w:rsidRPr="003E0016">
              <w:rPr>
                <w:rFonts w:ascii="Phetsarath OT" w:eastAsia="Times New Roman" w:hAnsi="Phetsarath OT" w:cs="Phetsarath OT"/>
                <w:i w:val="0"/>
                <w:iCs w:val="0"/>
                <w:color w:val="FF0000"/>
                <w:sz w:val="22"/>
                <w:szCs w:val="22"/>
                <w:cs/>
                <w:lang w:bidi="lo-LA"/>
              </w:rPr>
              <w:t>ໂຄງການເຝົ້າລະວັງພະຍາດລະບາດວິທະຍາ ແລະ ຄວບຄຸມພະຍາດ</w:t>
            </w:r>
          </w:p>
        </w:tc>
        <w:tc>
          <w:tcPr>
            <w:tcW w:w="2966" w:type="dxa"/>
            <w:noWrap/>
          </w:tcPr>
          <w:p w14:paraId="768530F7" w14:textId="77777777" w:rsidR="00C86122" w:rsidRPr="009A6E4C" w:rsidRDefault="00C86122" w:rsidP="00C86122">
            <w:pPr>
              <w:pStyle w:val="Caption"/>
              <w:jc w:val="right"/>
              <w:rPr>
                <w:ins w:id="255" w:author="SIRIMONGKHOUNE, Vanhpheng" w:date="2020-03-08T15:08:00Z"/>
                <w:rFonts w:ascii="Phetsarath OT" w:hAnsi="Phetsarath OT" w:cs="Phetsarath OT"/>
                <w:i w:val="0"/>
                <w:iCs w:val="0"/>
                <w:color w:val="auto"/>
                <w:sz w:val="22"/>
                <w:szCs w:val="22"/>
              </w:rPr>
            </w:pPr>
            <w:ins w:id="256" w:author="SIRIMONGKHOUNE, Vanhpheng" w:date="2020-03-08T15:08:00Z">
              <w:r w:rsidRPr="009A6E4C">
                <w:rPr>
                  <w:rFonts w:ascii="Phetsarath OT" w:hAnsi="Phetsarath OT" w:cs="Phetsarath OT"/>
                  <w:i w:val="0"/>
                  <w:iCs w:val="0"/>
                  <w:color w:val="auto"/>
                  <w:sz w:val="22"/>
                  <w:szCs w:val="22"/>
                </w:rPr>
                <w:t>114,500</w:t>
              </w:r>
            </w:ins>
          </w:p>
        </w:tc>
        <w:tc>
          <w:tcPr>
            <w:tcW w:w="1045" w:type="dxa"/>
            <w:noWrap/>
          </w:tcPr>
          <w:p w14:paraId="6EB46C5D" w14:textId="77777777" w:rsidR="00C86122" w:rsidRPr="009A6E4C" w:rsidRDefault="00C86122" w:rsidP="00C86122">
            <w:pPr>
              <w:pStyle w:val="Caption"/>
              <w:jc w:val="right"/>
              <w:rPr>
                <w:ins w:id="257" w:author="SIRIMONGKHOUNE, Vanhpheng" w:date="2020-03-08T15:08:00Z"/>
                <w:rFonts w:ascii="Phetsarath OT" w:hAnsi="Phetsarath OT" w:cs="Phetsarath OT"/>
                <w:i w:val="0"/>
                <w:iCs w:val="0"/>
                <w:color w:val="auto"/>
                <w:sz w:val="22"/>
                <w:szCs w:val="22"/>
              </w:rPr>
            </w:pPr>
            <w:ins w:id="258" w:author="SIRIMONGKHOUNE, Vanhpheng" w:date="2020-03-08T15:08:00Z">
              <w:r w:rsidRPr="009A6E4C">
                <w:rPr>
                  <w:rFonts w:ascii="Phetsarath OT" w:hAnsi="Phetsarath OT" w:cs="Phetsarath OT"/>
                  <w:i w:val="0"/>
                  <w:iCs w:val="0"/>
                  <w:color w:val="auto"/>
                  <w:sz w:val="22"/>
                  <w:szCs w:val="22"/>
                </w:rPr>
                <w:t> </w:t>
              </w:r>
            </w:ins>
          </w:p>
        </w:tc>
      </w:tr>
      <w:tr w:rsidR="00C86122" w:rsidRPr="009A18A5" w14:paraId="5B3666A8" w14:textId="77777777" w:rsidTr="00CA67FF">
        <w:trPr>
          <w:trHeight w:val="345"/>
          <w:jc w:val="right"/>
          <w:ins w:id="259" w:author="SIRIMONGKHOUNE, Vanhpheng" w:date="2020-03-08T15:08:00Z"/>
        </w:trPr>
        <w:tc>
          <w:tcPr>
            <w:tcW w:w="5079" w:type="dxa"/>
            <w:noWrap/>
          </w:tcPr>
          <w:p w14:paraId="23A9FF63" w14:textId="3F204C59" w:rsidR="00C86122" w:rsidRPr="003E0016" w:rsidRDefault="00C86122" w:rsidP="00C86122">
            <w:pPr>
              <w:pStyle w:val="Caption"/>
              <w:rPr>
                <w:ins w:id="260" w:author="SIRIMONGKHOUNE, Vanhpheng" w:date="2020-03-08T15:08:00Z"/>
                <w:rFonts w:ascii="Phetsarath OT" w:hAnsi="Phetsarath OT" w:cs="Phetsarath OT" w:hint="cs"/>
                <w:i w:val="0"/>
                <w:iCs w:val="0"/>
                <w:color w:val="FF0000"/>
                <w:sz w:val="22"/>
                <w:szCs w:val="22"/>
              </w:rPr>
            </w:pPr>
            <w:r w:rsidRPr="003E0016">
              <w:rPr>
                <w:rFonts w:ascii="Phetsarath OT" w:eastAsia="Times New Roman" w:hAnsi="Phetsarath OT" w:cs="Phetsarath OT"/>
                <w:i w:val="0"/>
                <w:iCs w:val="0"/>
                <w:color w:val="FF0000"/>
                <w:sz w:val="22"/>
                <w:szCs w:val="22"/>
                <w:cs/>
                <w:lang w:bidi="lo-LA"/>
              </w:rPr>
              <w:t>ວຽກງານປ້ອງກັນພະຍາດທີ່ຈັດກຸ່ມບໍ່ໄດ້</w:t>
            </w:r>
          </w:p>
        </w:tc>
        <w:tc>
          <w:tcPr>
            <w:tcW w:w="2966" w:type="dxa"/>
            <w:noWrap/>
          </w:tcPr>
          <w:p w14:paraId="4BB74671" w14:textId="77777777" w:rsidR="00C86122" w:rsidRPr="009A6E4C" w:rsidRDefault="00C86122" w:rsidP="00C86122">
            <w:pPr>
              <w:pStyle w:val="Caption"/>
              <w:jc w:val="right"/>
              <w:rPr>
                <w:ins w:id="261" w:author="SIRIMONGKHOUNE, Vanhpheng" w:date="2020-03-08T15:08:00Z"/>
                <w:rFonts w:ascii="Phetsarath OT" w:hAnsi="Phetsarath OT" w:cs="Phetsarath OT"/>
                <w:i w:val="0"/>
                <w:iCs w:val="0"/>
                <w:color w:val="auto"/>
                <w:sz w:val="22"/>
                <w:szCs w:val="22"/>
              </w:rPr>
            </w:pPr>
            <w:ins w:id="262" w:author="SIRIMONGKHOUNE, Vanhpheng" w:date="2020-03-08T15:08:00Z">
              <w:r w:rsidRPr="009A6E4C">
                <w:rPr>
                  <w:rFonts w:ascii="Phetsarath OT" w:hAnsi="Phetsarath OT" w:cs="Phetsarath OT"/>
                  <w:i w:val="0"/>
                  <w:iCs w:val="0"/>
                  <w:color w:val="auto"/>
                  <w:sz w:val="22"/>
                  <w:szCs w:val="22"/>
                </w:rPr>
                <w:t>158,235</w:t>
              </w:r>
            </w:ins>
          </w:p>
        </w:tc>
        <w:tc>
          <w:tcPr>
            <w:tcW w:w="1045" w:type="dxa"/>
            <w:noWrap/>
          </w:tcPr>
          <w:p w14:paraId="51162FD9" w14:textId="77777777" w:rsidR="00C86122" w:rsidRPr="009A6E4C" w:rsidRDefault="00C86122" w:rsidP="00C86122">
            <w:pPr>
              <w:pStyle w:val="Caption"/>
              <w:jc w:val="right"/>
              <w:rPr>
                <w:ins w:id="263" w:author="SIRIMONGKHOUNE, Vanhpheng" w:date="2020-03-08T15:08:00Z"/>
                <w:rFonts w:ascii="Phetsarath OT" w:hAnsi="Phetsarath OT" w:cs="Phetsarath OT"/>
                <w:i w:val="0"/>
                <w:iCs w:val="0"/>
                <w:color w:val="auto"/>
                <w:sz w:val="22"/>
                <w:szCs w:val="22"/>
              </w:rPr>
            </w:pPr>
            <w:ins w:id="264" w:author="SIRIMONGKHOUNE, Vanhpheng" w:date="2020-03-08T15:08:00Z">
              <w:r w:rsidRPr="009A6E4C">
                <w:rPr>
                  <w:rFonts w:ascii="Phetsarath OT" w:hAnsi="Phetsarath OT" w:cs="Phetsarath OT"/>
                  <w:i w:val="0"/>
                  <w:iCs w:val="0"/>
                  <w:color w:val="auto"/>
                  <w:sz w:val="22"/>
                  <w:szCs w:val="22"/>
                </w:rPr>
                <w:t> </w:t>
              </w:r>
            </w:ins>
          </w:p>
        </w:tc>
      </w:tr>
      <w:tr w:rsidR="00C86122" w:rsidRPr="009A18A5" w14:paraId="5CA7A4F3" w14:textId="77777777" w:rsidTr="00CA67FF">
        <w:trPr>
          <w:trHeight w:val="345"/>
          <w:jc w:val="right"/>
          <w:ins w:id="265" w:author="SIRIMONGKHOUNE, Vanhpheng" w:date="2020-03-08T15:08:00Z"/>
        </w:trPr>
        <w:tc>
          <w:tcPr>
            <w:tcW w:w="5079" w:type="dxa"/>
            <w:noWrap/>
          </w:tcPr>
          <w:p w14:paraId="510D182B" w14:textId="4DDFA74E" w:rsidR="00C86122" w:rsidRPr="003E0016" w:rsidRDefault="00C86122" w:rsidP="00C86122">
            <w:pPr>
              <w:pStyle w:val="Caption"/>
              <w:rPr>
                <w:ins w:id="266" w:author="SIRIMONGKHOUNE, Vanhpheng" w:date="2020-03-08T15:08:00Z"/>
                <w:rFonts w:ascii="Phetsarath OT" w:hAnsi="Phetsarath OT" w:cs="Phetsarath OT"/>
                <w:b/>
                <w:bCs/>
                <w:i w:val="0"/>
                <w:iCs w:val="0"/>
                <w:color w:val="FF0000"/>
                <w:sz w:val="22"/>
                <w:szCs w:val="22"/>
              </w:rPr>
            </w:pPr>
            <w:r w:rsidRPr="003E0016">
              <w:rPr>
                <w:rFonts w:ascii="Phetsarath OT" w:eastAsia="Times New Roman" w:hAnsi="Phetsarath OT" w:cs="Phetsarath OT"/>
                <w:b/>
                <w:bCs/>
                <w:i w:val="0"/>
                <w:iCs w:val="0"/>
                <w:color w:val="FF0000"/>
                <w:sz w:val="22"/>
                <w:szCs w:val="22"/>
                <w:cs/>
                <w:lang w:bidi="lo-LA"/>
              </w:rPr>
              <w:t>ບໍລິຫານຄຸ້ມຄອງ, ລະບົບສາທາລະນະສຸກ ແລະ ການຄຸ້ມຄອງບໍລິຫານການເງິນ</w:t>
            </w:r>
            <w:r w:rsidRPr="003E0016">
              <w:rPr>
                <w:rFonts w:ascii="Phetsarath OT" w:eastAsia="Times New Roman" w:hAnsi="Phetsarath OT" w:cs="Phetsarath OT"/>
                <w:b/>
                <w:bCs/>
                <w:i w:val="0"/>
                <w:iCs w:val="0"/>
                <w:color w:val="FF0000"/>
                <w:sz w:val="22"/>
                <w:szCs w:val="22"/>
                <w:lang w:bidi="lo-LA"/>
              </w:rPr>
              <w:t xml:space="preserve"> </w:t>
            </w:r>
          </w:p>
        </w:tc>
        <w:tc>
          <w:tcPr>
            <w:tcW w:w="2966" w:type="dxa"/>
            <w:noWrap/>
          </w:tcPr>
          <w:p w14:paraId="7E64FAFD" w14:textId="77777777" w:rsidR="00C86122" w:rsidRPr="009A6E4C" w:rsidRDefault="00C86122" w:rsidP="00C86122">
            <w:pPr>
              <w:pStyle w:val="Caption"/>
              <w:jc w:val="right"/>
              <w:rPr>
                <w:ins w:id="267" w:author="SIRIMONGKHOUNE, Vanhpheng" w:date="2020-03-08T15:08:00Z"/>
                <w:rFonts w:ascii="Phetsarath OT" w:hAnsi="Phetsarath OT" w:cs="Phetsarath OT"/>
                <w:b/>
                <w:bCs/>
                <w:i w:val="0"/>
                <w:iCs w:val="0"/>
                <w:color w:val="auto"/>
                <w:sz w:val="22"/>
                <w:szCs w:val="22"/>
              </w:rPr>
            </w:pPr>
            <w:ins w:id="268" w:author="SIRIMONGKHOUNE, Vanhpheng" w:date="2020-03-08T15:08:00Z">
              <w:r w:rsidRPr="009A6E4C">
                <w:rPr>
                  <w:rFonts w:ascii="Phetsarath OT" w:hAnsi="Phetsarath OT" w:cs="Phetsarath OT"/>
                  <w:b/>
                  <w:bCs/>
                  <w:i w:val="0"/>
                  <w:iCs w:val="0"/>
                  <w:color w:val="auto"/>
                  <w:sz w:val="22"/>
                  <w:szCs w:val="22"/>
                </w:rPr>
                <w:t>546,420</w:t>
              </w:r>
            </w:ins>
          </w:p>
        </w:tc>
        <w:tc>
          <w:tcPr>
            <w:tcW w:w="1045" w:type="dxa"/>
            <w:noWrap/>
          </w:tcPr>
          <w:p w14:paraId="02FDC628" w14:textId="77777777" w:rsidR="00C86122" w:rsidRPr="009A6E4C" w:rsidRDefault="00C86122" w:rsidP="00C86122">
            <w:pPr>
              <w:pStyle w:val="Caption"/>
              <w:jc w:val="right"/>
              <w:rPr>
                <w:ins w:id="269" w:author="SIRIMONGKHOUNE, Vanhpheng" w:date="2020-03-08T15:08:00Z"/>
                <w:rFonts w:ascii="Phetsarath OT" w:hAnsi="Phetsarath OT" w:cs="Phetsarath OT"/>
                <w:b/>
                <w:bCs/>
                <w:i w:val="0"/>
                <w:iCs w:val="0"/>
                <w:color w:val="auto"/>
                <w:sz w:val="22"/>
                <w:szCs w:val="22"/>
              </w:rPr>
            </w:pPr>
            <w:ins w:id="270" w:author="SIRIMONGKHOUNE, Vanhpheng" w:date="2020-03-08T15:08:00Z">
              <w:r w:rsidRPr="009A6E4C">
                <w:rPr>
                  <w:rFonts w:ascii="Phetsarath OT" w:hAnsi="Phetsarath OT" w:cs="Phetsarath OT"/>
                  <w:b/>
                  <w:bCs/>
                  <w:i w:val="0"/>
                  <w:iCs w:val="0"/>
                  <w:color w:val="auto"/>
                  <w:sz w:val="22"/>
                  <w:szCs w:val="22"/>
                </w:rPr>
                <w:t>16.0%</w:t>
              </w:r>
            </w:ins>
          </w:p>
        </w:tc>
      </w:tr>
      <w:tr w:rsidR="00C86122" w:rsidRPr="009A18A5" w14:paraId="5BB7411E" w14:textId="77777777" w:rsidTr="00CA67FF">
        <w:trPr>
          <w:trHeight w:val="345"/>
          <w:jc w:val="right"/>
          <w:ins w:id="271" w:author="SIRIMONGKHOUNE, Vanhpheng" w:date="2020-03-08T15:08:00Z"/>
        </w:trPr>
        <w:tc>
          <w:tcPr>
            <w:tcW w:w="5079" w:type="dxa"/>
            <w:noWrap/>
          </w:tcPr>
          <w:p w14:paraId="266FF5DE" w14:textId="7138BC4D" w:rsidR="00C86122" w:rsidRPr="003E0016" w:rsidRDefault="00C86122" w:rsidP="00C86122">
            <w:pPr>
              <w:pStyle w:val="Caption"/>
              <w:rPr>
                <w:ins w:id="272"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ບໍລິຫານຄຸ້ມຄອງ, ການບໍລິຫານລະບົບສາທາລະນະສຸກ</w:t>
            </w:r>
            <w:r w:rsidRPr="003E0016">
              <w:rPr>
                <w:rFonts w:ascii="Phetsarath OT" w:hAnsi="Phetsarath OT" w:cs="Phetsarath OT"/>
                <w:i w:val="0"/>
                <w:iCs w:val="0"/>
                <w:color w:val="FF0000"/>
                <w:sz w:val="22"/>
                <w:szCs w:val="22"/>
              </w:rPr>
              <w:t xml:space="preserve"> </w:t>
            </w:r>
          </w:p>
        </w:tc>
        <w:tc>
          <w:tcPr>
            <w:tcW w:w="2966" w:type="dxa"/>
            <w:noWrap/>
          </w:tcPr>
          <w:p w14:paraId="30380C3B" w14:textId="77777777" w:rsidR="00C86122" w:rsidRPr="009A6E4C" w:rsidRDefault="00C86122" w:rsidP="00C86122">
            <w:pPr>
              <w:pStyle w:val="Caption"/>
              <w:jc w:val="right"/>
              <w:rPr>
                <w:ins w:id="273" w:author="SIRIMONGKHOUNE, Vanhpheng" w:date="2020-03-08T15:08:00Z"/>
                <w:rFonts w:ascii="Phetsarath OT" w:hAnsi="Phetsarath OT" w:cs="Phetsarath OT"/>
                <w:i w:val="0"/>
                <w:iCs w:val="0"/>
                <w:color w:val="auto"/>
                <w:sz w:val="22"/>
                <w:szCs w:val="22"/>
              </w:rPr>
            </w:pPr>
            <w:ins w:id="274" w:author="SIRIMONGKHOUNE, Vanhpheng" w:date="2020-03-08T15:08:00Z">
              <w:r w:rsidRPr="009A6E4C">
                <w:rPr>
                  <w:rFonts w:ascii="Phetsarath OT" w:hAnsi="Phetsarath OT" w:cs="Phetsarath OT"/>
                  <w:i w:val="0"/>
                  <w:iCs w:val="0"/>
                  <w:color w:val="auto"/>
                  <w:sz w:val="22"/>
                  <w:szCs w:val="22"/>
                </w:rPr>
                <w:t>398,573</w:t>
              </w:r>
            </w:ins>
          </w:p>
        </w:tc>
        <w:tc>
          <w:tcPr>
            <w:tcW w:w="1045" w:type="dxa"/>
            <w:noWrap/>
          </w:tcPr>
          <w:p w14:paraId="713A1151" w14:textId="77777777" w:rsidR="00C86122" w:rsidRPr="009A6E4C" w:rsidRDefault="00C86122" w:rsidP="00C86122">
            <w:pPr>
              <w:pStyle w:val="Caption"/>
              <w:jc w:val="right"/>
              <w:rPr>
                <w:ins w:id="275" w:author="SIRIMONGKHOUNE, Vanhpheng" w:date="2020-03-08T15:08:00Z"/>
                <w:rFonts w:ascii="Phetsarath OT" w:hAnsi="Phetsarath OT" w:cs="Phetsarath OT"/>
                <w:i w:val="0"/>
                <w:iCs w:val="0"/>
                <w:color w:val="auto"/>
                <w:sz w:val="22"/>
                <w:szCs w:val="22"/>
              </w:rPr>
            </w:pPr>
            <w:ins w:id="276" w:author="SIRIMONGKHOUNE, Vanhpheng" w:date="2020-03-08T15:08:00Z">
              <w:r w:rsidRPr="009A6E4C">
                <w:rPr>
                  <w:rFonts w:ascii="Phetsarath OT" w:hAnsi="Phetsarath OT" w:cs="Phetsarath OT"/>
                  <w:i w:val="0"/>
                  <w:iCs w:val="0"/>
                  <w:color w:val="auto"/>
                  <w:sz w:val="22"/>
                  <w:szCs w:val="22"/>
                </w:rPr>
                <w:t> </w:t>
              </w:r>
            </w:ins>
          </w:p>
        </w:tc>
      </w:tr>
      <w:tr w:rsidR="00C86122" w:rsidRPr="009A18A5" w14:paraId="62FFC3C1" w14:textId="77777777" w:rsidTr="00CA67FF">
        <w:trPr>
          <w:trHeight w:val="345"/>
          <w:jc w:val="right"/>
          <w:ins w:id="277" w:author="SIRIMONGKHOUNE, Vanhpheng" w:date="2020-03-08T15:08:00Z"/>
        </w:trPr>
        <w:tc>
          <w:tcPr>
            <w:tcW w:w="5079" w:type="dxa"/>
            <w:noWrap/>
          </w:tcPr>
          <w:p w14:paraId="2049FCEF" w14:textId="147857BA" w:rsidR="00C86122" w:rsidRPr="003E0016" w:rsidRDefault="00C86122" w:rsidP="00C86122">
            <w:pPr>
              <w:pStyle w:val="Caption"/>
              <w:rPr>
                <w:ins w:id="278"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ການບໍລິຫານຂອງການເງິນສາທາ</w:t>
            </w:r>
          </w:p>
        </w:tc>
        <w:tc>
          <w:tcPr>
            <w:tcW w:w="2966" w:type="dxa"/>
            <w:noWrap/>
          </w:tcPr>
          <w:p w14:paraId="517918EA" w14:textId="77777777" w:rsidR="00C86122" w:rsidRPr="009A6E4C" w:rsidRDefault="00C86122" w:rsidP="00C86122">
            <w:pPr>
              <w:pStyle w:val="Caption"/>
              <w:jc w:val="right"/>
              <w:rPr>
                <w:ins w:id="279" w:author="SIRIMONGKHOUNE, Vanhpheng" w:date="2020-03-08T15:08:00Z"/>
                <w:rFonts w:ascii="Phetsarath OT" w:hAnsi="Phetsarath OT" w:cs="Phetsarath OT"/>
                <w:i w:val="0"/>
                <w:iCs w:val="0"/>
                <w:color w:val="auto"/>
                <w:sz w:val="22"/>
                <w:szCs w:val="22"/>
              </w:rPr>
            </w:pPr>
            <w:ins w:id="280" w:author="SIRIMONGKHOUNE, Vanhpheng" w:date="2020-03-08T15:08:00Z">
              <w:r w:rsidRPr="009A6E4C">
                <w:rPr>
                  <w:rFonts w:ascii="Phetsarath OT" w:hAnsi="Phetsarath OT" w:cs="Phetsarath OT"/>
                  <w:i w:val="0"/>
                  <w:iCs w:val="0"/>
                  <w:color w:val="auto"/>
                  <w:sz w:val="22"/>
                  <w:szCs w:val="22"/>
                </w:rPr>
                <w:t>444</w:t>
              </w:r>
            </w:ins>
          </w:p>
        </w:tc>
        <w:tc>
          <w:tcPr>
            <w:tcW w:w="1045" w:type="dxa"/>
            <w:noWrap/>
          </w:tcPr>
          <w:p w14:paraId="2DBDBCC6" w14:textId="77777777" w:rsidR="00C86122" w:rsidRPr="009A6E4C" w:rsidRDefault="00C86122" w:rsidP="00C86122">
            <w:pPr>
              <w:pStyle w:val="Caption"/>
              <w:jc w:val="right"/>
              <w:rPr>
                <w:ins w:id="281" w:author="SIRIMONGKHOUNE, Vanhpheng" w:date="2020-03-08T15:08:00Z"/>
                <w:rFonts w:ascii="Phetsarath OT" w:hAnsi="Phetsarath OT" w:cs="Phetsarath OT"/>
                <w:i w:val="0"/>
                <w:iCs w:val="0"/>
                <w:color w:val="auto"/>
                <w:sz w:val="22"/>
                <w:szCs w:val="22"/>
              </w:rPr>
            </w:pPr>
            <w:ins w:id="282" w:author="SIRIMONGKHOUNE, Vanhpheng" w:date="2020-03-08T15:08:00Z">
              <w:r w:rsidRPr="009A6E4C">
                <w:rPr>
                  <w:rFonts w:ascii="Phetsarath OT" w:hAnsi="Phetsarath OT" w:cs="Phetsarath OT"/>
                  <w:i w:val="0"/>
                  <w:iCs w:val="0"/>
                  <w:color w:val="auto"/>
                  <w:sz w:val="22"/>
                  <w:szCs w:val="22"/>
                </w:rPr>
                <w:t> </w:t>
              </w:r>
            </w:ins>
          </w:p>
        </w:tc>
      </w:tr>
      <w:tr w:rsidR="00C86122" w:rsidRPr="009A18A5" w14:paraId="1C378188" w14:textId="77777777" w:rsidTr="00CA67FF">
        <w:trPr>
          <w:trHeight w:val="345"/>
          <w:jc w:val="right"/>
          <w:ins w:id="283" w:author="SIRIMONGKHOUNE, Vanhpheng" w:date="2020-03-08T15:08:00Z"/>
        </w:trPr>
        <w:tc>
          <w:tcPr>
            <w:tcW w:w="5079" w:type="dxa"/>
            <w:noWrap/>
          </w:tcPr>
          <w:p w14:paraId="0905BC6D" w14:textId="00969E43" w:rsidR="00C86122" w:rsidRPr="003E0016" w:rsidRDefault="00C86122" w:rsidP="00C86122">
            <w:pPr>
              <w:pStyle w:val="Caption"/>
              <w:rPr>
                <w:ins w:id="284" w:author="SIRIMONGKHOUNE, Vanhpheng" w:date="2020-03-08T15:08:00Z"/>
                <w:rFonts w:ascii="Phetsarath OT" w:hAnsi="Phetsarath OT" w:cs="Phetsarath OT"/>
                <w:i w:val="0"/>
                <w:iCs w:val="0"/>
                <w:color w:val="FF0000"/>
                <w:sz w:val="22"/>
                <w:szCs w:val="22"/>
              </w:rPr>
            </w:pPr>
            <w:r w:rsidRPr="003E0016">
              <w:rPr>
                <w:rFonts w:ascii="Phetsarath OT" w:eastAsia="Times New Roman" w:hAnsi="Phetsarath OT" w:cs="Phetsarath OT"/>
                <w:i w:val="0"/>
                <w:iCs w:val="0"/>
                <w:color w:val="FF0000"/>
                <w:sz w:val="22"/>
                <w:szCs w:val="22"/>
                <w:cs/>
                <w:lang w:bidi="lo-LA"/>
              </w:rPr>
              <w:t>ບໍລິຫານຄຸ້ມຄອງທີ່ແຍກບໍ່ໄດ້, ແລະ ລະບົບສາທາລະນະສ</w:t>
            </w:r>
            <w:r w:rsidR="00823B5C">
              <w:rPr>
                <w:rFonts w:ascii="Phetsarath OT" w:eastAsia="Times New Roman" w:hAnsi="Phetsarath OT" w:cs="Phetsarath OT"/>
                <w:i w:val="0"/>
                <w:iCs w:val="0"/>
                <w:color w:val="FF0000"/>
                <w:sz w:val="22"/>
                <w:szCs w:val="22"/>
                <w:cs/>
                <w:lang w:bidi="lo-LA"/>
              </w:rPr>
              <w:t>ຸກ ແລະ ການຄຸ້ມຄອງບໍລິຫານການເງິນ</w:t>
            </w:r>
          </w:p>
        </w:tc>
        <w:tc>
          <w:tcPr>
            <w:tcW w:w="2966" w:type="dxa"/>
            <w:noWrap/>
          </w:tcPr>
          <w:p w14:paraId="3C1A57FF" w14:textId="77777777" w:rsidR="00C86122" w:rsidRPr="009A6E4C" w:rsidRDefault="00C86122" w:rsidP="00C86122">
            <w:pPr>
              <w:pStyle w:val="Caption"/>
              <w:jc w:val="right"/>
              <w:rPr>
                <w:ins w:id="285" w:author="SIRIMONGKHOUNE, Vanhpheng" w:date="2020-03-08T15:08:00Z"/>
                <w:rFonts w:ascii="Phetsarath OT" w:hAnsi="Phetsarath OT" w:cs="Phetsarath OT"/>
                <w:i w:val="0"/>
                <w:iCs w:val="0"/>
                <w:color w:val="auto"/>
                <w:sz w:val="22"/>
                <w:szCs w:val="22"/>
              </w:rPr>
            </w:pPr>
            <w:ins w:id="286" w:author="SIRIMONGKHOUNE, Vanhpheng" w:date="2020-03-08T15:08:00Z">
              <w:r w:rsidRPr="009A6E4C">
                <w:rPr>
                  <w:rFonts w:ascii="Phetsarath OT" w:hAnsi="Phetsarath OT" w:cs="Phetsarath OT"/>
                  <w:i w:val="0"/>
                  <w:iCs w:val="0"/>
                  <w:color w:val="auto"/>
                  <w:sz w:val="22"/>
                  <w:szCs w:val="22"/>
                </w:rPr>
                <w:t>147,404</w:t>
              </w:r>
            </w:ins>
          </w:p>
        </w:tc>
        <w:tc>
          <w:tcPr>
            <w:tcW w:w="1045" w:type="dxa"/>
            <w:noWrap/>
          </w:tcPr>
          <w:p w14:paraId="59AEA687" w14:textId="77777777" w:rsidR="00C86122" w:rsidRPr="009A6E4C" w:rsidRDefault="00C86122" w:rsidP="00C86122">
            <w:pPr>
              <w:pStyle w:val="Caption"/>
              <w:jc w:val="right"/>
              <w:rPr>
                <w:ins w:id="287" w:author="SIRIMONGKHOUNE, Vanhpheng" w:date="2020-03-08T15:08:00Z"/>
                <w:rFonts w:ascii="Phetsarath OT" w:hAnsi="Phetsarath OT" w:cs="Phetsarath OT"/>
                <w:i w:val="0"/>
                <w:iCs w:val="0"/>
                <w:color w:val="auto"/>
                <w:sz w:val="22"/>
                <w:szCs w:val="22"/>
              </w:rPr>
            </w:pPr>
            <w:ins w:id="288" w:author="SIRIMONGKHOUNE, Vanhpheng" w:date="2020-03-08T15:08:00Z">
              <w:r w:rsidRPr="009A6E4C">
                <w:rPr>
                  <w:rFonts w:ascii="Phetsarath OT" w:hAnsi="Phetsarath OT" w:cs="Phetsarath OT"/>
                  <w:i w:val="0"/>
                  <w:iCs w:val="0"/>
                  <w:color w:val="auto"/>
                  <w:sz w:val="22"/>
                  <w:szCs w:val="22"/>
                </w:rPr>
                <w:t> </w:t>
              </w:r>
            </w:ins>
          </w:p>
        </w:tc>
      </w:tr>
      <w:tr w:rsidR="00C86122" w:rsidRPr="009A18A5" w14:paraId="068D0D21" w14:textId="77777777" w:rsidTr="00CA67FF">
        <w:trPr>
          <w:trHeight w:val="345"/>
          <w:jc w:val="right"/>
          <w:ins w:id="289" w:author="SIRIMONGKHOUNE, Vanhpheng" w:date="2020-03-08T15:08:00Z"/>
        </w:trPr>
        <w:tc>
          <w:tcPr>
            <w:tcW w:w="5079" w:type="dxa"/>
            <w:noWrap/>
          </w:tcPr>
          <w:p w14:paraId="1870F4E2" w14:textId="78685AD4" w:rsidR="00C86122" w:rsidRPr="003E0016" w:rsidRDefault="001B57D9" w:rsidP="00C86122">
            <w:pPr>
              <w:pStyle w:val="Caption"/>
              <w:rPr>
                <w:ins w:id="290" w:author="SIRIMONGKHOUNE, Vanhpheng" w:date="2020-03-08T15:08:00Z"/>
                <w:rFonts w:ascii="Phetsarath OT" w:hAnsi="Phetsarath OT" w:cs="Phetsarath OT"/>
                <w:b/>
                <w:bCs/>
                <w:i w:val="0"/>
                <w:iCs w:val="0"/>
                <w:color w:val="auto"/>
                <w:sz w:val="22"/>
                <w:szCs w:val="22"/>
              </w:rPr>
            </w:pPr>
            <w:r w:rsidRPr="003E0016">
              <w:rPr>
                <w:rFonts w:ascii="Phetsarath OT" w:eastAsia="Times New Roman" w:hAnsi="Phetsarath OT" w:cs="Phetsarath OT"/>
                <w:b/>
                <w:bCs/>
                <w:i w:val="0"/>
                <w:iCs w:val="0"/>
                <w:sz w:val="22"/>
                <w:szCs w:val="22"/>
                <w:cs/>
                <w:lang w:bidi="lo-LA"/>
              </w:rPr>
              <w:t>ລວມທັງໝົດ</w:t>
            </w:r>
          </w:p>
        </w:tc>
        <w:tc>
          <w:tcPr>
            <w:tcW w:w="2966" w:type="dxa"/>
            <w:noWrap/>
          </w:tcPr>
          <w:p w14:paraId="406F379A" w14:textId="77777777" w:rsidR="00C86122" w:rsidRPr="009A6E4C" w:rsidRDefault="00C86122" w:rsidP="00C86122">
            <w:pPr>
              <w:pStyle w:val="Caption"/>
              <w:jc w:val="right"/>
              <w:rPr>
                <w:ins w:id="291" w:author="SIRIMONGKHOUNE, Vanhpheng" w:date="2020-03-08T15:08:00Z"/>
                <w:rFonts w:ascii="Phetsarath OT" w:hAnsi="Phetsarath OT" w:cs="Phetsarath OT"/>
                <w:b/>
                <w:bCs/>
                <w:i w:val="0"/>
                <w:iCs w:val="0"/>
                <w:color w:val="auto"/>
                <w:sz w:val="22"/>
                <w:szCs w:val="22"/>
              </w:rPr>
            </w:pPr>
            <w:ins w:id="292" w:author="SIRIMONGKHOUNE, Vanhpheng" w:date="2020-03-08T15:08:00Z">
              <w:r w:rsidRPr="009A6E4C">
                <w:rPr>
                  <w:rFonts w:ascii="Phetsarath OT" w:hAnsi="Phetsarath OT" w:cs="Phetsarath OT"/>
                  <w:b/>
                  <w:bCs/>
                  <w:i w:val="0"/>
                  <w:iCs w:val="0"/>
                  <w:color w:val="auto"/>
                  <w:sz w:val="22"/>
                  <w:szCs w:val="22"/>
                </w:rPr>
                <w:t>3,423,681</w:t>
              </w:r>
            </w:ins>
          </w:p>
        </w:tc>
        <w:tc>
          <w:tcPr>
            <w:tcW w:w="1045" w:type="dxa"/>
            <w:noWrap/>
          </w:tcPr>
          <w:p w14:paraId="05B4DCF3" w14:textId="77777777" w:rsidR="00C86122" w:rsidRPr="009A6E4C" w:rsidRDefault="00C86122" w:rsidP="00C86122">
            <w:pPr>
              <w:pStyle w:val="Caption"/>
              <w:jc w:val="right"/>
              <w:rPr>
                <w:ins w:id="293" w:author="SIRIMONGKHOUNE, Vanhpheng" w:date="2020-03-08T15:08:00Z"/>
                <w:rFonts w:ascii="Phetsarath OT" w:hAnsi="Phetsarath OT" w:cs="Phetsarath OT"/>
                <w:b/>
                <w:bCs/>
                <w:i w:val="0"/>
                <w:iCs w:val="0"/>
                <w:color w:val="auto"/>
                <w:sz w:val="22"/>
                <w:szCs w:val="22"/>
              </w:rPr>
            </w:pPr>
            <w:ins w:id="294" w:author="SIRIMONGKHOUNE, Vanhpheng" w:date="2020-03-08T15:08:00Z">
              <w:r w:rsidRPr="009A6E4C">
                <w:rPr>
                  <w:rFonts w:ascii="Phetsarath OT" w:hAnsi="Phetsarath OT" w:cs="Phetsarath OT"/>
                  <w:b/>
                  <w:bCs/>
                  <w:i w:val="0"/>
                  <w:iCs w:val="0"/>
                  <w:color w:val="auto"/>
                  <w:sz w:val="22"/>
                  <w:szCs w:val="22"/>
                </w:rPr>
                <w:t>100.0%</w:t>
              </w:r>
            </w:ins>
          </w:p>
        </w:tc>
      </w:tr>
    </w:tbl>
    <w:p w14:paraId="39BB4050" w14:textId="6C515A5E" w:rsidR="003F48F4" w:rsidRDefault="003F48F4" w:rsidP="007F796E">
      <w:pPr>
        <w:rPr>
          <w:i/>
          <w:iCs/>
          <w:color w:val="2E74B5" w:themeColor="accent5" w:themeShade="BF"/>
        </w:rPr>
      </w:pPr>
    </w:p>
    <w:p w14:paraId="634897BB" w14:textId="34FB694E" w:rsidR="00CA67FF" w:rsidRPr="003E0016" w:rsidRDefault="001B57D9" w:rsidP="007F796E">
      <w:pPr>
        <w:rPr>
          <w:ins w:id="295" w:author="SIRIMONGKHOUNE, Vanhpheng" w:date="2020-03-08T15:16:00Z"/>
          <w:rFonts w:ascii="Phetsarath OT" w:hAnsi="Phetsarath OT" w:cs="Phetsarath OT"/>
          <w:b/>
          <w:bCs/>
          <w:i/>
          <w:iCs/>
          <w:color w:val="000000" w:themeColor="text1"/>
          <w:sz w:val="24"/>
          <w:szCs w:val="24"/>
        </w:rPr>
      </w:pPr>
      <w:r w:rsidRPr="003E0016">
        <w:rPr>
          <w:rFonts w:ascii="Phetsarath OT" w:hAnsi="Phetsarath OT" w:cs="Phetsarath OT"/>
          <w:b/>
          <w:bCs/>
          <w:i/>
          <w:iCs/>
          <w:color w:val="000000" w:themeColor="text1"/>
          <w:sz w:val="24"/>
          <w:szCs w:val="24"/>
          <w:cs/>
          <w:lang w:bidi="lo-LA"/>
        </w:rPr>
        <w:t>ຮູບ</w:t>
      </w:r>
      <w:r w:rsidR="003E0016" w:rsidRPr="003E0016">
        <w:rPr>
          <w:rFonts w:ascii="Phetsarath OT" w:hAnsi="Phetsarath OT" w:cs="Phetsarath OT"/>
          <w:b/>
          <w:bCs/>
          <w:i/>
          <w:iCs/>
          <w:color w:val="000000" w:themeColor="text1"/>
          <w:sz w:val="24"/>
          <w:szCs w:val="24"/>
          <w:cs/>
          <w:lang w:bidi="lo-LA"/>
        </w:rPr>
        <w:t>ສະແດງ</w:t>
      </w:r>
      <w:r w:rsidRPr="003E0016">
        <w:rPr>
          <w:rFonts w:ascii="Phetsarath OT" w:hAnsi="Phetsarath OT" w:cs="Phetsarath OT"/>
          <w:b/>
          <w:bCs/>
          <w:i/>
          <w:iCs/>
          <w:color w:val="000000" w:themeColor="text1"/>
          <w:sz w:val="24"/>
          <w:szCs w:val="24"/>
          <w:cs/>
          <w:lang w:bidi="lo-LA"/>
        </w:rPr>
        <w:t>ທີ</w:t>
      </w:r>
      <w:commentRangeStart w:id="296"/>
      <w:commentRangeStart w:id="297"/>
      <w:r w:rsidR="007F796E" w:rsidRPr="003E0016">
        <w:rPr>
          <w:rFonts w:ascii="Phetsarath OT" w:hAnsi="Phetsarath OT" w:cs="Phetsarath OT"/>
          <w:b/>
          <w:bCs/>
          <w:i/>
          <w:iCs/>
          <w:color w:val="000000" w:themeColor="text1"/>
          <w:sz w:val="24"/>
          <w:szCs w:val="24"/>
        </w:rPr>
        <w:t xml:space="preserve"> ii</w:t>
      </w:r>
      <w:r w:rsidR="00617B5A" w:rsidRPr="003E0016">
        <w:rPr>
          <w:rFonts w:ascii="Phetsarath OT" w:hAnsi="Phetsarath OT" w:cs="Phetsarath OT"/>
          <w:b/>
          <w:bCs/>
          <w:i/>
          <w:iCs/>
          <w:color w:val="000000" w:themeColor="text1"/>
          <w:sz w:val="24"/>
          <w:szCs w:val="24"/>
        </w:rPr>
        <w:t>i</w:t>
      </w:r>
      <w:r w:rsidR="007F796E" w:rsidRPr="003E0016">
        <w:rPr>
          <w:rFonts w:ascii="Phetsarath OT" w:hAnsi="Phetsarath OT" w:cs="Phetsarath OT"/>
          <w:b/>
          <w:bCs/>
          <w:i/>
          <w:iCs/>
          <w:color w:val="000000" w:themeColor="text1"/>
          <w:sz w:val="24"/>
          <w:szCs w:val="24"/>
        </w:rPr>
        <w:t xml:space="preserve">: </w:t>
      </w:r>
      <w:r w:rsidRPr="003E0016">
        <w:rPr>
          <w:rFonts w:ascii="Phetsarath OT" w:hAnsi="Phetsarath OT" w:cs="Phetsarath OT"/>
          <w:b/>
          <w:bCs/>
          <w:color w:val="000000" w:themeColor="text1"/>
          <w:sz w:val="24"/>
          <w:szCs w:val="24"/>
          <w:cs/>
          <w:lang w:bidi="lo-LA"/>
        </w:rPr>
        <w:t>ລາຍຈ່າຍປົກກະຕິແຍກຕາມປະເພດບໍລິການ</w:t>
      </w:r>
      <w:r w:rsidR="00B50DD6" w:rsidRPr="003E0016">
        <w:rPr>
          <w:rFonts w:ascii="Phetsarath OT" w:hAnsi="Phetsarath OT" w:cs="Phetsarath OT"/>
          <w:b/>
          <w:bCs/>
          <w:i/>
          <w:iCs/>
          <w:color w:val="000000" w:themeColor="text1"/>
          <w:sz w:val="24"/>
          <w:szCs w:val="24"/>
        </w:rPr>
        <w:t>, 2018</w:t>
      </w:r>
      <w:r w:rsidR="00B74B1E" w:rsidRPr="003E0016">
        <w:rPr>
          <w:rFonts w:ascii="Phetsarath OT" w:hAnsi="Phetsarath OT" w:cs="Phetsarath OT"/>
          <w:b/>
          <w:bCs/>
          <w:i/>
          <w:iCs/>
          <w:color w:val="000000" w:themeColor="text1"/>
          <w:sz w:val="24"/>
          <w:szCs w:val="24"/>
        </w:rPr>
        <w:t xml:space="preserve"> </w:t>
      </w:r>
      <w:commentRangeEnd w:id="296"/>
      <w:r w:rsidR="00965F80" w:rsidRPr="003E0016">
        <w:rPr>
          <w:rStyle w:val="CommentReference"/>
          <w:rFonts w:ascii="Phetsarath OT" w:hAnsi="Phetsarath OT" w:cs="Phetsarath OT"/>
          <w:b/>
          <w:bCs/>
          <w:color w:val="000000" w:themeColor="text1"/>
          <w:sz w:val="24"/>
          <w:szCs w:val="24"/>
        </w:rPr>
        <w:commentReference w:id="296"/>
      </w:r>
      <w:commentRangeEnd w:id="297"/>
    </w:p>
    <w:p w14:paraId="3175F6CF" w14:textId="431EC0CD" w:rsidR="007F796E" w:rsidRPr="001B57D9" w:rsidRDefault="00CA67FF" w:rsidP="001B57D9">
      <w:pPr>
        <w:pStyle w:val="Caption"/>
        <w:rPr>
          <w:rFonts w:ascii="Phetsarath OT" w:hAnsi="Phetsarath OT" w:cs="Phetsarath OT"/>
          <w:b/>
          <w:bCs/>
          <w:sz w:val="20"/>
          <w:szCs w:val="20"/>
        </w:rPr>
      </w:pPr>
      <w:r w:rsidRPr="003E0016">
        <w:rPr>
          <w:rStyle w:val="CommentReference"/>
          <w:rFonts w:ascii="Phetsarath OT" w:hAnsi="Phetsarath OT" w:cs="Phetsarath OT"/>
          <w:b/>
          <w:bCs/>
          <w:color w:val="000000" w:themeColor="text1"/>
          <w:sz w:val="24"/>
          <w:szCs w:val="24"/>
        </w:rPr>
        <w:commentReference w:id="297"/>
      </w:r>
      <w:bookmarkStart w:id="298" w:name="_Hlk34573518"/>
      <w:r w:rsidR="001B57D9" w:rsidRPr="001B57D9">
        <w:rPr>
          <w:rFonts w:ascii="Phetsarath OT" w:hAnsi="Phetsarath OT" w:cs="Phetsarath OT" w:hint="cs"/>
          <w:b/>
          <w:bCs/>
          <w:sz w:val="20"/>
          <w:szCs w:val="20"/>
          <w:cs/>
          <w:lang w:bidi="lo-LA"/>
        </w:rPr>
        <w:t xml:space="preserve">ລາຍຈ່າຍປົກກະຕິແຍກຕາມປະເພດບໍລິການ (ບໍ່ລວມການຈົກຖົງຈ່າຍ)                            ລາຍຈ່າຍປົກກະຕິແຍກຕາມປະເພດ(ບໍ່ລວມການຈົກຖົງຈ່າຍ)                            </w:t>
      </w:r>
      <w:r w:rsidR="001B57D9">
        <w:rPr>
          <w:rFonts w:ascii="Phetsarath OT" w:hAnsi="Phetsarath OT" w:cs="Phetsarath OT" w:hint="cs"/>
          <w:b/>
          <w:bCs/>
          <w:sz w:val="20"/>
          <w:szCs w:val="20"/>
          <w:cs/>
          <w:lang w:bidi="lo-LA"/>
        </w:rPr>
        <w:t xml:space="preserve">                                                        ບໍລິການ (</w:t>
      </w:r>
      <w:r w:rsidR="001B57D9" w:rsidRPr="001B57D9">
        <w:rPr>
          <w:rFonts w:ascii="Phetsarath OT" w:hAnsi="Phetsarath OT" w:cs="Phetsarath OT" w:hint="cs"/>
          <w:b/>
          <w:bCs/>
          <w:sz w:val="20"/>
          <w:szCs w:val="20"/>
          <w:cs/>
          <w:lang w:bidi="lo-LA"/>
        </w:rPr>
        <w:t>ລວມການຈົກຖົງຈ່າຍ)</w:t>
      </w:r>
      <w:bookmarkEnd w:id="298"/>
    </w:p>
    <w:p w14:paraId="743A6FF5" w14:textId="588AC54F" w:rsidR="00617B5A" w:rsidRDefault="00B50DD6" w:rsidP="007F796E">
      <w:pPr>
        <w:rPr>
          <w:szCs w:val="24"/>
          <w:highlight w:val="yellow"/>
        </w:rPr>
      </w:pPr>
      <w:r>
        <w:rPr>
          <w:noProof/>
          <w:lang w:val="en-GB" w:eastAsia="en-GB" w:bidi="th-TH"/>
        </w:rPr>
        <w:drawing>
          <wp:inline distT="0" distB="0" distL="0" distR="0" wp14:anchorId="267B645B" wp14:editId="5DEF6337">
            <wp:extent cx="2667000" cy="2122170"/>
            <wp:effectExtent l="0" t="0" r="0" b="11430"/>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ins w:id="299" w:author="Xiong, Thongleck" w:date="2020-01-30T13:52:00Z">
        <w:r w:rsidR="00760262">
          <w:rPr>
            <w:noProof/>
            <w:lang w:val="en-GB" w:eastAsia="en-GB" w:bidi="th-TH"/>
          </w:rPr>
          <w:drawing>
            <wp:inline distT="0" distB="0" distL="0" distR="0" wp14:anchorId="5EC03E9D" wp14:editId="1D2D4DDB">
              <wp:extent cx="2697480" cy="2141220"/>
              <wp:effectExtent l="0" t="0" r="0" b="0"/>
              <wp:docPr id="34" name="Chart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ins>
    </w:p>
    <w:p w14:paraId="6D65B40C" w14:textId="5780353A" w:rsidR="007F796E" w:rsidRPr="003E0016" w:rsidRDefault="00D226AB" w:rsidP="00617B5A">
      <w:pPr>
        <w:rPr>
          <w:rFonts w:ascii="Phetsarath OT" w:hAnsi="Phetsarath OT" w:cs="Phetsarath OT"/>
          <w:sz w:val="24"/>
          <w:szCs w:val="24"/>
          <w:lang w:bidi="lo-LA"/>
        </w:rPr>
      </w:pPr>
      <w:r w:rsidRPr="009B0E11">
        <w:rPr>
          <w:rFonts w:ascii="Phetsarath OT" w:hAnsi="Phetsarath OT" w:cs="Phetsarath OT"/>
          <w:sz w:val="24"/>
          <w:szCs w:val="24"/>
          <w:highlight w:val="yellow"/>
          <w:cs/>
          <w:lang w:bidi="lo-LA"/>
        </w:rPr>
        <w:lastRenderedPageBreak/>
        <w:t>ແຜ່ນງານ</w:t>
      </w:r>
      <w:r w:rsidR="0095719D" w:rsidRPr="009B0E11">
        <w:rPr>
          <w:rFonts w:ascii="Phetsarath OT" w:hAnsi="Phetsarath OT" w:cs="Phetsarath OT"/>
          <w:sz w:val="24"/>
          <w:szCs w:val="24"/>
          <w:highlight w:val="yellow"/>
          <w:cs/>
          <w:lang w:bidi="lo-LA"/>
        </w:rPr>
        <w:t xml:space="preserve">ບູລິມະສິດທີ </w:t>
      </w:r>
      <w:r w:rsidR="00617B5A" w:rsidRPr="009B0E11">
        <w:rPr>
          <w:rFonts w:ascii="Phetsarath OT" w:hAnsi="Phetsarath OT" w:cs="Phetsarath OT"/>
          <w:sz w:val="24"/>
          <w:szCs w:val="24"/>
          <w:highlight w:val="yellow"/>
        </w:rPr>
        <w:t xml:space="preserve">3 </w:t>
      </w:r>
      <w:r w:rsidR="00325146" w:rsidRPr="009B0E11">
        <w:rPr>
          <w:rFonts w:ascii="Phetsarath OT" w:hAnsi="Phetsarath OT" w:cs="Phetsarath OT"/>
          <w:sz w:val="24"/>
          <w:szCs w:val="24"/>
          <w:highlight w:val="yellow"/>
        </w:rPr>
        <w:t>(</w:t>
      </w:r>
      <w:r w:rsidR="0095719D" w:rsidRPr="009B0E11">
        <w:rPr>
          <w:rFonts w:ascii="Phetsarath OT" w:hAnsi="Phetsarath OT" w:cs="Phetsarath OT"/>
          <w:sz w:val="24"/>
          <w:szCs w:val="24"/>
          <w:highlight w:val="yellow"/>
          <w:cs/>
          <w:lang w:bidi="lo-LA"/>
        </w:rPr>
        <w:t>ການສະໜອງບໍລິການສຸຂະພາບ</w:t>
      </w:r>
      <w:r w:rsidR="006156BE" w:rsidRPr="009B0E11">
        <w:rPr>
          <w:rFonts w:ascii="Phetsarath OT" w:hAnsi="Phetsarath OT" w:cs="Phetsarath OT"/>
          <w:sz w:val="24"/>
          <w:szCs w:val="24"/>
          <w:highlight w:val="yellow"/>
        </w:rPr>
        <w:t>)</w:t>
      </w:r>
      <w:r w:rsidR="00325146" w:rsidRPr="009B0E11">
        <w:rPr>
          <w:rFonts w:ascii="Phetsarath OT" w:hAnsi="Phetsarath OT" w:cs="Phetsarath OT"/>
          <w:sz w:val="24"/>
          <w:szCs w:val="24"/>
          <w:highlight w:val="yellow"/>
        </w:rPr>
        <w:t xml:space="preserve"> </w:t>
      </w:r>
      <w:r w:rsidR="00A315E7" w:rsidRPr="009B0E11">
        <w:rPr>
          <w:rFonts w:ascii="Phetsarath OT" w:hAnsi="Phetsarath OT" w:cs="Phetsarath OT"/>
          <w:sz w:val="24"/>
          <w:szCs w:val="24"/>
          <w:highlight w:val="yellow"/>
          <w:cs/>
          <w:lang w:bidi="lo-LA"/>
        </w:rPr>
        <w:t xml:space="preserve">ກວມເອົາ </w:t>
      </w:r>
      <w:r w:rsidR="00617B5A" w:rsidRPr="009B0E11">
        <w:rPr>
          <w:rFonts w:ascii="Phetsarath OT" w:hAnsi="Phetsarath OT" w:cs="Phetsarath OT"/>
          <w:sz w:val="24"/>
          <w:szCs w:val="24"/>
          <w:highlight w:val="yellow"/>
        </w:rPr>
        <w:t>68.4% (</w:t>
      </w:r>
      <w:r w:rsidR="00EF6EC1" w:rsidRPr="009B0E11">
        <w:rPr>
          <w:rFonts w:ascii="Phetsarath OT" w:hAnsi="Phetsarath OT" w:cs="Phetsarath OT"/>
          <w:sz w:val="24"/>
          <w:szCs w:val="24"/>
          <w:highlight w:val="yellow"/>
          <w:cs/>
          <w:lang w:bidi="lo-LA"/>
        </w:rPr>
        <w:t xml:space="preserve">ອັດຕາສ່ວນຫຼາຍສຸດຂອງລາຍຈ່າຍພາກປົກກະຕິທັງໝົດ ໃນປີ </w:t>
      </w:r>
      <w:r w:rsidR="00617B5A" w:rsidRPr="009B0E11">
        <w:rPr>
          <w:rFonts w:ascii="Phetsarath OT" w:hAnsi="Phetsarath OT" w:cs="Phetsarath OT"/>
          <w:sz w:val="24"/>
          <w:szCs w:val="24"/>
          <w:highlight w:val="yellow"/>
        </w:rPr>
        <w:t xml:space="preserve">2018), </w:t>
      </w:r>
      <w:r w:rsidR="00EF6EC1" w:rsidRPr="009B0E11">
        <w:rPr>
          <w:rFonts w:ascii="Phetsarath OT" w:hAnsi="Phetsarath OT" w:cs="Phetsarath OT"/>
          <w:color w:val="222222"/>
          <w:sz w:val="24"/>
          <w:szCs w:val="24"/>
          <w:highlight w:val="yellow"/>
          <w:cs/>
          <w:lang w:bidi="lo-LA"/>
        </w:rPr>
        <w:t>ຍ້ອນວ່າຈຳນວນລາຍຈ່າຍຈາກພາກຄົວເຮືອນສູງຢູ່ສະຖານທີ່ບໍລິການໃນເວລາມາປິ່ນປົວສຸຂະພາບເຊິ່ງສ່ວຍຫຼາຍແມ່ນມາຈາກແຜນງານບູລະມະສິດທີ 3 ນີ້. ການເງິນສາທາລະນະສຸກປະກອບດ້ວຍລາຍຈ່າຍຂອງຫ້ອງການປະກັນສຸຂະພາບແຫ່ງຊາດ ແລະ ກົມການເງິນ, ລວມທັງ ບັນດາລາຍຈ່າຍຂອງຫ້ອງການປະກັນສຸຂະພາບຂັ້ນແຂວງ, ເມືອງ ແລະ ພະແນກການເງິນ</w:t>
      </w:r>
      <w:r w:rsidR="00E05FA7" w:rsidRPr="009B0E11">
        <w:rPr>
          <w:rFonts w:ascii="Phetsarath OT" w:hAnsi="Phetsarath OT" w:cs="Phetsarath OT"/>
          <w:color w:val="222222"/>
          <w:sz w:val="24"/>
          <w:szCs w:val="24"/>
          <w:highlight w:val="yellow"/>
          <w:cs/>
          <w:lang w:bidi="lo-LA"/>
        </w:rPr>
        <w:t xml:space="preserve">ສາທາກວມເອົາ </w:t>
      </w:r>
      <w:r w:rsidR="00EF6EC1" w:rsidRPr="009B0E11">
        <w:rPr>
          <w:rFonts w:ascii="Phetsarath OT" w:hAnsi="Phetsarath OT" w:cs="Phetsarath OT"/>
          <w:color w:val="222222"/>
          <w:sz w:val="24"/>
          <w:szCs w:val="24"/>
          <w:highlight w:val="yellow"/>
        </w:rPr>
        <w:t>8,3%</w:t>
      </w:r>
      <w:r w:rsidR="00E05FA7" w:rsidRPr="009B0E11">
        <w:rPr>
          <w:rFonts w:ascii="Phetsarath OT" w:hAnsi="Phetsarath OT" w:cs="Phetsarath OT"/>
          <w:color w:val="222222"/>
          <w:sz w:val="24"/>
          <w:szCs w:val="24"/>
          <w:highlight w:val="yellow"/>
          <w:cs/>
          <w:lang w:bidi="lo-LA"/>
        </w:rPr>
        <w:t xml:space="preserve">, </w:t>
      </w:r>
      <w:commentRangeStart w:id="300"/>
      <w:commentRangeStart w:id="301"/>
      <w:commentRangeEnd w:id="300"/>
      <w:r w:rsidR="00965F80" w:rsidRPr="009B0E11">
        <w:rPr>
          <w:rStyle w:val="CommentReference"/>
          <w:rFonts w:ascii="Phetsarath OT" w:hAnsi="Phetsarath OT" w:cs="Phetsarath OT"/>
          <w:sz w:val="24"/>
          <w:szCs w:val="24"/>
          <w:highlight w:val="yellow"/>
        </w:rPr>
        <w:commentReference w:id="300"/>
      </w:r>
      <w:commentRangeEnd w:id="301"/>
      <w:r w:rsidR="00E05FA7" w:rsidRPr="009B0E11">
        <w:rPr>
          <w:rFonts w:ascii="Phetsarath OT" w:hAnsi="Phetsarath OT" w:cs="Phetsarath OT"/>
          <w:color w:val="222222"/>
          <w:sz w:val="24"/>
          <w:szCs w:val="24"/>
          <w:highlight w:val="yellow"/>
          <w:cs/>
          <w:lang w:bidi="lo-LA"/>
        </w:rPr>
        <w:t xml:space="preserve">ໃນຂະນະທີ່ແຜ່ນງານກ່ຽວກັບວຽກງານອະນາໄມ ແລະ ສົງເສີມສຸຂະພາບກວມເອົາ </w:t>
      </w:r>
      <w:r w:rsidR="00FF5284" w:rsidRPr="009B0E11">
        <w:rPr>
          <w:rStyle w:val="CommentReference"/>
          <w:rFonts w:ascii="Phetsarath OT" w:hAnsi="Phetsarath OT" w:cs="Phetsarath OT"/>
          <w:sz w:val="24"/>
          <w:szCs w:val="24"/>
          <w:highlight w:val="yellow"/>
        </w:rPr>
        <w:commentReference w:id="301"/>
      </w:r>
      <w:r w:rsidR="00617B5A" w:rsidRPr="009B0E11">
        <w:rPr>
          <w:rFonts w:ascii="Phetsarath OT" w:hAnsi="Phetsarath OT" w:cs="Phetsarath OT"/>
          <w:sz w:val="24"/>
          <w:szCs w:val="24"/>
          <w:highlight w:val="yellow"/>
        </w:rPr>
        <w:t xml:space="preserve">7% </w:t>
      </w:r>
      <w:r w:rsidR="00E05FA7" w:rsidRPr="009B0E11">
        <w:rPr>
          <w:rFonts w:ascii="Phetsarath OT" w:hAnsi="Phetsarath OT" w:cs="Phetsarath OT"/>
          <w:sz w:val="24"/>
          <w:szCs w:val="24"/>
          <w:highlight w:val="yellow"/>
          <w:cs/>
          <w:lang w:bidi="lo-LA"/>
        </w:rPr>
        <w:t>ຂອງລາຍຈ່າຍພາກປົັກກະຕິທັງໝົດ</w:t>
      </w:r>
      <w:r w:rsidR="002E41E2" w:rsidRPr="009B0E11">
        <w:rPr>
          <w:rFonts w:ascii="Phetsarath OT" w:hAnsi="Phetsarath OT" w:cs="Phetsarath OT"/>
          <w:sz w:val="24"/>
          <w:szCs w:val="24"/>
          <w:highlight w:val="yellow"/>
        </w:rPr>
        <w:t xml:space="preserve">, </w:t>
      </w:r>
      <w:r w:rsidR="00E05FA7" w:rsidRPr="009B0E11">
        <w:rPr>
          <w:rFonts w:ascii="Phetsarath OT" w:hAnsi="Phetsarath OT" w:cs="Phetsarath OT"/>
          <w:sz w:val="24"/>
          <w:szCs w:val="24"/>
          <w:highlight w:val="yellow"/>
          <w:cs/>
          <w:lang w:bidi="lo-LA"/>
        </w:rPr>
        <w:t>ຕາມດ້ວຍລາຍຈ່າຍຂອງແຜ່ນງານບູລິມະສິດກ່ຽວກັບແຜນການ ແລະ ຂໍ້ມູນຂ່າວສານທີ່ກວມເອົາອັດຕາສ່ວນນ້ອຍສຸດທີ່ປະມານ</w:t>
      </w:r>
      <w:r w:rsidR="00617B5A" w:rsidRPr="009B0E11">
        <w:rPr>
          <w:rFonts w:ascii="Phetsarath OT" w:hAnsi="Phetsarath OT" w:cs="Phetsarath OT"/>
          <w:sz w:val="24"/>
          <w:szCs w:val="24"/>
          <w:highlight w:val="yellow"/>
        </w:rPr>
        <w:t xml:space="preserve"> 2%.</w:t>
      </w:r>
      <w:r w:rsidR="00EF6EC1" w:rsidRPr="003E0016">
        <w:rPr>
          <w:rFonts w:ascii="Phetsarath OT" w:hAnsi="Phetsarath OT" w:cs="Phetsarath OT"/>
          <w:sz w:val="24"/>
          <w:szCs w:val="24"/>
          <w:cs/>
          <w:lang w:bidi="lo-LA"/>
        </w:rPr>
        <w:t xml:space="preserve"> </w:t>
      </w:r>
    </w:p>
    <w:p w14:paraId="2B9ED598" w14:textId="2847C21B" w:rsidR="00617B5A" w:rsidRPr="003E0016" w:rsidRDefault="00E05FA7" w:rsidP="00617B5A">
      <w:pPr>
        <w:rPr>
          <w:rFonts w:ascii="Phetsarath OT" w:hAnsi="Phetsarath OT" w:cs="Phetsarath OT"/>
          <w:b/>
          <w:bCs/>
          <w:i/>
          <w:iCs/>
          <w:color w:val="000000" w:themeColor="text1"/>
          <w:szCs w:val="24"/>
          <w:highlight w:val="yellow"/>
        </w:rPr>
      </w:pPr>
      <w:r w:rsidRPr="003E0016">
        <w:rPr>
          <w:rFonts w:ascii="Phetsarath OT" w:hAnsi="Phetsarath OT" w:cs="Phetsarath OT"/>
          <w:b/>
          <w:bCs/>
          <w:i/>
          <w:iCs/>
          <w:color w:val="000000" w:themeColor="text1"/>
          <w:sz w:val="24"/>
          <w:szCs w:val="24"/>
          <w:cs/>
          <w:lang w:bidi="lo-LA"/>
        </w:rPr>
        <w:t>ຮູບ</w:t>
      </w:r>
      <w:r w:rsidR="003E0016" w:rsidRPr="003E0016">
        <w:rPr>
          <w:rFonts w:ascii="Phetsarath OT" w:hAnsi="Phetsarath OT" w:cs="Phetsarath OT"/>
          <w:b/>
          <w:bCs/>
          <w:i/>
          <w:iCs/>
          <w:color w:val="000000" w:themeColor="text1"/>
          <w:sz w:val="24"/>
          <w:szCs w:val="24"/>
          <w:cs/>
          <w:lang w:bidi="lo-LA"/>
        </w:rPr>
        <w:t>ສະແດງ</w:t>
      </w:r>
      <w:r w:rsidRPr="003E0016">
        <w:rPr>
          <w:rFonts w:ascii="Phetsarath OT" w:hAnsi="Phetsarath OT" w:cs="Phetsarath OT"/>
          <w:b/>
          <w:bCs/>
          <w:i/>
          <w:iCs/>
          <w:color w:val="000000" w:themeColor="text1"/>
          <w:sz w:val="24"/>
          <w:szCs w:val="24"/>
          <w:cs/>
          <w:lang w:bidi="lo-LA"/>
        </w:rPr>
        <w:t>ທີ</w:t>
      </w:r>
      <w:r w:rsidR="00617B5A" w:rsidRPr="003E0016">
        <w:rPr>
          <w:rFonts w:ascii="Phetsarath OT" w:hAnsi="Phetsarath OT" w:cs="Phetsarath OT"/>
          <w:b/>
          <w:bCs/>
          <w:i/>
          <w:iCs/>
          <w:color w:val="000000" w:themeColor="text1"/>
          <w:sz w:val="24"/>
          <w:szCs w:val="24"/>
        </w:rPr>
        <w:t xml:space="preserve"> iv: </w:t>
      </w:r>
      <w:r w:rsidRPr="003E0016">
        <w:rPr>
          <w:rFonts w:ascii="Phetsarath OT" w:hAnsi="Phetsarath OT" w:cs="Phetsarath OT"/>
          <w:b/>
          <w:bCs/>
          <w:i/>
          <w:iCs/>
          <w:color w:val="000000" w:themeColor="text1"/>
          <w:sz w:val="24"/>
          <w:szCs w:val="24"/>
          <w:cs/>
          <w:lang w:bidi="lo-LA"/>
        </w:rPr>
        <w:t>ລາຍປົກກະຕິແຍກຕາມແຜ່ນງານບູລິມະສິດ</w:t>
      </w:r>
      <w:r w:rsidR="00617B5A" w:rsidRPr="003E0016">
        <w:rPr>
          <w:rFonts w:ascii="Phetsarath OT" w:hAnsi="Phetsarath OT" w:cs="Phetsarath OT"/>
          <w:b/>
          <w:bCs/>
          <w:i/>
          <w:iCs/>
          <w:color w:val="000000" w:themeColor="text1"/>
          <w:sz w:val="24"/>
          <w:szCs w:val="24"/>
        </w:rPr>
        <w:t xml:space="preserve"> 2018</w:t>
      </w:r>
    </w:p>
    <w:p w14:paraId="46ADD0ED" w14:textId="77777777" w:rsidR="004C5409" w:rsidRDefault="004C5409" w:rsidP="007F796E">
      <w:pPr>
        <w:rPr>
          <w:b/>
          <w:sz w:val="24"/>
          <w:szCs w:val="24"/>
        </w:rPr>
      </w:pPr>
    </w:p>
    <w:p w14:paraId="31F07804" w14:textId="349B802A" w:rsidR="003F48F4" w:rsidRDefault="009B0E11" w:rsidP="007F796E">
      <w:pPr>
        <w:rPr>
          <w:b/>
          <w:sz w:val="24"/>
          <w:szCs w:val="24"/>
          <w:highlight w:val="yellow"/>
        </w:rPr>
      </w:pPr>
      <w:r>
        <w:rPr>
          <w:noProof/>
          <w:lang w:val="en-GB" w:eastAsia="en-GB" w:bidi="th-TH"/>
        </w:rPr>
        <w:drawing>
          <wp:inline distT="0" distB="0" distL="0" distR="0" wp14:anchorId="4C909E81" wp14:editId="29DAFF9D">
            <wp:extent cx="4572000" cy="2990850"/>
            <wp:effectExtent l="0" t="0" r="0" b="0"/>
            <wp:docPr id="35" name="Chart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D3F4517" w14:textId="599D2AF9" w:rsidR="004C5409" w:rsidRPr="003E0016" w:rsidRDefault="00F352B7" w:rsidP="004C5409">
      <w:pPr>
        <w:rPr>
          <w:rFonts w:ascii="Phetsarath OT" w:hAnsi="Phetsarath OT" w:cs="Phetsarath OT"/>
          <w:b/>
          <w:sz w:val="24"/>
          <w:szCs w:val="24"/>
        </w:rPr>
      </w:pPr>
      <w:r w:rsidRPr="003E0016">
        <w:rPr>
          <w:rFonts w:ascii="Phetsarath OT" w:hAnsi="Phetsarath OT" w:cs="Phetsarath OT"/>
          <w:b/>
          <w:sz w:val="24"/>
          <w:szCs w:val="24"/>
          <w:cs/>
          <w:lang w:bidi="lo-LA"/>
        </w:rPr>
        <w:t>ລາຍຈ່າຍຕໍ່ພະຍາດບໍ່ຕິດຕໍ່ຍັງຄົງເປັນບັນຫາ</w:t>
      </w:r>
      <w:r w:rsidR="00D83B79" w:rsidRPr="003E0016">
        <w:rPr>
          <w:rFonts w:ascii="Phetsarath OT" w:hAnsi="Phetsarath OT" w:cs="Phetsarath OT"/>
          <w:b/>
          <w:sz w:val="24"/>
          <w:szCs w:val="24"/>
          <w:cs/>
          <w:lang w:bidi="lo-LA"/>
        </w:rPr>
        <w:t xml:space="preserve">ຫຼັກຂອງລັດຖະບານແຫ່ງ ສປປ ລາວ, ລາຍຈ່າຍຕໍ່ພະຍາດບໍ່ຕິດຕໍ່ແມ່ນຍັງສືບຕໍ່ເພີ່ມຂື້ນເຊິ່ງກວມເອົາ </w:t>
      </w:r>
      <w:r w:rsidR="004C5409" w:rsidRPr="003E0016">
        <w:rPr>
          <w:rFonts w:ascii="Phetsarath OT" w:hAnsi="Phetsarath OT" w:cs="Phetsarath OT"/>
          <w:b/>
          <w:sz w:val="24"/>
          <w:szCs w:val="24"/>
        </w:rPr>
        <w:t xml:space="preserve">44.5%. </w:t>
      </w:r>
      <w:r w:rsidR="00D83B79" w:rsidRPr="003E0016">
        <w:rPr>
          <w:rFonts w:ascii="Phetsarath OT" w:hAnsi="Phetsarath OT" w:cs="Phetsarath OT"/>
          <w:b/>
          <w:sz w:val="24"/>
          <w:szCs w:val="24"/>
          <w:cs/>
          <w:lang w:bidi="lo-LA"/>
        </w:rPr>
        <w:t>ພະຍາດຊືມເຊື້ອ ແລະ ແມ່ກາຝາກກວມ</w:t>
      </w:r>
      <w:r w:rsidR="00D83B79" w:rsidRPr="003E0016">
        <w:rPr>
          <w:rFonts w:ascii="Phetsarath OT" w:hAnsi="Phetsarath OT" w:cs="Phetsarath OT"/>
          <w:b/>
          <w:sz w:val="24"/>
          <w:szCs w:val="24"/>
        </w:rPr>
        <w:t xml:space="preserve"> 20.5%, </w:t>
      </w:r>
      <w:r w:rsidR="00D83B79" w:rsidRPr="003E0016">
        <w:rPr>
          <w:rFonts w:ascii="Phetsarath OT" w:hAnsi="Phetsarath OT" w:cs="Phetsarath OT"/>
          <w:b/>
          <w:sz w:val="24"/>
          <w:szCs w:val="24"/>
          <w:cs/>
          <w:lang w:bidi="lo-LA"/>
        </w:rPr>
        <w:t>ສ່ວນສຸຂະພາບຈະເລີນພັນ, ແມ່ ແລະ ເດັກ ແລະ ເດັກເກີດໃໝ່ເທົ່າກັບ</w:t>
      </w:r>
      <w:r w:rsidR="00D83B79" w:rsidRPr="003E0016">
        <w:rPr>
          <w:rFonts w:ascii="Phetsarath OT" w:hAnsi="Phetsarath OT" w:cs="Phetsarath OT"/>
          <w:b/>
          <w:sz w:val="24"/>
          <w:szCs w:val="24"/>
        </w:rPr>
        <w:t xml:space="preserve"> 18.</w:t>
      </w:r>
      <w:r w:rsidR="00D83B79" w:rsidRPr="003E0016">
        <w:rPr>
          <w:rFonts w:ascii="Phetsarath OT" w:hAnsi="Phetsarath OT" w:cs="Phetsarath OT"/>
          <w:b/>
          <w:sz w:val="24"/>
          <w:szCs w:val="24"/>
          <w:cs/>
          <w:lang w:bidi="lo-LA"/>
        </w:rPr>
        <w:t>3</w:t>
      </w:r>
      <w:r w:rsidR="00D83B79" w:rsidRPr="003E0016">
        <w:rPr>
          <w:rFonts w:ascii="Phetsarath OT" w:hAnsi="Phetsarath OT" w:cs="Phetsarath OT"/>
          <w:b/>
          <w:sz w:val="24"/>
          <w:szCs w:val="24"/>
        </w:rPr>
        <w:t xml:space="preserve">% </w:t>
      </w:r>
      <w:r w:rsidR="00D83B79" w:rsidRPr="003E0016">
        <w:rPr>
          <w:rFonts w:ascii="Phetsarath OT" w:hAnsi="Phetsarath OT" w:cs="Phetsarath OT"/>
          <w:b/>
          <w:sz w:val="24"/>
          <w:szCs w:val="24"/>
          <w:cs/>
          <w:lang w:bidi="lo-LA"/>
        </w:rPr>
        <w:t xml:space="preserve">ຂອງລາຍຈ່າຍປົກກະຕິໃນປີ </w:t>
      </w:r>
      <w:r w:rsidR="00D83B79" w:rsidRPr="003E0016">
        <w:rPr>
          <w:rFonts w:ascii="Phetsarath OT" w:hAnsi="Phetsarath OT" w:cs="Phetsarath OT"/>
          <w:b/>
          <w:sz w:val="24"/>
          <w:szCs w:val="24"/>
        </w:rPr>
        <w:t>201</w:t>
      </w:r>
      <w:r w:rsidR="00D83B79" w:rsidRPr="003E0016">
        <w:rPr>
          <w:rFonts w:ascii="Phetsarath OT" w:hAnsi="Phetsarath OT" w:cs="Phetsarath OT"/>
          <w:b/>
          <w:sz w:val="24"/>
          <w:szCs w:val="24"/>
          <w:cs/>
          <w:lang w:bidi="lo-LA"/>
        </w:rPr>
        <w:t>8</w:t>
      </w:r>
      <w:r w:rsidR="004C5409" w:rsidRPr="003E0016">
        <w:rPr>
          <w:rFonts w:ascii="Phetsarath OT" w:hAnsi="Phetsarath OT" w:cs="Phetsarath OT"/>
          <w:b/>
          <w:sz w:val="24"/>
          <w:szCs w:val="24"/>
        </w:rPr>
        <w:t>.</w:t>
      </w:r>
    </w:p>
    <w:p w14:paraId="10A74D18" w14:textId="32E3DF3D" w:rsidR="007F796E" w:rsidRPr="003E0016" w:rsidRDefault="00D83B79" w:rsidP="007F796E">
      <w:pPr>
        <w:rPr>
          <w:rFonts w:ascii="Phetsarath OT" w:hAnsi="Phetsarath OT" w:cs="Phetsarath OT"/>
          <w:bCs/>
          <w:color w:val="000000" w:themeColor="text1"/>
          <w:sz w:val="24"/>
          <w:szCs w:val="24"/>
        </w:rPr>
      </w:pPr>
      <w:r w:rsidRPr="003E0016">
        <w:rPr>
          <w:rFonts w:ascii="Phetsarath OT" w:hAnsi="Phetsarath OT" w:cs="Phetsarath OT"/>
          <w:bCs/>
          <w:color w:val="000000" w:themeColor="text1"/>
          <w:sz w:val="24"/>
          <w:szCs w:val="24"/>
          <w:cs/>
          <w:lang w:bidi="lo-LA"/>
        </w:rPr>
        <w:t>ຮູບ</w:t>
      </w:r>
      <w:r w:rsidR="003E0016" w:rsidRPr="003E0016">
        <w:rPr>
          <w:rFonts w:ascii="Phetsarath OT" w:hAnsi="Phetsarath OT" w:cs="Phetsarath OT"/>
          <w:bCs/>
          <w:color w:val="000000" w:themeColor="text1"/>
          <w:sz w:val="24"/>
          <w:szCs w:val="24"/>
          <w:cs/>
          <w:lang w:bidi="lo-LA"/>
        </w:rPr>
        <w:t>ສະແດງ</w:t>
      </w:r>
      <w:r w:rsidRPr="003E0016">
        <w:rPr>
          <w:rFonts w:ascii="Phetsarath OT" w:hAnsi="Phetsarath OT" w:cs="Phetsarath OT"/>
          <w:bCs/>
          <w:color w:val="000000" w:themeColor="text1"/>
          <w:sz w:val="24"/>
          <w:szCs w:val="24"/>
          <w:cs/>
          <w:lang w:bidi="lo-LA"/>
        </w:rPr>
        <w:t>ທີ</w:t>
      </w:r>
      <w:r w:rsidR="007F796E" w:rsidRPr="003E0016">
        <w:rPr>
          <w:rFonts w:ascii="Phetsarath OT" w:hAnsi="Phetsarath OT" w:cs="Phetsarath OT"/>
          <w:bCs/>
          <w:color w:val="000000" w:themeColor="text1"/>
          <w:sz w:val="24"/>
          <w:szCs w:val="24"/>
        </w:rPr>
        <w:t xml:space="preserve"> v: </w:t>
      </w:r>
      <w:r w:rsidRPr="003E0016">
        <w:rPr>
          <w:rFonts w:ascii="Phetsarath OT" w:hAnsi="Phetsarath OT" w:cs="Phetsarath OT"/>
          <w:bCs/>
          <w:color w:val="000000" w:themeColor="text1"/>
          <w:sz w:val="24"/>
          <w:szCs w:val="24"/>
          <w:cs/>
          <w:lang w:bidi="lo-LA"/>
        </w:rPr>
        <w:t>ລາຍຈ່າຍປົກກະຕິແຍກຕາມພະຍາດ</w:t>
      </w:r>
      <w:r w:rsidR="004C5409" w:rsidRPr="003E0016">
        <w:rPr>
          <w:rFonts w:ascii="Phetsarath OT" w:hAnsi="Phetsarath OT" w:cs="Phetsarath OT"/>
          <w:bCs/>
          <w:color w:val="000000" w:themeColor="text1"/>
          <w:sz w:val="24"/>
          <w:szCs w:val="24"/>
        </w:rPr>
        <w:t>, 2018</w:t>
      </w:r>
    </w:p>
    <w:p w14:paraId="7D455740" w14:textId="4F08EED5" w:rsidR="007F796E" w:rsidRPr="00314008" w:rsidRDefault="004C5409" w:rsidP="007F796E">
      <w:pPr>
        <w:rPr>
          <w:szCs w:val="24"/>
          <w:highlight w:val="yellow"/>
        </w:rPr>
      </w:pPr>
      <w:r>
        <w:rPr>
          <w:noProof/>
          <w:lang w:val="en-GB" w:eastAsia="en-GB" w:bidi="th-TH"/>
        </w:rPr>
        <w:lastRenderedPageBreak/>
        <w:drawing>
          <wp:inline distT="0" distB="0" distL="0" distR="0" wp14:anchorId="24BF4051" wp14:editId="51B0AA2E">
            <wp:extent cx="4572000" cy="2743200"/>
            <wp:effectExtent l="0" t="0" r="0" b="0"/>
            <wp:docPr id="43" name="Chart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8312D2B" w14:textId="77777777" w:rsidR="007F796E" w:rsidRPr="00314008" w:rsidRDefault="007F796E" w:rsidP="007F796E">
      <w:pPr>
        <w:rPr>
          <w:szCs w:val="24"/>
          <w:highlight w:val="yellow"/>
        </w:rPr>
      </w:pPr>
    </w:p>
    <w:p w14:paraId="60A737A8" w14:textId="66A14D06" w:rsidR="000A0834" w:rsidRPr="003E0016" w:rsidRDefault="00D83B79" w:rsidP="000A0834">
      <w:pPr>
        <w:rPr>
          <w:rFonts w:ascii="Phetsarath OT" w:hAnsi="Phetsarath OT" w:cs="Phetsarath OT"/>
          <w:sz w:val="24"/>
          <w:szCs w:val="24"/>
        </w:rPr>
      </w:pPr>
      <w:r w:rsidRPr="003E0016">
        <w:rPr>
          <w:rFonts w:ascii="Phetsarath OT" w:hAnsi="Phetsarath OT" w:cs="Phetsarath OT"/>
          <w:sz w:val="24"/>
          <w:szCs w:val="24"/>
          <w:cs/>
          <w:lang w:bidi="lo-LA"/>
        </w:rPr>
        <w:t>ລາຍຈ່າຍປົກກະຕິໃນການຊື້ຢາປົວພະຍາດ</w:t>
      </w:r>
      <w:r w:rsidR="00AE6F51" w:rsidRPr="003E0016">
        <w:rPr>
          <w:rFonts w:ascii="Phetsarath OT" w:hAnsi="Phetsarath OT" w:cs="Phetsarath OT"/>
          <w:sz w:val="24"/>
          <w:szCs w:val="24"/>
          <w:cs/>
          <w:lang w:bidi="lo-LA"/>
        </w:rPr>
        <w:t>ແມ່ນເທົ່າກັບເຄິ່ງນຶ່ງຂອງລາຍຈ່າຍພາກປົກກະຕິທັງໝົດ</w:t>
      </w:r>
      <w:commentRangeStart w:id="302"/>
      <w:commentRangeStart w:id="303"/>
      <w:r w:rsidR="000A0834" w:rsidRPr="003E0016">
        <w:rPr>
          <w:rFonts w:ascii="Phetsarath OT" w:hAnsi="Phetsarath OT" w:cs="Phetsarath OT"/>
          <w:sz w:val="24"/>
          <w:szCs w:val="24"/>
        </w:rPr>
        <w:t>.</w:t>
      </w:r>
      <w:r w:rsidR="003E0016" w:rsidRPr="003E0016">
        <w:rPr>
          <w:rFonts w:ascii="Phetsarath OT" w:hAnsi="Phetsarath OT" w:cs="Phetsarath OT" w:hint="cs"/>
          <w:sz w:val="24"/>
          <w:szCs w:val="24"/>
          <w:cs/>
          <w:lang w:bidi="lo-LA"/>
        </w:rPr>
        <w:t xml:space="preserve"> </w:t>
      </w:r>
      <w:r w:rsidR="00AE6F51" w:rsidRPr="003E0016">
        <w:rPr>
          <w:rFonts w:ascii="Phetsarath OT" w:hAnsi="Phetsarath OT" w:cs="Phetsarath OT"/>
          <w:sz w:val="24"/>
          <w:szCs w:val="24"/>
          <w:cs/>
          <w:lang w:bidi="lo-LA"/>
        </w:rPr>
        <w:t xml:space="preserve">ກວມເອົາ </w:t>
      </w:r>
      <w:r w:rsidR="00584F3E" w:rsidRPr="003E0016">
        <w:rPr>
          <w:rFonts w:ascii="Phetsarath OT" w:hAnsi="Phetsarath OT" w:cs="Phetsarath OT"/>
          <w:sz w:val="24"/>
          <w:szCs w:val="24"/>
        </w:rPr>
        <w:t>50.3</w:t>
      </w:r>
      <w:r w:rsidR="000A0834" w:rsidRPr="003E0016">
        <w:rPr>
          <w:rFonts w:ascii="Phetsarath OT" w:hAnsi="Phetsarath OT" w:cs="Phetsarath OT"/>
          <w:sz w:val="24"/>
          <w:szCs w:val="24"/>
        </w:rPr>
        <w:t>%</w:t>
      </w:r>
      <w:r w:rsidR="00584F3E" w:rsidRPr="003E0016">
        <w:rPr>
          <w:rFonts w:ascii="Phetsarath OT" w:hAnsi="Phetsarath OT" w:cs="Phetsarath OT"/>
          <w:sz w:val="24"/>
          <w:szCs w:val="24"/>
        </w:rPr>
        <w:t>,</w:t>
      </w:r>
      <w:r w:rsidR="00AE6F51" w:rsidRPr="003E0016">
        <w:rPr>
          <w:rFonts w:ascii="Phetsarath OT" w:hAnsi="Phetsarath OT" w:cs="Phetsarath OT"/>
          <w:sz w:val="24"/>
          <w:szCs w:val="24"/>
          <w:cs/>
          <w:lang w:bidi="lo-LA"/>
        </w:rPr>
        <w:t xml:space="preserve"> ໃນຂະນະທີ່ລາຍຈ່າຍວ່າຈ້າງພະນັກງານແມ່ນໜ້ອຍກວ່າ </w:t>
      </w:r>
      <w:r w:rsidR="000A0834" w:rsidRPr="003E0016">
        <w:rPr>
          <w:rFonts w:ascii="Phetsarath OT" w:hAnsi="Phetsarath OT" w:cs="Phetsarath OT"/>
          <w:sz w:val="24"/>
          <w:szCs w:val="24"/>
        </w:rPr>
        <w:t xml:space="preserve">20% </w:t>
      </w:r>
      <w:r w:rsidR="00AE6F51" w:rsidRPr="003E0016">
        <w:rPr>
          <w:rFonts w:ascii="Phetsarath OT" w:hAnsi="Phetsarath OT" w:cs="Phetsarath OT"/>
          <w:sz w:val="24"/>
          <w:szCs w:val="24"/>
          <w:cs/>
          <w:lang w:bidi="lo-LA"/>
        </w:rPr>
        <w:t xml:space="preserve">ຂອງລາຍຈ່າຍພາກປົກກະຕິ. </w:t>
      </w:r>
      <w:commentRangeEnd w:id="302"/>
      <w:r w:rsidR="00965F80" w:rsidRPr="003E0016">
        <w:rPr>
          <w:rStyle w:val="CommentReference"/>
          <w:rFonts w:ascii="Phetsarath OT" w:hAnsi="Phetsarath OT" w:cs="Phetsarath OT"/>
          <w:sz w:val="24"/>
          <w:szCs w:val="24"/>
        </w:rPr>
        <w:commentReference w:id="302"/>
      </w:r>
      <w:commentRangeEnd w:id="303"/>
      <w:r w:rsidRPr="003E0016">
        <w:rPr>
          <w:rFonts w:ascii="Phetsarath OT" w:hAnsi="Phetsarath OT" w:cs="Phetsarath OT"/>
          <w:sz w:val="24"/>
          <w:szCs w:val="24"/>
          <w:cs/>
          <w:lang w:bidi="lo-LA"/>
        </w:rPr>
        <w:t xml:space="preserve"> </w:t>
      </w:r>
      <w:r w:rsidR="00F71BA7" w:rsidRPr="003E0016">
        <w:rPr>
          <w:rStyle w:val="CommentReference"/>
          <w:rFonts w:ascii="Phetsarath OT" w:hAnsi="Phetsarath OT" w:cs="Phetsarath OT"/>
          <w:sz w:val="24"/>
          <w:szCs w:val="24"/>
        </w:rPr>
        <w:commentReference w:id="303"/>
      </w:r>
    </w:p>
    <w:p w14:paraId="00E0F478" w14:textId="4ED5020F" w:rsidR="007F796E" w:rsidRPr="003E0016" w:rsidRDefault="00AE6F51" w:rsidP="007F796E">
      <w:pPr>
        <w:rPr>
          <w:rFonts w:ascii="Phetsarath OT" w:eastAsiaTheme="majorEastAsia" w:hAnsi="Phetsarath OT" w:cs="Phetsarath OT"/>
          <w:b/>
          <w:bCs/>
          <w:color w:val="2F5496" w:themeColor="accent1" w:themeShade="BF"/>
          <w:sz w:val="24"/>
          <w:szCs w:val="24"/>
        </w:rPr>
      </w:pPr>
      <w:r w:rsidRPr="003E0016">
        <w:rPr>
          <w:rFonts w:ascii="Phetsarath OT" w:eastAsiaTheme="majorEastAsia" w:hAnsi="Phetsarath OT" w:cs="Phetsarath OT"/>
          <w:b/>
          <w:bCs/>
          <w:color w:val="2F5496" w:themeColor="accent1" w:themeShade="BF"/>
          <w:sz w:val="24"/>
          <w:szCs w:val="24"/>
          <w:cs/>
          <w:lang w:bidi="lo-LA"/>
        </w:rPr>
        <w:t>ຮູບ</w:t>
      </w:r>
      <w:r w:rsidR="003E0016" w:rsidRPr="003E0016">
        <w:rPr>
          <w:rFonts w:ascii="Phetsarath OT" w:eastAsiaTheme="majorEastAsia" w:hAnsi="Phetsarath OT" w:cs="Phetsarath OT"/>
          <w:b/>
          <w:bCs/>
          <w:color w:val="2F5496" w:themeColor="accent1" w:themeShade="BF"/>
          <w:sz w:val="24"/>
          <w:szCs w:val="24"/>
          <w:cs/>
          <w:lang w:bidi="lo-LA"/>
        </w:rPr>
        <w:t>ສະແ</w:t>
      </w:r>
      <w:r w:rsidR="003E0016">
        <w:rPr>
          <w:rFonts w:ascii="Phetsarath OT" w:eastAsiaTheme="majorEastAsia" w:hAnsi="Phetsarath OT" w:cs="Phetsarath OT" w:hint="cs"/>
          <w:b/>
          <w:bCs/>
          <w:color w:val="2F5496" w:themeColor="accent1" w:themeShade="BF"/>
          <w:sz w:val="24"/>
          <w:szCs w:val="24"/>
          <w:cs/>
          <w:lang w:bidi="lo-LA"/>
        </w:rPr>
        <w:t>ດ</w:t>
      </w:r>
      <w:r w:rsidR="003E0016" w:rsidRPr="003E0016">
        <w:rPr>
          <w:rFonts w:ascii="Phetsarath OT" w:eastAsiaTheme="majorEastAsia" w:hAnsi="Phetsarath OT" w:cs="Phetsarath OT"/>
          <w:b/>
          <w:bCs/>
          <w:color w:val="2F5496" w:themeColor="accent1" w:themeShade="BF"/>
          <w:sz w:val="24"/>
          <w:szCs w:val="24"/>
          <w:cs/>
          <w:lang w:bidi="lo-LA"/>
        </w:rPr>
        <w:t>ງທີ</w:t>
      </w:r>
      <w:r w:rsidR="007F796E" w:rsidRPr="003E0016">
        <w:rPr>
          <w:rFonts w:ascii="Phetsarath OT" w:eastAsiaTheme="majorEastAsia" w:hAnsi="Phetsarath OT" w:cs="Phetsarath OT"/>
          <w:b/>
          <w:bCs/>
          <w:color w:val="2F5496" w:themeColor="accent1" w:themeShade="BF"/>
          <w:sz w:val="24"/>
          <w:szCs w:val="24"/>
        </w:rPr>
        <w:t xml:space="preserve"> </w:t>
      </w:r>
      <w:r w:rsidR="000A0834" w:rsidRPr="003E0016">
        <w:rPr>
          <w:rFonts w:ascii="Phetsarath OT" w:eastAsiaTheme="majorEastAsia" w:hAnsi="Phetsarath OT" w:cs="Phetsarath OT"/>
          <w:b/>
          <w:bCs/>
          <w:color w:val="2F5496" w:themeColor="accent1" w:themeShade="BF"/>
          <w:sz w:val="24"/>
          <w:szCs w:val="24"/>
        </w:rPr>
        <w:t>vi</w:t>
      </w:r>
      <w:r w:rsidR="007F796E" w:rsidRPr="003E0016">
        <w:rPr>
          <w:rFonts w:ascii="Phetsarath OT" w:eastAsiaTheme="majorEastAsia" w:hAnsi="Phetsarath OT" w:cs="Phetsarath OT"/>
          <w:b/>
          <w:bCs/>
          <w:color w:val="2F5496" w:themeColor="accent1" w:themeShade="BF"/>
          <w:sz w:val="24"/>
          <w:szCs w:val="24"/>
        </w:rPr>
        <w:t xml:space="preserve">: </w:t>
      </w:r>
      <w:r w:rsidRPr="003E0016">
        <w:rPr>
          <w:rFonts w:ascii="Phetsarath OT" w:eastAsiaTheme="majorEastAsia" w:hAnsi="Phetsarath OT" w:cs="Phetsarath OT"/>
          <w:b/>
          <w:bCs/>
          <w:color w:val="2F5496" w:themeColor="accent1" w:themeShade="BF"/>
          <w:sz w:val="24"/>
          <w:szCs w:val="24"/>
          <w:cs/>
          <w:lang w:bidi="lo-LA"/>
        </w:rPr>
        <w:t>ລາຍຈ່າຍປົກກະຕິແຍກຕາມປັດໃຈໃນການສະໜອງ</w:t>
      </w:r>
      <w:r w:rsidR="000A0834" w:rsidRPr="003E0016">
        <w:rPr>
          <w:rFonts w:ascii="Phetsarath OT" w:eastAsiaTheme="majorEastAsia" w:hAnsi="Phetsarath OT" w:cs="Phetsarath OT"/>
          <w:b/>
          <w:bCs/>
          <w:color w:val="2F5496" w:themeColor="accent1" w:themeShade="BF"/>
          <w:sz w:val="24"/>
          <w:szCs w:val="24"/>
        </w:rPr>
        <w:t>, 2018</w:t>
      </w:r>
    </w:p>
    <w:p w14:paraId="510F6068" w14:textId="4B010B58" w:rsidR="007F796E" w:rsidRPr="00314008" w:rsidRDefault="00CD41A7" w:rsidP="007F796E">
      <w:pPr>
        <w:rPr>
          <w:rFonts w:eastAsiaTheme="majorEastAsia" w:cs="Times New Roman"/>
          <w:color w:val="2F5496" w:themeColor="accent1" w:themeShade="BF"/>
          <w:sz w:val="32"/>
          <w:szCs w:val="32"/>
          <w:highlight w:val="yellow"/>
        </w:rPr>
      </w:pPr>
      <w:r>
        <w:rPr>
          <w:noProof/>
          <w:lang w:val="en-GB" w:eastAsia="en-GB" w:bidi="th-TH"/>
        </w:rPr>
        <w:drawing>
          <wp:inline distT="0" distB="0" distL="0" distR="0" wp14:anchorId="021D1088" wp14:editId="12CEB6C1">
            <wp:extent cx="4572000" cy="2743200"/>
            <wp:effectExtent l="0" t="0" r="0" b="0"/>
            <wp:docPr id="44" name="Chart 44"/>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74533F8" w14:textId="77777777" w:rsidR="00584F3E" w:rsidRDefault="00584F3E" w:rsidP="007F796E">
      <w:pPr>
        <w:rPr>
          <w:sz w:val="24"/>
          <w:szCs w:val="24"/>
        </w:rPr>
      </w:pPr>
    </w:p>
    <w:p w14:paraId="0320D946" w14:textId="486CE861" w:rsidR="000A0834" w:rsidRPr="003E0016" w:rsidRDefault="00AE6F51" w:rsidP="007F796E">
      <w:pPr>
        <w:rPr>
          <w:rFonts w:ascii="Phetsarath OT" w:hAnsi="Phetsarath OT" w:cs="Phetsarath OT"/>
          <w:sz w:val="24"/>
          <w:szCs w:val="24"/>
          <w:lang w:bidi="th-TH"/>
        </w:rPr>
      </w:pPr>
      <w:r w:rsidRPr="003E0016">
        <w:rPr>
          <w:rFonts w:ascii="Phetsarath OT" w:hAnsi="Phetsarath OT" w:cs="Phetsarath OT"/>
          <w:sz w:val="24"/>
          <w:szCs w:val="24"/>
          <w:cs/>
          <w:lang w:bidi="lo-LA"/>
        </w:rPr>
        <w:t xml:space="preserve">ອັດສັດສ່ວນທີ່ໃຫຍ່ກ່ວາໝູ່ໃນລາຍຈ່າຍການລົງທຶນທັງໝົດແມ່ນລາຍຈ່າຍໃນການສ້າງຕຶກອາຄານກວມເອົາ </w:t>
      </w:r>
      <w:r w:rsidR="000A0834" w:rsidRPr="003E0016">
        <w:rPr>
          <w:rFonts w:ascii="Phetsarath OT" w:hAnsi="Phetsarath OT" w:cs="Phetsarath OT"/>
          <w:sz w:val="24"/>
          <w:szCs w:val="24"/>
        </w:rPr>
        <w:t xml:space="preserve">(79.8%), </w:t>
      </w:r>
      <w:r w:rsidRPr="003E0016">
        <w:rPr>
          <w:rFonts w:ascii="Phetsarath OT" w:hAnsi="Phetsarath OT" w:cs="Phetsarath OT"/>
          <w:sz w:val="24"/>
          <w:szCs w:val="24"/>
          <w:cs/>
          <w:lang w:bidi="lo-LA"/>
        </w:rPr>
        <w:t xml:space="preserve">ຕາມດ້ວຍການກໍ່ສ້າງອື່ນໆທີ່ </w:t>
      </w:r>
      <w:r w:rsidR="000A0834" w:rsidRPr="003E0016">
        <w:rPr>
          <w:rFonts w:ascii="Phetsarath OT" w:hAnsi="Phetsarath OT" w:cs="Phetsarath OT"/>
          <w:sz w:val="24"/>
          <w:szCs w:val="24"/>
        </w:rPr>
        <w:t xml:space="preserve">(12.2%), </w:t>
      </w:r>
      <w:r w:rsidRPr="003E0016">
        <w:rPr>
          <w:rFonts w:ascii="Phetsarath OT" w:hAnsi="Phetsarath OT" w:cs="Phetsarath OT"/>
          <w:color w:val="222222"/>
          <w:sz w:val="24"/>
          <w:szCs w:val="24"/>
          <w:cs/>
          <w:lang w:bidi="lo-LA"/>
        </w:rPr>
        <w:t>ການສ້ອມແປງອາຄານ</w:t>
      </w:r>
      <w:r w:rsidR="000A0834" w:rsidRPr="003E0016">
        <w:rPr>
          <w:rFonts w:ascii="Phetsarath OT" w:hAnsi="Phetsarath OT" w:cs="Phetsarath OT"/>
          <w:sz w:val="24"/>
          <w:szCs w:val="24"/>
        </w:rPr>
        <w:t xml:space="preserve"> 3.6%</w:t>
      </w:r>
      <w:r w:rsidR="00584F3E" w:rsidRPr="003E0016">
        <w:rPr>
          <w:rFonts w:ascii="Phetsarath OT" w:hAnsi="Phetsarath OT" w:cs="Phetsarath OT"/>
          <w:sz w:val="24"/>
          <w:szCs w:val="24"/>
        </w:rPr>
        <w:t>,</w:t>
      </w:r>
      <w:r w:rsidR="000A0834"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ໃນຂະນະທີ່ລາຍຈ່າຍໃນການ</w:t>
      </w:r>
      <w:r w:rsidR="002C21C8" w:rsidRPr="003E0016">
        <w:rPr>
          <w:rFonts w:ascii="Phetsarath OT" w:hAnsi="Phetsarath OT" w:cs="Phetsarath OT"/>
          <w:sz w:val="24"/>
          <w:szCs w:val="24"/>
          <w:cs/>
          <w:lang w:bidi="lo-LA"/>
        </w:rPr>
        <w:t xml:space="preserve">ຈັດສົງອຸປະກອນກວມເອົາ </w:t>
      </w:r>
      <w:r w:rsidR="000A0834" w:rsidRPr="003E0016">
        <w:rPr>
          <w:rFonts w:ascii="Phetsarath OT" w:hAnsi="Phetsarath OT" w:cs="Phetsarath OT"/>
          <w:sz w:val="24"/>
          <w:szCs w:val="24"/>
        </w:rPr>
        <w:t>2.4%</w:t>
      </w:r>
      <w:r w:rsidR="000A0834" w:rsidRPr="003E0016">
        <w:rPr>
          <w:rFonts w:ascii="Phetsarath OT" w:hAnsi="Phetsarath OT" w:cs="Phetsarath OT"/>
          <w:sz w:val="24"/>
          <w:szCs w:val="24"/>
          <w:lang w:bidi="th-TH"/>
        </w:rPr>
        <w:t xml:space="preserve">. </w:t>
      </w:r>
    </w:p>
    <w:p w14:paraId="4C94BC02" w14:textId="003CEDFB" w:rsidR="007F796E" w:rsidRPr="003E0016" w:rsidRDefault="003E0016" w:rsidP="007F796E">
      <w:pPr>
        <w:rPr>
          <w:rFonts w:ascii="Phetsarath OT" w:eastAsiaTheme="majorEastAsia" w:hAnsi="Phetsarath OT" w:cs="Phetsarath OT"/>
          <w:b/>
          <w:bCs/>
          <w:i/>
          <w:iCs/>
          <w:color w:val="2F5496" w:themeColor="accent1" w:themeShade="BF"/>
          <w:sz w:val="24"/>
          <w:szCs w:val="24"/>
        </w:rPr>
      </w:pPr>
      <w:r w:rsidRPr="003E0016">
        <w:rPr>
          <w:rFonts w:ascii="Phetsarath OT" w:eastAsiaTheme="majorEastAsia" w:hAnsi="Phetsarath OT" w:cs="Phetsarath OT"/>
          <w:b/>
          <w:bCs/>
          <w:i/>
          <w:iCs/>
          <w:color w:val="2F5496" w:themeColor="accent1" w:themeShade="BF"/>
          <w:sz w:val="24"/>
          <w:szCs w:val="24"/>
          <w:cs/>
          <w:lang w:bidi="lo-LA"/>
        </w:rPr>
        <w:t>ຮູບສະແດງທີ</w:t>
      </w:r>
      <w:r w:rsidR="007F796E" w:rsidRPr="003E0016">
        <w:rPr>
          <w:rFonts w:ascii="Phetsarath OT" w:eastAsiaTheme="majorEastAsia" w:hAnsi="Phetsarath OT" w:cs="Phetsarath OT"/>
          <w:b/>
          <w:bCs/>
          <w:i/>
          <w:iCs/>
          <w:color w:val="2F5496" w:themeColor="accent1" w:themeShade="BF"/>
          <w:sz w:val="24"/>
          <w:szCs w:val="24"/>
        </w:rPr>
        <w:t xml:space="preserve"> vi</w:t>
      </w:r>
      <w:r w:rsidR="00F861C7" w:rsidRPr="003E0016">
        <w:rPr>
          <w:rFonts w:ascii="Phetsarath OT" w:eastAsiaTheme="majorEastAsia" w:hAnsi="Phetsarath OT" w:cs="Phetsarath OT"/>
          <w:b/>
          <w:bCs/>
          <w:i/>
          <w:iCs/>
          <w:color w:val="2F5496" w:themeColor="accent1" w:themeShade="BF"/>
          <w:sz w:val="24"/>
          <w:szCs w:val="24"/>
        </w:rPr>
        <w:t>i</w:t>
      </w:r>
      <w:r w:rsidR="007F796E" w:rsidRPr="003E0016">
        <w:rPr>
          <w:rFonts w:ascii="Phetsarath OT" w:eastAsiaTheme="majorEastAsia" w:hAnsi="Phetsarath OT" w:cs="Phetsarath OT"/>
          <w:b/>
          <w:bCs/>
          <w:i/>
          <w:iCs/>
          <w:color w:val="2F5496" w:themeColor="accent1" w:themeShade="BF"/>
          <w:sz w:val="24"/>
          <w:szCs w:val="24"/>
        </w:rPr>
        <w:t xml:space="preserve">: </w:t>
      </w:r>
      <w:r w:rsidRPr="003E0016">
        <w:rPr>
          <w:rFonts w:ascii="Phetsarath OT" w:eastAsiaTheme="majorEastAsia" w:hAnsi="Phetsarath OT" w:cs="Phetsarath OT"/>
          <w:b/>
          <w:bCs/>
          <w:i/>
          <w:iCs/>
          <w:color w:val="2F5496" w:themeColor="accent1" w:themeShade="BF"/>
          <w:sz w:val="24"/>
          <w:szCs w:val="24"/>
          <w:cs/>
          <w:lang w:bidi="lo-LA"/>
        </w:rPr>
        <w:t>ລາຍຈ່າຍການລົງທຶນ</w:t>
      </w:r>
      <w:r w:rsidR="00F861C7" w:rsidRPr="003E0016">
        <w:rPr>
          <w:rFonts w:ascii="Phetsarath OT" w:eastAsiaTheme="majorEastAsia" w:hAnsi="Phetsarath OT" w:cs="Phetsarath OT"/>
          <w:b/>
          <w:bCs/>
          <w:i/>
          <w:iCs/>
          <w:color w:val="2F5496" w:themeColor="accent1" w:themeShade="BF"/>
          <w:sz w:val="24"/>
          <w:szCs w:val="24"/>
        </w:rPr>
        <w:t>, 2018</w:t>
      </w:r>
    </w:p>
    <w:p w14:paraId="00FD7B43" w14:textId="67D1FD46" w:rsidR="007F796E" w:rsidRPr="00314008" w:rsidRDefault="000A0834" w:rsidP="007F796E">
      <w:pPr>
        <w:rPr>
          <w:rFonts w:eastAsiaTheme="majorEastAsia" w:cs="Times New Roman"/>
          <w:color w:val="2F5496" w:themeColor="accent1" w:themeShade="BF"/>
          <w:sz w:val="32"/>
          <w:szCs w:val="32"/>
          <w:highlight w:val="yellow"/>
        </w:rPr>
      </w:pPr>
      <w:r>
        <w:rPr>
          <w:noProof/>
          <w:lang w:val="en-GB" w:eastAsia="en-GB" w:bidi="th-TH"/>
        </w:rPr>
        <w:lastRenderedPageBreak/>
        <w:drawing>
          <wp:inline distT="0" distB="0" distL="0" distR="0" wp14:anchorId="7DEE5B04" wp14:editId="529A96D4">
            <wp:extent cx="4572000" cy="2743200"/>
            <wp:effectExtent l="0" t="0" r="0" b="0"/>
            <wp:docPr id="45" name="Chart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76E6759" w14:textId="77777777" w:rsidR="007F796E" w:rsidRPr="00314008" w:rsidRDefault="007F796E" w:rsidP="007F796E">
      <w:pPr>
        <w:rPr>
          <w:rFonts w:eastAsiaTheme="majorEastAsia" w:cs="Times New Roman"/>
          <w:i/>
          <w:iCs/>
          <w:color w:val="2F5496" w:themeColor="accent1" w:themeShade="BF"/>
          <w:sz w:val="24"/>
          <w:szCs w:val="24"/>
          <w:highlight w:val="yellow"/>
        </w:rPr>
      </w:pPr>
    </w:p>
    <w:p w14:paraId="5A3815A9" w14:textId="77777777" w:rsidR="002C21C8" w:rsidRPr="007E6C13" w:rsidRDefault="002C21C8" w:rsidP="002C21C8">
      <w:pPr>
        <w:pStyle w:val="ListParagraph"/>
        <w:numPr>
          <w:ilvl w:val="0"/>
          <w:numId w:val="32"/>
        </w:numPr>
        <w:rPr>
          <w:rFonts w:ascii="Phetsarath OT" w:eastAsiaTheme="majorEastAsia" w:hAnsi="Phetsarath OT" w:cs="Phetsarath OT"/>
          <w:b/>
          <w:bCs/>
          <w:color w:val="2E74B5" w:themeColor="accent5" w:themeShade="BF"/>
          <w:sz w:val="32"/>
          <w:szCs w:val="32"/>
        </w:rPr>
      </w:pPr>
      <w:r w:rsidRPr="007E6C13">
        <w:rPr>
          <w:rFonts w:ascii="Phetsarath OT" w:eastAsiaTheme="majorEastAsia" w:hAnsi="Phetsarath OT" w:cs="Phetsarath OT"/>
          <w:b/>
          <w:bCs/>
          <w:color w:val="2E74B5" w:themeColor="accent5" w:themeShade="BF"/>
          <w:sz w:val="32"/>
          <w:szCs w:val="32"/>
          <w:cs/>
          <w:lang w:bidi="lo-LA"/>
        </w:rPr>
        <w:t>ຂໍ້ສະເໜີທາງດ້ານນະໂຍບາຍ</w:t>
      </w:r>
    </w:p>
    <w:p w14:paraId="29FD7241" w14:textId="128CA605" w:rsidR="00314008" w:rsidRPr="003E0016" w:rsidRDefault="002C21C8" w:rsidP="00314008">
      <w:pPr>
        <w:pStyle w:val="ListParagraph"/>
        <w:ind w:left="360"/>
        <w:rPr>
          <w:rFonts w:ascii="Phetsarath OT" w:hAnsi="Phetsarath OT" w:cs="Phetsarath OT"/>
          <w:sz w:val="24"/>
          <w:szCs w:val="24"/>
          <w:lang w:bidi="lo-LA"/>
        </w:rPr>
      </w:pPr>
      <w:r w:rsidRPr="003E0016">
        <w:rPr>
          <w:rFonts w:ascii="Phetsarath OT" w:hAnsi="Phetsarath OT" w:cs="Phetsarath OT"/>
          <w:b/>
          <w:bCs/>
          <w:sz w:val="24"/>
          <w:szCs w:val="24"/>
          <w:cs/>
          <w:lang w:bidi="lo-LA"/>
        </w:rPr>
        <w:t xml:space="preserve">ລັດຖະບານພິຈາລະນາສືບຕໍ່ຈັດບຸລິມະສິດດ້ານການຈັດສັນງົບປະມານພາຍໃນໃຫ້ຂະແໜງສທາລະນະສຸກ, ເຊິ່ງເຫັນວ່າມີຄວາມຈຳກັດ, ເພື່ອຮັບປະກັນໃຫ້ມີງົບປະມານໃຫ້ພຽງພໍໃຫ້ແກ່ຂະແໜງສາທາລະນະສຸກ. </w:t>
      </w:r>
      <w:r w:rsidR="00314008" w:rsidRPr="003E0016">
        <w:rPr>
          <w:rFonts w:ascii="Phetsarath OT" w:hAnsi="Phetsarath OT" w:cs="Phetsarath OT"/>
          <w:sz w:val="24"/>
          <w:szCs w:val="24"/>
        </w:rPr>
        <w:t xml:space="preserve"> </w:t>
      </w:r>
      <w:r w:rsidRPr="003E0016">
        <w:rPr>
          <w:rFonts w:ascii="Phetsarath OT" w:hAnsi="Phetsarath OT" w:cs="Phetsarath OT"/>
          <w:bCs/>
          <w:sz w:val="24"/>
          <w:szCs w:val="24"/>
          <w:cs/>
          <w:lang w:bidi="lo-LA"/>
        </w:rPr>
        <w:t xml:space="preserve">ລາຍຈ່າຍຈາກພາກລັດເຂົ້າໃນຂະແໜງສາທາລະນະສຸກ </w:t>
      </w:r>
      <w:r w:rsidRPr="003E0016">
        <w:rPr>
          <w:rFonts w:ascii="Phetsarath OT" w:hAnsi="Phetsarath OT" w:cs="Phetsarath OT"/>
          <w:b/>
          <w:sz w:val="24"/>
          <w:szCs w:val="24"/>
        </w:rPr>
        <w:t>(GGHE)</w:t>
      </w:r>
      <w:r w:rsidRPr="003E0016">
        <w:rPr>
          <w:rFonts w:ascii="Phetsarath OT" w:hAnsi="Phetsarath OT" w:cs="Phetsarath OT"/>
          <w:b/>
          <w:sz w:val="24"/>
          <w:szCs w:val="24"/>
          <w:cs/>
          <w:lang w:bidi="lo-LA"/>
        </w:rPr>
        <w:t xml:space="preserve"> </w:t>
      </w:r>
      <w:r w:rsidRPr="003E0016">
        <w:rPr>
          <w:rFonts w:ascii="Phetsarath OT" w:hAnsi="Phetsarath OT" w:cs="Phetsarath OT"/>
          <w:bCs/>
          <w:sz w:val="24"/>
          <w:szCs w:val="24"/>
          <w:cs/>
          <w:lang w:bidi="lo-LA"/>
        </w:rPr>
        <w:t>ທຽບໃສ່ເປີເຊັນຂອງລາຍຈ່າຍລວມແຫ່ງລັດ</w:t>
      </w:r>
      <w:r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w:t>
      </w:r>
      <w:r w:rsidRPr="003E0016">
        <w:rPr>
          <w:rFonts w:ascii="Phetsarath OT" w:hAnsi="Phetsarath OT" w:cs="Phetsarath OT"/>
          <w:sz w:val="24"/>
          <w:szCs w:val="24"/>
        </w:rPr>
        <w:t>GGE</w:t>
      </w:r>
      <w:r w:rsidRPr="003E0016">
        <w:rPr>
          <w:rFonts w:ascii="Phetsarath OT" w:hAnsi="Phetsarath OT" w:cs="Phetsarath OT"/>
          <w:sz w:val="24"/>
          <w:szCs w:val="24"/>
          <w:cs/>
          <w:lang w:bidi="lo-LA"/>
        </w:rPr>
        <w:t>)</w:t>
      </w:r>
      <w:r w:rsidRPr="003E0016">
        <w:rPr>
          <w:rFonts w:ascii="Phetsarath OT" w:hAnsi="Phetsarath OT" w:cs="Phetsarath OT"/>
          <w:bCs/>
          <w:sz w:val="24"/>
          <w:szCs w:val="24"/>
          <w:cs/>
          <w:lang w:bidi="lo-LA"/>
        </w:rPr>
        <w:t xml:space="preserve"> ແມ່ນເທົ່າກັບ</w:t>
      </w:r>
      <w:r w:rsidRPr="003E0016">
        <w:rPr>
          <w:rFonts w:ascii="Phetsarath OT" w:hAnsi="Phetsarath OT" w:cs="Phetsarath OT"/>
          <w:sz w:val="24"/>
          <w:szCs w:val="24"/>
        </w:rPr>
        <w:t xml:space="preserve"> </w:t>
      </w:r>
      <w:r w:rsidR="00314008" w:rsidRPr="003E0016">
        <w:rPr>
          <w:rFonts w:ascii="Phetsarath OT" w:hAnsi="Phetsarath OT" w:cs="Phetsarath OT"/>
          <w:sz w:val="24"/>
          <w:szCs w:val="24"/>
        </w:rPr>
        <w:t xml:space="preserve">8.4%, </w:t>
      </w:r>
      <w:r w:rsidRPr="003E0016">
        <w:rPr>
          <w:rFonts w:ascii="Phetsarath OT" w:hAnsi="Phetsarath OT" w:cs="Phetsarath OT"/>
          <w:bCs/>
          <w:sz w:val="24"/>
          <w:szCs w:val="24"/>
          <w:cs/>
          <w:lang w:bidi="lo-LA"/>
        </w:rPr>
        <w:t>ຍັງຕໍ່າກ່ວາເປົ້້າໝາຍແຫ່ງຊາດທີ່ຕັ້ງໄວ້ທີ່</w:t>
      </w:r>
      <w:r w:rsidRPr="003E0016">
        <w:rPr>
          <w:rFonts w:ascii="Phetsarath OT" w:hAnsi="Phetsarath OT" w:cs="Phetsarath OT"/>
          <w:bCs/>
          <w:sz w:val="24"/>
          <w:szCs w:val="24"/>
        </w:rPr>
        <w:t xml:space="preserve"> </w:t>
      </w:r>
      <w:r w:rsidR="00314008" w:rsidRPr="003E0016">
        <w:rPr>
          <w:rFonts w:ascii="Phetsarath OT" w:hAnsi="Phetsarath OT" w:cs="Phetsarath OT"/>
          <w:sz w:val="24"/>
          <w:szCs w:val="24"/>
        </w:rPr>
        <w:t xml:space="preserve">9% </w:t>
      </w:r>
      <w:r w:rsidR="002A17A9" w:rsidRPr="003E0016">
        <w:rPr>
          <w:rFonts w:ascii="Phetsarath OT" w:hAnsi="Phetsarath OT" w:cs="Phetsarath OT"/>
          <w:sz w:val="24"/>
          <w:szCs w:val="24"/>
          <w:cs/>
          <w:lang w:bidi="lo-LA"/>
        </w:rPr>
        <w:t xml:space="preserve">ໃນຂະນະທີ່ການໃຊ້ຈ່າຍຈາກແຫູງທຶນພາຍໃນ </w:t>
      </w:r>
      <w:r w:rsidR="00314008" w:rsidRPr="003E0016">
        <w:rPr>
          <w:rFonts w:ascii="Phetsarath OT" w:hAnsi="Phetsarath OT" w:cs="Phetsarath OT"/>
          <w:sz w:val="24"/>
          <w:szCs w:val="24"/>
        </w:rPr>
        <w:t xml:space="preserve">(DGEH) </w:t>
      </w:r>
      <w:r w:rsidR="002A17A9" w:rsidRPr="003E0016">
        <w:rPr>
          <w:rFonts w:ascii="Phetsarath OT" w:hAnsi="Phetsarath OT" w:cs="Phetsarath OT"/>
          <w:sz w:val="24"/>
          <w:szCs w:val="24"/>
          <w:cs/>
          <w:lang w:bidi="lo-LA"/>
        </w:rPr>
        <w:t xml:space="preserve">ທຽບໃສ່ </w:t>
      </w:r>
      <w:r w:rsidR="002E074C" w:rsidRPr="003E0016">
        <w:rPr>
          <w:rFonts w:ascii="Phetsarath OT" w:hAnsi="Phetsarath OT" w:cs="Phetsarath OT"/>
          <w:sz w:val="24"/>
          <w:szCs w:val="24"/>
        </w:rPr>
        <w:t xml:space="preserve">% </w:t>
      </w:r>
      <w:r w:rsidR="002A17A9" w:rsidRPr="003E0016">
        <w:rPr>
          <w:rFonts w:ascii="Phetsarath OT" w:hAnsi="Phetsarath OT" w:cs="Phetsarath OT"/>
          <w:sz w:val="24"/>
          <w:szCs w:val="24"/>
          <w:cs/>
          <w:lang w:bidi="lo-LA"/>
        </w:rPr>
        <w:t xml:space="preserve">ຂອງລາຍຈ່າຍລາຍຈ່າຍລວມຂອງລັດ </w:t>
      </w:r>
      <w:r w:rsidR="002E074C" w:rsidRPr="003E0016">
        <w:rPr>
          <w:rFonts w:ascii="Phetsarath OT" w:hAnsi="Phetsarath OT" w:cs="Phetsarath OT"/>
          <w:sz w:val="24"/>
          <w:szCs w:val="24"/>
        </w:rPr>
        <w:t xml:space="preserve">GGE </w:t>
      </w:r>
      <w:r w:rsidR="002A17A9" w:rsidRPr="003E0016">
        <w:rPr>
          <w:rFonts w:ascii="Phetsarath OT" w:hAnsi="Phetsarath OT" w:cs="Phetsarath OT"/>
          <w:sz w:val="24"/>
          <w:szCs w:val="24"/>
          <w:cs/>
          <w:lang w:bidi="lo-LA"/>
        </w:rPr>
        <w:t xml:space="preserve">ແມ່ນ </w:t>
      </w:r>
      <w:r w:rsidR="00314008" w:rsidRPr="003E0016">
        <w:rPr>
          <w:rFonts w:ascii="Phetsarath OT" w:hAnsi="Phetsarath OT" w:cs="Phetsarath OT"/>
          <w:sz w:val="24"/>
          <w:szCs w:val="24"/>
        </w:rPr>
        <w:t xml:space="preserve"> 4.2%, </w:t>
      </w:r>
      <w:r w:rsidR="002A17A9" w:rsidRPr="003E0016">
        <w:rPr>
          <w:rFonts w:ascii="Phetsarath OT" w:hAnsi="Phetsarath OT" w:cs="Phetsarath OT"/>
          <w:color w:val="222222"/>
          <w:sz w:val="24"/>
          <w:szCs w:val="24"/>
          <w:cs/>
          <w:lang w:bidi="lo-LA"/>
        </w:rPr>
        <w:t>ເຊິ່ງ</w:t>
      </w:r>
      <w:r w:rsidR="008273E3" w:rsidRPr="003E0016">
        <w:rPr>
          <w:rFonts w:ascii="Phetsarath OT" w:hAnsi="Phetsarath OT" w:cs="Phetsarath OT"/>
          <w:color w:val="222222"/>
          <w:sz w:val="24"/>
          <w:szCs w:val="24"/>
          <w:cs/>
          <w:lang w:bidi="lo-LA"/>
        </w:rPr>
        <w:t>ເປັນ</w:t>
      </w:r>
      <w:r w:rsidR="002A17A9" w:rsidRPr="003E0016">
        <w:rPr>
          <w:rFonts w:ascii="Phetsarath OT" w:hAnsi="Phetsarath OT" w:cs="Phetsarath OT"/>
          <w:color w:val="222222"/>
          <w:sz w:val="24"/>
          <w:szCs w:val="24"/>
          <w:cs/>
          <w:lang w:bidi="lo-LA"/>
        </w:rPr>
        <w:t>ອັດຕາສ່ວນທີ່ຕໍ່າ</w:t>
      </w:r>
      <w:r w:rsidR="008273E3" w:rsidRPr="003E0016">
        <w:rPr>
          <w:rFonts w:ascii="Phetsarath OT" w:hAnsi="Phetsarath OT" w:cs="Phetsarath OT"/>
          <w:color w:val="222222"/>
          <w:sz w:val="24"/>
          <w:szCs w:val="24"/>
          <w:cs/>
          <w:lang w:bidi="lo-LA"/>
        </w:rPr>
        <w:t xml:space="preserve"> </w:t>
      </w:r>
      <w:r w:rsidR="002A17A9" w:rsidRPr="003E0016">
        <w:rPr>
          <w:rFonts w:ascii="Phetsarath OT" w:hAnsi="Phetsarath OT" w:cs="Phetsarath OT"/>
          <w:color w:val="222222"/>
          <w:sz w:val="24"/>
          <w:szCs w:val="24"/>
          <w:cs/>
          <w:lang w:bidi="lo-LA"/>
        </w:rPr>
        <w:t>ແລະ</w:t>
      </w:r>
      <w:r w:rsidR="008273E3" w:rsidRPr="003E0016">
        <w:rPr>
          <w:rFonts w:ascii="Phetsarath OT" w:hAnsi="Phetsarath OT" w:cs="Phetsarath OT"/>
          <w:color w:val="222222"/>
          <w:sz w:val="24"/>
          <w:szCs w:val="24"/>
          <w:cs/>
          <w:lang w:bidi="lo-LA"/>
        </w:rPr>
        <w:t xml:space="preserve"> </w:t>
      </w:r>
      <w:r w:rsidR="002A17A9" w:rsidRPr="003E0016">
        <w:rPr>
          <w:rFonts w:ascii="Phetsarath OT" w:hAnsi="Phetsarath OT" w:cs="Phetsarath OT"/>
          <w:color w:val="222222"/>
          <w:sz w:val="24"/>
          <w:szCs w:val="24"/>
          <w:cs/>
          <w:lang w:bidi="lo-LA"/>
        </w:rPr>
        <w:t>ທ້າທາຍ</w:t>
      </w:r>
      <w:r w:rsidR="008273E3" w:rsidRPr="003E0016">
        <w:rPr>
          <w:rFonts w:ascii="Phetsarath OT" w:hAnsi="Phetsarath OT" w:cs="Phetsarath OT"/>
          <w:color w:val="222222"/>
          <w:sz w:val="24"/>
          <w:szCs w:val="24"/>
          <w:cs/>
          <w:lang w:bidi="lo-LA"/>
        </w:rPr>
        <w:t>ຫຼາຍ</w:t>
      </w:r>
      <w:r w:rsidR="002A17A9" w:rsidRPr="003E0016">
        <w:rPr>
          <w:rFonts w:ascii="Phetsarath OT" w:hAnsi="Phetsarath OT" w:cs="Phetsarath OT"/>
          <w:color w:val="222222"/>
          <w:sz w:val="24"/>
          <w:szCs w:val="24"/>
        </w:rPr>
        <w:t xml:space="preserve">, </w:t>
      </w:r>
      <w:r w:rsidR="002A17A9" w:rsidRPr="003E0016">
        <w:rPr>
          <w:rFonts w:ascii="Phetsarath OT" w:hAnsi="Phetsarath OT" w:cs="Phetsarath OT"/>
          <w:color w:val="222222"/>
          <w:sz w:val="24"/>
          <w:szCs w:val="24"/>
          <w:cs/>
          <w:lang w:bidi="lo-LA"/>
        </w:rPr>
        <w:t>ໂດຍສະເພາະແມ່ນໄລຍະ</w:t>
      </w:r>
      <w:r w:rsidR="008273E3" w:rsidRPr="003E0016">
        <w:rPr>
          <w:rFonts w:ascii="Phetsarath OT" w:hAnsi="Phetsarath OT" w:cs="Phetsarath OT"/>
          <w:color w:val="222222"/>
          <w:sz w:val="24"/>
          <w:szCs w:val="24"/>
          <w:cs/>
          <w:lang w:bidi="lo-LA"/>
        </w:rPr>
        <w:t>ຂ້າມຜ່ານການຊ່ວຍເຫຼືອຈາກ</w:t>
      </w:r>
      <w:r w:rsidR="002A17A9" w:rsidRPr="003E0016">
        <w:rPr>
          <w:rFonts w:ascii="Phetsarath OT" w:hAnsi="Phetsarath OT" w:cs="Phetsarath OT"/>
          <w:color w:val="222222"/>
          <w:sz w:val="24"/>
          <w:szCs w:val="24"/>
          <w:cs/>
          <w:lang w:bidi="lo-LA"/>
        </w:rPr>
        <w:t>ຜູ້ໃຫ້ທຶນ</w:t>
      </w:r>
      <w:r w:rsidR="008273E3" w:rsidRPr="003E0016">
        <w:rPr>
          <w:rFonts w:ascii="Phetsarath OT" w:hAnsi="Phetsarath OT" w:cs="Phetsarath OT"/>
          <w:color w:val="222222"/>
          <w:sz w:val="24"/>
          <w:szCs w:val="24"/>
          <w:cs/>
          <w:lang w:bidi="lo-LA"/>
        </w:rPr>
        <w:t xml:space="preserve">ທີ່່ຈະມີການຖອນຕົວອອກໃນໄວໆນີ້. </w:t>
      </w:r>
      <w:r w:rsidR="002E074C"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 </w:t>
      </w:r>
    </w:p>
    <w:p w14:paraId="7B14F190" w14:textId="0B8C6CCB" w:rsidR="00314008" w:rsidRPr="003E0016" w:rsidRDefault="00196D7E" w:rsidP="003E0016">
      <w:pPr>
        <w:ind w:left="360"/>
        <w:rPr>
          <w:rFonts w:ascii="Phetsarath OT" w:hAnsi="Phetsarath OT" w:cs="Phetsarath OT"/>
          <w:sz w:val="24"/>
          <w:szCs w:val="24"/>
        </w:rPr>
      </w:pPr>
      <w:r w:rsidRPr="003E0016">
        <w:rPr>
          <w:rFonts w:ascii="Phetsarath OT" w:hAnsi="Phetsarath OT" w:cs="Phetsarath OT"/>
          <w:color w:val="222222"/>
          <w:sz w:val="24"/>
          <w:szCs w:val="24"/>
          <w:cs/>
          <w:lang w:bidi="lo-LA"/>
        </w:rPr>
        <w:t>ພະຍາດ</w:t>
      </w:r>
      <w:r w:rsidR="00E75596" w:rsidRPr="003E0016">
        <w:rPr>
          <w:rFonts w:ascii="Phetsarath OT" w:hAnsi="Phetsarath OT" w:cs="Phetsarath OT"/>
          <w:color w:val="222222"/>
          <w:sz w:val="24"/>
          <w:szCs w:val="24"/>
          <w:cs/>
          <w:lang w:bidi="lo-LA"/>
        </w:rPr>
        <w:t>ບໍ່ຕິດຕໍ່ແມ່ນເປັນໄພຂົ່ມຂູ່ຕໍ່ປະເທດ</w:t>
      </w:r>
      <w:r w:rsidRPr="003E0016">
        <w:rPr>
          <w:rFonts w:ascii="Phetsarath OT" w:hAnsi="Phetsarath OT" w:cs="Phetsarath OT"/>
          <w:color w:val="222222"/>
          <w:sz w:val="24"/>
          <w:szCs w:val="24"/>
          <w:cs/>
          <w:lang w:bidi="lo-LA"/>
        </w:rPr>
        <w:t>, ເຊິ່ງມີ</w:t>
      </w:r>
      <w:r w:rsidR="00E75596" w:rsidRPr="003E0016">
        <w:rPr>
          <w:rFonts w:ascii="Phetsarath OT" w:hAnsi="Phetsarath OT" w:cs="Phetsarath OT"/>
          <w:color w:val="222222"/>
          <w:sz w:val="24"/>
          <w:szCs w:val="24"/>
          <w:cs/>
          <w:lang w:bidi="lo-LA"/>
        </w:rPr>
        <w:t>ອັດຕາສູງທີ່ສຸດໃນ</w:t>
      </w:r>
      <w:r w:rsidRPr="003E0016">
        <w:rPr>
          <w:rFonts w:ascii="Phetsarath OT" w:hAnsi="Phetsarath OT" w:cs="Phetsarath OT"/>
          <w:color w:val="222222"/>
          <w:sz w:val="24"/>
          <w:szCs w:val="24"/>
          <w:cs/>
          <w:lang w:bidi="lo-LA"/>
        </w:rPr>
        <w:t>ລາຍຈ່າຍພາກປົກກະຕິທີ່</w:t>
      </w:r>
      <w:r w:rsidR="00314008" w:rsidRPr="003E0016">
        <w:rPr>
          <w:rFonts w:ascii="Phetsarath OT" w:hAnsi="Phetsarath OT" w:cs="Phetsarath OT"/>
          <w:sz w:val="24"/>
          <w:szCs w:val="24"/>
        </w:rPr>
        <w:t xml:space="preserve"> (44.5%), </w:t>
      </w:r>
      <w:r w:rsidRPr="003E0016">
        <w:rPr>
          <w:rFonts w:ascii="Phetsarath OT" w:hAnsi="Phetsarath OT" w:cs="Phetsarath OT"/>
          <w:sz w:val="24"/>
          <w:szCs w:val="24"/>
          <w:cs/>
          <w:lang w:bidi="lo-LA"/>
        </w:rPr>
        <w:t>ບັນຫາເຫຼົ່າ</w:t>
      </w:r>
      <w:r w:rsidRPr="003E0016">
        <w:rPr>
          <w:rFonts w:ascii="Phetsarath OT" w:hAnsi="Phetsarath OT" w:cs="Phetsarath OT"/>
          <w:color w:val="222222"/>
          <w:sz w:val="24"/>
          <w:szCs w:val="24"/>
          <w:cs/>
          <w:lang w:bidi="lo-LA"/>
        </w:rPr>
        <w:t xml:space="preserve">ນີ້ຄວນໄດ້ຮັບການພິຈາລະນາ ແລະ ໃຫ້ຄວາມເອົາໃຈໃສສູງປະກອບເຂົ້າໃນແຜນ ພັດທະນາສາທາລະນະສຸກ 5 ປີ ຄັ້ງທີ </w:t>
      </w:r>
      <w:r w:rsidRPr="003E0016">
        <w:rPr>
          <w:rFonts w:ascii="Phetsarath OT" w:hAnsi="Phetsarath OT" w:cs="Phetsarath OT"/>
          <w:color w:val="222222"/>
          <w:sz w:val="24"/>
          <w:szCs w:val="24"/>
        </w:rPr>
        <w:t>9</w:t>
      </w:r>
      <w:r w:rsidR="00314008" w:rsidRPr="003E0016">
        <w:rPr>
          <w:rFonts w:ascii="Phetsarath OT" w:hAnsi="Phetsarath OT" w:cs="Phetsarath OT"/>
          <w:sz w:val="24"/>
          <w:szCs w:val="24"/>
        </w:rPr>
        <w:t>.</w:t>
      </w:r>
      <w:r w:rsidR="00A647D9" w:rsidRPr="003E0016">
        <w:rPr>
          <w:rFonts w:ascii="Phetsarath OT" w:hAnsi="Phetsarath OT" w:cs="Phetsarath OT"/>
          <w:sz w:val="24"/>
          <w:szCs w:val="24"/>
        </w:rPr>
        <w:t xml:space="preserve"> </w:t>
      </w:r>
    </w:p>
    <w:p w14:paraId="6D842C3A" w14:textId="74FE7878" w:rsidR="00314008" w:rsidRPr="003E0016" w:rsidRDefault="00C55696" w:rsidP="00314008">
      <w:pPr>
        <w:pStyle w:val="ListParagraph"/>
        <w:ind w:left="360"/>
        <w:rPr>
          <w:rFonts w:ascii="Phetsarath OT" w:hAnsi="Phetsarath OT" w:cs="Phetsarath OT"/>
          <w:sz w:val="24"/>
          <w:szCs w:val="24"/>
        </w:rPr>
      </w:pPr>
      <w:r w:rsidRPr="003E0016">
        <w:rPr>
          <w:rFonts w:ascii="Phetsarath OT" w:hAnsi="Phetsarath OT" w:cs="Phetsarath OT"/>
          <w:color w:val="222222"/>
          <w:sz w:val="24"/>
          <w:szCs w:val="24"/>
          <w:cs/>
          <w:lang w:bidi="lo-LA"/>
        </w:rPr>
        <w:t>ລາຍຈ່າຍຂອງຂະແໜງສາທາລະນະສຸກທຽບໃສ່</w:t>
      </w:r>
      <w:r w:rsidR="003D3EAE" w:rsidRPr="003E0016">
        <w:rPr>
          <w:rFonts w:ascii="Phetsarath OT" w:hAnsi="Phetsarath OT" w:cs="Phetsarath OT"/>
          <w:color w:val="222222"/>
          <w:sz w:val="24"/>
          <w:szCs w:val="24"/>
          <w:cs/>
          <w:lang w:bidi="lo-LA"/>
        </w:rPr>
        <w:t xml:space="preserve">ເປີເຊັນຂອງ </w:t>
      </w:r>
      <w:r w:rsidR="003D3EAE" w:rsidRPr="003E0016">
        <w:rPr>
          <w:rFonts w:ascii="Phetsarath OT" w:hAnsi="Phetsarath OT" w:cs="Phetsarath OT"/>
          <w:color w:val="222222"/>
          <w:sz w:val="24"/>
          <w:szCs w:val="24"/>
        </w:rPr>
        <w:t xml:space="preserve">GDP </w:t>
      </w:r>
      <w:r w:rsidR="003D3EAE" w:rsidRPr="003E0016">
        <w:rPr>
          <w:rFonts w:ascii="Phetsarath OT" w:hAnsi="Phetsarath OT" w:cs="Phetsarath OT"/>
          <w:color w:val="222222"/>
          <w:sz w:val="24"/>
          <w:szCs w:val="24"/>
          <w:cs/>
          <w:lang w:bidi="lo-LA"/>
        </w:rPr>
        <w:t>ແລະ</w:t>
      </w:r>
      <w:r w:rsidRPr="003E0016">
        <w:rPr>
          <w:rFonts w:ascii="Phetsarath OT" w:hAnsi="Phetsarath OT" w:cs="Phetsarath OT"/>
          <w:color w:val="222222"/>
          <w:sz w:val="24"/>
          <w:szCs w:val="24"/>
          <w:cs/>
          <w:lang w:bidi="lo-LA"/>
        </w:rPr>
        <w:t xml:space="preserve"> </w:t>
      </w:r>
      <w:r w:rsidR="003D3EAE" w:rsidRPr="003E0016">
        <w:rPr>
          <w:rFonts w:ascii="Phetsarath OT" w:hAnsi="Phetsarath OT" w:cs="Phetsarath OT"/>
          <w:color w:val="222222"/>
          <w:sz w:val="24"/>
          <w:szCs w:val="24"/>
          <w:cs/>
          <w:lang w:bidi="lo-LA"/>
        </w:rPr>
        <w:t>ຕໍ່ຫົວຄົນແມ່ນ</w:t>
      </w:r>
      <w:r w:rsidRPr="003E0016">
        <w:rPr>
          <w:rFonts w:ascii="Phetsarath OT" w:hAnsi="Phetsarath OT" w:cs="Phetsarath OT"/>
          <w:color w:val="222222"/>
          <w:sz w:val="24"/>
          <w:szCs w:val="24"/>
          <w:cs/>
          <w:lang w:bidi="lo-LA"/>
        </w:rPr>
        <w:t>ເຫັນວ່າຍັງຕໍ່າ</w:t>
      </w:r>
      <w:r w:rsidR="003D3EAE" w:rsidRPr="003E0016">
        <w:rPr>
          <w:rFonts w:ascii="Phetsarath OT" w:hAnsi="Phetsarath OT" w:cs="Phetsarath OT"/>
          <w:color w:val="222222"/>
          <w:sz w:val="24"/>
          <w:szCs w:val="24"/>
          <w:cs/>
          <w:lang w:bidi="lo-LA"/>
        </w:rPr>
        <w:t>ກວ່າ</w:t>
      </w:r>
      <w:r w:rsidRPr="003E0016">
        <w:rPr>
          <w:rFonts w:ascii="Phetsarath OT" w:hAnsi="Phetsarath OT" w:cs="Phetsarath OT"/>
          <w:color w:val="222222"/>
          <w:sz w:val="24"/>
          <w:szCs w:val="24"/>
          <w:cs/>
          <w:lang w:bidi="lo-LA"/>
        </w:rPr>
        <w:t>ບັນດາ</w:t>
      </w:r>
      <w:r w:rsidR="003D3EAE" w:rsidRPr="003E0016">
        <w:rPr>
          <w:rFonts w:ascii="Phetsarath OT" w:hAnsi="Phetsarath OT" w:cs="Phetsarath OT"/>
          <w:color w:val="222222"/>
          <w:sz w:val="24"/>
          <w:szCs w:val="24"/>
          <w:cs/>
          <w:lang w:bidi="lo-LA"/>
        </w:rPr>
        <w:t>ປະເທດອື່ນໆໃນພາກພື້ນ</w:t>
      </w:r>
      <w:r w:rsidRPr="003E0016">
        <w:rPr>
          <w:rFonts w:ascii="Phetsarath OT" w:hAnsi="Phetsarath OT" w:cs="Phetsarath OT"/>
          <w:color w:val="222222"/>
          <w:sz w:val="24"/>
          <w:szCs w:val="24"/>
          <w:cs/>
          <w:lang w:bidi="lo-LA"/>
        </w:rPr>
        <w:t>, ເຊິ່ງແນະນຳໃຫ້ມີການເຮັດການວິເຄາະພື້ນທີ່ທາງງົບປະມານໃນການກຳນົດຄວາມເປັນໄປໄດ້ຂອງການເພີ່ມລາຍຈ່າຍດ້ານ</w:t>
      </w:r>
      <w:r w:rsidR="00AD787F" w:rsidRPr="003E0016">
        <w:rPr>
          <w:rFonts w:ascii="Phetsarath OT" w:hAnsi="Phetsarath OT" w:cs="Phetsarath OT"/>
          <w:color w:val="222222"/>
          <w:sz w:val="24"/>
          <w:szCs w:val="24"/>
          <w:cs/>
          <w:lang w:bidi="lo-LA"/>
        </w:rPr>
        <w:t>ສາທາລະນະສຸກ</w:t>
      </w:r>
      <w:r w:rsidRPr="003E0016">
        <w:rPr>
          <w:rFonts w:ascii="Phetsarath OT" w:hAnsi="Phetsarath OT" w:cs="Phetsarath OT"/>
          <w:color w:val="222222"/>
          <w:sz w:val="24"/>
          <w:szCs w:val="24"/>
          <w:cs/>
          <w:lang w:bidi="lo-LA"/>
        </w:rPr>
        <w:t>ຈາກ</w:t>
      </w:r>
      <w:r w:rsidR="00AD787F" w:rsidRPr="003E0016">
        <w:rPr>
          <w:rFonts w:ascii="Phetsarath OT" w:hAnsi="Phetsarath OT" w:cs="Phetsarath OT"/>
          <w:color w:val="222222"/>
          <w:sz w:val="24"/>
          <w:szCs w:val="24"/>
          <w:cs/>
          <w:lang w:bidi="lo-LA"/>
        </w:rPr>
        <w:t>ບັນດາ</w:t>
      </w:r>
      <w:r w:rsidRPr="003E0016">
        <w:rPr>
          <w:rFonts w:ascii="Phetsarath OT" w:hAnsi="Phetsarath OT" w:cs="Phetsarath OT"/>
          <w:color w:val="222222"/>
          <w:sz w:val="24"/>
          <w:szCs w:val="24"/>
          <w:cs/>
          <w:lang w:bidi="lo-LA"/>
        </w:rPr>
        <w:t>ແຫຼ່ງທຶນຕ່າງໆ</w:t>
      </w:r>
      <w:r w:rsidR="00AD787F" w:rsidRPr="003E0016">
        <w:rPr>
          <w:rFonts w:ascii="Phetsarath OT" w:hAnsi="Phetsarath OT" w:cs="Phetsarath OT"/>
          <w:color w:val="222222"/>
          <w:sz w:val="24"/>
          <w:szCs w:val="24"/>
          <w:cs/>
          <w:lang w:bidi="lo-LA"/>
        </w:rPr>
        <w:t xml:space="preserve"> </w:t>
      </w:r>
      <w:r w:rsidRPr="003E0016">
        <w:rPr>
          <w:rFonts w:ascii="Phetsarath OT" w:hAnsi="Phetsarath OT" w:cs="Phetsarath OT"/>
          <w:color w:val="222222"/>
          <w:sz w:val="24"/>
          <w:szCs w:val="24"/>
          <w:cs/>
          <w:lang w:bidi="lo-LA"/>
        </w:rPr>
        <w:t>ລວມທັງການເກັບພາສີບາບ</w:t>
      </w:r>
      <w:r w:rsidR="00AD787F" w:rsidRPr="003E0016">
        <w:rPr>
          <w:rFonts w:ascii="Phetsarath OT" w:hAnsi="Phetsarath OT" w:cs="Phetsarath OT"/>
          <w:color w:val="222222"/>
          <w:sz w:val="24"/>
          <w:szCs w:val="24"/>
          <w:cs/>
          <w:lang w:bidi="lo-LA"/>
        </w:rPr>
        <w:t xml:space="preserve"> ເພື່ອນຳໃຊ້ເຂົ້າໃນ</w:t>
      </w:r>
      <w:r w:rsidRPr="003E0016">
        <w:rPr>
          <w:rFonts w:ascii="Phetsarath OT" w:hAnsi="Phetsarath OT" w:cs="Phetsarath OT"/>
          <w:color w:val="222222"/>
          <w:sz w:val="24"/>
          <w:szCs w:val="24"/>
          <w:cs/>
          <w:lang w:bidi="lo-LA"/>
        </w:rPr>
        <w:t>ຂະ</w:t>
      </w:r>
      <w:r w:rsidR="00AD787F" w:rsidRPr="003E0016">
        <w:rPr>
          <w:rFonts w:ascii="Phetsarath OT" w:hAnsi="Phetsarath OT" w:cs="Phetsarath OT"/>
          <w:color w:val="222222"/>
          <w:sz w:val="24"/>
          <w:szCs w:val="24"/>
          <w:cs/>
          <w:lang w:bidi="lo-LA"/>
        </w:rPr>
        <w:t>ແໜງ</w:t>
      </w:r>
      <w:r w:rsidRPr="003E0016">
        <w:rPr>
          <w:rFonts w:ascii="Phetsarath OT" w:hAnsi="Phetsarath OT" w:cs="Phetsarath OT"/>
          <w:color w:val="222222"/>
          <w:sz w:val="24"/>
          <w:szCs w:val="24"/>
          <w:cs/>
          <w:lang w:bidi="lo-LA"/>
        </w:rPr>
        <w:t>ສາທາລະນະສຸກ</w:t>
      </w:r>
      <w:r w:rsidR="00314008" w:rsidRPr="003E0016">
        <w:rPr>
          <w:rFonts w:ascii="Phetsarath OT" w:hAnsi="Phetsarath OT" w:cs="Phetsarath OT"/>
          <w:sz w:val="24"/>
          <w:szCs w:val="24"/>
        </w:rPr>
        <w:t>.</w:t>
      </w:r>
    </w:p>
    <w:p w14:paraId="02A1A449" w14:textId="36FB96EA" w:rsidR="00314008" w:rsidRPr="003E0016" w:rsidRDefault="00AD787F" w:rsidP="00314008">
      <w:pPr>
        <w:pStyle w:val="ListParagraph"/>
        <w:ind w:left="360"/>
        <w:rPr>
          <w:rFonts w:ascii="Phetsarath OT" w:hAnsi="Phetsarath OT" w:cs="Phetsarath OT"/>
          <w:sz w:val="24"/>
          <w:szCs w:val="24"/>
        </w:rPr>
      </w:pPr>
      <w:r w:rsidRPr="003E0016">
        <w:rPr>
          <w:rFonts w:ascii="Phetsarath OT" w:hAnsi="Phetsarath OT" w:cs="Phetsarath OT"/>
          <w:color w:val="222222"/>
          <w:sz w:val="24"/>
          <w:szCs w:val="24"/>
          <w:cs/>
          <w:lang w:bidi="lo-LA"/>
        </w:rPr>
        <w:t>ການປັບປຸງສາລະບານບັນຊີຂອງລັດຖະບານໃນວາລະການປະຕິຮູບການເງິນຂອງລັດຖະບານແມ່ນເວລາທີ່ເໝາະສຳລັບການປັບປຸງ ແລະ ເຊື່ອມສານລະບົບຂໍ້ມູນຂ່າວສານ</w:t>
      </w:r>
      <w:r w:rsidR="00402C6D" w:rsidRPr="003E0016">
        <w:rPr>
          <w:rFonts w:ascii="Phetsarath OT" w:hAnsi="Phetsarath OT" w:cs="Phetsarath OT"/>
          <w:color w:val="222222"/>
          <w:sz w:val="24"/>
          <w:szCs w:val="24"/>
          <w:cs/>
          <w:lang w:bidi="lo-LA"/>
        </w:rPr>
        <w:t>ດ້ານ</w:t>
      </w:r>
      <w:r w:rsidRPr="003E0016">
        <w:rPr>
          <w:rFonts w:ascii="Phetsarath OT" w:hAnsi="Phetsarath OT" w:cs="Phetsarath OT"/>
          <w:color w:val="222222"/>
          <w:sz w:val="24"/>
          <w:szCs w:val="24"/>
          <w:cs/>
          <w:lang w:bidi="lo-LA"/>
        </w:rPr>
        <w:t>ການເງິນ</w:t>
      </w:r>
      <w:r w:rsidR="00402C6D" w:rsidRPr="003E0016">
        <w:rPr>
          <w:rFonts w:ascii="Phetsarath OT" w:hAnsi="Phetsarath OT" w:cs="Phetsarath OT"/>
          <w:color w:val="222222"/>
          <w:sz w:val="24"/>
          <w:szCs w:val="24"/>
          <w:cs/>
          <w:lang w:bidi="lo-LA"/>
        </w:rPr>
        <w:t xml:space="preserve"> </w:t>
      </w:r>
      <w:r w:rsidRPr="003E0016">
        <w:rPr>
          <w:rFonts w:ascii="Phetsarath OT" w:hAnsi="Phetsarath OT" w:cs="Phetsarath OT"/>
          <w:color w:val="222222"/>
          <w:sz w:val="24"/>
          <w:szCs w:val="24"/>
          <w:cs/>
          <w:lang w:bidi="lo-LA"/>
        </w:rPr>
        <w:t>ເພື່ອຕິດຕາມການໃຊ້ຈ່າຍດ້ານ</w:t>
      </w:r>
      <w:r w:rsidR="00402C6D" w:rsidRPr="003E0016">
        <w:rPr>
          <w:rFonts w:ascii="Phetsarath OT" w:hAnsi="Phetsarath OT" w:cs="Phetsarath OT"/>
          <w:color w:val="222222"/>
          <w:sz w:val="24"/>
          <w:szCs w:val="24"/>
          <w:cs/>
          <w:lang w:bidi="lo-LA"/>
        </w:rPr>
        <w:t xml:space="preserve">ສາທາລະນະສຸກໃຫ້ດີຂື້ນໃນອະນາຄົດ ເພື່ອການກຳນົດນະໂຍບາຍໃຫ້ດີຂື້ນກວ່າເກົ່າ. </w:t>
      </w:r>
      <w:r w:rsidR="00314008" w:rsidRPr="003E0016">
        <w:rPr>
          <w:rFonts w:ascii="Phetsarath OT" w:hAnsi="Phetsarath OT" w:cs="Phetsarath OT"/>
          <w:sz w:val="24"/>
          <w:szCs w:val="24"/>
        </w:rPr>
        <w:t xml:space="preserve"> </w:t>
      </w:r>
    </w:p>
    <w:p w14:paraId="63E44349" w14:textId="1474C29C" w:rsidR="00AD787F" w:rsidRPr="003E0016" w:rsidRDefault="00402C6D" w:rsidP="00314008">
      <w:pPr>
        <w:pStyle w:val="ListParagraph"/>
        <w:ind w:left="360"/>
        <w:rPr>
          <w:rFonts w:ascii="Phetsarath OT" w:hAnsi="Phetsarath OT" w:cs="Phetsarath OT"/>
          <w:b/>
          <w:bCs/>
          <w:sz w:val="24"/>
          <w:szCs w:val="24"/>
        </w:rPr>
      </w:pPr>
      <w:r w:rsidRPr="003E0016">
        <w:rPr>
          <w:rFonts w:ascii="Phetsarath OT" w:hAnsi="Phetsarath OT" w:cs="Phetsarath OT"/>
          <w:b/>
          <w:bCs/>
          <w:color w:val="222222"/>
          <w:sz w:val="24"/>
          <w:szCs w:val="24"/>
          <w:cs/>
          <w:lang w:bidi="lo-LA"/>
        </w:rPr>
        <w:t>ເພີ່ມງົບປະມານໃນການຮັກສາສຸຂະພາບຂັ້ນຕົ້ນ</w:t>
      </w:r>
      <w:r w:rsidR="00CE3D91" w:rsidRPr="003E0016">
        <w:rPr>
          <w:rFonts w:ascii="Phetsarath OT" w:hAnsi="Phetsarath OT" w:cs="Phetsarath OT"/>
          <w:b/>
          <w:bCs/>
          <w:color w:val="222222"/>
          <w:sz w:val="24"/>
          <w:szCs w:val="24"/>
          <w:cs/>
          <w:lang w:bidi="lo-LA"/>
        </w:rPr>
        <w:t>ເພື່ອ</w:t>
      </w:r>
      <w:r w:rsidRPr="003E0016">
        <w:rPr>
          <w:rFonts w:ascii="Phetsarath OT" w:hAnsi="Phetsarath OT" w:cs="Phetsarath OT"/>
          <w:b/>
          <w:bCs/>
          <w:color w:val="222222"/>
          <w:sz w:val="24"/>
          <w:szCs w:val="24"/>
          <w:cs/>
          <w:lang w:bidi="lo-LA"/>
        </w:rPr>
        <w:t>ຫຼຸດຜ່ອນພາລະຂອງພະຍາດ</w:t>
      </w:r>
      <w:r w:rsidR="00CE3D91" w:rsidRPr="003E0016">
        <w:rPr>
          <w:rFonts w:ascii="Phetsarath OT" w:hAnsi="Phetsarath OT" w:cs="Phetsarath OT"/>
          <w:b/>
          <w:bCs/>
          <w:color w:val="222222"/>
          <w:sz w:val="24"/>
          <w:szCs w:val="24"/>
          <w:cs/>
          <w:lang w:bidi="lo-LA"/>
        </w:rPr>
        <w:t xml:space="preserve"> </w:t>
      </w:r>
      <w:r w:rsidRPr="003E0016">
        <w:rPr>
          <w:rFonts w:ascii="Phetsarath OT" w:hAnsi="Phetsarath OT" w:cs="Phetsarath OT"/>
          <w:b/>
          <w:bCs/>
          <w:color w:val="222222"/>
          <w:sz w:val="24"/>
          <w:szCs w:val="24"/>
          <w:cs/>
          <w:lang w:bidi="lo-LA"/>
        </w:rPr>
        <w:t>ແລະ</w:t>
      </w:r>
      <w:r w:rsidR="00CE3D91" w:rsidRPr="003E0016">
        <w:rPr>
          <w:rFonts w:ascii="Phetsarath OT" w:hAnsi="Phetsarath OT" w:cs="Phetsarath OT"/>
          <w:b/>
          <w:bCs/>
          <w:color w:val="222222"/>
          <w:sz w:val="24"/>
          <w:szCs w:val="24"/>
          <w:cs/>
          <w:lang w:bidi="lo-LA"/>
        </w:rPr>
        <w:t xml:space="preserve"> </w:t>
      </w:r>
      <w:r w:rsidRPr="003E0016">
        <w:rPr>
          <w:rFonts w:ascii="Phetsarath OT" w:hAnsi="Phetsarath OT" w:cs="Phetsarath OT"/>
          <w:b/>
          <w:bCs/>
          <w:color w:val="222222"/>
          <w:sz w:val="24"/>
          <w:szCs w:val="24"/>
          <w:cs/>
          <w:lang w:bidi="lo-LA"/>
        </w:rPr>
        <w:t>ການປິ່ນປົວໃນລະດັບ</w:t>
      </w:r>
      <w:r w:rsidR="00CE3D91" w:rsidRPr="003E0016">
        <w:rPr>
          <w:rFonts w:ascii="Phetsarath OT" w:hAnsi="Phetsarath OT" w:cs="Phetsarath OT"/>
          <w:b/>
          <w:bCs/>
          <w:color w:val="222222"/>
          <w:sz w:val="24"/>
          <w:szCs w:val="24"/>
          <w:cs/>
          <w:lang w:bidi="lo-LA"/>
        </w:rPr>
        <w:t>ຂັ້ນ</w:t>
      </w:r>
      <w:r w:rsidRPr="003E0016">
        <w:rPr>
          <w:rFonts w:ascii="Phetsarath OT" w:hAnsi="Phetsarath OT" w:cs="Phetsarath OT"/>
          <w:b/>
          <w:bCs/>
          <w:color w:val="222222"/>
          <w:sz w:val="24"/>
          <w:szCs w:val="24"/>
          <w:cs/>
          <w:lang w:bidi="lo-LA"/>
        </w:rPr>
        <w:t>ສະຖານທີ່</w:t>
      </w:r>
      <w:r w:rsidR="00CE3D91" w:rsidRPr="003E0016">
        <w:rPr>
          <w:rFonts w:ascii="Phetsarath OT" w:hAnsi="Phetsarath OT" w:cs="Phetsarath OT"/>
          <w:b/>
          <w:bCs/>
          <w:color w:val="222222"/>
          <w:sz w:val="24"/>
          <w:szCs w:val="24"/>
          <w:cs/>
          <w:lang w:bidi="lo-LA"/>
        </w:rPr>
        <w:t>ບໍລິການສຸຂະພາບ</w:t>
      </w:r>
    </w:p>
    <w:p w14:paraId="70B75FE1" w14:textId="77777777" w:rsidR="00102236" w:rsidRPr="00A858C7" w:rsidRDefault="00102236" w:rsidP="00102236">
      <w:pPr>
        <w:pStyle w:val="Heading1"/>
        <w:numPr>
          <w:ilvl w:val="0"/>
          <w:numId w:val="12"/>
        </w:numPr>
        <w:spacing w:after="120" w:line="276" w:lineRule="auto"/>
        <w:rPr>
          <w:rFonts w:ascii="Phetsarath OT" w:hAnsi="Phetsarath OT" w:cs="Phetsarath OT"/>
        </w:rPr>
      </w:pPr>
      <w:bookmarkStart w:id="304" w:name="_Toc529796180"/>
      <w:bookmarkStart w:id="305" w:name="_Toc41480590"/>
      <w:bookmarkEnd w:id="14"/>
      <w:r>
        <w:rPr>
          <w:rFonts w:ascii="Phetsarath OT" w:hAnsi="Phetsarath OT" w:cs="Phetsarath OT" w:hint="cs"/>
          <w:cs/>
          <w:lang w:bidi="lo-LA"/>
        </w:rPr>
        <w:lastRenderedPageBreak/>
        <w:t>ພາກສະເໜີ</w:t>
      </w:r>
      <w:bookmarkEnd w:id="304"/>
      <w:bookmarkEnd w:id="305"/>
    </w:p>
    <w:p w14:paraId="597E685E" w14:textId="40825315" w:rsidR="00BC1421" w:rsidRDefault="006C37D3" w:rsidP="006C37D3">
      <w:pPr>
        <w:pStyle w:val="HTMLPreformatted"/>
        <w:shd w:val="clear" w:color="auto" w:fill="FFFFFF"/>
        <w:ind w:left="360"/>
        <w:jc w:val="both"/>
        <w:rPr>
          <w:sz w:val="24"/>
          <w:szCs w:val="24"/>
        </w:rPr>
      </w:pPr>
      <w:r w:rsidRPr="00654FC2">
        <w:rPr>
          <w:rFonts w:ascii="Phetsarath OT" w:hAnsi="Phetsarath OT" w:cs="Phetsarath OT" w:hint="cs"/>
          <w:sz w:val="24"/>
          <w:szCs w:val="24"/>
          <w:cs/>
          <w:lang w:bidi="lo-LA"/>
        </w:rPr>
        <w:t>ຜົນຂອງການສຶກສາບັນຊີສາທາລະນະສຸກ</w:t>
      </w:r>
      <w:r>
        <w:rPr>
          <w:rFonts w:ascii="Phetsarath OT" w:hAnsi="Phetsarath OT" w:cs="Phetsarath OT" w:hint="cs"/>
          <w:sz w:val="24"/>
          <w:szCs w:val="24"/>
          <w:cs/>
          <w:lang w:bidi="lo-LA"/>
        </w:rPr>
        <w:t>ແຫ່ງ</w:t>
      </w:r>
      <w:r w:rsidRPr="00654FC2">
        <w:rPr>
          <w:rFonts w:ascii="Phetsarath OT" w:hAnsi="Phetsarath OT" w:cs="Phetsarath OT" w:hint="cs"/>
          <w:sz w:val="24"/>
          <w:szCs w:val="24"/>
          <w:cs/>
          <w:lang w:bidi="lo-LA"/>
        </w:rPr>
        <w:t>ຊາດ ແມ່ນຂະບວນການຕິດການໄຫຼວຽນລາຍຈ່າຍຢູ່ໃນລະບົບສາທາລະນະສຸກ ເພື່ອປະເມີນເບີ່ງຜົນກະທົບຂອງການປະຕິຮູບຂອງຂະແໜງສາທາລະນະສຸກ. ຂໍ້ມູນລາຍຈ່າຍສາທາລະນະສຸກຈະສາມາດຊ່ວຍໃຫ້ການສ້າງແຜນຍຸດທະສາດ, ແຜນພັດທະນາ, ແຜນງົບປະມານ ແລະບູລິມະສິດໃນການ</w:t>
      </w:r>
      <w:r>
        <w:rPr>
          <w:rFonts w:ascii="Phetsarath OT" w:hAnsi="Phetsarath OT" w:cs="Phetsarath OT" w:hint="cs"/>
          <w:sz w:val="24"/>
          <w:szCs w:val="24"/>
          <w:cs/>
          <w:lang w:bidi="lo-LA"/>
        </w:rPr>
        <w:t>ຈັດສັນ</w:t>
      </w:r>
      <w:r w:rsidRPr="00654FC2">
        <w:rPr>
          <w:rFonts w:ascii="Phetsarath OT" w:hAnsi="Phetsarath OT" w:cs="Phetsarath OT" w:hint="cs"/>
          <w:sz w:val="24"/>
          <w:szCs w:val="24"/>
          <w:cs/>
          <w:lang w:bidi="lo-LA"/>
        </w:rPr>
        <w:t>ງົບປະມານຕາມແຫຼ່ງງົບປະມານ</w:t>
      </w:r>
      <w:r w:rsidRPr="00654FC2">
        <w:rPr>
          <w:rFonts w:ascii="Phetsarath OT" w:eastAsiaTheme="minorEastAsia" w:hAnsi="Phetsarath OT" w:cs="Phetsarath OT" w:hint="cs"/>
          <w:sz w:val="24"/>
          <w:szCs w:val="24"/>
          <w:cs/>
          <w:lang w:bidi="lo-LA"/>
        </w:rPr>
        <w:t>ທີ່ຍັງຂາດແຄນ. ຂໍ້ມູນລາຍຈ່າຍສາທາລະນະສຸກ</w:t>
      </w:r>
      <w:r>
        <w:rPr>
          <w:rFonts w:ascii="Phetsarath OT" w:eastAsiaTheme="minorEastAsia" w:hAnsi="Phetsarath OT" w:cs="Phetsarath OT" w:hint="cs"/>
          <w:sz w:val="24"/>
          <w:szCs w:val="24"/>
          <w:cs/>
          <w:lang w:bidi="lo-LA"/>
        </w:rPr>
        <w:t>ໂດຍອີງ</w:t>
      </w:r>
      <w:r w:rsidRPr="00654FC2">
        <w:rPr>
          <w:rFonts w:ascii="Phetsarath OT" w:eastAsiaTheme="minorEastAsia" w:hAnsi="Phetsarath OT" w:cs="Phetsarath OT" w:hint="cs"/>
          <w:sz w:val="24"/>
          <w:szCs w:val="24"/>
          <w:cs/>
          <w:lang w:bidi="lo-LA"/>
        </w:rPr>
        <w:t>ຕາມ</w:t>
      </w:r>
      <w:r>
        <w:rPr>
          <w:rFonts w:ascii="Phetsarath OT" w:eastAsiaTheme="minorEastAsia" w:hAnsi="Phetsarath OT" w:cs="Phetsarath OT" w:hint="cs"/>
          <w:sz w:val="24"/>
          <w:szCs w:val="24"/>
          <w:cs/>
          <w:lang w:bidi="lo-LA"/>
        </w:rPr>
        <w:t>ຂັ້ນ</w:t>
      </w:r>
      <w:r w:rsidRPr="00654FC2">
        <w:rPr>
          <w:rFonts w:ascii="Phetsarath OT" w:eastAsiaTheme="minorEastAsia" w:hAnsi="Phetsarath OT" w:cs="Phetsarath OT" w:hint="cs"/>
          <w:sz w:val="24"/>
          <w:szCs w:val="24"/>
          <w:cs/>
          <w:lang w:bidi="lo-LA"/>
        </w:rPr>
        <w:t>ການປິ່ນປົວ ແລະ</w:t>
      </w:r>
      <w:r>
        <w:rPr>
          <w:rFonts w:ascii="Phetsarath OT" w:eastAsiaTheme="minorEastAsia" w:hAnsi="Phetsarath OT" w:cs="Phetsarath OT" w:hint="cs"/>
          <w:sz w:val="24"/>
          <w:szCs w:val="24"/>
          <w:cs/>
          <w:lang w:bidi="lo-LA"/>
        </w:rPr>
        <w:t xml:space="preserve"> ການສະໜອງການບໍລິການສຸຂະພາບ </w:t>
      </w:r>
      <w:r w:rsidRPr="00654FC2">
        <w:rPr>
          <w:rFonts w:ascii="Phetsarath OT" w:eastAsiaTheme="minorEastAsia" w:hAnsi="Phetsarath OT" w:cs="Phetsarath OT" w:hint="cs"/>
          <w:sz w:val="24"/>
          <w:szCs w:val="24"/>
          <w:cs/>
          <w:lang w:bidi="lo-LA"/>
        </w:rPr>
        <w:t>ສາມາດ</w:t>
      </w:r>
      <w:r>
        <w:rPr>
          <w:rFonts w:ascii="Phetsarath OT" w:eastAsiaTheme="minorEastAsia" w:hAnsi="Phetsarath OT" w:cs="Phetsarath OT" w:hint="cs"/>
          <w:sz w:val="24"/>
          <w:szCs w:val="24"/>
          <w:cs/>
          <w:lang w:bidi="lo-LA"/>
        </w:rPr>
        <w:t>ຕີ</w:t>
      </w:r>
      <w:r w:rsidRPr="00654FC2">
        <w:rPr>
          <w:rFonts w:ascii="Phetsarath OT" w:eastAsiaTheme="minorEastAsia" w:hAnsi="Phetsarath OT" w:cs="Phetsarath OT" w:hint="cs"/>
          <w:sz w:val="24"/>
          <w:szCs w:val="24"/>
          <w:cs/>
          <w:lang w:bidi="lo-LA"/>
        </w:rPr>
        <w:t xml:space="preserve">ລາຄາໄດ້ວ່າບອ່ນໃດຜົນທີ່ໄດ້ຮັບມີປະສິດທິພາບ. </w:t>
      </w:r>
      <w:r w:rsidRPr="00654FC2">
        <w:rPr>
          <w:rFonts w:ascii="Phetsarath OT" w:hAnsi="Phetsarath OT" w:cs="Phetsarath OT"/>
          <w:color w:val="212121"/>
          <w:sz w:val="24"/>
          <w:szCs w:val="24"/>
          <w:cs/>
          <w:lang w:bidi="lo-LA"/>
        </w:rPr>
        <w:t>ຂໍ້ມູນການໃຊ້ຈ່າຍດ້ານ</w:t>
      </w:r>
      <w:r w:rsidRPr="00654FC2">
        <w:rPr>
          <w:rFonts w:ascii="Phetsarath OT" w:hAnsi="Phetsarath OT" w:cs="Phetsarath OT" w:hint="cs"/>
          <w:color w:val="212121"/>
          <w:sz w:val="24"/>
          <w:szCs w:val="24"/>
          <w:cs/>
          <w:lang w:bidi="lo-LA"/>
        </w:rPr>
        <w:t>ສາທາລະນະສຸກ</w:t>
      </w:r>
      <w:r w:rsidRPr="00654FC2">
        <w:rPr>
          <w:rFonts w:ascii="Phetsarath OT" w:hAnsi="Phetsarath OT" w:cs="Phetsarath OT"/>
          <w:color w:val="212121"/>
          <w:sz w:val="24"/>
          <w:szCs w:val="24"/>
          <w:cs/>
          <w:lang w:bidi="lo-LA"/>
        </w:rPr>
        <w:t>ແມ່ນຍັງເປັນສິ່ງສໍາຄັນຕໍ່ການຕິດຕາມ</w:t>
      </w:r>
      <w:r w:rsidRPr="00654FC2">
        <w:rPr>
          <w:rFonts w:ascii="Phetsarath OT" w:hAnsi="Phetsarath OT" w:cs="Phetsarath OT" w:hint="cs"/>
          <w:color w:val="212121"/>
          <w:sz w:val="24"/>
          <w:szCs w:val="24"/>
          <w:cs/>
          <w:lang w:bidi="lo-LA"/>
        </w:rPr>
        <w:t xml:space="preserve"> </w:t>
      </w:r>
      <w:r w:rsidRPr="00654FC2">
        <w:rPr>
          <w:rFonts w:ascii="Phetsarath OT" w:hAnsi="Phetsarath OT" w:cs="Phetsarath OT"/>
          <w:color w:val="212121"/>
          <w:sz w:val="24"/>
          <w:szCs w:val="24"/>
          <w:cs/>
          <w:lang w:bidi="lo-LA"/>
        </w:rPr>
        <w:t>ແລະ</w:t>
      </w:r>
      <w:r w:rsidRPr="00654FC2">
        <w:rPr>
          <w:rFonts w:ascii="Phetsarath OT" w:hAnsi="Phetsarath OT" w:cs="Phetsarath OT" w:hint="cs"/>
          <w:color w:val="212121"/>
          <w:sz w:val="24"/>
          <w:szCs w:val="24"/>
          <w:cs/>
          <w:lang w:bidi="lo-LA"/>
        </w:rPr>
        <w:t xml:space="preserve"> </w:t>
      </w:r>
      <w:r w:rsidRPr="00654FC2">
        <w:rPr>
          <w:rFonts w:ascii="Phetsarath OT" w:hAnsi="Phetsarath OT" w:cs="Phetsarath OT"/>
          <w:color w:val="212121"/>
          <w:sz w:val="24"/>
          <w:szCs w:val="24"/>
          <w:cs/>
          <w:lang w:bidi="lo-LA"/>
        </w:rPr>
        <w:t>ການປະເມີນຜົນເປົ້າຫມາຍນະໂຍບາຍແຫ່ງຊາດເຊັ່ນການ</w:t>
      </w:r>
      <w:r w:rsidRPr="00654FC2">
        <w:rPr>
          <w:rFonts w:ascii="Phetsarath OT" w:hAnsi="Phetsarath OT" w:cs="Phetsarath OT" w:hint="cs"/>
          <w:color w:val="212121"/>
          <w:sz w:val="24"/>
          <w:szCs w:val="24"/>
          <w:cs/>
          <w:lang w:bidi="lo-LA"/>
        </w:rPr>
        <w:t>ປົກຄຸມສຸຂະພາບທົ່ວປວງຊົນ. ຂໍ້ມູນຈາກບັນຊີສາທາລະນະສຸກແຫ່ງຊາດສາມາດຊ່ວຍຕອບຫຼາຍໆ ຄໍາຖາມໃຫ້ຜູ້ທີ່ວາງແຜນນະໂຍບາຍແຫ່ງຊາດ. ເຊັ່ນ: ແມ່ນໃຜເປັນຜູ້ຈ່າຍຄ່າປິ່ນປົວສຸຂະພາບ? ງົບປະມານຈາກແຫຼ່ງຕ່າງໆ ທີ່ຈ່າຍໃຫ້ຜູ້</w:t>
      </w:r>
      <w:r>
        <w:rPr>
          <w:rFonts w:ascii="Phetsarath OT" w:hAnsi="Phetsarath OT" w:cs="Phetsarath OT" w:hint="cs"/>
          <w:color w:val="212121"/>
          <w:sz w:val="24"/>
          <w:szCs w:val="24"/>
          <w:cs/>
          <w:lang w:bidi="lo-LA"/>
        </w:rPr>
        <w:t>ສະໜອງການ</w:t>
      </w:r>
      <w:r w:rsidRPr="00654FC2">
        <w:rPr>
          <w:rFonts w:ascii="Phetsarath OT" w:hAnsi="Phetsarath OT" w:cs="Phetsarath OT" w:hint="cs"/>
          <w:color w:val="212121"/>
          <w:sz w:val="24"/>
          <w:szCs w:val="24"/>
          <w:cs/>
          <w:lang w:bidi="lo-LA"/>
        </w:rPr>
        <w:t>ບໍລິການ</w:t>
      </w:r>
      <w:r>
        <w:rPr>
          <w:rFonts w:ascii="Phetsarath OT" w:hAnsi="Phetsarath OT" w:cs="Phetsarath OT" w:hint="cs"/>
          <w:color w:val="212121"/>
          <w:sz w:val="24"/>
          <w:szCs w:val="24"/>
          <w:cs/>
          <w:lang w:bidi="lo-LA"/>
        </w:rPr>
        <w:t>ສຸຂະພາບ</w:t>
      </w:r>
      <w:r w:rsidRPr="00654FC2">
        <w:rPr>
          <w:rFonts w:ascii="Phetsarath OT" w:hAnsi="Phetsarath OT" w:cs="Phetsarath OT" w:hint="cs"/>
          <w:color w:val="212121"/>
          <w:sz w:val="24"/>
          <w:szCs w:val="24"/>
          <w:cs/>
          <w:lang w:bidi="lo-LA"/>
        </w:rPr>
        <w:t>ຄືແນວໃດ? ການກະກຽມຄຸ້ມຄອງບັນຊີການເງິນສຳລັບອັດຕາສ່ວນການໃຊ້ຈ່າຍທີ່ມີມູນຄ່າຫຼວງຫຼາຍເປັນແນວໃດ? ງົບປະມານຖືກແຈກຍາຍດ້ວຍວິທີໃດ? ໃຜໄດ້ຮັບຜົນປະໂຫຍດ? ພາລະແບກຫາບຂອງຄົວເຮືອນແມ່ນຫຍັງ? ຮູບແບບການໃຊ້ຈ່າຍມີຜົນກະທົບຕໍ່ຄວາມສະເໜີພາບ</w:t>
      </w:r>
      <w:r>
        <w:rPr>
          <w:rFonts w:ascii="Phetsarath OT" w:hAnsi="Phetsarath OT" w:cs="Phetsarath OT" w:hint="cs"/>
          <w:color w:val="212121"/>
          <w:sz w:val="24"/>
          <w:szCs w:val="24"/>
          <w:cs/>
          <w:lang w:bidi="lo-LA"/>
        </w:rPr>
        <w:t>ຄື</w:t>
      </w:r>
      <w:r w:rsidRPr="00654FC2">
        <w:rPr>
          <w:rFonts w:ascii="Phetsarath OT" w:hAnsi="Phetsarath OT" w:cs="Phetsarath OT" w:hint="cs"/>
          <w:color w:val="212121"/>
          <w:sz w:val="24"/>
          <w:szCs w:val="24"/>
          <w:cs/>
          <w:lang w:bidi="lo-LA"/>
        </w:rPr>
        <w:t>ແນວໃດ.</w:t>
      </w:r>
      <w:r w:rsidR="00102236" w:rsidRPr="006C37D3">
        <w:rPr>
          <w:sz w:val="24"/>
          <w:szCs w:val="24"/>
        </w:rPr>
        <w:t xml:space="preserve"> </w:t>
      </w:r>
    </w:p>
    <w:p w14:paraId="62BA232B" w14:textId="77777777" w:rsidR="006C37D3" w:rsidRPr="006C37D3" w:rsidRDefault="006C37D3" w:rsidP="006C37D3">
      <w:pPr>
        <w:pStyle w:val="HTMLPreformatted"/>
        <w:shd w:val="clear" w:color="auto" w:fill="FFFFFF"/>
        <w:ind w:left="360"/>
        <w:jc w:val="both"/>
        <w:rPr>
          <w:rFonts w:ascii="inherit" w:hAnsi="inherit"/>
          <w:color w:val="212121"/>
          <w:sz w:val="24"/>
          <w:szCs w:val="24"/>
        </w:rPr>
      </w:pPr>
    </w:p>
    <w:p w14:paraId="5A3BBB03" w14:textId="36332E56" w:rsidR="006C37D3" w:rsidRPr="00477B68" w:rsidRDefault="006C37D3" w:rsidP="006C37D3">
      <w:pPr>
        <w:pStyle w:val="HTMLPreformatted"/>
        <w:shd w:val="clear" w:color="auto" w:fill="FFFFFF"/>
        <w:ind w:left="360"/>
        <w:rPr>
          <w:rFonts w:ascii="Phetsarath OT" w:hAnsi="Phetsarath OT" w:cs="Phetsarath OT"/>
          <w:sz w:val="24"/>
          <w:szCs w:val="24"/>
          <w:cs/>
          <w:lang w:bidi="lo-LA"/>
        </w:rPr>
      </w:pPr>
      <w:r w:rsidRPr="00654FC2">
        <w:rPr>
          <w:rFonts w:ascii="Phetsarath OT" w:hAnsi="Phetsarath OT" w:cs="Phetsarath OT" w:hint="cs"/>
          <w:sz w:val="24"/>
          <w:szCs w:val="24"/>
          <w:cs/>
          <w:lang w:bidi="lo-LA"/>
        </w:rPr>
        <w:t xml:space="preserve">ການກະກຽມການສຶກສາບັນຊີສາທາລະນະສຸກແຫ່ງຊາດຢູ່ໃນ ສປປ ລາວ ແມ່ນໄດ້ນຳພາໂດຍພະແນກນະໂຍບາຍການເງິນສາທາລະນະສຸກ ກົມການເງິນ ກະຊວງສາທາລະນະສຸກ. </w:t>
      </w:r>
      <w:r>
        <w:rPr>
          <w:rFonts w:ascii="Phetsarath OT" w:hAnsi="Phetsarath OT" w:cs="Phetsarath OT" w:hint="cs"/>
          <w:sz w:val="24"/>
          <w:szCs w:val="24"/>
          <w:cs/>
          <w:lang w:bidi="lo-LA"/>
        </w:rPr>
        <w:t>ບົດ</w:t>
      </w:r>
      <w:r w:rsidRPr="00654FC2">
        <w:rPr>
          <w:rFonts w:ascii="Phetsarath OT" w:hAnsi="Phetsarath OT" w:cs="Phetsarath OT" w:hint="cs"/>
          <w:sz w:val="24"/>
          <w:szCs w:val="24"/>
          <w:cs/>
          <w:lang w:bidi="lo-LA"/>
        </w:rPr>
        <w:t>ລາຍງານການສຶກສາບັນຊີສາທາລະນະສຸກ</w:t>
      </w:r>
      <w:r>
        <w:rPr>
          <w:rFonts w:ascii="Phetsarath OT" w:hAnsi="Phetsarath OT" w:cs="Phetsarath OT"/>
          <w:sz w:val="24"/>
          <w:szCs w:val="24"/>
          <w:lang w:bidi="lo-LA"/>
        </w:rPr>
        <w:t xml:space="preserve"> </w:t>
      </w:r>
      <w:r w:rsidRPr="006C37D3">
        <w:rPr>
          <w:rFonts w:ascii="Phetsarath OT" w:hAnsi="Phetsarath OT" w:cs="Phetsarath OT"/>
          <w:sz w:val="24"/>
          <w:szCs w:val="24"/>
        </w:rPr>
        <w:t xml:space="preserve">2018 </w:t>
      </w:r>
      <w:r w:rsidRPr="00654FC2">
        <w:rPr>
          <w:rFonts w:ascii="Phetsarath OT" w:hAnsi="Phetsarath OT" w:cs="Phetsarath OT" w:hint="cs"/>
          <w:sz w:val="24"/>
          <w:szCs w:val="24"/>
          <w:cs/>
          <w:lang w:bidi="lo-LA"/>
        </w:rPr>
        <w:t>ສະບັບນີ້ແມ່ນໄດ້ຮັບການສະໜັບສະໜູນທາງດ້ານວິຊາການ ຈາກໂຄງການສ້າງຄວາມເຂັ້ມແຂງໃນການປະຕິຮູບການບໍລິຫານຄຸ້ມຄອງສາທາລະນະສຸກ ຊ່ວຍເຫຼືອໂດຍທະນາຄານພັດທະນາອາຊີ ແລະ</w:t>
      </w:r>
      <w:r>
        <w:rPr>
          <w:rFonts w:ascii="Phetsarath OT" w:hAnsi="Phetsarath OT" w:cs="Phetsarath OT" w:hint="cs"/>
          <w:sz w:val="24"/>
          <w:szCs w:val="24"/>
          <w:cs/>
          <w:lang w:bidi="lo-LA"/>
        </w:rPr>
        <w:t xml:space="preserve"> </w:t>
      </w:r>
      <w:r w:rsidRPr="00654FC2">
        <w:rPr>
          <w:rFonts w:ascii="Phetsarath OT" w:hAnsi="Phetsarath OT" w:cs="Phetsarath OT" w:hint="cs"/>
          <w:sz w:val="24"/>
          <w:szCs w:val="24"/>
          <w:cs/>
          <w:lang w:bidi="lo-LA"/>
        </w:rPr>
        <w:t xml:space="preserve">ອົງການອານາໄມໂລກ. </w:t>
      </w:r>
      <w:r w:rsidRPr="00654FC2">
        <w:rPr>
          <w:rFonts w:ascii="Phetsarath OT" w:hAnsi="Phetsarath OT" w:cs="Phetsarath OT"/>
          <w:sz w:val="24"/>
          <w:szCs w:val="24"/>
        </w:rPr>
        <w:t xml:space="preserve"> </w:t>
      </w:r>
      <w:r>
        <w:rPr>
          <w:rFonts w:ascii="Phetsarath OT" w:hAnsi="Phetsarath OT" w:cs="Phetsarath OT" w:hint="cs"/>
          <w:sz w:val="24"/>
          <w:szCs w:val="24"/>
          <w:cs/>
          <w:lang w:bidi="lo-LA"/>
        </w:rPr>
        <w:t>ບົດ</w:t>
      </w:r>
      <w:r w:rsidRPr="00654FC2">
        <w:rPr>
          <w:rFonts w:ascii="Phetsarath OT" w:hAnsi="Phetsarath OT" w:cs="Phetsarath OT" w:hint="cs"/>
          <w:sz w:val="24"/>
          <w:szCs w:val="24"/>
          <w:cs/>
          <w:lang w:bidi="lo-LA"/>
        </w:rPr>
        <w:t>ລາຍງານສະບັບນີ້ສະແດງໃຫ້ເຫັນການໃຊ້ຈ່າຍດ້ານສາທາລະນະສຸກ</w:t>
      </w:r>
      <w:r>
        <w:rPr>
          <w:rFonts w:ascii="Phetsarath OT" w:hAnsi="Phetsarath OT" w:cs="Phetsarath OT" w:hint="cs"/>
          <w:sz w:val="24"/>
          <w:szCs w:val="24"/>
          <w:cs/>
          <w:lang w:bidi="lo-LA"/>
        </w:rPr>
        <w:t xml:space="preserve">ສຳລັບປີ </w:t>
      </w:r>
      <w:r>
        <w:rPr>
          <w:rFonts w:ascii="Phetsarath OT" w:hAnsi="Phetsarath OT" w:cs="Phetsarath OT"/>
          <w:sz w:val="24"/>
          <w:szCs w:val="24"/>
          <w:lang w:bidi="lo-LA"/>
        </w:rPr>
        <w:t xml:space="preserve">2018 </w:t>
      </w:r>
      <w:r>
        <w:rPr>
          <w:rFonts w:ascii="Phetsarath OT" w:hAnsi="Phetsarath OT" w:cs="Phetsarath OT" w:hint="cs"/>
          <w:sz w:val="24"/>
          <w:szCs w:val="24"/>
          <w:cs/>
          <w:lang w:bidi="lo-LA"/>
        </w:rPr>
        <w:t>ໂດຍອີງ</w:t>
      </w:r>
      <w:r w:rsidRPr="00654FC2">
        <w:rPr>
          <w:rFonts w:ascii="Phetsarath OT" w:hAnsi="Phetsarath OT" w:cs="Phetsarath OT" w:hint="cs"/>
          <w:sz w:val="24"/>
          <w:szCs w:val="24"/>
          <w:cs/>
          <w:lang w:bidi="lo-LA"/>
        </w:rPr>
        <w:t>ຕາມລະດັບຂອງຜູ້ໃຫ້</w:t>
      </w:r>
      <w:r>
        <w:rPr>
          <w:rFonts w:ascii="Phetsarath OT" w:hAnsi="Phetsarath OT" w:cs="Phetsarath OT" w:hint="cs"/>
          <w:sz w:val="24"/>
          <w:szCs w:val="24"/>
          <w:cs/>
          <w:lang w:bidi="lo-LA"/>
        </w:rPr>
        <w:t>ການ</w:t>
      </w:r>
      <w:r w:rsidRPr="00654FC2">
        <w:rPr>
          <w:rFonts w:ascii="Phetsarath OT" w:hAnsi="Phetsarath OT" w:cs="Phetsarath OT" w:hint="cs"/>
          <w:sz w:val="24"/>
          <w:szCs w:val="24"/>
          <w:cs/>
          <w:lang w:bidi="lo-LA"/>
        </w:rPr>
        <w:t>ບໍລິການແຕ່ຂັ້ນສູນກາງຫາຂັ້ນບໍລິການພື້ນຖານ.</w:t>
      </w:r>
      <w:r>
        <w:rPr>
          <w:rFonts w:ascii="Phetsarath OT" w:hAnsi="Phetsarath OT" w:cs="Phetsarath OT" w:hint="cs"/>
          <w:sz w:val="24"/>
          <w:szCs w:val="24"/>
          <w:cs/>
          <w:lang w:bidi="lo-LA"/>
        </w:rPr>
        <w:t xml:space="preserve"> ນອກນີ້ຍັງສະແດງໃຫ້ເຫັນການສົມທຽບຜົນການສຶກສາຂອງບັນຊີສາທາລະນະສຸກນັບແຕ່ປີ </w:t>
      </w:r>
      <w:r>
        <w:rPr>
          <w:rFonts w:ascii="Phetsarath OT" w:hAnsi="Phetsarath OT" w:cs="Phetsarath OT"/>
          <w:sz w:val="24"/>
          <w:szCs w:val="24"/>
          <w:lang w:bidi="lo-LA"/>
        </w:rPr>
        <w:t xml:space="preserve">2011-2017 </w:t>
      </w:r>
      <w:r>
        <w:rPr>
          <w:rFonts w:ascii="Phetsarath OT" w:hAnsi="Phetsarath OT" w:cs="Phetsarath OT" w:hint="cs"/>
          <w:sz w:val="24"/>
          <w:szCs w:val="24"/>
          <w:cs/>
          <w:lang w:bidi="lo-LA"/>
        </w:rPr>
        <w:t>ອີກດ້ວຍ.</w:t>
      </w:r>
      <w:r>
        <w:rPr>
          <w:rFonts w:ascii="Phetsarath OT" w:hAnsi="Phetsarath OT" w:cs="Phetsarath OT"/>
          <w:sz w:val="24"/>
          <w:szCs w:val="24"/>
          <w:lang w:bidi="lo-LA"/>
        </w:rPr>
        <w:t xml:space="preserve"> </w:t>
      </w:r>
      <w:r>
        <w:rPr>
          <w:rFonts w:ascii="Phetsarath OT" w:hAnsi="Phetsarath OT" w:cs="Phetsarath OT" w:hint="cs"/>
          <w:sz w:val="24"/>
          <w:szCs w:val="24"/>
          <w:cs/>
          <w:lang w:bidi="lo-LA"/>
        </w:rPr>
        <w:t xml:space="preserve">ສິງທີ່ສຳຄັນຄື, ບົດລາຍງານປີ </w:t>
      </w:r>
      <w:r>
        <w:rPr>
          <w:rFonts w:ascii="Phetsarath OT" w:hAnsi="Phetsarath OT" w:cs="Phetsarath OT"/>
          <w:sz w:val="24"/>
          <w:szCs w:val="24"/>
          <w:lang w:bidi="lo-LA"/>
        </w:rPr>
        <w:t>2018</w:t>
      </w:r>
      <w:r>
        <w:rPr>
          <w:rFonts w:ascii="Phetsarath OT" w:hAnsi="Phetsarath OT" w:cs="Phetsarath OT" w:hint="cs"/>
          <w:sz w:val="24"/>
          <w:szCs w:val="24"/>
          <w:cs/>
          <w:lang w:bidi="lo-LA"/>
        </w:rPr>
        <w:t xml:space="preserve"> ນີ້ໄດ້ສະແດງໃຫ້ເຫັນ</w:t>
      </w:r>
      <w:r w:rsidR="00A53B70">
        <w:rPr>
          <w:rFonts w:ascii="Phetsarath OT" w:hAnsi="Phetsarath OT" w:cs="Phetsarath OT" w:hint="cs"/>
          <w:sz w:val="24"/>
          <w:szCs w:val="24"/>
          <w:cs/>
          <w:lang w:bidi="lo-LA"/>
        </w:rPr>
        <w:t xml:space="preserve">ການຄາດຄະເນລາຍຈ່າຍຂອງການຮັກສາສຸຂະພາບຂັ້ນຕົ້ນເປັນຄັ້ງທຳອິດ, ໂດຍໄດ້ເຮັດການວິເຄາະຂໍ້ມູນອີຕາມຄຳນິຍາມຂອງອົງການອະນາໄມໂລກ. ນອກຈາກນີ້, ບັນດາລາຍຈ່າຍຂອງບັນດາແຜນງານບູລິມະສິດຂອງລັດກໍ່ໄດ້ສະແດງໃຫ້ເຫັນຢູ່ໃນບົດລາຍງານສະບັບນີ້ດ້ວຍ. </w:t>
      </w:r>
    </w:p>
    <w:p w14:paraId="0A8EBE58" w14:textId="77777777" w:rsidR="00A53B70" w:rsidRPr="00A858C7" w:rsidRDefault="00A53B70" w:rsidP="00A53B70">
      <w:pPr>
        <w:pStyle w:val="Heading1"/>
        <w:numPr>
          <w:ilvl w:val="0"/>
          <w:numId w:val="12"/>
        </w:numPr>
        <w:spacing w:after="120" w:line="276" w:lineRule="auto"/>
        <w:rPr>
          <w:rFonts w:ascii="Phetsarath OT" w:hAnsi="Phetsarath OT" w:cs="Phetsarath OT"/>
        </w:rPr>
      </w:pPr>
      <w:bookmarkStart w:id="306" w:name="_Toc493232329"/>
      <w:bookmarkStart w:id="307" w:name="_Toc529796181"/>
      <w:bookmarkStart w:id="308" w:name="_Toc41480591"/>
      <w:r>
        <w:rPr>
          <w:rFonts w:ascii="Phetsarath OT" w:hAnsi="Phetsarath OT" w:cs="Phetsarath OT" w:hint="cs"/>
          <w:cs/>
          <w:lang w:bidi="lo-LA"/>
        </w:rPr>
        <w:t>ວິທີວິທະຍາ ແລະ ແຫຼ່ງຂໍ້ມູນ</w:t>
      </w:r>
      <w:bookmarkEnd w:id="306"/>
      <w:bookmarkEnd w:id="307"/>
      <w:bookmarkEnd w:id="308"/>
    </w:p>
    <w:p w14:paraId="2467BFD0" w14:textId="129A39BA" w:rsidR="003F4820" w:rsidRDefault="00A53B70" w:rsidP="00A53B70">
      <w:pPr>
        <w:pStyle w:val="HTMLPreformatted"/>
        <w:shd w:val="clear" w:color="auto" w:fill="FFFFFF"/>
        <w:ind w:left="360"/>
        <w:jc w:val="both"/>
        <w:rPr>
          <w:rFonts w:ascii="Phetsarath OT" w:hAnsi="Phetsarath OT" w:cs="Phetsarath OT"/>
          <w:color w:val="212121"/>
          <w:sz w:val="24"/>
          <w:szCs w:val="24"/>
          <w:lang w:bidi="lo-LA"/>
        </w:rPr>
      </w:pPr>
      <w:r w:rsidRPr="00654FC2">
        <w:rPr>
          <w:rFonts w:ascii="Phetsarath OT" w:hAnsi="Phetsarath OT" w:cs="Phetsarath OT" w:hint="cs"/>
          <w:sz w:val="24"/>
          <w:szCs w:val="24"/>
          <w:cs/>
          <w:lang w:bidi="lo-LA"/>
        </w:rPr>
        <w:t>ບັນຊີສາທາລະນະສຸກແຫ່ງຊາດ</w:t>
      </w:r>
      <w:r w:rsidRPr="00654FC2">
        <w:rPr>
          <w:rFonts w:ascii="Phetsarath OT" w:hAnsi="Phetsarath OT" w:cs="Phetsarath OT"/>
          <w:sz w:val="24"/>
          <w:szCs w:val="24"/>
          <w:lang w:bidi="lo-LA"/>
        </w:rPr>
        <w:t xml:space="preserve"> </w:t>
      </w:r>
      <w:r w:rsidRPr="00654FC2">
        <w:rPr>
          <w:rFonts w:ascii="Phetsarath OT" w:hAnsi="Phetsarath OT" w:cs="Phetsarath OT" w:hint="cs"/>
          <w:sz w:val="24"/>
          <w:szCs w:val="24"/>
          <w:cs/>
          <w:lang w:bidi="lo-LA"/>
        </w:rPr>
        <w:t>ຂອງ ສປປ ລາວ ໄດ້ພັດທະນາໂດຍນຳໃຊ້ລະບົບທີ່ຮັບຮອງມາດຕະຖານຂອງສາກົນ (</w:t>
      </w:r>
      <w:r w:rsidRPr="00654FC2">
        <w:rPr>
          <w:rFonts w:ascii="Phetsarath OT" w:hAnsi="Phetsarath OT" w:cs="Phetsarath OT"/>
          <w:sz w:val="24"/>
          <w:szCs w:val="24"/>
          <w:lang w:bidi="lo-LA"/>
        </w:rPr>
        <w:t>SHA) 2011</w:t>
      </w:r>
      <w:r w:rsidRPr="00654FC2">
        <w:rPr>
          <w:rFonts w:ascii="Phetsarath OT" w:hAnsi="Phetsarath OT" w:cs="Phetsarath OT" w:hint="cs"/>
          <w:sz w:val="24"/>
          <w:szCs w:val="24"/>
          <w:cs/>
          <w:lang w:bidi="lo-LA"/>
        </w:rPr>
        <w:t>, ເຊີ່ງໄດ້ຖືກພັດທະນາໂດຍ</w:t>
      </w:r>
      <w:r w:rsidRPr="00654FC2">
        <w:rPr>
          <w:rFonts w:ascii="Phetsarath OT" w:hAnsi="Phetsarath OT" w:cs="Phetsarath OT" w:hint="cs"/>
          <w:color w:val="212121"/>
          <w:sz w:val="24"/>
          <w:szCs w:val="24"/>
          <w:cs/>
          <w:lang w:bidi="lo-LA"/>
        </w:rPr>
        <w:t>ອົງອານາໄມໂລກ, ອົງການ</w:t>
      </w:r>
      <w:r w:rsidRPr="00654FC2">
        <w:rPr>
          <w:rFonts w:ascii="Phetsarath OT" w:hAnsi="Phetsarath OT" w:cs="Phetsarath OT"/>
          <w:color w:val="212121"/>
          <w:sz w:val="24"/>
          <w:szCs w:val="24"/>
          <w:cs/>
          <w:lang w:bidi="lo-LA"/>
        </w:rPr>
        <w:t>ຮ່ວມມື</w:t>
      </w:r>
      <w:r w:rsidRPr="00654FC2">
        <w:rPr>
          <w:rFonts w:ascii="Phetsarath OT" w:hAnsi="Phetsarath OT" w:cs="Phetsarath OT" w:hint="cs"/>
          <w:color w:val="212121"/>
          <w:sz w:val="24"/>
          <w:szCs w:val="24"/>
          <w:cs/>
          <w:lang w:bidi="lo-LA"/>
        </w:rPr>
        <w:t xml:space="preserve"> </w:t>
      </w:r>
      <w:r w:rsidRPr="00654FC2">
        <w:rPr>
          <w:rFonts w:ascii="Phetsarath OT" w:hAnsi="Phetsarath OT" w:cs="Phetsarath OT"/>
          <w:color w:val="212121"/>
          <w:sz w:val="24"/>
          <w:szCs w:val="24"/>
          <w:cs/>
          <w:lang w:bidi="lo-LA"/>
        </w:rPr>
        <w:t>ແລະ</w:t>
      </w:r>
      <w:r w:rsidRPr="00654FC2">
        <w:rPr>
          <w:rFonts w:ascii="Phetsarath OT" w:hAnsi="Phetsarath OT" w:cs="Phetsarath OT" w:hint="cs"/>
          <w:color w:val="212121"/>
          <w:sz w:val="24"/>
          <w:szCs w:val="24"/>
          <w:cs/>
          <w:lang w:bidi="lo-LA"/>
        </w:rPr>
        <w:t xml:space="preserve"> </w:t>
      </w:r>
      <w:r w:rsidRPr="00654FC2">
        <w:rPr>
          <w:rFonts w:ascii="Phetsarath OT" w:hAnsi="Phetsarath OT" w:cs="Phetsarath OT"/>
          <w:color w:val="212121"/>
          <w:sz w:val="24"/>
          <w:szCs w:val="24"/>
          <w:cs/>
          <w:lang w:bidi="lo-LA"/>
        </w:rPr>
        <w:t>ພັດທະນາເສດຖະກິດ (</w:t>
      </w:r>
      <w:r w:rsidRPr="00654FC2">
        <w:rPr>
          <w:rFonts w:ascii="Phetsarath OT" w:hAnsi="Phetsarath OT" w:cs="Phetsarath OT"/>
          <w:color w:val="212121"/>
          <w:sz w:val="24"/>
          <w:szCs w:val="24"/>
        </w:rPr>
        <w:t xml:space="preserve">OECD), </w:t>
      </w:r>
      <w:r w:rsidRPr="00654FC2">
        <w:rPr>
          <w:rFonts w:ascii="Phetsarath OT" w:hAnsi="Phetsarath OT" w:cs="Phetsarath OT" w:hint="cs"/>
          <w:color w:val="212121"/>
          <w:sz w:val="24"/>
          <w:szCs w:val="24"/>
          <w:cs/>
          <w:lang w:bidi="lo-LA"/>
        </w:rPr>
        <w:t xml:space="preserve">ສະຫະພາບເອີຣົບ </w:t>
      </w:r>
      <w:r w:rsidRPr="00654FC2">
        <w:rPr>
          <w:rFonts w:ascii="Phetsarath OT" w:hAnsi="Phetsarath OT" w:cs="Phetsarath OT"/>
          <w:color w:val="212121"/>
          <w:sz w:val="24"/>
          <w:szCs w:val="24"/>
          <w:cs/>
          <w:lang w:bidi="lo-LA"/>
        </w:rPr>
        <w:t>ແລະ</w:t>
      </w:r>
      <w:r>
        <w:rPr>
          <w:rFonts w:ascii="Phetsarath OT" w:hAnsi="Phetsarath OT" w:cs="Phetsarath OT"/>
          <w:color w:val="212121"/>
          <w:sz w:val="24"/>
          <w:szCs w:val="24"/>
          <w:lang w:bidi="lo-LA"/>
        </w:rPr>
        <w:t xml:space="preserve"> </w:t>
      </w:r>
      <w:r w:rsidRPr="00654FC2">
        <w:rPr>
          <w:rFonts w:ascii="Phetsarath OT" w:hAnsi="Phetsarath OT" w:cs="Phetsarath OT"/>
          <w:color w:val="212121"/>
          <w:sz w:val="24"/>
          <w:szCs w:val="24"/>
          <w:cs/>
          <w:lang w:bidi="lo-LA"/>
        </w:rPr>
        <w:t>ຄູ່ຮ່ວມພັດທະນາອື່ນໆ</w:t>
      </w:r>
      <w:r w:rsidRPr="00654FC2">
        <w:rPr>
          <w:rFonts w:ascii="Phetsarath OT" w:hAnsi="Phetsarath OT" w:cs="Phetsarath OT" w:hint="cs"/>
          <w:color w:val="212121"/>
          <w:sz w:val="24"/>
          <w:szCs w:val="24"/>
          <w:cs/>
          <w:lang w:bidi="lo-LA"/>
        </w:rPr>
        <w:t xml:space="preserve"> </w:t>
      </w:r>
      <w:r w:rsidRPr="00654FC2">
        <w:rPr>
          <w:rFonts w:ascii="Phetsarath OT" w:hAnsi="Phetsarath OT" w:cs="Phetsarath OT"/>
          <w:color w:val="212121"/>
          <w:sz w:val="24"/>
          <w:szCs w:val="24"/>
          <w:cs/>
          <w:lang w:bidi="lo-LA"/>
        </w:rPr>
        <w:t>ເພື່ອ</w:t>
      </w:r>
      <w:r>
        <w:rPr>
          <w:rFonts w:ascii="Phetsarath OT" w:hAnsi="Phetsarath OT" w:cs="Phetsarath OT" w:hint="cs"/>
          <w:color w:val="212121"/>
          <w:sz w:val="24"/>
          <w:szCs w:val="24"/>
          <w:cs/>
          <w:lang w:bidi="lo-LA"/>
        </w:rPr>
        <w:t>ສະໜັບສະໜູນຊ່ວຍເຫຼືອ</w:t>
      </w:r>
      <w:r w:rsidRPr="00654FC2">
        <w:rPr>
          <w:rFonts w:ascii="Phetsarath OT" w:hAnsi="Phetsarath OT" w:cs="Phetsarath OT" w:hint="cs"/>
          <w:color w:val="212121"/>
          <w:sz w:val="24"/>
          <w:szCs w:val="24"/>
          <w:cs/>
          <w:lang w:bidi="lo-LA"/>
        </w:rPr>
        <w:t>ຕິດຕາມ</w:t>
      </w:r>
      <w:r>
        <w:rPr>
          <w:rFonts w:ascii="Phetsarath OT" w:hAnsi="Phetsarath OT" w:cs="Phetsarath OT" w:hint="cs"/>
          <w:color w:val="212121"/>
          <w:sz w:val="24"/>
          <w:szCs w:val="24"/>
          <w:cs/>
          <w:lang w:bidi="lo-LA"/>
        </w:rPr>
        <w:t xml:space="preserve"> ແລະ ສົມທຽບຂໍ້ມູນແຕ່ລະໄລຍະພາຍໃນທົ່ວປະເທດ</w:t>
      </w:r>
      <w:r w:rsidRPr="00654FC2">
        <w:rPr>
          <w:rFonts w:ascii="Phetsarath OT" w:hAnsi="Phetsarath OT" w:cs="Phetsarath OT" w:hint="cs"/>
          <w:color w:val="212121"/>
          <w:sz w:val="24"/>
          <w:szCs w:val="24"/>
          <w:cs/>
          <w:lang w:bidi="lo-LA"/>
        </w:rPr>
        <w:t xml:space="preserve"> ແລະ</w:t>
      </w:r>
      <w:r>
        <w:rPr>
          <w:rFonts w:ascii="Phetsarath OT" w:hAnsi="Phetsarath OT" w:cs="Phetsarath OT"/>
          <w:color w:val="212121"/>
          <w:sz w:val="24"/>
          <w:szCs w:val="24"/>
          <w:lang w:bidi="lo-LA"/>
        </w:rPr>
        <w:t xml:space="preserve"> </w:t>
      </w:r>
      <w:r w:rsidRPr="00654FC2">
        <w:rPr>
          <w:rFonts w:ascii="Phetsarath OT" w:hAnsi="Phetsarath OT" w:cs="Phetsarath OT" w:hint="cs"/>
          <w:color w:val="212121"/>
          <w:sz w:val="24"/>
          <w:szCs w:val="24"/>
          <w:cs/>
          <w:lang w:bidi="lo-LA"/>
        </w:rPr>
        <w:t>ປະເທດ</w:t>
      </w:r>
      <w:r>
        <w:rPr>
          <w:rFonts w:ascii="Phetsarath OT" w:hAnsi="Phetsarath OT" w:cs="Phetsarath OT" w:hint="cs"/>
          <w:color w:val="212121"/>
          <w:sz w:val="24"/>
          <w:szCs w:val="24"/>
          <w:cs/>
          <w:lang w:bidi="lo-LA"/>
        </w:rPr>
        <w:t>ອື່ນ</w:t>
      </w:r>
      <w:r w:rsidRPr="00654FC2">
        <w:rPr>
          <w:rFonts w:ascii="Phetsarath OT" w:hAnsi="Phetsarath OT" w:cs="Phetsarath OT" w:hint="cs"/>
          <w:color w:val="212121"/>
          <w:sz w:val="24"/>
          <w:szCs w:val="24"/>
          <w:cs/>
          <w:lang w:bidi="lo-LA"/>
        </w:rPr>
        <w:t xml:space="preserve">ໆ. </w:t>
      </w:r>
      <w:r w:rsidRPr="00654FC2">
        <w:rPr>
          <w:rFonts w:ascii="Phetsarath OT" w:hAnsi="Phetsarath OT" w:cs="Phetsarath OT"/>
          <w:color w:val="212121"/>
          <w:sz w:val="24"/>
          <w:szCs w:val="24"/>
          <w:cs/>
          <w:lang w:bidi="lo-LA"/>
        </w:rPr>
        <w:t>ການເກັບກໍາ</w:t>
      </w:r>
      <w:r>
        <w:rPr>
          <w:rFonts w:ascii="Phetsarath OT" w:hAnsi="Phetsarath OT" w:cs="Phetsarath OT" w:hint="cs"/>
          <w:color w:val="212121"/>
          <w:sz w:val="24"/>
          <w:szCs w:val="24"/>
          <w:cs/>
          <w:lang w:bidi="lo-LA"/>
        </w:rPr>
        <w:t xml:space="preserve"> </w:t>
      </w:r>
      <w:r w:rsidRPr="00654FC2">
        <w:rPr>
          <w:rFonts w:ascii="Phetsarath OT" w:hAnsi="Phetsarath OT" w:cs="Phetsarath OT"/>
          <w:color w:val="212121"/>
          <w:sz w:val="24"/>
          <w:szCs w:val="24"/>
          <w:cs/>
          <w:lang w:bidi="lo-LA"/>
        </w:rPr>
        <w:t>ແລະ</w:t>
      </w:r>
      <w:r w:rsidRPr="00654FC2">
        <w:rPr>
          <w:rFonts w:ascii="Phetsarath OT" w:hAnsi="Phetsarath OT" w:cs="Phetsarath OT" w:hint="cs"/>
          <w:color w:val="212121"/>
          <w:sz w:val="24"/>
          <w:szCs w:val="24"/>
          <w:cs/>
          <w:lang w:bidi="lo-LA"/>
        </w:rPr>
        <w:t xml:space="preserve"> </w:t>
      </w:r>
      <w:r w:rsidRPr="00654FC2">
        <w:rPr>
          <w:rFonts w:ascii="Phetsarath OT" w:hAnsi="Phetsarath OT" w:cs="Phetsarath OT"/>
          <w:color w:val="212121"/>
          <w:sz w:val="24"/>
          <w:szCs w:val="24"/>
          <w:cs/>
          <w:lang w:bidi="lo-LA"/>
        </w:rPr>
        <w:t>ການວິເຄາະຂໍ້ມູນການໃຊ້ຈ່າຍດ້ານ</w:t>
      </w:r>
      <w:r w:rsidRPr="00654FC2">
        <w:rPr>
          <w:rFonts w:ascii="Phetsarath OT" w:hAnsi="Phetsarath OT" w:cs="Phetsarath OT" w:hint="cs"/>
          <w:color w:val="212121"/>
          <w:sz w:val="24"/>
          <w:szCs w:val="24"/>
          <w:cs/>
          <w:lang w:bidi="lo-LA"/>
        </w:rPr>
        <w:t>ສາທາລະນະສຸກ</w:t>
      </w:r>
      <w:r w:rsidRPr="00654FC2">
        <w:rPr>
          <w:rFonts w:ascii="Phetsarath OT" w:hAnsi="Phetsarath OT" w:cs="Phetsarath OT"/>
          <w:color w:val="212121"/>
          <w:sz w:val="24"/>
          <w:szCs w:val="24"/>
          <w:cs/>
          <w:lang w:bidi="lo-LA"/>
        </w:rPr>
        <w:t>ແມ່ນໄດ້</w:t>
      </w:r>
      <w:r w:rsidRPr="00654FC2">
        <w:rPr>
          <w:rFonts w:ascii="Phetsarath OT" w:hAnsi="Phetsarath OT" w:cs="Phetsarath OT" w:hint="cs"/>
          <w:color w:val="212121"/>
          <w:sz w:val="24"/>
          <w:szCs w:val="24"/>
          <w:cs/>
          <w:lang w:bidi="lo-LA"/>
        </w:rPr>
        <w:t>ນຳໃຊ້ຊຸດແບບສອບຖາມທີ່ເປັນມາດຕະຖານທີ່ກຳນົດເອງໂດຍ</w:t>
      </w:r>
      <w:r>
        <w:rPr>
          <w:rFonts w:ascii="Phetsarath OT" w:hAnsi="Phetsarath OT" w:cs="Phetsarath OT" w:hint="cs"/>
          <w:color w:val="212121"/>
          <w:sz w:val="24"/>
          <w:szCs w:val="24"/>
          <w:cs/>
          <w:lang w:bidi="lo-LA"/>
        </w:rPr>
        <w:t>ການ</w:t>
      </w:r>
      <w:r w:rsidRPr="00654FC2">
        <w:rPr>
          <w:rFonts w:ascii="Phetsarath OT" w:hAnsi="Phetsarath OT" w:cs="Phetsarath OT" w:hint="cs"/>
          <w:color w:val="212121"/>
          <w:sz w:val="24"/>
          <w:szCs w:val="24"/>
          <w:cs/>
          <w:lang w:bidi="lo-LA"/>
        </w:rPr>
        <w:t>ນຳໃຊ້ຊອບແວຣ ສຳລັບປ້ອນໂອນ, ກວດກາ ແລະ ວິເຄາະຂໍ້ມູນ</w:t>
      </w:r>
      <w:r>
        <w:rPr>
          <w:rFonts w:ascii="Phetsarath OT" w:hAnsi="Phetsarath OT" w:cs="Phetsarath OT" w:hint="cs"/>
          <w:color w:val="212121"/>
          <w:sz w:val="24"/>
          <w:szCs w:val="24"/>
          <w:cs/>
          <w:lang w:bidi="lo-LA"/>
        </w:rPr>
        <w:t>ໂດຍ</w:t>
      </w:r>
      <w:r w:rsidRPr="00654FC2">
        <w:rPr>
          <w:rFonts w:ascii="Phetsarath OT" w:hAnsi="Phetsarath OT" w:cs="Phetsarath OT" w:hint="cs"/>
          <w:color w:val="212121"/>
          <w:sz w:val="24"/>
          <w:szCs w:val="24"/>
          <w:cs/>
          <w:lang w:bidi="lo-LA"/>
        </w:rPr>
        <w:t xml:space="preserve">ລະອຽດ. ບັນຊີສາທາລະນະສຸກຂອງ ສປປ ລາວ ໄດ້ປະຕິບັດໄປຕາມທຸກຂັ້ນຕອນຂອງ ລະບົບ </w:t>
      </w:r>
      <w:r w:rsidRPr="00654FC2">
        <w:rPr>
          <w:rFonts w:ascii="Phetsarath OT" w:hAnsi="Phetsarath OT" w:cs="Phetsarath OT"/>
          <w:color w:val="212121"/>
          <w:sz w:val="24"/>
          <w:szCs w:val="24"/>
          <w:lang w:bidi="lo-LA"/>
        </w:rPr>
        <w:t>SHA 2011</w:t>
      </w:r>
      <w:r w:rsidRPr="00654FC2">
        <w:rPr>
          <w:rFonts w:ascii="Phetsarath OT" w:eastAsiaTheme="minorEastAsia" w:hAnsi="Phetsarath OT" w:cstheme="minorBidi" w:hint="cs"/>
          <w:color w:val="212121"/>
          <w:sz w:val="24"/>
          <w:szCs w:val="24"/>
          <w:cs/>
          <w:lang w:bidi="lo-LA"/>
        </w:rPr>
        <w:t xml:space="preserve"> </w:t>
      </w:r>
      <w:r w:rsidRPr="00654FC2">
        <w:rPr>
          <w:rFonts w:ascii="Phetsarath OT" w:hAnsi="Phetsarath OT" w:cs="Phetsarath OT"/>
          <w:color w:val="212121"/>
          <w:sz w:val="24"/>
          <w:szCs w:val="24"/>
          <w:cs/>
          <w:lang w:bidi="lo-LA"/>
        </w:rPr>
        <w:t>ໂດຍມີການປັບປຸງ</w:t>
      </w:r>
      <w:r>
        <w:rPr>
          <w:rFonts w:ascii="Phetsarath OT" w:hAnsi="Phetsarath OT" w:cs="Phetsarath OT" w:hint="cs"/>
          <w:color w:val="212121"/>
          <w:sz w:val="24"/>
          <w:szCs w:val="24"/>
          <w:cs/>
          <w:lang w:bidi="lo-LA"/>
        </w:rPr>
        <w:t>ເລັກນ້ອຍ</w:t>
      </w:r>
      <w:r w:rsidRPr="00654FC2">
        <w:rPr>
          <w:rFonts w:ascii="Phetsarath OT" w:hAnsi="Phetsarath OT" w:cs="Phetsarath OT"/>
          <w:color w:val="212121"/>
          <w:sz w:val="24"/>
          <w:szCs w:val="24"/>
          <w:cs/>
          <w:lang w:bidi="lo-LA"/>
        </w:rPr>
        <w:t>ເພື່ອຮັບປະກັນຄວາມສອດຄ່ອງກັບລະບົບການເງິນ</w:t>
      </w:r>
      <w:r w:rsidRPr="00654FC2">
        <w:rPr>
          <w:rFonts w:ascii="Phetsarath OT" w:hAnsi="Phetsarath OT" w:cs="Phetsarath OT" w:hint="cs"/>
          <w:color w:val="212121"/>
          <w:sz w:val="24"/>
          <w:szCs w:val="24"/>
          <w:cs/>
          <w:lang w:bidi="lo-LA"/>
        </w:rPr>
        <w:t>ສາທາລະນະສຸກ</w:t>
      </w:r>
      <w:r w:rsidRPr="00654FC2">
        <w:rPr>
          <w:rFonts w:ascii="Phetsarath OT" w:hAnsi="Phetsarath OT" w:cs="Phetsarath OT"/>
          <w:color w:val="212121"/>
          <w:sz w:val="24"/>
          <w:szCs w:val="24"/>
          <w:cs/>
          <w:lang w:bidi="lo-LA"/>
        </w:rPr>
        <w:t>ຂອງປະເທດ</w:t>
      </w:r>
      <w:r w:rsidRPr="00654FC2">
        <w:rPr>
          <w:rFonts w:ascii="Phetsarath OT" w:hAnsi="Phetsarath OT" w:cs="Phetsarath OT" w:hint="cs"/>
          <w:color w:val="212121"/>
          <w:sz w:val="24"/>
          <w:szCs w:val="24"/>
          <w:cs/>
          <w:lang w:bidi="lo-LA"/>
        </w:rPr>
        <w:t>. ຂໍ້ມູນລາຍຈ່າຍສາທາລະນະສຸກ ໄດ້ເກັບກຳສັງລວມຈາກຫຼາຍແຫຼ່ງຂໍ້ມູນ:</w:t>
      </w:r>
    </w:p>
    <w:p w14:paraId="41A55948" w14:textId="77777777" w:rsidR="00A53B70" w:rsidRPr="00A53B70" w:rsidRDefault="00A53B70" w:rsidP="00A53B70">
      <w:pPr>
        <w:pStyle w:val="HTMLPreformatted"/>
        <w:shd w:val="clear" w:color="auto" w:fill="FFFFFF"/>
        <w:ind w:left="360"/>
        <w:jc w:val="both"/>
        <w:rPr>
          <w:rFonts w:ascii="Phetsarath OT" w:hAnsi="Phetsarath OT" w:cs="Phetsarath OT"/>
          <w:color w:val="212121"/>
          <w:sz w:val="24"/>
          <w:szCs w:val="24"/>
          <w:lang w:bidi="lo-LA"/>
        </w:rPr>
      </w:pPr>
    </w:p>
    <w:p w14:paraId="0299DE5C" w14:textId="7F49AE17" w:rsidR="00A53B70" w:rsidRPr="00654FC2" w:rsidRDefault="00A53B70" w:rsidP="00A53B70">
      <w:pPr>
        <w:pStyle w:val="ListParagraph"/>
        <w:numPr>
          <w:ilvl w:val="0"/>
          <w:numId w:val="26"/>
        </w:numPr>
        <w:rPr>
          <w:rFonts w:ascii="Phetsarath OT" w:hAnsi="Phetsarath OT" w:cs="Phetsarath OT"/>
          <w:sz w:val="24"/>
          <w:szCs w:val="24"/>
        </w:rPr>
      </w:pPr>
      <w:bookmarkStart w:id="309" w:name="_Hlk493236452"/>
      <w:r w:rsidRPr="00654FC2">
        <w:rPr>
          <w:rFonts w:ascii="Phetsarath OT" w:hAnsi="Phetsarath OT" w:cs="Phetsarath OT" w:hint="cs"/>
          <w:sz w:val="24"/>
          <w:szCs w:val="24"/>
          <w:cs/>
          <w:lang w:bidi="lo-LA"/>
        </w:rPr>
        <w:lastRenderedPageBreak/>
        <w:t>ລາຍຈ່າຍຂອງລັດຂັ້ນສູນກາງ ແລະ ຂັ້ນແຂວງ: ຈົດໝາຍເຫດສະຫຼຸບການຈັດຕັ້ງປະຕິ</w:t>
      </w:r>
      <w:r>
        <w:rPr>
          <w:rFonts w:ascii="Phetsarath OT" w:hAnsi="Phetsarath OT" w:cs="Phetsarath OT" w:hint="cs"/>
          <w:sz w:val="24"/>
          <w:szCs w:val="24"/>
          <w:cs/>
          <w:lang w:bidi="lo-LA"/>
        </w:rPr>
        <w:t xml:space="preserve">ບັດລາຍຮັບ-ລາຍຈ່າຍງົບປະມານປີ </w:t>
      </w:r>
      <w:r w:rsidRPr="006C37D3">
        <w:rPr>
          <w:rFonts w:ascii="Phetsarath OT" w:hAnsi="Phetsarath OT" w:cs="Phetsarath OT"/>
          <w:sz w:val="24"/>
          <w:szCs w:val="24"/>
        </w:rPr>
        <w:t>2018</w:t>
      </w:r>
      <w:r w:rsidRPr="00654FC2">
        <w:rPr>
          <w:rFonts w:ascii="Phetsarath OT" w:hAnsi="Phetsarath OT" w:cs="Phetsarath OT" w:hint="cs"/>
          <w:sz w:val="24"/>
          <w:szCs w:val="24"/>
          <w:cs/>
          <w:lang w:bidi="lo-LA"/>
        </w:rPr>
        <w:t xml:space="preserve">, ສຳຫຼວດລາຍຈ່າຍປະຈຳປີຈາກແຂວງ; </w:t>
      </w:r>
    </w:p>
    <w:p w14:paraId="63F42F09" w14:textId="61C3EB29" w:rsidR="00A53B70" w:rsidRPr="00654FC2" w:rsidRDefault="00A53B70" w:rsidP="00A53B70">
      <w:pPr>
        <w:pStyle w:val="ListParagraph"/>
        <w:numPr>
          <w:ilvl w:val="0"/>
          <w:numId w:val="26"/>
        </w:numPr>
        <w:rPr>
          <w:rFonts w:ascii="Phetsarath OT" w:hAnsi="Phetsarath OT" w:cs="Phetsarath OT"/>
          <w:sz w:val="24"/>
          <w:szCs w:val="24"/>
        </w:rPr>
      </w:pPr>
      <w:r>
        <w:rPr>
          <w:rFonts w:ascii="Phetsarath OT" w:hAnsi="Phetsarath OT" w:cs="Phetsarath OT" w:hint="cs"/>
          <w:sz w:val="24"/>
          <w:szCs w:val="24"/>
          <w:cs/>
          <w:lang w:bidi="lo-LA"/>
        </w:rPr>
        <w:t>ລົງເກັບກຳຂໍ້ມູນລາຍຈ່າຍ</w:t>
      </w:r>
      <w:r w:rsidR="00A704AA">
        <w:rPr>
          <w:rFonts w:ascii="Phetsarath OT" w:hAnsi="Phetsarath OT" w:cs="Phetsarath OT" w:hint="cs"/>
          <w:sz w:val="24"/>
          <w:szCs w:val="24"/>
          <w:cs/>
          <w:lang w:bidi="lo-LA"/>
        </w:rPr>
        <w:t>ຈາກຫ້ອງການ</w:t>
      </w:r>
      <w:r>
        <w:rPr>
          <w:rFonts w:ascii="Phetsarath OT" w:hAnsi="Phetsarath OT" w:cs="Phetsarath OT" w:hint="cs"/>
          <w:sz w:val="24"/>
          <w:szCs w:val="24"/>
          <w:cs/>
          <w:lang w:bidi="lo-LA"/>
        </w:rPr>
        <w:t>ປະກັນສຸຂະພາບແຫ່ງຊາດ ໂດຍການນຳໃຊ້</w:t>
      </w:r>
      <w:r w:rsidR="00A704AA">
        <w:rPr>
          <w:rFonts w:ascii="Phetsarath OT" w:hAnsi="Phetsarath OT" w:cs="Phetsarath OT" w:hint="cs"/>
          <w:sz w:val="24"/>
          <w:szCs w:val="24"/>
          <w:cs/>
          <w:lang w:bidi="lo-LA"/>
        </w:rPr>
        <w:t>ຊຸດແບບສອບຖາມໃນການເຮັດສຳຫຼວດ (ເອກະສານຕິດຄັດ</w:t>
      </w:r>
      <w:r w:rsidR="00A704AA">
        <w:rPr>
          <w:sz w:val="24"/>
          <w:szCs w:val="24"/>
        </w:rPr>
        <w:t>16)</w:t>
      </w:r>
      <w:r w:rsidR="00A704AA">
        <w:rPr>
          <w:rFonts w:hint="cs"/>
          <w:sz w:val="24"/>
          <w:szCs w:val="24"/>
          <w:cs/>
          <w:lang w:bidi="lo-LA"/>
        </w:rPr>
        <w:t xml:space="preserve"> </w:t>
      </w:r>
      <w:r w:rsidR="00A704AA">
        <w:rPr>
          <w:rFonts w:ascii="Phetsarath OT" w:hAnsi="Phetsarath OT" w:cs="Phetsarath OT" w:hint="cs"/>
          <w:sz w:val="24"/>
          <w:szCs w:val="24"/>
          <w:cs/>
          <w:lang w:bidi="lo-LA"/>
        </w:rPr>
        <w:t>ແລະ ການລົງເກັບຂໍ່ມູນຈາກ</w:t>
      </w:r>
      <w:r w:rsidRPr="00654FC2">
        <w:rPr>
          <w:rFonts w:ascii="Phetsarath OT" w:hAnsi="Phetsarath OT" w:cs="Phetsarath OT" w:hint="cs"/>
          <w:sz w:val="24"/>
          <w:szCs w:val="24"/>
          <w:cs/>
          <w:lang w:bidi="lo-LA"/>
        </w:rPr>
        <w:t>ອົງການປະກັນສັງຄົມແຫ່ງຊາດ,</w:t>
      </w:r>
      <w:r w:rsidR="00A704AA" w:rsidRPr="00A704AA">
        <w:rPr>
          <w:rFonts w:ascii="Phetsarath OT" w:hAnsi="Phetsarath OT" w:cs="Phetsarath OT" w:hint="cs"/>
          <w:sz w:val="24"/>
          <w:szCs w:val="24"/>
          <w:cs/>
          <w:lang w:bidi="lo-LA"/>
        </w:rPr>
        <w:t xml:space="preserve"> </w:t>
      </w:r>
      <w:r w:rsidR="00A704AA">
        <w:rPr>
          <w:rFonts w:ascii="Phetsarath OT" w:hAnsi="Phetsarath OT" w:cs="Phetsarath OT" w:hint="cs"/>
          <w:sz w:val="24"/>
          <w:szCs w:val="24"/>
          <w:cs/>
          <w:lang w:bidi="lo-LA"/>
        </w:rPr>
        <w:t xml:space="preserve">(ເອກະສານຕິດຄັດ </w:t>
      </w:r>
      <w:r w:rsidR="00A704AA">
        <w:rPr>
          <w:sz w:val="24"/>
          <w:szCs w:val="24"/>
        </w:rPr>
        <w:t>15)</w:t>
      </w:r>
      <w:r w:rsidR="00A704AA" w:rsidRPr="00605441">
        <w:rPr>
          <w:sz w:val="24"/>
          <w:szCs w:val="24"/>
        </w:rPr>
        <w:t>;</w:t>
      </w:r>
      <w:r w:rsidRPr="00654FC2">
        <w:rPr>
          <w:rFonts w:ascii="Phetsarath OT" w:hAnsi="Phetsarath OT" w:cs="Phetsarath OT" w:hint="cs"/>
          <w:sz w:val="24"/>
          <w:szCs w:val="24"/>
          <w:cs/>
          <w:lang w:bidi="lo-LA"/>
        </w:rPr>
        <w:t xml:space="preserve"> </w:t>
      </w:r>
    </w:p>
    <w:p w14:paraId="609A942E" w14:textId="4D9D81AF" w:rsidR="00A704AA" w:rsidRPr="00654FC2" w:rsidRDefault="00A704AA" w:rsidP="00A704AA">
      <w:pPr>
        <w:pStyle w:val="ListParagraph"/>
        <w:numPr>
          <w:ilvl w:val="0"/>
          <w:numId w:val="26"/>
        </w:numPr>
        <w:rPr>
          <w:rFonts w:ascii="Phetsarath OT" w:hAnsi="Phetsarath OT" w:cs="Phetsarath OT"/>
          <w:sz w:val="24"/>
          <w:szCs w:val="24"/>
        </w:rPr>
      </w:pPr>
      <w:r w:rsidRPr="00654FC2">
        <w:rPr>
          <w:rFonts w:ascii="Phetsarath OT" w:hAnsi="Phetsarath OT" w:cs="Phetsarath OT" w:hint="cs"/>
          <w:sz w:val="24"/>
          <w:szCs w:val="24"/>
          <w:cs/>
          <w:lang w:bidi="lo-LA"/>
        </w:rPr>
        <w:t xml:space="preserve">ລົງສຳຫຼວດເກັບກຳຂໍ້ມູນນຳອົງການສາກົນ ໂດຍນຳໃຊ້ຊຸດແບບສອບຖາມ ຂອງລະບົບບັນຊີສາທາລະນະສຸກແຫ່ງຊາດ </w:t>
      </w:r>
      <w:r w:rsidRPr="00654FC2">
        <w:rPr>
          <w:rFonts w:ascii="Phetsarath OT" w:hAnsi="Phetsarath OT" w:cs="Phetsarath OT"/>
          <w:sz w:val="24"/>
          <w:szCs w:val="24"/>
        </w:rPr>
        <w:t>(</w:t>
      </w:r>
      <w:r w:rsidRPr="00654FC2">
        <w:rPr>
          <w:rFonts w:ascii="Phetsarath OT" w:hAnsi="Phetsarath OT" w:cs="Phetsarath OT" w:hint="cs"/>
          <w:sz w:val="24"/>
          <w:szCs w:val="24"/>
          <w:cs/>
          <w:lang w:bidi="lo-LA"/>
        </w:rPr>
        <w:t xml:space="preserve">ເອກະສານຊ້ອນທ້າຍທີ </w:t>
      </w:r>
      <w:r w:rsidRPr="00A02D97">
        <w:rPr>
          <w:sz w:val="24"/>
          <w:szCs w:val="24"/>
        </w:rPr>
        <w:t>17);</w:t>
      </w:r>
    </w:p>
    <w:p w14:paraId="09C5923C" w14:textId="5FA0CE62" w:rsidR="00C90117" w:rsidRPr="00654FC2" w:rsidRDefault="00C90117" w:rsidP="00C90117">
      <w:pPr>
        <w:pStyle w:val="ListParagraph"/>
        <w:numPr>
          <w:ilvl w:val="0"/>
          <w:numId w:val="26"/>
        </w:numPr>
        <w:rPr>
          <w:rFonts w:ascii="Phetsarath OT" w:hAnsi="Phetsarath OT" w:cs="Phetsarath OT"/>
          <w:sz w:val="24"/>
          <w:szCs w:val="24"/>
        </w:rPr>
      </w:pPr>
      <w:r w:rsidRPr="00654FC2">
        <w:rPr>
          <w:rFonts w:ascii="Phetsarath OT" w:hAnsi="Phetsarath OT" w:cs="Phetsarath OT" w:hint="cs"/>
          <w:sz w:val="24"/>
          <w:szCs w:val="24"/>
          <w:cs/>
          <w:lang w:bidi="lo-LA"/>
        </w:rPr>
        <w:t xml:space="preserve">ລົງສຳຫຼວດເກັບກຳຂໍ້ມູນນຳອົງການສາກົນທີ່ບໍ່ສັງກັດລັດຖະບານ ໂດຍນຳໃຊ້ຊຸດແບບສອບຖາມ ຂອງລະບົບບັນຊີສາທາລະນະສຸກແຫ່ງຊາດ </w:t>
      </w:r>
      <w:r w:rsidRPr="00654FC2">
        <w:rPr>
          <w:rFonts w:ascii="Phetsarath OT" w:hAnsi="Phetsarath OT" w:cs="Phetsarath OT"/>
          <w:sz w:val="24"/>
          <w:szCs w:val="24"/>
        </w:rPr>
        <w:t>(</w:t>
      </w:r>
      <w:r w:rsidRPr="00654FC2">
        <w:rPr>
          <w:rFonts w:ascii="Phetsarath OT" w:hAnsi="Phetsarath OT" w:cs="Phetsarath OT" w:hint="cs"/>
          <w:sz w:val="24"/>
          <w:szCs w:val="24"/>
          <w:cs/>
          <w:lang w:bidi="lo-LA"/>
        </w:rPr>
        <w:t>ເອກະສານຊ້ອນທ້າຍທີ</w:t>
      </w:r>
      <w:r>
        <w:rPr>
          <w:rFonts w:ascii="Phetsarath OT" w:hAnsi="Phetsarath OT" w:cs="Phetsarath OT" w:hint="cs"/>
          <w:sz w:val="24"/>
          <w:szCs w:val="24"/>
          <w:cs/>
          <w:lang w:bidi="lo-LA"/>
        </w:rPr>
        <w:t xml:space="preserve"> </w:t>
      </w:r>
      <w:r w:rsidRPr="00A02D97">
        <w:rPr>
          <w:sz w:val="24"/>
          <w:szCs w:val="24"/>
        </w:rPr>
        <w:t>18</w:t>
      </w:r>
      <w:r w:rsidRPr="00654FC2">
        <w:rPr>
          <w:rFonts w:ascii="Phetsarath OT" w:hAnsi="Phetsarath OT" w:cs="Phetsarath OT"/>
          <w:sz w:val="24"/>
          <w:szCs w:val="24"/>
        </w:rPr>
        <w:t>)</w:t>
      </w:r>
      <w:r w:rsidRPr="00654FC2">
        <w:rPr>
          <w:rFonts w:ascii="Phetsarath OT" w:hAnsi="Phetsarath OT" w:cs="Phetsarath OT" w:hint="cs"/>
          <w:sz w:val="24"/>
          <w:szCs w:val="24"/>
          <w:cs/>
          <w:lang w:bidi="lo-LA"/>
        </w:rPr>
        <w:t>;</w:t>
      </w:r>
    </w:p>
    <w:p w14:paraId="7B87CF50" w14:textId="77777777" w:rsidR="00C90117" w:rsidRPr="00654FC2" w:rsidRDefault="00C90117" w:rsidP="00C90117">
      <w:pPr>
        <w:pStyle w:val="ListParagraph"/>
        <w:numPr>
          <w:ilvl w:val="0"/>
          <w:numId w:val="26"/>
        </w:numPr>
        <w:rPr>
          <w:rFonts w:ascii="Phetsarath OT" w:hAnsi="Phetsarath OT" w:cs="Phetsarath OT"/>
          <w:sz w:val="24"/>
          <w:szCs w:val="24"/>
        </w:rPr>
      </w:pPr>
      <w:r w:rsidRPr="00654FC2">
        <w:rPr>
          <w:rFonts w:ascii="Phetsarath OT" w:hAnsi="Phetsarath OT" w:cs="Phetsarath OT" w:hint="cs"/>
          <w:sz w:val="24"/>
          <w:szCs w:val="24"/>
          <w:cs/>
          <w:lang w:bidi="lo-LA"/>
        </w:rPr>
        <w:t xml:space="preserve">ລາຍຈ່າຍຈາກພາກຄົວເຮືອນ </w:t>
      </w:r>
      <w:r w:rsidRPr="00654FC2">
        <w:rPr>
          <w:rFonts w:ascii="Phetsarath OT" w:hAnsi="Phetsarath OT" w:cs="Phetsarath OT"/>
          <w:sz w:val="24"/>
          <w:szCs w:val="24"/>
        </w:rPr>
        <w:t xml:space="preserve">(OOP): </w:t>
      </w:r>
      <w:r w:rsidRPr="00654FC2">
        <w:rPr>
          <w:rFonts w:ascii="Phetsarath OT" w:hAnsi="Phetsarath OT" w:cs="Phetsarath OT" w:hint="cs"/>
          <w:sz w:val="24"/>
          <w:szCs w:val="24"/>
          <w:cs/>
          <w:lang w:bidi="lo-LA"/>
        </w:rPr>
        <w:t>ສຳຫຼວດການຊົມໃຊ້ຂອງພາກຄົວເຮືອນຮອບທີ່ (</w:t>
      </w:r>
      <w:r w:rsidRPr="00654FC2">
        <w:rPr>
          <w:rFonts w:ascii="Phetsarath OT" w:hAnsi="Phetsarath OT" w:cs="Phetsarath OT"/>
          <w:sz w:val="24"/>
          <w:szCs w:val="24"/>
          <w:lang w:bidi="lo-LA"/>
        </w:rPr>
        <w:t>LECS 5)</w:t>
      </w:r>
      <w:r w:rsidRPr="00654FC2">
        <w:rPr>
          <w:rFonts w:ascii="Phetsarath OT" w:eastAsiaTheme="minorEastAsia" w:hAnsi="Phetsarath OT" w:hint="cs"/>
          <w:sz w:val="24"/>
          <w:szCs w:val="24"/>
          <w:cs/>
          <w:lang w:eastAsia="ja-JP" w:bidi="lo-LA"/>
        </w:rPr>
        <w:t xml:space="preserve">, </w:t>
      </w:r>
      <w:r w:rsidRPr="00654FC2">
        <w:rPr>
          <w:rFonts w:ascii="Phetsarath OT" w:eastAsiaTheme="minorEastAsia" w:hAnsi="Phetsarath OT" w:cs="Phetsarath OT" w:hint="cs"/>
          <w:sz w:val="24"/>
          <w:szCs w:val="24"/>
          <w:cs/>
          <w:lang w:eastAsia="ja-JP" w:bidi="lo-LA"/>
        </w:rPr>
        <w:t>ລາຍງານໂດຍສະຖາບັນສາທາລະນະສຸກສາດ ແລະ</w:t>
      </w:r>
      <w:r>
        <w:rPr>
          <w:rFonts w:ascii="Phetsarath OT" w:eastAsiaTheme="minorEastAsia" w:hAnsi="Phetsarath OT" w:cs="Phetsarath OT" w:hint="cs"/>
          <w:sz w:val="24"/>
          <w:szCs w:val="24"/>
          <w:cs/>
          <w:lang w:eastAsia="ja-JP" w:bidi="lo-LA"/>
        </w:rPr>
        <w:t xml:space="preserve"> ການແພດ</w:t>
      </w:r>
      <w:r w:rsidRPr="00654FC2">
        <w:rPr>
          <w:rFonts w:ascii="Phetsarath OT" w:eastAsiaTheme="minorEastAsia" w:hAnsi="Phetsarath OT" w:cs="Phetsarath OT" w:hint="cs"/>
          <w:sz w:val="24"/>
          <w:szCs w:val="24"/>
          <w:cs/>
          <w:lang w:eastAsia="ja-JP" w:bidi="lo-LA"/>
        </w:rPr>
        <w:t>ເຂດຮ້ອນ, ລາຍຈ່າຍຂອງພາກການຊົມໃຊ້ຂອງພາກຄົວເຮືອນຈາກບັນຊີສາທາລະນະສຸກແຫ່ງຊາດ.</w:t>
      </w:r>
    </w:p>
    <w:bookmarkEnd w:id="309"/>
    <w:p w14:paraId="4ACC557D" w14:textId="77777777" w:rsidR="00C90117" w:rsidRPr="00C90117" w:rsidRDefault="00C90117" w:rsidP="00C90117">
      <w:pPr>
        <w:ind w:left="360"/>
        <w:rPr>
          <w:rFonts w:ascii="Phetsarath OT" w:hAnsi="Phetsarath OT" w:cs="Phetsarath OT"/>
          <w:sz w:val="24"/>
          <w:szCs w:val="24"/>
        </w:rPr>
      </w:pPr>
      <w:r w:rsidRPr="00C90117">
        <w:rPr>
          <w:rFonts w:ascii="Phetsarath OT" w:hAnsi="Phetsarath OT" w:cs="Phetsarath OT" w:hint="cs"/>
          <w:sz w:val="24"/>
          <w:szCs w:val="24"/>
          <w:cs/>
          <w:lang w:bidi="lo-LA"/>
        </w:rPr>
        <w:t>ຂໍ້ມູນທັງໝົດທີ່ເກັບກຳມາໄດ້ແມ່ນໄດ້ເຮັດການກວດກາຄືນຢ່າງລະອຽດ ແລະ ກະກຽມໂດຍການນຳໃຊ້ຕາຕະລາງເອັກແຊລ ກ່ອນທີ່ຈະໂອນຂໍ້ມູນເຂົ້າໄປໃນຊອບແວຣ ເຄື່ອງມືສຶກສາບັນຊີສາທາລະນະສຸກ</w:t>
      </w:r>
      <w:r w:rsidRPr="00C90117">
        <w:rPr>
          <w:rFonts w:ascii="Phetsarath OT" w:hAnsi="Phetsarath OT" w:cs="Phetsarath OT"/>
          <w:sz w:val="24"/>
          <w:szCs w:val="24"/>
          <w:lang w:bidi="lo-LA"/>
        </w:rPr>
        <w:t xml:space="preserve"> (HAPT)</w:t>
      </w:r>
      <w:r w:rsidRPr="00C90117">
        <w:rPr>
          <w:rFonts w:ascii="Phetsarath OT" w:hAnsi="Phetsarath OT" w:cs="Phetsarath OT" w:hint="cs"/>
          <w:sz w:val="24"/>
          <w:szCs w:val="24"/>
          <w:cs/>
          <w:lang w:bidi="lo-LA"/>
        </w:rPr>
        <w:t>. ຂໍ້ມູນການໃຊ້ຈ່າຍຈາກຜູ້ໃຫ້ທຶນ ແລະ ອົງການສາກົນ ແມ່ນໄດ້ກວດກາລະອຽດໂດຍນຳໃຊ້ຕາຕະລາງ ເອັກແຊລ ກວດນັບ ເພື່ອບໍ່ໃຫ້ຂໍ້ມູນຊໍ້າກັນ ແລະ ລຶບບັນດາຂໍ້ມູນທີ່ຊໍ້າກັນອອກ. ຂໍ້ມູນລາຍຈ່າຍສາທາລະນະສຸກນັ້ນແມ່ນບໍ່ສາມາດຈະໄປແບ່ງໃສ່ບັນດາພະຍາດໂດຍກົງໄດ້ ແຕ່ໄດ້ຊອກຫາອັດຕາສ່ວນທີ່ກ່ຽວພັນກັບພະຍາດແຕ່ລະຊະນິດໂດຍທາງອ້ອມຕາມອັດຕາສ່ວນການຊົມໃຊ້ ແລະ ຂໍ້ມູນລາຄາ. ຂໍ້ມູນໄດ້ຮັບສຸດທ້າຍຈາກເຄື່ອງມືບັນຊີສາທາລະນະສຸກແຫ່ງຊາດ ແມ່ນໄດ້ຖືກໂອນມາໃສ່ຕາຕະລາງເອັກແຊລ ເພື່ອສ້າງເປັນຕາຕະລາງ ແລະ ເສັ້ນສະແດງຕ່າງໆເຂົ້າໃນບົດລາຍງານ</w:t>
      </w:r>
      <w:r w:rsidRPr="00C90117">
        <w:rPr>
          <w:rFonts w:ascii="Phetsarath OT" w:hAnsi="Phetsarath OT" w:cs="Phetsarath OT"/>
          <w:sz w:val="24"/>
          <w:szCs w:val="24"/>
        </w:rPr>
        <w:t>.</w:t>
      </w:r>
    </w:p>
    <w:p w14:paraId="025B291C" w14:textId="21EF7C7C" w:rsidR="00EF7820" w:rsidRPr="00654FC2" w:rsidRDefault="00EF7820" w:rsidP="003E001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360"/>
        <w:rPr>
          <w:rFonts w:ascii="Phetsarath OT" w:eastAsia="Times New Roman" w:hAnsi="Phetsarath OT"/>
          <w:color w:val="212121"/>
          <w:sz w:val="24"/>
          <w:szCs w:val="24"/>
          <w:lang w:eastAsia="ja-JP" w:bidi="th-TH"/>
        </w:rPr>
      </w:pPr>
      <w:r w:rsidRPr="00654FC2">
        <w:rPr>
          <w:rFonts w:ascii="Phetsarath OT" w:eastAsia="Times New Roman" w:hAnsi="Phetsarath OT" w:cs="Phetsarath OT" w:hint="cs"/>
          <w:color w:val="212121"/>
          <w:sz w:val="24"/>
          <w:szCs w:val="24"/>
          <w:cs/>
          <w:lang w:eastAsia="ja-JP" w:bidi="lo-LA"/>
        </w:rPr>
        <w:t>ຍັງມີ</w:t>
      </w:r>
      <w:r w:rsidRPr="00654FC2">
        <w:rPr>
          <w:rFonts w:ascii="Phetsarath OT" w:eastAsia="Times New Roman" w:hAnsi="Phetsarath OT" w:cs="Phetsarath OT"/>
          <w:color w:val="212121"/>
          <w:sz w:val="24"/>
          <w:szCs w:val="24"/>
          <w:cs/>
          <w:lang w:eastAsia="ja-JP" w:bidi="lo-LA"/>
        </w:rPr>
        <w:t>ຂໍ້ຈໍາກັດ</w:t>
      </w:r>
      <w:r w:rsidRPr="00654FC2">
        <w:rPr>
          <w:rFonts w:ascii="Phetsarath OT" w:eastAsia="Times New Roman" w:hAnsi="Phetsarath OT" w:cs="Phetsarath OT" w:hint="cs"/>
          <w:color w:val="212121"/>
          <w:sz w:val="24"/>
          <w:szCs w:val="24"/>
          <w:cs/>
          <w:lang w:eastAsia="ja-JP" w:bidi="lo-LA"/>
        </w:rPr>
        <w:t>ໃນການ</w:t>
      </w:r>
      <w:r w:rsidRPr="00654FC2">
        <w:rPr>
          <w:rFonts w:ascii="Phetsarath OT" w:eastAsia="Times New Roman" w:hAnsi="Phetsarath OT" w:cs="Phetsarath OT"/>
          <w:color w:val="212121"/>
          <w:sz w:val="24"/>
          <w:szCs w:val="24"/>
          <w:cs/>
          <w:lang w:eastAsia="ja-JP" w:bidi="lo-LA"/>
        </w:rPr>
        <w:t>ເກັບ</w:t>
      </w:r>
      <w:r w:rsidRPr="00654FC2">
        <w:rPr>
          <w:rFonts w:ascii="Phetsarath OT" w:eastAsia="Times New Roman" w:hAnsi="Phetsarath OT" w:cs="Phetsarath OT" w:hint="cs"/>
          <w:color w:val="212121"/>
          <w:sz w:val="24"/>
          <w:szCs w:val="24"/>
          <w:cs/>
          <w:lang w:eastAsia="ja-JP" w:bidi="lo-LA"/>
        </w:rPr>
        <w:t xml:space="preserve">ກຳ </w:t>
      </w:r>
      <w:r w:rsidRPr="00654FC2">
        <w:rPr>
          <w:rFonts w:ascii="Phetsarath OT" w:eastAsia="Times New Roman" w:hAnsi="Phetsarath OT" w:cs="Phetsarath OT"/>
          <w:color w:val="212121"/>
          <w:sz w:val="24"/>
          <w:szCs w:val="24"/>
          <w:cs/>
          <w:lang w:eastAsia="ja-JP" w:bidi="lo-LA"/>
        </w:rPr>
        <w:t>ແລະ</w:t>
      </w:r>
      <w:r>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ການວິເຄາະຂໍ້ມູນ</w:t>
      </w:r>
      <w:r w:rsidRPr="00654FC2">
        <w:rPr>
          <w:rFonts w:ascii="Phetsarath OT" w:eastAsia="Times New Roman" w:hAnsi="Phetsarath OT" w:cs="Phetsarath OT" w:hint="cs"/>
          <w:color w:val="212121"/>
          <w:sz w:val="24"/>
          <w:szCs w:val="24"/>
          <w:cs/>
          <w:lang w:eastAsia="ja-JP" w:bidi="lo-LA"/>
        </w:rPr>
        <w:t>ຂອງບັນຊີສາທາລະນະສຸກແຫ່ງຊາດ</w:t>
      </w:r>
      <w:r w:rsidRPr="00654FC2">
        <w:rPr>
          <w:rFonts w:ascii="Phetsarath OT" w:eastAsia="Times New Roman" w:hAnsi="Phetsarath OT" w:cs="Phetsarath OT"/>
          <w:color w:val="212121"/>
          <w:sz w:val="24"/>
          <w:szCs w:val="24"/>
          <w:cs/>
          <w:lang w:eastAsia="ja-JP" w:bidi="lo-LA"/>
        </w:rPr>
        <w:t xml:space="preserve"> </w:t>
      </w:r>
      <w:r w:rsidRPr="00654FC2">
        <w:rPr>
          <w:rFonts w:ascii="Phetsarath OT" w:eastAsia="Times New Roman" w:hAnsi="Phetsarath OT" w:cs="Phetsarath OT"/>
          <w:color w:val="212121"/>
          <w:sz w:val="24"/>
          <w:szCs w:val="24"/>
          <w:lang w:eastAsia="ja-JP" w:bidi="th-TH"/>
        </w:rPr>
        <w:t xml:space="preserve">NHA. </w:t>
      </w:r>
      <w:r w:rsidRPr="00654FC2">
        <w:rPr>
          <w:rFonts w:ascii="Phetsarath OT" w:eastAsia="Times New Roman" w:hAnsi="Phetsarath OT" w:cs="Phetsarath OT" w:hint="cs"/>
          <w:color w:val="212121"/>
          <w:sz w:val="24"/>
          <w:szCs w:val="24"/>
          <w:cs/>
          <w:lang w:eastAsia="ja-JP" w:bidi="lo-LA"/>
        </w:rPr>
        <w:t xml:space="preserve">ອັນທີໜຶ່ງ, ການຄາດຄະເນລາຍຈ່າຍຈາກພາກຄົວເຮືອນແມ່ນໄດ້ອີງໃສ່ຂໍ້ມູນຈາກການສຳຫຼວດການຊົມໃຊ້ຂອງຄົວເຮືອນແຕ່ປີ 2013 ຈາກ </w:t>
      </w:r>
      <w:r w:rsidRPr="00654FC2">
        <w:rPr>
          <w:rFonts w:ascii="Phetsarath OT" w:eastAsia="Times New Roman" w:hAnsi="Phetsarath OT" w:cs="Phetsarath OT"/>
          <w:color w:val="212121"/>
          <w:sz w:val="24"/>
          <w:szCs w:val="24"/>
          <w:lang w:eastAsia="ja-JP" w:bidi="th-TH"/>
        </w:rPr>
        <w:t>LECS5.</w:t>
      </w:r>
      <w:r w:rsidRPr="00654FC2">
        <w:rPr>
          <w:rFonts w:ascii="Phetsarath OT" w:eastAsia="Times New Roman" w:hAnsi="Phetsarath OT" w:cs="Phetsarath OT" w:hint="cs"/>
          <w:color w:val="212121"/>
          <w:sz w:val="24"/>
          <w:szCs w:val="24"/>
          <w:cs/>
          <w:lang w:eastAsia="ja-JP" w:bidi="lo-LA"/>
        </w:rPr>
        <w:t xml:space="preserve"> </w:t>
      </w:r>
      <w:r>
        <w:rPr>
          <w:rFonts w:ascii="Phetsarath OT" w:eastAsia="Times New Roman" w:hAnsi="Phetsarath OT" w:cs="Phetsarath OT" w:hint="cs"/>
          <w:color w:val="212121"/>
          <w:sz w:val="24"/>
          <w:szCs w:val="24"/>
          <w:cs/>
          <w:lang w:eastAsia="ja-JP" w:bidi="lo-LA"/>
        </w:rPr>
        <w:t>ເນື່ອງຈາກວ່າ</w:t>
      </w:r>
      <w:r w:rsidRPr="00654FC2">
        <w:rPr>
          <w:rFonts w:ascii="Phetsarath OT" w:eastAsia="Times New Roman" w:hAnsi="Phetsarath OT" w:cs="Phetsarath OT" w:hint="cs"/>
          <w:color w:val="212121"/>
          <w:sz w:val="24"/>
          <w:szCs w:val="24"/>
          <w:cs/>
          <w:lang w:eastAsia="ja-JP" w:bidi="lo-LA"/>
        </w:rPr>
        <w:t xml:space="preserve">ຍັງບໍ່ທັນມີຂໍ້ມູນຫຼ້າສຸດ, ອັດຕາສ່ວນຂອງປີ 2013 </w:t>
      </w:r>
      <w:r w:rsidRPr="00654FC2">
        <w:rPr>
          <w:rFonts w:ascii="Phetsarath OT" w:eastAsia="Times New Roman" w:hAnsi="Phetsarath OT" w:cs="Phetsarath OT"/>
          <w:color w:val="212121"/>
          <w:sz w:val="24"/>
          <w:szCs w:val="24"/>
          <w:lang w:eastAsia="ja-JP" w:bidi="th-TH"/>
        </w:rPr>
        <w:t>(</w:t>
      </w:r>
      <w:r w:rsidRPr="00654FC2">
        <w:rPr>
          <w:rFonts w:ascii="Phetsarath OT" w:eastAsia="Times New Roman" w:hAnsi="Phetsarath OT" w:cs="Phetsarath OT"/>
          <w:color w:val="212121"/>
          <w:sz w:val="24"/>
          <w:szCs w:val="24"/>
          <w:cs/>
          <w:lang w:eastAsia="ja-JP" w:bidi="lo-LA"/>
        </w:rPr>
        <w:t xml:space="preserve">ເຊັ່ນຄ່າໃຊ້ຈ່າຍ </w:t>
      </w:r>
      <w:r w:rsidRPr="00654FC2">
        <w:rPr>
          <w:rFonts w:ascii="Phetsarath OT" w:eastAsia="Times New Roman" w:hAnsi="Phetsarath OT" w:cs="Phetsarath OT"/>
          <w:color w:val="212121"/>
          <w:sz w:val="24"/>
          <w:szCs w:val="24"/>
          <w:lang w:eastAsia="ja-JP" w:bidi="th-TH"/>
        </w:rPr>
        <w:t xml:space="preserve">OOP </w:t>
      </w:r>
      <w:r w:rsidRPr="00654FC2">
        <w:rPr>
          <w:rFonts w:ascii="Phetsarath OT" w:eastAsia="Times New Roman" w:hAnsi="Phetsarath OT" w:cs="Phetsarath OT"/>
          <w:color w:val="212121"/>
          <w:sz w:val="24"/>
          <w:szCs w:val="24"/>
          <w:cs/>
          <w:lang w:eastAsia="ja-JP" w:bidi="lo-LA"/>
        </w:rPr>
        <w:t>ເປັນອັດຕາສ່ວນຂອງຄ່າໃຊ້ຈ່າຍທັງຫມົດຂອງຄົວເຮືອນ</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color w:val="212121"/>
          <w:sz w:val="24"/>
          <w:szCs w:val="24"/>
          <w:cs/>
          <w:lang w:eastAsia="ja-JP" w:bidi="lo-LA"/>
        </w:rPr>
        <w:t xml:space="preserve">ຄ່າໃຊ້ຈ່າຍ </w:t>
      </w:r>
      <w:r w:rsidRPr="00654FC2">
        <w:rPr>
          <w:rFonts w:ascii="Phetsarath OT" w:eastAsia="Times New Roman" w:hAnsi="Phetsarath OT" w:cs="Phetsarath OT"/>
          <w:color w:val="212121"/>
          <w:sz w:val="24"/>
          <w:szCs w:val="24"/>
          <w:lang w:eastAsia="ja-JP" w:bidi="th-TH"/>
        </w:rPr>
        <w:t xml:space="preserve">OOP </w:t>
      </w:r>
      <w:r w:rsidRPr="00654FC2">
        <w:rPr>
          <w:rFonts w:ascii="Phetsarath OT" w:eastAsia="Times New Roman" w:hAnsi="Phetsarath OT" w:cs="Phetsarath OT"/>
          <w:color w:val="212121"/>
          <w:sz w:val="24"/>
          <w:szCs w:val="24"/>
          <w:cs/>
          <w:lang w:eastAsia="ja-JP" w:bidi="lo-LA"/>
        </w:rPr>
        <w:t>ໂດຍຜູ້ໃຫ້</w:t>
      </w:r>
      <w:r>
        <w:rPr>
          <w:rFonts w:ascii="Phetsarath OT" w:eastAsia="Times New Roman" w:hAnsi="Phetsarath OT" w:cs="Phetsarath OT" w:hint="cs"/>
          <w:color w:val="212121"/>
          <w:sz w:val="24"/>
          <w:szCs w:val="24"/>
          <w:cs/>
          <w:lang w:eastAsia="ja-JP" w:bidi="lo-LA"/>
        </w:rPr>
        <w:t>ການ</w:t>
      </w:r>
      <w:r w:rsidRPr="00654FC2">
        <w:rPr>
          <w:rFonts w:ascii="Phetsarath OT" w:eastAsia="Times New Roman" w:hAnsi="Phetsarath OT" w:cs="Phetsarath OT"/>
          <w:color w:val="212121"/>
          <w:sz w:val="24"/>
          <w:szCs w:val="24"/>
          <w:cs/>
          <w:lang w:eastAsia="ja-JP" w:bidi="lo-LA"/>
        </w:rPr>
        <w:t>ບໍລິການ</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color w:val="212121"/>
          <w:sz w:val="24"/>
          <w:szCs w:val="24"/>
          <w:cs/>
          <w:lang w:eastAsia="ja-JP" w:bidi="lo-LA"/>
        </w:rPr>
        <w:t xml:space="preserve">ຄ່າໃຊ້ຈ່າຍ </w:t>
      </w:r>
      <w:r w:rsidRPr="00654FC2">
        <w:rPr>
          <w:rFonts w:ascii="Phetsarath OT" w:eastAsia="Times New Roman" w:hAnsi="Phetsarath OT" w:cs="Phetsarath OT"/>
          <w:color w:val="212121"/>
          <w:sz w:val="24"/>
          <w:szCs w:val="24"/>
          <w:lang w:eastAsia="ja-JP" w:bidi="th-TH"/>
        </w:rPr>
        <w:t xml:space="preserve">OOP </w:t>
      </w:r>
      <w:r w:rsidRPr="00654FC2">
        <w:rPr>
          <w:rFonts w:ascii="Phetsarath OT" w:eastAsia="Times New Roman" w:hAnsi="Phetsarath OT" w:cs="Phetsarath OT" w:hint="cs"/>
          <w:color w:val="212121"/>
          <w:sz w:val="24"/>
          <w:szCs w:val="24"/>
          <w:cs/>
          <w:lang w:eastAsia="ja-JP" w:bidi="lo-LA"/>
        </w:rPr>
        <w:t>ໃນລະບົບສາທາລະນະສຸກຕ່າງໆ</w:t>
      </w:r>
      <w:r w:rsidRPr="00654FC2">
        <w:rPr>
          <w:rFonts w:ascii="Phetsarath OT" w:eastAsia="Times New Roman" w:hAnsi="Phetsarath OT" w:cs="Phetsarath OT"/>
          <w:color w:val="212121"/>
          <w:sz w:val="24"/>
          <w:szCs w:val="24"/>
          <w:cs/>
          <w:lang w:eastAsia="ja-JP" w:bidi="lo-LA"/>
        </w:rPr>
        <w:t>) ຕ້ອງ</w:t>
      </w:r>
      <w:r>
        <w:rPr>
          <w:rFonts w:ascii="Phetsarath OT" w:eastAsia="Times New Roman" w:hAnsi="Phetsarath OT" w:cs="Phetsarath OT" w:hint="cs"/>
          <w:color w:val="212121"/>
          <w:sz w:val="24"/>
          <w:szCs w:val="24"/>
          <w:cs/>
          <w:lang w:eastAsia="ja-JP" w:bidi="lo-LA"/>
        </w:rPr>
        <w:t>ໄດ້</w:t>
      </w:r>
      <w:r w:rsidRPr="00654FC2">
        <w:rPr>
          <w:rFonts w:ascii="Phetsarath OT" w:eastAsia="Times New Roman" w:hAnsi="Phetsarath OT" w:cs="Phetsarath OT"/>
          <w:color w:val="212121"/>
          <w:sz w:val="24"/>
          <w:szCs w:val="24"/>
          <w:cs/>
          <w:lang w:eastAsia="ja-JP" w:bidi="lo-LA"/>
        </w:rPr>
        <w:t xml:space="preserve">ໃຊ້ການຄາດຄະເນການຈ່າຍ </w:t>
      </w:r>
      <w:r w:rsidRPr="00654FC2">
        <w:rPr>
          <w:rFonts w:ascii="Phetsarath OT" w:eastAsia="Times New Roman" w:hAnsi="Phetsarath OT" w:cs="Phetsarath OT"/>
          <w:color w:val="212121"/>
          <w:sz w:val="24"/>
          <w:szCs w:val="24"/>
          <w:lang w:eastAsia="ja-JP" w:bidi="th-TH"/>
        </w:rPr>
        <w:t xml:space="preserve">OOP </w:t>
      </w:r>
      <w:r w:rsidRPr="00654FC2">
        <w:rPr>
          <w:rFonts w:ascii="Phetsarath OT" w:eastAsia="Times New Roman" w:hAnsi="Phetsarath OT" w:cs="Phetsarath OT"/>
          <w:color w:val="212121"/>
          <w:sz w:val="24"/>
          <w:szCs w:val="24"/>
          <w:cs/>
          <w:lang w:eastAsia="ja-JP" w:bidi="lo-LA"/>
        </w:rPr>
        <w:t>ໃນປີຕໍ່ໆໄປ. ນີ້ຫມາຍຄວາມວ່າການປ່ຽນແປງໃດໆ</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ໃນ</w:t>
      </w:r>
      <w:r w:rsidRPr="00654FC2">
        <w:rPr>
          <w:rFonts w:ascii="Phetsarath OT" w:eastAsia="Times New Roman" w:hAnsi="Phetsarath OT" w:cs="Phetsarath OT" w:hint="cs"/>
          <w:color w:val="212121"/>
          <w:sz w:val="24"/>
          <w:szCs w:val="24"/>
          <w:cs/>
          <w:lang w:eastAsia="ja-JP" w:bidi="lo-LA"/>
        </w:rPr>
        <w:t>ອັດຕາສ່ວນ</w:t>
      </w:r>
      <w:r w:rsidRPr="00654FC2">
        <w:rPr>
          <w:rFonts w:ascii="Phetsarath OT" w:eastAsia="Times New Roman" w:hAnsi="Phetsarath OT" w:cs="Phetsarath OT"/>
          <w:color w:val="212121"/>
          <w:sz w:val="24"/>
          <w:szCs w:val="24"/>
          <w:cs/>
          <w:lang w:eastAsia="ja-JP" w:bidi="lo-LA"/>
        </w:rPr>
        <w:t xml:space="preserve">ຈະບໍ່ຖືກຄິດໄລ່ໃນປີຕໍ່ໄປ (ຈົນກວ່າຈະມີຂໍ້ມູນ </w:t>
      </w:r>
      <w:r w:rsidRPr="00654FC2">
        <w:rPr>
          <w:rFonts w:ascii="Phetsarath OT" w:eastAsia="Times New Roman" w:hAnsi="Phetsarath OT" w:cs="Phetsarath OT"/>
          <w:color w:val="212121"/>
          <w:sz w:val="24"/>
          <w:szCs w:val="24"/>
          <w:lang w:eastAsia="ja-JP" w:bidi="th-TH"/>
        </w:rPr>
        <w:t xml:space="preserve">LECS6 </w:t>
      </w:r>
      <w:r w:rsidRPr="00654FC2">
        <w:rPr>
          <w:rFonts w:ascii="Phetsarath OT" w:eastAsia="Times New Roman" w:hAnsi="Phetsarath OT" w:cs="Phetsarath OT"/>
          <w:color w:val="212121"/>
          <w:sz w:val="24"/>
          <w:szCs w:val="24"/>
          <w:cs/>
          <w:lang w:eastAsia="ja-JP" w:bidi="lo-LA"/>
        </w:rPr>
        <w:t xml:space="preserve">ໃນປີ </w:t>
      </w:r>
      <w:r>
        <w:rPr>
          <w:sz w:val="24"/>
          <w:szCs w:val="24"/>
        </w:rPr>
        <w:t>2020</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color w:val="212121"/>
          <w:sz w:val="24"/>
          <w:szCs w:val="24"/>
          <w:cs/>
          <w:lang w:eastAsia="ja-JP" w:bidi="lo-LA"/>
        </w:rPr>
        <w:t>ການຄາດຄະເນ</w:t>
      </w:r>
      <w:r>
        <w:rPr>
          <w:rFonts w:ascii="Phetsarath OT" w:eastAsia="Times New Roman" w:hAnsi="Phetsarath OT" w:cs="Phetsarath OT" w:hint="cs"/>
          <w:color w:val="212121"/>
          <w:sz w:val="24"/>
          <w:szCs w:val="24"/>
          <w:cs/>
          <w:lang w:eastAsia="ja-JP" w:bidi="lo-LA"/>
        </w:rPr>
        <w:t>ຂໍ້ມູນ</w:t>
      </w:r>
      <w:r w:rsidRPr="00654FC2">
        <w:rPr>
          <w:rFonts w:ascii="Phetsarath OT" w:eastAsia="Times New Roman" w:hAnsi="Phetsarath OT" w:cs="Phetsarath OT"/>
          <w:color w:val="212121"/>
          <w:sz w:val="24"/>
          <w:szCs w:val="24"/>
          <w:cs/>
          <w:lang w:eastAsia="ja-JP" w:bidi="lo-LA"/>
        </w:rPr>
        <w:t xml:space="preserve"> </w:t>
      </w:r>
      <w:r w:rsidRPr="00654FC2">
        <w:rPr>
          <w:rFonts w:ascii="Phetsarath OT" w:eastAsia="Times New Roman" w:hAnsi="Phetsarath OT" w:cs="Phetsarath OT"/>
          <w:color w:val="212121"/>
          <w:sz w:val="24"/>
          <w:szCs w:val="24"/>
          <w:lang w:eastAsia="ja-JP" w:bidi="th-TH"/>
        </w:rPr>
        <w:t xml:space="preserve">NHA </w:t>
      </w:r>
      <w:r>
        <w:rPr>
          <w:rFonts w:ascii="Phetsarath OT" w:eastAsia="Times New Roman" w:hAnsi="Phetsarath OT" w:cs="Phetsarath OT" w:hint="cs"/>
          <w:color w:val="212121"/>
          <w:sz w:val="24"/>
          <w:szCs w:val="24"/>
          <w:cs/>
          <w:lang w:eastAsia="ja-JP" w:bidi="lo-LA"/>
        </w:rPr>
        <w:t>ຢ່າງມີປະສິດທິຜົນແມ່ນອີງຕາມຂໍ້ມູນ</w:t>
      </w:r>
      <w:r w:rsidRPr="00654FC2">
        <w:rPr>
          <w:rFonts w:ascii="Phetsarath OT" w:eastAsia="Times New Roman" w:hAnsi="Phetsarath OT" w:cs="Phetsarath OT"/>
          <w:color w:val="212121"/>
          <w:sz w:val="24"/>
          <w:szCs w:val="24"/>
          <w:cs/>
          <w:lang w:eastAsia="ja-JP" w:bidi="lo-LA"/>
        </w:rPr>
        <w:t>ຈາກການປະຕິບັດ</w:t>
      </w:r>
      <w:r w:rsidRPr="00654FC2">
        <w:rPr>
          <w:rFonts w:ascii="Phetsarath OT" w:eastAsia="Times New Roman" w:hAnsi="Phetsarath OT" w:cs="Phetsarath OT" w:hint="cs"/>
          <w:color w:val="212121"/>
          <w:sz w:val="24"/>
          <w:szCs w:val="24"/>
          <w:cs/>
          <w:lang w:eastAsia="ja-JP" w:bidi="lo-LA"/>
        </w:rPr>
        <w:t>ການສຳຫຼວດການຊົມໃຊ້ຂອງພາກຄົວເຮື່ອນຢ່າງເປັນປົກກະຕິ</w:t>
      </w:r>
      <w:r w:rsidRPr="00654FC2">
        <w:rPr>
          <w:rFonts w:ascii="Phetsarath OT" w:eastAsia="Times New Roman" w:hAnsi="Phetsarath OT" w:cs="Phetsarath OT"/>
          <w:color w:val="212121"/>
          <w:sz w:val="24"/>
          <w:szCs w:val="24"/>
          <w:cs/>
          <w:lang w:eastAsia="ja-JP" w:bidi="lo-LA"/>
        </w:rPr>
        <w:t xml:space="preserve"> </w:t>
      </w:r>
      <w:r w:rsidRPr="00654FC2">
        <w:rPr>
          <w:rFonts w:ascii="Phetsarath OT" w:eastAsia="Times New Roman" w:hAnsi="Phetsarath OT" w:cs="Phetsarath OT"/>
          <w:color w:val="212121"/>
          <w:sz w:val="24"/>
          <w:szCs w:val="24"/>
          <w:lang w:eastAsia="ja-JP" w:bidi="th-TH"/>
        </w:rPr>
        <w:t>LECS.</w:t>
      </w:r>
    </w:p>
    <w:p w14:paraId="182343E9" w14:textId="6C5D1A71" w:rsidR="003A6E26" w:rsidRPr="00605441" w:rsidRDefault="003A6E26" w:rsidP="00730660">
      <w:pPr>
        <w:rPr>
          <w:sz w:val="24"/>
          <w:szCs w:val="24"/>
        </w:rPr>
      </w:pPr>
    </w:p>
    <w:p w14:paraId="085CBC64" w14:textId="02D5DDF1" w:rsidR="00AC2303" w:rsidRDefault="00EF7820" w:rsidP="003E0016">
      <w:pPr>
        <w:ind w:left="360"/>
        <w:rPr>
          <w:sz w:val="24"/>
          <w:szCs w:val="24"/>
        </w:rPr>
      </w:pPr>
      <w:r w:rsidRPr="00654FC2">
        <w:rPr>
          <w:rFonts w:ascii="Phetsarath OT" w:eastAsia="Times New Roman" w:hAnsi="Phetsarath OT" w:cs="Phetsarath OT" w:hint="cs"/>
          <w:color w:val="212121"/>
          <w:sz w:val="24"/>
          <w:szCs w:val="24"/>
          <w:cs/>
          <w:lang w:eastAsia="ja-JP" w:bidi="lo-LA"/>
        </w:rPr>
        <w:t>ອັນ</w:t>
      </w:r>
      <w:r w:rsidRPr="00654FC2">
        <w:rPr>
          <w:rFonts w:ascii="Phetsarath OT" w:eastAsia="Times New Roman" w:hAnsi="Phetsarath OT" w:cs="Phetsarath OT"/>
          <w:color w:val="212121"/>
          <w:sz w:val="24"/>
          <w:szCs w:val="24"/>
          <w:cs/>
          <w:lang w:eastAsia="ja-JP" w:bidi="lo-LA"/>
        </w:rPr>
        <w:t>ທີສອງ</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color w:val="212121"/>
          <w:sz w:val="24"/>
          <w:szCs w:val="24"/>
          <w:cs/>
          <w:lang w:eastAsia="ja-JP" w:bidi="lo-LA"/>
        </w:rPr>
        <w:t>ບໍລິສັດປະກັນໄພ</w:t>
      </w:r>
      <w:r>
        <w:rPr>
          <w:rFonts w:ascii="Phetsarath OT" w:eastAsia="Times New Roman" w:hAnsi="Phetsarath OT" w:cs="Phetsarath OT" w:hint="cs"/>
          <w:color w:val="212121"/>
          <w:sz w:val="24"/>
          <w:szCs w:val="24"/>
          <w:cs/>
          <w:lang w:eastAsia="ja-JP" w:bidi="lo-LA"/>
        </w:rPr>
        <w:t>ຂອງ</w:t>
      </w:r>
      <w:r w:rsidRPr="00654FC2">
        <w:rPr>
          <w:rFonts w:ascii="Phetsarath OT" w:eastAsia="Times New Roman" w:hAnsi="Phetsarath OT" w:cs="Phetsarath OT"/>
          <w:color w:val="212121"/>
          <w:sz w:val="24"/>
          <w:szCs w:val="24"/>
          <w:cs/>
          <w:lang w:eastAsia="ja-JP" w:bidi="lo-LA"/>
        </w:rPr>
        <w:t>ເອກະຊົນ</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ແລະ</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ບໍລິສັດອື່ນໆ</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ຍັງບໍ່ໄດ້ສົ່ງຂໍ້ມູນກ່ຽວກັບການໃຊ້ຈ່າຍດ້ານສຸຂະພາບ</w:t>
      </w:r>
      <w:r w:rsidRPr="00654FC2">
        <w:rPr>
          <w:rFonts w:ascii="Phetsarath OT" w:eastAsia="Times New Roman" w:hAnsi="Phetsarath OT" w:cs="Phetsarath OT" w:hint="cs"/>
          <w:color w:val="212121"/>
          <w:sz w:val="24"/>
          <w:szCs w:val="24"/>
          <w:cs/>
          <w:lang w:eastAsia="ja-JP" w:bidi="lo-LA"/>
        </w:rPr>
        <w:t>ໃຫ້ກົມການເງິນເພື່ອສຶກສາບັນຊີສາທາລະນະສຸກ</w:t>
      </w:r>
      <w:r w:rsidRPr="00654FC2">
        <w:rPr>
          <w:rFonts w:ascii="Phetsarath OT" w:eastAsia="Times New Roman" w:hAnsi="Phetsarath OT" w:cs="Phetsarath OT"/>
          <w:color w:val="212121"/>
          <w:sz w:val="24"/>
          <w:szCs w:val="24"/>
          <w:cs/>
          <w:lang w:eastAsia="ja-JP" w:bidi="lo-LA"/>
        </w:rPr>
        <w:t xml:space="preserve"> </w:t>
      </w:r>
      <w:r w:rsidRPr="00654FC2">
        <w:rPr>
          <w:rFonts w:ascii="Phetsarath OT" w:eastAsia="Times New Roman" w:hAnsi="Phetsarath OT" w:cs="Phetsarath OT"/>
          <w:color w:val="212121"/>
          <w:sz w:val="24"/>
          <w:szCs w:val="24"/>
          <w:lang w:eastAsia="ja-JP" w:bidi="th-TH"/>
        </w:rPr>
        <w:t xml:space="preserve">NHA. </w:t>
      </w:r>
      <w:r>
        <w:rPr>
          <w:rFonts w:ascii="Phetsarath OT" w:eastAsia="Times New Roman" w:hAnsi="Phetsarath OT" w:cs="Phetsarath OT" w:hint="cs"/>
          <w:color w:val="212121"/>
          <w:sz w:val="24"/>
          <w:szCs w:val="24"/>
          <w:cs/>
          <w:lang w:eastAsia="ja-JP" w:bidi="lo-LA"/>
        </w:rPr>
        <w:t>ເຊິ່ງໃນ</w:t>
      </w:r>
      <w:r w:rsidRPr="00654FC2">
        <w:rPr>
          <w:rFonts w:ascii="Phetsarath OT" w:eastAsia="Times New Roman" w:hAnsi="Phetsarath OT" w:cs="Phetsarath OT" w:hint="cs"/>
          <w:color w:val="212121"/>
          <w:sz w:val="24"/>
          <w:szCs w:val="24"/>
          <w:cs/>
          <w:lang w:eastAsia="ja-JP" w:bidi="lo-LA"/>
        </w:rPr>
        <w:t xml:space="preserve">ປະຈຸບັນ </w:t>
      </w:r>
      <w:r w:rsidRPr="00654FC2">
        <w:rPr>
          <w:rFonts w:ascii="Phetsarath OT" w:eastAsia="Times New Roman" w:hAnsi="Phetsarath OT" w:cs="Phetsarath OT"/>
          <w:color w:val="212121"/>
          <w:sz w:val="24"/>
          <w:szCs w:val="24"/>
          <w:cs/>
          <w:lang w:eastAsia="ja-JP" w:bidi="lo-LA"/>
        </w:rPr>
        <w:t>ຈໍານວນເງິນ</w:t>
      </w:r>
      <w:r>
        <w:rPr>
          <w:rFonts w:ascii="Phetsarath OT" w:eastAsia="Times New Roman" w:hAnsi="Phetsarath OT" w:cs="Phetsarath OT" w:hint="cs"/>
          <w:color w:val="212121"/>
          <w:sz w:val="24"/>
          <w:szCs w:val="24"/>
          <w:cs/>
          <w:lang w:eastAsia="ja-JP" w:bidi="lo-LA"/>
        </w:rPr>
        <w:t>ດັ່ງກ່າວ</w:t>
      </w:r>
      <w:r w:rsidRPr="00654FC2">
        <w:rPr>
          <w:rFonts w:ascii="Phetsarath OT" w:eastAsia="Times New Roman" w:hAnsi="Phetsarath OT" w:cs="Phetsarath OT"/>
          <w:color w:val="212121"/>
          <w:sz w:val="24"/>
          <w:szCs w:val="24"/>
          <w:cs/>
          <w:lang w:eastAsia="ja-JP" w:bidi="lo-LA"/>
        </w:rPr>
        <w:t>ອາດຈະມີ</w:t>
      </w:r>
      <w:r w:rsidRPr="00654FC2">
        <w:rPr>
          <w:rFonts w:ascii="Phetsarath OT" w:eastAsia="Times New Roman" w:hAnsi="Phetsarath OT" w:cs="Phetsarath OT" w:hint="cs"/>
          <w:color w:val="212121"/>
          <w:sz w:val="24"/>
          <w:szCs w:val="24"/>
          <w:cs/>
          <w:lang w:eastAsia="ja-JP" w:bidi="lo-LA"/>
        </w:rPr>
        <w:t>ຈຳນວນໜ້ອຍ</w:t>
      </w:r>
      <w:r>
        <w:rPr>
          <w:rFonts w:ascii="Phetsarath OT" w:eastAsia="Times New Roman" w:hAnsi="Phetsarath OT" w:cs="Phetsarath OT" w:hint="cs"/>
          <w:color w:val="212121"/>
          <w:sz w:val="24"/>
          <w:szCs w:val="24"/>
          <w:cs/>
          <w:lang w:eastAsia="ja-JP" w:bidi="lo-LA"/>
        </w:rPr>
        <w:t xml:space="preserve"> ແລະ </w:t>
      </w:r>
      <w:r w:rsidRPr="00654FC2">
        <w:rPr>
          <w:rFonts w:ascii="Phetsarath OT" w:eastAsia="Times New Roman" w:hAnsi="Phetsarath OT" w:cs="Phetsarath OT" w:hint="cs"/>
          <w:color w:val="212121"/>
          <w:sz w:val="24"/>
          <w:szCs w:val="24"/>
          <w:cs/>
          <w:lang w:eastAsia="ja-JP" w:bidi="lo-LA"/>
        </w:rPr>
        <w:t>ໃນອານາຄົດ</w:t>
      </w:r>
      <w:r>
        <w:rPr>
          <w:rFonts w:ascii="Phetsarath OT" w:eastAsia="Times New Roman" w:hAnsi="Phetsarath OT" w:cs="Phetsarath OT" w:hint="cs"/>
          <w:color w:val="212121"/>
          <w:sz w:val="24"/>
          <w:szCs w:val="24"/>
          <w:cs/>
          <w:lang w:eastAsia="ja-JP" w:bidi="lo-LA"/>
        </w:rPr>
        <w:t>ຂໍ້ມູນດັ່ງກ່າວອາດຈະມີຄວາມສຳຄັນໃນການວິເຄາະລາຍຈ່າຍ</w:t>
      </w:r>
      <w:r w:rsidRPr="00654FC2">
        <w:rPr>
          <w:rFonts w:ascii="Phetsarath OT" w:eastAsia="Times New Roman" w:hAnsi="Phetsarath OT" w:cs="Phetsarath OT"/>
          <w:color w:val="212121"/>
          <w:sz w:val="24"/>
          <w:szCs w:val="24"/>
          <w:cs/>
          <w:lang w:eastAsia="ja-JP" w:bidi="lo-LA"/>
        </w:rPr>
        <w:t>.</w:t>
      </w:r>
      <w:r w:rsidRPr="00654FC2">
        <w:rPr>
          <w:rFonts w:ascii="Phetsarath OT" w:eastAsia="Times New Roman" w:hAnsi="Phetsarath OT" w:cs="Phetsarath OT" w:hint="cs"/>
          <w:color w:val="212121"/>
          <w:sz w:val="24"/>
          <w:szCs w:val="24"/>
          <w:cs/>
          <w:lang w:eastAsia="ja-JP" w:bidi="lo-LA"/>
        </w:rPr>
        <w:t>ອັນທີ</w:t>
      </w:r>
      <w:r w:rsidRPr="00654FC2">
        <w:rPr>
          <w:rFonts w:ascii="Phetsarath OT" w:eastAsia="Times New Roman" w:hAnsi="Phetsarath OT" w:cs="Phetsarath OT"/>
          <w:color w:val="212121"/>
          <w:sz w:val="24"/>
          <w:szCs w:val="24"/>
          <w:cs/>
          <w:lang w:eastAsia="ja-JP" w:bidi="lo-LA"/>
        </w:rPr>
        <w:t>ສາມ</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hint="cs"/>
          <w:color w:val="212121"/>
          <w:sz w:val="24"/>
          <w:szCs w:val="24"/>
          <w:cs/>
          <w:lang w:eastAsia="ja-JP" w:bidi="lo-LA"/>
        </w:rPr>
        <w:t xml:space="preserve">ບັນຊີສາທາລະນະສຸກແຫ່ງຊາດ </w:t>
      </w:r>
      <w:r w:rsidRPr="00654FC2">
        <w:rPr>
          <w:rFonts w:ascii="Phetsarath OT" w:eastAsia="Times New Roman" w:hAnsi="Phetsarath OT" w:cs="Phetsarath OT"/>
          <w:color w:val="212121"/>
          <w:sz w:val="24"/>
          <w:szCs w:val="24"/>
          <w:lang w:eastAsia="ja-JP" w:bidi="th-TH"/>
        </w:rPr>
        <w:t xml:space="preserve">NHA </w:t>
      </w:r>
      <w:r w:rsidRPr="00654FC2">
        <w:rPr>
          <w:rFonts w:ascii="Phetsarath OT" w:eastAsia="Times New Roman" w:hAnsi="Phetsarath OT" w:cs="Phetsarath OT"/>
          <w:color w:val="212121"/>
          <w:sz w:val="24"/>
          <w:szCs w:val="24"/>
          <w:cs/>
          <w:lang w:eastAsia="ja-JP" w:bidi="lo-LA"/>
        </w:rPr>
        <w:t>ໃນ</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ສປປລາວ</w:t>
      </w:r>
      <w:r w:rsidRPr="00654FC2">
        <w:rPr>
          <w:rFonts w:ascii="Phetsarath OT" w:eastAsia="Times New Roman" w:hAnsi="Phetsarath OT" w:cs="Phetsarath OT" w:hint="cs"/>
          <w:color w:val="212121"/>
          <w:sz w:val="24"/>
          <w:szCs w:val="24"/>
          <w:cs/>
          <w:lang w:eastAsia="ja-JP" w:bidi="lo-LA"/>
        </w:rPr>
        <w:t xml:space="preserve"> ຍັງ </w:t>
      </w:r>
      <w:r w:rsidRPr="00654FC2">
        <w:rPr>
          <w:rFonts w:ascii="Phetsarath OT" w:eastAsia="Times New Roman" w:hAnsi="Phetsarath OT" w:cs="Phetsarath OT"/>
          <w:color w:val="212121"/>
          <w:sz w:val="24"/>
          <w:szCs w:val="24"/>
          <w:cs/>
          <w:lang w:eastAsia="ja-JP" w:bidi="lo-LA"/>
        </w:rPr>
        <w:t>ບໍ່</w:t>
      </w:r>
      <w:r w:rsidRPr="00654FC2">
        <w:rPr>
          <w:rFonts w:ascii="Phetsarath OT" w:eastAsia="Times New Roman" w:hAnsi="Phetsarath OT" w:cs="Phetsarath OT" w:hint="cs"/>
          <w:color w:val="212121"/>
          <w:sz w:val="24"/>
          <w:szCs w:val="24"/>
          <w:cs/>
          <w:lang w:eastAsia="ja-JP" w:bidi="lo-LA"/>
        </w:rPr>
        <w:t>ທັນມີ</w:t>
      </w:r>
      <w:r w:rsidRPr="00654FC2">
        <w:rPr>
          <w:rFonts w:ascii="Phetsarath OT" w:eastAsia="Times New Roman" w:hAnsi="Phetsarath OT" w:cs="Phetsarath OT"/>
          <w:color w:val="212121"/>
          <w:sz w:val="24"/>
          <w:szCs w:val="24"/>
          <w:cs/>
          <w:lang w:eastAsia="ja-JP" w:bidi="lo-LA"/>
        </w:rPr>
        <w:t>ຂໍ້ມູນຈາກຜູ້ໃຫ້ບໍລິການດ້ານ</w:t>
      </w:r>
      <w:r w:rsidRPr="00654FC2">
        <w:rPr>
          <w:rFonts w:ascii="Phetsarath OT" w:eastAsia="Times New Roman" w:hAnsi="Phetsarath OT" w:cs="Phetsarath OT" w:hint="cs"/>
          <w:color w:val="212121"/>
          <w:sz w:val="24"/>
          <w:szCs w:val="24"/>
          <w:cs/>
          <w:lang w:eastAsia="ja-JP" w:bidi="lo-LA"/>
        </w:rPr>
        <w:t>ສາທາລະນະສຸກຂອງພາກເອກະຊົນ</w:t>
      </w:r>
      <w:r w:rsidRPr="00654FC2">
        <w:rPr>
          <w:rFonts w:ascii="Phetsarath OT" w:eastAsia="Times New Roman" w:hAnsi="Phetsarath OT" w:cs="Phetsarath OT"/>
          <w:color w:val="212121"/>
          <w:sz w:val="24"/>
          <w:szCs w:val="24"/>
          <w:cs/>
          <w:lang w:eastAsia="ja-JP" w:bidi="lo-LA"/>
        </w:rPr>
        <w:t xml:space="preserve">. </w:t>
      </w:r>
      <w:r w:rsidRPr="00654FC2">
        <w:rPr>
          <w:rFonts w:ascii="Phetsarath OT" w:eastAsia="Times New Roman" w:hAnsi="Phetsarath OT" w:cs="Phetsarath OT" w:hint="cs"/>
          <w:color w:val="212121"/>
          <w:sz w:val="24"/>
          <w:szCs w:val="24"/>
          <w:cs/>
          <w:lang w:eastAsia="ja-JP" w:bidi="lo-LA"/>
        </w:rPr>
        <w:t>ເພື່ອໃຫ້ພາກເອກະຊົນເຫັັນໄດ້ໃນຄວາມ</w:t>
      </w:r>
      <w:r w:rsidRPr="00654FC2">
        <w:rPr>
          <w:rFonts w:ascii="Phetsarath OT" w:eastAsia="Times New Roman" w:hAnsi="Phetsarath OT" w:cs="Phetsarath OT"/>
          <w:color w:val="212121"/>
          <w:sz w:val="24"/>
          <w:szCs w:val="24"/>
          <w:cs/>
          <w:lang w:eastAsia="ja-JP" w:bidi="lo-LA"/>
        </w:rPr>
        <w:t>ສໍາຄັນ</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 xml:space="preserve">ທີມ </w:t>
      </w:r>
      <w:r w:rsidRPr="00654FC2">
        <w:rPr>
          <w:rFonts w:ascii="Phetsarath OT" w:eastAsia="Times New Roman" w:hAnsi="Phetsarath OT" w:cs="Phetsarath OT"/>
          <w:color w:val="212121"/>
          <w:sz w:val="24"/>
          <w:szCs w:val="24"/>
          <w:lang w:eastAsia="ja-JP" w:bidi="th-TH"/>
        </w:rPr>
        <w:t xml:space="preserve">NHA </w:t>
      </w:r>
      <w:r w:rsidRPr="00654FC2">
        <w:rPr>
          <w:rFonts w:ascii="Phetsarath OT" w:eastAsia="Times New Roman" w:hAnsi="Phetsarath OT" w:cs="Phetsarath OT"/>
          <w:color w:val="212121"/>
          <w:sz w:val="24"/>
          <w:szCs w:val="24"/>
          <w:cs/>
          <w:lang w:eastAsia="ja-JP" w:bidi="lo-LA"/>
        </w:rPr>
        <w:t>ຈະພິຈາລະນາການສໍາຫຼວດພິເສດ</w:t>
      </w:r>
      <w:r w:rsidRPr="00654FC2">
        <w:rPr>
          <w:rFonts w:ascii="Phetsarath OT" w:eastAsia="Times New Roman" w:hAnsi="Phetsarath OT" w:cs="Phetsarath OT" w:hint="cs"/>
          <w:color w:val="212121"/>
          <w:sz w:val="24"/>
          <w:szCs w:val="24"/>
          <w:cs/>
          <w:lang w:eastAsia="ja-JP" w:bidi="lo-LA"/>
        </w:rPr>
        <w:t xml:space="preserve">ສະເພາະ </w:t>
      </w:r>
      <w:r w:rsidRPr="00654FC2">
        <w:rPr>
          <w:rFonts w:ascii="Phetsarath OT" w:eastAsia="Times New Roman" w:hAnsi="Phetsarath OT" w:cs="Phetsarath OT"/>
          <w:color w:val="212121"/>
          <w:sz w:val="24"/>
          <w:szCs w:val="24"/>
          <w:cs/>
          <w:lang w:eastAsia="ja-JP" w:bidi="lo-LA"/>
        </w:rPr>
        <w:t>ເພື່ອເກັບ</w:t>
      </w:r>
      <w:r w:rsidRPr="00654FC2">
        <w:rPr>
          <w:rFonts w:ascii="Phetsarath OT" w:eastAsia="Times New Roman" w:hAnsi="Phetsarath OT" w:cs="Phetsarath OT" w:hint="cs"/>
          <w:color w:val="212121"/>
          <w:sz w:val="24"/>
          <w:szCs w:val="24"/>
          <w:cs/>
          <w:lang w:eastAsia="ja-JP" w:bidi="lo-LA"/>
        </w:rPr>
        <w:t xml:space="preserve">ກຳ </w:t>
      </w:r>
      <w:r w:rsidRPr="00654FC2">
        <w:rPr>
          <w:rFonts w:ascii="Phetsarath OT" w:eastAsia="Times New Roman" w:hAnsi="Phetsarath OT" w:cs="Phetsarath OT"/>
          <w:color w:val="212121"/>
          <w:sz w:val="24"/>
          <w:szCs w:val="24"/>
          <w:cs/>
          <w:lang w:eastAsia="ja-JP" w:bidi="lo-LA"/>
        </w:rPr>
        <w:t>ແລະ</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ວິເຄາະຂໍ້ມູນຈາກຜູ້ໃຫ້ບໍລິການ</w:t>
      </w:r>
      <w:r>
        <w:rPr>
          <w:rFonts w:ascii="Phetsarath OT" w:eastAsia="Times New Roman" w:hAnsi="Phetsarath OT" w:cs="Phetsarath OT" w:hint="cs"/>
          <w:color w:val="212121"/>
          <w:sz w:val="24"/>
          <w:szCs w:val="24"/>
          <w:cs/>
          <w:lang w:eastAsia="ja-JP" w:bidi="lo-LA"/>
        </w:rPr>
        <w:t>ພາກ</w:t>
      </w:r>
      <w:r w:rsidRPr="00654FC2">
        <w:rPr>
          <w:rFonts w:ascii="Phetsarath OT" w:eastAsia="Times New Roman" w:hAnsi="Phetsarath OT" w:cs="Phetsarath OT" w:hint="cs"/>
          <w:color w:val="212121"/>
          <w:sz w:val="24"/>
          <w:szCs w:val="24"/>
          <w:cs/>
          <w:lang w:eastAsia="ja-JP" w:bidi="lo-LA"/>
        </w:rPr>
        <w:t>ເອກະຊົນ</w:t>
      </w:r>
      <w:r w:rsidRPr="00654FC2">
        <w:rPr>
          <w:rFonts w:ascii="Phetsarath OT" w:eastAsia="Times New Roman" w:hAnsi="Phetsarath OT" w:cs="Phetsarath OT"/>
          <w:color w:val="212121"/>
          <w:sz w:val="24"/>
          <w:szCs w:val="24"/>
          <w:cs/>
          <w:lang w:eastAsia="ja-JP" w:bidi="lo-LA"/>
        </w:rPr>
        <w:t>. ອັນທີສີ່</w:t>
      </w:r>
      <w:r w:rsidRPr="00654FC2">
        <w:rPr>
          <w:rFonts w:ascii="Phetsarath OT" w:eastAsia="Times New Roman" w:hAnsi="Phetsarath OT" w:cs="Phetsarath OT"/>
          <w:color w:val="212121"/>
          <w:sz w:val="24"/>
          <w:szCs w:val="24"/>
          <w:lang w:eastAsia="ja-JP" w:bidi="th-TH"/>
        </w:rPr>
        <w:t xml:space="preserve">, </w:t>
      </w:r>
      <w:r>
        <w:rPr>
          <w:rFonts w:ascii="Phetsarath OT" w:eastAsia="Times New Roman" w:hAnsi="Phetsarath OT" w:cs="Phetsarath OT" w:hint="cs"/>
          <w:color w:val="212121"/>
          <w:sz w:val="24"/>
          <w:szCs w:val="24"/>
          <w:cs/>
          <w:lang w:eastAsia="ja-JP" w:bidi="lo-LA"/>
        </w:rPr>
        <w:t>ຂໍ້ມູນ</w:t>
      </w:r>
      <w:r w:rsidRPr="00654FC2">
        <w:rPr>
          <w:rFonts w:ascii="Phetsarath OT" w:eastAsia="Times New Roman" w:hAnsi="Phetsarath OT" w:cs="Phetsarath OT"/>
          <w:color w:val="212121"/>
          <w:sz w:val="24"/>
          <w:szCs w:val="24"/>
          <w:cs/>
          <w:lang w:eastAsia="ja-JP" w:bidi="lo-LA"/>
        </w:rPr>
        <w:t>ການໃຊ້ຈ່າຍຂອງລັດກ່ຽວກັບຢາຍັງບໍ່ສາມາດເກັບກໍາໄດ້</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color w:val="212121"/>
          <w:sz w:val="24"/>
          <w:szCs w:val="24"/>
          <w:cs/>
          <w:lang w:eastAsia="ja-JP" w:bidi="lo-LA"/>
        </w:rPr>
        <w:t>ຊຶ່ງ</w:t>
      </w:r>
      <w:r>
        <w:rPr>
          <w:rFonts w:ascii="Phetsarath OT" w:eastAsia="Times New Roman" w:hAnsi="Phetsarath OT" w:cs="Phetsarath OT" w:hint="cs"/>
          <w:color w:val="212121"/>
          <w:sz w:val="24"/>
          <w:szCs w:val="24"/>
          <w:cs/>
          <w:lang w:eastAsia="ja-JP" w:bidi="lo-LA"/>
        </w:rPr>
        <w:t>ມັນ</w:t>
      </w:r>
      <w:r w:rsidRPr="00654FC2">
        <w:rPr>
          <w:rFonts w:ascii="Phetsarath OT" w:eastAsia="Times New Roman" w:hAnsi="Phetsarath OT" w:cs="Phetsarath OT"/>
          <w:color w:val="212121"/>
          <w:sz w:val="24"/>
          <w:szCs w:val="24"/>
          <w:cs/>
          <w:lang w:eastAsia="ja-JP" w:bidi="lo-LA"/>
        </w:rPr>
        <w:t>ເປັນສິ່ງທ້າທາຍໃນການຈັດສັນ</w:t>
      </w:r>
      <w:r w:rsidRPr="00654FC2">
        <w:rPr>
          <w:rFonts w:ascii="Phetsarath OT" w:eastAsia="Times New Roman" w:hAnsi="Phetsarath OT" w:cs="Phetsarath OT"/>
          <w:color w:val="212121"/>
          <w:sz w:val="24"/>
          <w:szCs w:val="24"/>
          <w:cs/>
          <w:lang w:eastAsia="ja-JP" w:bidi="lo-LA"/>
        </w:rPr>
        <w:lastRenderedPageBreak/>
        <w:t>ການໃຊ້ຈ່າຍ</w:t>
      </w:r>
      <w:r w:rsidRPr="00654FC2">
        <w:rPr>
          <w:rFonts w:ascii="Phetsarath OT" w:eastAsia="Times New Roman" w:hAnsi="Phetsarath OT" w:cs="Phetsarath OT" w:hint="cs"/>
          <w:color w:val="212121"/>
          <w:sz w:val="24"/>
          <w:szCs w:val="24"/>
          <w:cs/>
          <w:lang w:eastAsia="ja-JP" w:bidi="lo-LA"/>
        </w:rPr>
        <w:t>ດ້ານ</w:t>
      </w:r>
      <w:r w:rsidRPr="00654FC2">
        <w:rPr>
          <w:rFonts w:ascii="Phetsarath OT" w:eastAsia="Times New Roman" w:hAnsi="Phetsarath OT" w:cs="Phetsarath OT"/>
          <w:color w:val="212121"/>
          <w:sz w:val="24"/>
          <w:szCs w:val="24"/>
          <w:cs/>
          <w:lang w:eastAsia="ja-JP" w:bidi="lo-LA"/>
        </w:rPr>
        <w:t>ຢາ</w:t>
      </w:r>
      <w:r>
        <w:rPr>
          <w:rFonts w:ascii="Phetsarath OT" w:eastAsia="Times New Roman" w:hAnsi="Phetsarath OT" w:cs="Phetsarath OT" w:hint="cs"/>
          <w:color w:val="212121"/>
          <w:sz w:val="24"/>
          <w:szCs w:val="24"/>
          <w:cs/>
          <w:lang w:eastAsia="ja-JP" w:bidi="lo-LA"/>
        </w:rPr>
        <w:t>ຂອງຊະນິດ</w:t>
      </w:r>
      <w:r w:rsidRPr="00654FC2">
        <w:rPr>
          <w:rFonts w:ascii="Phetsarath OT" w:eastAsia="Times New Roman" w:hAnsi="Phetsarath OT" w:cs="Phetsarath OT"/>
          <w:color w:val="212121"/>
          <w:sz w:val="24"/>
          <w:szCs w:val="24"/>
          <w:cs/>
          <w:lang w:eastAsia="ja-JP" w:bidi="lo-LA"/>
        </w:rPr>
        <w:t>ພະຍາດ. ການເກັບກໍາຂໍ້ມູນ</w:t>
      </w:r>
      <w:r w:rsidRPr="00654FC2">
        <w:rPr>
          <w:rFonts w:ascii="Phetsarath OT" w:eastAsia="Times New Roman" w:hAnsi="Phetsarath OT" w:cs="Phetsarath OT" w:hint="cs"/>
          <w:color w:val="212121"/>
          <w:sz w:val="24"/>
          <w:szCs w:val="24"/>
          <w:cs/>
          <w:lang w:eastAsia="ja-JP" w:bidi="lo-LA"/>
        </w:rPr>
        <w:t>ສຳລັບບັນຊີສາທາລະນະສຸກແຫ່ງຊາດ</w:t>
      </w:r>
      <w:r w:rsidRPr="00654FC2">
        <w:rPr>
          <w:rFonts w:ascii="Phetsarath OT" w:eastAsia="Times New Roman" w:hAnsi="Phetsarath OT" w:cs="Phetsarath OT"/>
          <w:color w:val="212121"/>
          <w:sz w:val="24"/>
          <w:szCs w:val="24"/>
          <w:cs/>
          <w:lang w:eastAsia="ja-JP" w:bidi="lo-LA"/>
        </w:rPr>
        <w:t xml:space="preserve"> </w:t>
      </w:r>
      <w:r w:rsidRPr="00654FC2">
        <w:rPr>
          <w:rFonts w:ascii="Phetsarath OT" w:eastAsia="Times New Roman" w:hAnsi="Phetsarath OT" w:cs="Phetsarath OT"/>
          <w:color w:val="212121"/>
          <w:sz w:val="24"/>
          <w:szCs w:val="24"/>
          <w:lang w:eastAsia="ja-JP" w:bidi="th-TH"/>
        </w:rPr>
        <w:t xml:space="preserve">NHA </w:t>
      </w:r>
      <w:r w:rsidRPr="00654FC2">
        <w:rPr>
          <w:rFonts w:ascii="Phetsarath OT" w:eastAsia="Times New Roman" w:hAnsi="Phetsarath OT" w:cs="Phetsarath OT"/>
          <w:color w:val="212121"/>
          <w:sz w:val="24"/>
          <w:szCs w:val="24"/>
          <w:cs/>
          <w:lang w:eastAsia="ja-JP" w:bidi="lo-LA"/>
        </w:rPr>
        <w:t>ໃນອະນາຄົດອາດຈະ</w:t>
      </w:r>
      <w:r w:rsidRPr="00654FC2">
        <w:rPr>
          <w:rFonts w:ascii="Phetsarath OT" w:eastAsia="Times New Roman" w:hAnsi="Phetsarath OT" w:cs="Phetsarath OT" w:hint="cs"/>
          <w:color w:val="212121"/>
          <w:sz w:val="24"/>
          <w:szCs w:val="24"/>
          <w:cs/>
          <w:lang w:eastAsia="ja-JP" w:bidi="lo-LA"/>
        </w:rPr>
        <w:t>ໄດ້</w:t>
      </w:r>
      <w:r w:rsidRPr="00654FC2">
        <w:rPr>
          <w:rFonts w:ascii="Phetsarath OT" w:eastAsia="Times New Roman" w:hAnsi="Phetsarath OT" w:cs="Phetsarath OT"/>
          <w:color w:val="212121"/>
          <w:sz w:val="24"/>
          <w:szCs w:val="24"/>
          <w:cs/>
          <w:lang w:eastAsia="ja-JP" w:bidi="lo-LA"/>
        </w:rPr>
        <w:t>ສໍາຫຼວດ</w:t>
      </w:r>
      <w:r w:rsidRPr="00654FC2">
        <w:rPr>
          <w:rFonts w:ascii="Phetsarath OT" w:eastAsia="Times New Roman" w:hAnsi="Phetsarath OT" w:cs="Phetsarath OT" w:hint="cs"/>
          <w:color w:val="212121"/>
          <w:sz w:val="24"/>
          <w:szCs w:val="24"/>
          <w:cs/>
          <w:lang w:eastAsia="ja-JP" w:bidi="lo-LA"/>
        </w:rPr>
        <w:t>ລະອຽດ</w:t>
      </w:r>
      <w:r w:rsidRPr="00654FC2">
        <w:rPr>
          <w:rFonts w:ascii="Phetsarath OT" w:eastAsia="Times New Roman" w:hAnsi="Phetsarath OT" w:cs="Phetsarath OT"/>
          <w:color w:val="212121"/>
          <w:sz w:val="24"/>
          <w:szCs w:val="24"/>
          <w:cs/>
          <w:lang w:eastAsia="ja-JP" w:bidi="lo-LA"/>
        </w:rPr>
        <w:t>ກ່ຽວກັບ</w:t>
      </w:r>
      <w:r w:rsidRPr="00654FC2">
        <w:rPr>
          <w:rFonts w:ascii="Phetsarath OT" w:eastAsia="Times New Roman" w:hAnsi="Phetsarath OT" w:cs="Phetsarath OT" w:hint="cs"/>
          <w:color w:val="212121"/>
          <w:sz w:val="24"/>
          <w:szCs w:val="24"/>
          <w:cs/>
          <w:lang w:eastAsia="ja-JP" w:bidi="lo-LA"/>
        </w:rPr>
        <w:t>ຂໍ້ມູນ</w:t>
      </w:r>
      <w:r w:rsidRPr="00654FC2">
        <w:rPr>
          <w:rFonts w:ascii="Phetsarath OT" w:eastAsia="Times New Roman" w:hAnsi="Phetsarath OT" w:cs="Phetsarath OT"/>
          <w:color w:val="212121"/>
          <w:sz w:val="24"/>
          <w:szCs w:val="24"/>
          <w:cs/>
          <w:lang w:eastAsia="ja-JP" w:bidi="lo-LA"/>
        </w:rPr>
        <w:t>ການໃຊ້</w:t>
      </w:r>
      <w:r w:rsidRPr="00654FC2">
        <w:rPr>
          <w:rFonts w:ascii="Phetsarath OT" w:eastAsia="Times New Roman" w:hAnsi="Phetsarath OT" w:cs="Phetsarath OT" w:hint="cs"/>
          <w:color w:val="212121"/>
          <w:sz w:val="24"/>
          <w:szCs w:val="24"/>
          <w:cs/>
          <w:lang w:eastAsia="ja-JP" w:bidi="lo-LA"/>
        </w:rPr>
        <w:t>ຈ່າຍດ້ານການ</w:t>
      </w:r>
      <w:r w:rsidRPr="00654FC2">
        <w:rPr>
          <w:rFonts w:ascii="Phetsarath OT" w:eastAsia="Times New Roman" w:hAnsi="Phetsarath OT" w:cs="Phetsarath OT"/>
          <w:color w:val="212121"/>
          <w:sz w:val="24"/>
          <w:szCs w:val="24"/>
          <w:cs/>
          <w:lang w:eastAsia="ja-JP" w:bidi="lo-LA"/>
        </w:rPr>
        <w:t xml:space="preserve">ຢາ. </w:t>
      </w:r>
      <w:r w:rsidRPr="00654FC2">
        <w:rPr>
          <w:rFonts w:ascii="Phetsarath OT" w:eastAsia="Times New Roman" w:hAnsi="Phetsarath OT" w:cs="Phetsarath OT" w:hint="cs"/>
          <w:color w:val="212121"/>
          <w:sz w:val="24"/>
          <w:szCs w:val="24"/>
          <w:cs/>
          <w:lang w:eastAsia="ja-JP" w:bidi="lo-LA"/>
        </w:rPr>
        <w:t>ອັນ</w:t>
      </w:r>
      <w:r w:rsidRPr="00654FC2">
        <w:rPr>
          <w:rFonts w:ascii="Phetsarath OT" w:eastAsia="Times New Roman" w:hAnsi="Phetsarath OT" w:cs="Phetsarath OT"/>
          <w:color w:val="212121"/>
          <w:sz w:val="24"/>
          <w:szCs w:val="24"/>
          <w:cs/>
          <w:lang w:eastAsia="ja-JP" w:bidi="lo-LA"/>
        </w:rPr>
        <w:t>ສຸດທ້າຍ</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color w:val="212121"/>
          <w:sz w:val="24"/>
          <w:szCs w:val="24"/>
          <w:cs/>
          <w:lang w:eastAsia="ja-JP" w:bidi="lo-LA"/>
        </w:rPr>
        <w:t>ການຄາດຄະເນການໃຊ້ຈ່າຍທາງດ້ານ</w:t>
      </w:r>
      <w:r w:rsidRPr="00654FC2">
        <w:rPr>
          <w:rFonts w:ascii="Phetsarath OT" w:eastAsia="Times New Roman" w:hAnsi="Phetsarath OT" w:cs="Phetsarath OT" w:hint="cs"/>
          <w:color w:val="212121"/>
          <w:sz w:val="24"/>
          <w:szCs w:val="24"/>
          <w:cs/>
          <w:lang w:eastAsia="ja-JP" w:bidi="lo-LA"/>
        </w:rPr>
        <w:t>ສາທາລະນະສຸກຕາມ</w:t>
      </w:r>
      <w:r w:rsidRPr="00654FC2">
        <w:rPr>
          <w:rFonts w:ascii="Phetsarath OT" w:eastAsia="Times New Roman" w:hAnsi="Phetsarath OT" w:cs="Phetsarath OT"/>
          <w:color w:val="212121"/>
          <w:sz w:val="24"/>
          <w:szCs w:val="24"/>
          <w:cs/>
          <w:lang w:eastAsia="ja-JP" w:bidi="lo-LA"/>
        </w:rPr>
        <w:t>ພະຍາດແມ່ນມີຄວາມ</w:t>
      </w:r>
      <w:r w:rsidRPr="00654FC2">
        <w:rPr>
          <w:rFonts w:ascii="Phetsarath OT" w:eastAsia="Times New Roman" w:hAnsi="Phetsarath OT" w:cs="Phetsarath OT" w:hint="cs"/>
          <w:color w:val="212121"/>
          <w:sz w:val="24"/>
          <w:szCs w:val="24"/>
          <w:cs/>
          <w:lang w:eastAsia="ja-JP" w:bidi="lo-LA"/>
        </w:rPr>
        <w:t>ລະອຽດອ່ອນ ເຊີ່ງໄດ້ໃຊ້</w:t>
      </w:r>
      <w:r w:rsidRPr="00654FC2">
        <w:rPr>
          <w:rFonts w:ascii="Phetsarath OT" w:eastAsia="Times New Roman" w:hAnsi="Phetsarath OT" w:cs="Phetsarath OT"/>
          <w:color w:val="212121"/>
          <w:sz w:val="24"/>
          <w:szCs w:val="24"/>
          <w:cs/>
          <w:lang w:eastAsia="ja-JP" w:bidi="lo-LA"/>
        </w:rPr>
        <w:t>ການສົມມຸດຖານ</w:t>
      </w:r>
      <w:r w:rsidRPr="00654FC2">
        <w:rPr>
          <w:rFonts w:ascii="Phetsarath OT" w:eastAsia="Times New Roman" w:hAnsi="Phetsarath OT" w:cs="Phetsarath OT" w:hint="cs"/>
          <w:color w:val="212121"/>
          <w:sz w:val="24"/>
          <w:szCs w:val="24"/>
          <w:cs/>
          <w:lang w:eastAsia="ja-JP" w:bidi="lo-LA"/>
        </w:rPr>
        <w:t>ຂອງການຊົມໃຊ້ເພື່ອກຳນົດອັດຕາສ່ວນມູນຄ່າລາຄາຕາມແຕ່ລະພະຍາດ</w:t>
      </w:r>
      <w:r w:rsidRPr="00654FC2">
        <w:rPr>
          <w:rFonts w:ascii="Phetsarath OT" w:eastAsia="Times New Roman" w:hAnsi="Phetsarath OT" w:cs="Phetsarath OT"/>
          <w:color w:val="212121"/>
          <w:sz w:val="24"/>
          <w:szCs w:val="24"/>
          <w:cs/>
          <w:lang w:eastAsia="ja-JP" w:bidi="lo-LA"/>
        </w:rPr>
        <w:t xml:space="preserve">. </w:t>
      </w:r>
      <w:r w:rsidRPr="00654FC2">
        <w:rPr>
          <w:rFonts w:ascii="Phetsarath OT" w:eastAsia="Times New Roman" w:hAnsi="Phetsarath OT" w:cs="Phetsarath OT" w:hint="cs"/>
          <w:color w:val="212121"/>
          <w:sz w:val="24"/>
          <w:szCs w:val="24"/>
          <w:cs/>
          <w:lang w:eastAsia="ja-JP" w:bidi="lo-LA"/>
        </w:rPr>
        <w:t xml:space="preserve">ການສຶກສາບັນຊີສາທາລະນະສຸກ </w:t>
      </w:r>
      <w:r w:rsidRPr="00654FC2">
        <w:rPr>
          <w:rFonts w:ascii="Phetsarath OT" w:eastAsia="Times New Roman" w:hAnsi="Phetsarath OT" w:cs="Phetsarath OT"/>
          <w:color w:val="212121"/>
          <w:sz w:val="24"/>
          <w:szCs w:val="24"/>
          <w:lang w:eastAsia="ja-JP" w:bidi="th-TH"/>
        </w:rPr>
        <w:t>NHA</w:t>
      </w:r>
      <w:r w:rsidRPr="00654FC2">
        <w:rPr>
          <w:rFonts w:ascii="Phetsarath OT" w:eastAsia="Times New Roman" w:hAnsi="Phetsarath OT" w:cs="Phetsarath OT" w:hint="cs"/>
          <w:color w:val="212121"/>
          <w:sz w:val="24"/>
          <w:szCs w:val="24"/>
          <w:cs/>
          <w:lang w:eastAsia="ja-JP" w:bidi="lo-LA"/>
        </w:rPr>
        <w:t xml:space="preserve"> ຈະ</w:t>
      </w:r>
      <w:r w:rsidRPr="00654FC2">
        <w:rPr>
          <w:rFonts w:ascii="Phetsarath OT" w:eastAsia="Times New Roman" w:hAnsi="Phetsarath OT" w:cs="Phetsarath OT"/>
          <w:color w:val="212121"/>
          <w:sz w:val="24"/>
          <w:szCs w:val="24"/>
          <w:cs/>
          <w:lang w:eastAsia="ja-JP" w:bidi="lo-LA"/>
        </w:rPr>
        <w:t>ພະຍາຍາມດໍາເນີນ</w:t>
      </w:r>
      <w:r w:rsidRPr="00654FC2">
        <w:rPr>
          <w:rFonts w:ascii="Phetsarath OT" w:eastAsia="Times New Roman" w:hAnsi="Phetsarath OT" w:cs="Phetsarath OT" w:hint="cs"/>
          <w:color w:val="212121"/>
          <w:sz w:val="24"/>
          <w:szCs w:val="24"/>
          <w:cs/>
          <w:lang w:eastAsia="ja-JP" w:bidi="lo-LA"/>
        </w:rPr>
        <w:t>ໄປຕາມ</w:t>
      </w:r>
      <w:r w:rsidRPr="00654FC2">
        <w:rPr>
          <w:rFonts w:ascii="Phetsarath OT" w:eastAsia="Times New Roman" w:hAnsi="Phetsarath OT" w:cs="Phetsarath OT"/>
          <w:color w:val="212121"/>
          <w:sz w:val="24"/>
          <w:szCs w:val="24"/>
          <w:cs/>
          <w:lang w:eastAsia="ja-JP" w:bidi="lo-LA"/>
        </w:rPr>
        <w:t>ຮອບວຽນ ໃນອະນາຄົດເພື່ອດໍາເນີນການວິເຄາະຄວາມ</w:t>
      </w:r>
      <w:r w:rsidRPr="00654FC2">
        <w:rPr>
          <w:rFonts w:ascii="Phetsarath OT" w:eastAsia="Times New Roman" w:hAnsi="Phetsarath OT" w:cs="Phetsarath OT" w:hint="cs"/>
          <w:color w:val="212121"/>
          <w:sz w:val="24"/>
          <w:szCs w:val="24"/>
          <w:cs/>
          <w:lang w:eastAsia="ja-JP" w:bidi="lo-LA"/>
        </w:rPr>
        <w:t>ລະອຽດ</w:t>
      </w:r>
      <w:r w:rsidRPr="00654FC2">
        <w:rPr>
          <w:rFonts w:ascii="Phetsarath OT" w:eastAsia="Times New Roman" w:hAnsi="Phetsarath OT" w:cs="Phetsarath OT"/>
          <w:color w:val="212121"/>
          <w:sz w:val="24"/>
          <w:szCs w:val="24"/>
          <w:cs/>
          <w:lang w:eastAsia="ja-JP" w:bidi="lo-LA"/>
        </w:rPr>
        <w:t>ອ່ອນ</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ເພື່ອກໍານົດການສົມມຸດຖານທີ່ມີຄວາມສໍາຄັນໃນການ</w:t>
      </w:r>
      <w:r w:rsidRPr="00654FC2">
        <w:rPr>
          <w:rFonts w:ascii="Phetsarath OT" w:eastAsia="Times New Roman" w:hAnsi="Phetsarath OT" w:cs="Phetsarath OT" w:hint="cs"/>
          <w:color w:val="212121"/>
          <w:sz w:val="24"/>
          <w:szCs w:val="24"/>
          <w:cs/>
          <w:lang w:eastAsia="ja-JP" w:bidi="lo-LA"/>
        </w:rPr>
        <w:t>ຄິດ</w:t>
      </w:r>
      <w:r w:rsidRPr="00654FC2">
        <w:rPr>
          <w:rFonts w:ascii="Phetsarath OT" w:eastAsia="Times New Roman" w:hAnsi="Phetsarath OT" w:cs="Phetsarath OT"/>
          <w:color w:val="212121"/>
          <w:sz w:val="24"/>
          <w:szCs w:val="24"/>
          <w:cs/>
          <w:lang w:eastAsia="ja-JP" w:bidi="lo-LA"/>
        </w:rPr>
        <w:t>ໄລ່ຜົນຂອງການໃຊ້ຈ່າຍຂອງພະຍາດ</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color w:val="212121"/>
          <w:sz w:val="24"/>
          <w:szCs w:val="24"/>
          <w:cs/>
          <w:lang w:eastAsia="ja-JP" w:bidi="lo-LA"/>
        </w:rPr>
        <w:t>ປັບປຸງສົມມຸດຖານ</w:t>
      </w:r>
      <w:r w:rsidRPr="00654FC2">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ແລະ</w:t>
      </w:r>
      <w:r>
        <w:rPr>
          <w:rFonts w:ascii="Phetsarath OT" w:eastAsia="Times New Roman" w:hAnsi="Phetsarath OT" w:cs="Phetsarath OT" w:hint="cs"/>
          <w:color w:val="212121"/>
          <w:sz w:val="24"/>
          <w:szCs w:val="24"/>
          <w:cs/>
          <w:lang w:eastAsia="ja-JP" w:bidi="lo-LA"/>
        </w:rPr>
        <w:t xml:space="preserve"> </w:t>
      </w:r>
      <w:r w:rsidRPr="00654FC2">
        <w:rPr>
          <w:rFonts w:ascii="Phetsarath OT" w:eastAsia="Times New Roman" w:hAnsi="Phetsarath OT" w:cs="Phetsarath OT"/>
          <w:color w:val="212121"/>
          <w:sz w:val="24"/>
          <w:szCs w:val="24"/>
          <w:cs/>
          <w:lang w:eastAsia="ja-JP" w:bidi="lo-LA"/>
        </w:rPr>
        <w:t>ວິທີການ</w:t>
      </w:r>
      <w:r w:rsidRPr="00654FC2">
        <w:rPr>
          <w:rFonts w:ascii="Phetsarath OT" w:eastAsia="Times New Roman" w:hAnsi="Phetsarath OT" w:cs="Phetsarath OT"/>
          <w:color w:val="212121"/>
          <w:sz w:val="24"/>
          <w:szCs w:val="24"/>
          <w:lang w:eastAsia="ja-JP" w:bidi="th-TH"/>
        </w:rPr>
        <w:t xml:space="preserve">, </w:t>
      </w:r>
      <w:r w:rsidRPr="00654FC2">
        <w:rPr>
          <w:rFonts w:ascii="Phetsarath OT" w:eastAsia="Times New Roman" w:hAnsi="Phetsarath OT" w:cs="Phetsarath OT"/>
          <w:color w:val="212121"/>
          <w:sz w:val="24"/>
          <w:szCs w:val="24"/>
          <w:cs/>
          <w:lang w:eastAsia="ja-JP" w:bidi="lo-LA"/>
        </w:rPr>
        <w:t>ລວມທັງການ</w:t>
      </w:r>
      <w:r w:rsidRPr="00654FC2">
        <w:rPr>
          <w:rFonts w:ascii="Phetsarath OT" w:eastAsia="Times New Roman" w:hAnsi="Phetsarath OT" w:cs="Phetsarath OT" w:hint="cs"/>
          <w:color w:val="212121"/>
          <w:sz w:val="24"/>
          <w:szCs w:val="24"/>
          <w:cs/>
          <w:lang w:eastAsia="ja-JP" w:bidi="lo-LA"/>
        </w:rPr>
        <w:t>ເອົາ</w:t>
      </w:r>
      <w:r w:rsidRPr="00654FC2">
        <w:rPr>
          <w:rFonts w:ascii="Phetsarath OT" w:eastAsia="Times New Roman" w:hAnsi="Phetsarath OT" w:cs="Phetsarath OT"/>
          <w:color w:val="212121"/>
          <w:sz w:val="24"/>
          <w:szCs w:val="24"/>
          <w:cs/>
          <w:lang w:eastAsia="ja-JP" w:bidi="lo-LA"/>
        </w:rPr>
        <w:t>ອອກຈາກແຫຼ່ງຂໍ້ມູນເພີ່ມເຕີມຖ້າຈໍາເປັນ.</w:t>
      </w:r>
      <w:r w:rsidR="00AA540D" w:rsidRPr="00605441">
        <w:rPr>
          <w:sz w:val="24"/>
          <w:szCs w:val="24"/>
        </w:rPr>
        <w:t>.</w:t>
      </w:r>
    </w:p>
    <w:p w14:paraId="142B4C91" w14:textId="181BF73F" w:rsidR="00234B57" w:rsidRPr="00234B57" w:rsidRDefault="003E0016" w:rsidP="00234B57">
      <w:pPr>
        <w:pStyle w:val="HTMLPreformatted"/>
        <w:shd w:val="clear" w:color="auto" w:fill="F8F9FA"/>
        <w:spacing w:line="480" w:lineRule="atLeast"/>
        <w:rPr>
          <w:rFonts w:ascii="Phetsarath OT" w:hAnsi="Phetsarath OT" w:cs="Phetsarath OT"/>
          <w:color w:val="222222"/>
          <w:sz w:val="24"/>
          <w:szCs w:val="24"/>
        </w:rPr>
      </w:pPr>
      <w:r>
        <w:rPr>
          <w:rFonts w:ascii="Phetsarath OT" w:hAnsi="Phetsarath OT" w:cs="Phetsarath OT"/>
          <w:color w:val="222222"/>
          <w:sz w:val="24"/>
          <w:szCs w:val="24"/>
          <w:cs/>
          <w:lang w:bidi="lo-LA"/>
        </w:rPr>
        <w:t xml:space="preserve"> </w:t>
      </w:r>
      <w:r w:rsidR="00234B57">
        <w:rPr>
          <w:rFonts w:ascii="Phetsarath OT" w:hAnsi="Phetsarath OT" w:cs="Phetsarath OT" w:hint="cs"/>
          <w:color w:val="222222"/>
          <w:sz w:val="24"/>
          <w:szCs w:val="24"/>
          <w:cs/>
          <w:lang w:bidi="lo-LA"/>
        </w:rPr>
        <w:t>ບັນດາ</w:t>
      </w:r>
      <w:r w:rsidR="00234B57" w:rsidRPr="00234B57">
        <w:rPr>
          <w:rFonts w:ascii="Phetsarath OT" w:hAnsi="Phetsarath OT" w:cs="Phetsarath OT"/>
          <w:color w:val="222222"/>
          <w:sz w:val="24"/>
          <w:szCs w:val="24"/>
          <w:cs/>
          <w:lang w:bidi="lo-LA"/>
        </w:rPr>
        <w:t>ຜົນໄດ້ຮັບ</w:t>
      </w:r>
      <w:r w:rsidR="00234B57">
        <w:rPr>
          <w:rFonts w:ascii="Phetsarath OT" w:hAnsi="Phetsarath OT" w:cs="Phetsarath OT" w:hint="cs"/>
          <w:color w:val="222222"/>
          <w:sz w:val="24"/>
          <w:szCs w:val="24"/>
          <w:cs/>
          <w:lang w:bidi="lo-LA"/>
        </w:rPr>
        <w:t>ແມ່ນ</w:t>
      </w:r>
      <w:r w:rsidR="00234B57" w:rsidRPr="00234B57">
        <w:rPr>
          <w:rFonts w:ascii="Phetsarath OT" w:hAnsi="Phetsarath OT" w:cs="Phetsarath OT"/>
          <w:color w:val="222222"/>
          <w:sz w:val="24"/>
          <w:szCs w:val="24"/>
          <w:cs/>
          <w:lang w:bidi="lo-LA"/>
        </w:rPr>
        <w:t>ນຳສະເໜີເປັນ</w:t>
      </w:r>
      <w:r w:rsidR="00234B57">
        <w:rPr>
          <w:rFonts w:ascii="Phetsarath OT" w:hAnsi="Phetsarath OT" w:cs="Phetsarath OT" w:hint="cs"/>
          <w:color w:val="222222"/>
          <w:sz w:val="24"/>
          <w:szCs w:val="24"/>
          <w:cs/>
          <w:lang w:bidi="lo-LA"/>
        </w:rPr>
        <w:t>ສະກຸນ</w:t>
      </w:r>
      <w:r w:rsidR="00234B57" w:rsidRPr="00234B57">
        <w:rPr>
          <w:rFonts w:ascii="Phetsarath OT" w:hAnsi="Phetsarath OT" w:cs="Phetsarath OT"/>
          <w:color w:val="222222"/>
          <w:sz w:val="24"/>
          <w:szCs w:val="24"/>
          <w:cs/>
          <w:lang w:bidi="lo-LA"/>
        </w:rPr>
        <w:t>ເງິນກີບ</w:t>
      </w:r>
      <w:r w:rsidR="00234B57" w:rsidRPr="00234B57">
        <w:rPr>
          <w:rFonts w:ascii="Phetsarath OT" w:hAnsi="Phetsarath OT" w:cs="Phetsarath OT"/>
          <w:color w:val="222222"/>
          <w:sz w:val="24"/>
          <w:szCs w:val="24"/>
          <w:cs/>
        </w:rPr>
        <w:t xml:space="preserve"> (</w:t>
      </w:r>
      <w:r w:rsidR="00234B57" w:rsidRPr="00234B57">
        <w:rPr>
          <w:rFonts w:ascii="Phetsarath OT" w:hAnsi="Phetsarath OT" w:cs="Phetsarath OT"/>
          <w:color w:val="222222"/>
          <w:sz w:val="24"/>
          <w:szCs w:val="24"/>
        </w:rPr>
        <w:t xml:space="preserve">LAK) </w:t>
      </w:r>
      <w:r w:rsidR="00234B57" w:rsidRPr="00234B57">
        <w:rPr>
          <w:rFonts w:ascii="Phetsarath OT" w:hAnsi="Phetsarath OT" w:cs="Phetsarath OT"/>
          <w:color w:val="222222"/>
          <w:sz w:val="24"/>
          <w:szCs w:val="24"/>
          <w:cs/>
          <w:lang w:bidi="lo-LA"/>
        </w:rPr>
        <w:t>ແລະ</w:t>
      </w:r>
      <w:r w:rsidR="00234B57">
        <w:rPr>
          <w:rFonts w:ascii="Phetsarath OT" w:hAnsi="Phetsarath OT" w:cs="Phetsarath OT" w:hint="cs"/>
          <w:color w:val="222222"/>
          <w:sz w:val="24"/>
          <w:szCs w:val="24"/>
          <w:cs/>
          <w:lang w:bidi="lo-LA"/>
        </w:rPr>
        <w:t xml:space="preserve"> </w:t>
      </w:r>
      <w:r w:rsidR="00234B57" w:rsidRPr="00234B57">
        <w:rPr>
          <w:rFonts w:ascii="Phetsarath OT" w:hAnsi="Phetsarath OT" w:cs="Phetsarath OT"/>
          <w:color w:val="222222"/>
          <w:sz w:val="24"/>
          <w:szCs w:val="24"/>
          <w:cs/>
          <w:lang w:bidi="lo-LA"/>
        </w:rPr>
        <w:t>ໂດລາສະຫະລັດ</w:t>
      </w:r>
      <w:r w:rsidR="00234B57" w:rsidRPr="00234B57">
        <w:rPr>
          <w:rFonts w:ascii="Phetsarath OT" w:hAnsi="Phetsarath OT" w:cs="Phetsarath OT"/>
          <w:color w:val="222222"/>
          <w:sz w:val="24"/>
          <w:szCs w:val="24"/>
          <w:cs/>
        </w:rPr>
        <w:t xml:space="preserve"> (</w:t>
      </w:r>
      <w:r w:rsidR="00234B57" w:rsidRPr="00234B57">
        <w:rPr>
          <w:rFonts w:ascii="Phetsarath OT" w:hAnsi="Phetsarath OT" w:cs="Phetsarath OT"/>
          <w:sz w:val="24"/>
          <w:szCs w:val="24"/>
        </w:rPr>
        <w:t>USD</w:t>
      </w:r>
      <w:r w:rsidR="00234B57" w:rsidRPr="00234B57">
        <w:rPr>
          <w:rFonts w:ascii="Phetsarath OT" w:hAnsi="Phetsarath OT" w:cs="Phetsarath OT"/>
          <w:color w:val="222222"/>
          <w:sz w:val="24"/>
          <w:szCs w:val="24"/>
          <w:cs/>
        </w:rPr>
        <w:t>)</w:t>
      </w:r>
    </w:p>
    <w:p w14:paraId="4A3290C9" w14:textId="1673164D" w:rsidR="00D82EDE" w:rsidRPr="00D82EDE" w:rsidRDefault="00965F80" w:rsidP="003E0016">
      <w:pPr>
        <w:ind w:firstLine="360"/>
        <w:rPr>
          <w:sz w:val="24"/>
          <w:szCs w:val="24"/>
        </w:rPr>
      </w:pPr>
      <w:commentRangeStart w:id="310"/>
      <w:commentRangeStart w:id="311"/>
      <w:commentRangeEnd w:id="310"/>
      <w:r>
        <w:rPr>
          <w:rStyle w:val="CommentReference"/>
        </w:rPr>
        <w:commentReference w:id="310"/>
      </w:r>
      <w:commentRangeEnd w:id="311"/>
      <w:r w:rsidR="00234B57" w:rsidRPr="00234B57">
        <w:rPr>
          <w:rFonts w:ascii="Phetsarath OT" w:hAnsi="Phetsarath OT" w:cs="Phetsarath OT" w:hint="cs"/>
          <w:color w:val="FF0000"/>
          <w:sz w:val="24"/>
          <w:szCs w:val="24"/>
          <w:cs/>
          <w:lang w:bidi="lo-LA"/>
        </w:rPr>
        <w:t>ອັດຕາແລກປ່ຽນ</w:t>
      </w:r>
      <w:r w:rsidR="00903664" w:rsidRPr="00234B57">
        <w:rPr>
          <w:rStyle w:val="CommentReference"/>
          <w:color w:val="FF0000"/>
        </w:rPr>
        <w:commentReference w:id="311"/>
      </w:r>
      <w:r w:rsidR="00234B57">
        <w:rPr>
          <w:rFonts w:ascii="Phetsarath OT" w:hAnsi="Phetsarath OT" w:cs="Phetsarath OT" w:hint="cs"/>
          <w:color w:val="FF0000"/>
          <w:sz w:val="24"/>
          <w:szCs w:val="24"/>
          <w:cs/>
          <w:lang w:bidi="lo-LA"/>
        </w:rPr>
        <w:t xml:space="preserve">ສຳລັບການເຮັດການສຶກສາໃນປີ </w:t>
      </w:r>
      <w:ins w:id="312" w:author="SIRIMONGKHOUNE, Vanhpheng" w:date="2020-03-08T15:59:00Z">
        <w:r w:rsidR="00A56E83">
          <w:rPr>
            <w:sz w:val="24"/>
            <w:szCs w:val="24"/>
          </w:rPr>
          <w:t xml:space="preserve">2018 </w:t>
        </w:r>
      </w:ins>
      <w:r w:rsidR="00234B57">
        <w:rPr>
          <w:rFonts w:ascii="Phetsarath OT" w:hAnsi="Phetsarath OT" w:cs="Phetsarath OT" w:hint="cs"/>
          <w:color w:val="FF0000"/>
          <w:sz w:val="24"/>
          <w:szCs w:val="24"/>
          <w:cs/>
          <w:lang w:bidi="lo-LA"/>
        </w:rPr>
        <w:t xml:space="preserve">ແມ່ນ </w:t>
      </w:r>
      <w:ins w:id="313" w:author="SIRIMONGKHOUNE, Vanhpheng" w:date="2020-03-08T15:59:00Z">
        <w:r w:rsidR="00234B57">
          <w:rPr>
            <w:sz w:val="24"/>
            <w:szCs w:val="24"/>
          </w:rPr>
          <w:t>1</w:t>
        </w:r>
      </w:ins>
      <w:r w:rsidR="00234B57">
        <w:rPr>
          <w:rFonts w:hint="cs"/>
          <w:sz w:val="24"/>
          <w:szCs w:val="24"/>
          <w:cs/>
          <w:lang w:bidi="lo-LA"/>
        </w:rPr>
        <w:t xml:space="preserve"> </w:t>
      </w:r>
      <w:ins w:id="314" w:author="SIRIMONGKHOUNE, Vanhpheng" w:date="2020-03-08T15:59:00Z">
        <w:r w:rsidR="00A56E83">
          <w:rPr>
            <w:sz w:val="24"/>
            <w:szCs w:val="24"/>
          </w:rPr>
          <w:t>USD  = 8,407</w:t>
        </w:r>
      </w:ins>
      <w:r w:rsidR="00234B57">
        <w:rPr>
          <w:rFonts w:hint="cs"/>
          <w:sz w:val="24"/>
          <w:szCs w:val="24"/>
          <w:cs/>
          <w:lang w:bidi="lo-LA"/>
        </w:rPr>
        <w:t xml:space="preserve"> </w:t>
      </w:r>
      <w:r w:rsidR="00234B57">
        <w:rPr>
          <w:rFonts w:ascii="Phetsarath OT" w:hAnsi="Phetsarath OT" w:cs="Phetsarath OT" w:hint="cs"/>
          <w:color w:val="FF0000"/>
          <w:sz w:val="24"/>
          <w:szCs w:val="24"/>
          <w:cs/>
          <w:lang w:bidi="lo-LA"/>
        </w:rPr>
        <w:t>ກີບ</w:t>
      </w:r>
      <w:ins w:id="315" w:author="SIRIMONGKHOUNE, Vanhpheng" w:date="2020-03-08T16:00:00Z">
        <w:r w:rsidR="00A56E83">
          <w:rPr>
            <w:sz w:val="24"/>
            <w:szCs w:val="24"/>
          </w:rPr>
          <w:t xml:space="preserve">. GDP </w:t>
        </w:r>
      </w:ins>
      <w:r w:rsidR="00234B57">
        <w:rPr>
          <w:rFonts w:ascii="Phetsarath OT" w:hAnsi="Phetsarath OT" w:cs="Phetsarath OT" w:hint="cs"/>
          <w:color w:val="FF0000"/>
          <w:sz w:val="24"/>
          <w:szCs w:val="24"/>
          <w:cs/>
          <w:lang w:bidi="lo-LA"/>
        </w:rPr>
        <w:t>ຕໍ່ຫົວຄົ</w:t>
      </w:r>
      <w:proofErr w:type="gramStart"/>
      <w:r w:rsidR="00234B57">
        <w:rPr>
          <w:rFonts w:ascii="Phetsarath OT" w:hAnsi="Phetsarath OT" w:cs="Phetsarath OT" w:hint="cs"/>
          <w:color w:val="FF0000"/>
          <w:sz w:val="24"/>
          <w:szCs w:val="24"/>
          <w:cs/>
          <w:lang w:bidi="lo-LA"/>
        </w:rPr>
        <w:t xml:space="preserve">ນ </w:t>
      </w:r>
      <w:ins w:id="316" w:author="SIRIMONGKHOUNE, Vanhpheng" w:date="2020-03-08T16:04:00Z">
        <w:r w:rsidR="00A56E83">
          <w:rPr>
            <w:sz w:val="24"/>
            <w:szCs w:val="24"/>
          </w:rPr>
          <w:t xml:space="preserve"> 21,585,336</w:t>
        </w:r>
        <w:proofErr w:type="gramEnd"/>
        <w:r w:rsidR="00A56E83">
          <w:rPr>
            <w:sz w:val="24"/>
            <w:szCs w:val="24"/>
          </w:rPr>
          <w:t xml:space="preserve"> </w:t>
        </w:r>
      </w:ins>
      <w:r w:rsidR="008D156C">
        <w:rPr>
          <w:rFonts w:ascii="Phetsarath OT" w:hAnsi="Phetsarath OT" w:cs="Phetsarath OT" w:hint="cs"/>
          <w:color w:val="FF0000"/>
          <w:sz w:val="24"/>
          <w:szCs w:val="24"/>
          <w:cs/>
          <w:lang w:bidi="lo-LA"/>
        </w:rPr>
        <w:t>ກີບ ຫຼື</w:t>
      </w:r>
      <w:ins w:id="317" w:author="SIRIMONGKHOUNE, Vanhpheng" w:date="2020-03-08T16:04:00Z">
        <w:r w:rsidR="00A56E83">
          <w:rPr>
            <w:sz w:val="24"/>
            <w:szCs w:val="24"/>
          </w:rPr>
          <w:t xml:space="preserve"> </w:t>
        </w:r>
      </w:ins>
      <w:ins w:id="318" w:author="SIRIMONGKHOUNE, Vanhpheng" w:date="2020-03-08T16:05:00Z">
        <w:r w:rsidR="00A56E83">
          <w:rPr>
            <w:sz w:val="24"/>
            <w:szCs w:val="24"/>
          </w:rPr>
          <w:t>2,568</w:t>
        </w:r>
      </w:ins>
      <w:r w:rsidR="008D156C">
        <w:rPr>
          <w:rFonts w:hint="cs"/>
          <w:sz w:val="24"/>
          <w:szCs w:val="24"/>
          <w:cs/>
          <w:lang w:bidi="lo-LA"/>
        </w:rPr>
        <w:t xml:space="preserve"> </w:t>
      </w:r>
      <w:r w:rsidR="008D156C" w:rsidRPr="00654FC2">
        <w:rPr>
          <w:rFonts w:ascii="Phetsarath OT" w:hAnsi="Phetsarath OT" w:cs="Phetsarath OT" w:hint="cs"/>
          <w:sz w:val="24"/>
          <w:szCs w:val="24"/>
          <w:cs/>
          <w:lang w:bidi="lo-LA"/>
        </w:rPr>
        <w:t>ໂດລາ</w:t>
      </w:r>
      <w:ins w:id="319" w:author="SIRIMONGKHOUNE, Vanhpheng" w:date="2020-03-08T16:04:00Z">
        <w:r w:rsidR="00A56E83">
          <w:rPr>
            <w:sz w:val="24"/>
            <w:szCs w:val="24"/>
          </w:rPr>
          <w:t xml:space="preserve">, </w:t>
        </w:r>
      </w:ins>
      <w:r w:rsidR="00234B57">
        <w:rPr>
          <w:rFonts w:ascii="Phetsarath OT" w:hAnsi="Phetsarath OT" w:cs="Phetsarath OT" w:hint="cs"/>
          <w:color w:val="FF0000"/>
          <w:sz w:val="24"/>
          <w:szCs w:val="24"/>
          <w:cs/>
          <w:lang w:bidi="lo-LA"/>
        </w:rPr>
        <w:t xml:space="preserve">ໃນຂະຂະທີ່ </w:t>
      </w:r>
      <w:r w:rsidR="00D91DB2">
        <w:rPr>
          <w:rFonts w:ascii="Phetsarath OT" w:hAnsi="Phetsarath OT" w:cs="Phetsarath OT" w:hint="cs"/>
          <w:color w:val="FF0000"/>
          <w:sz w:val="24"/>
          <w:szCs w:val="24"/>
          <w:cs/>
          <w:lang w:bidi="lo-LA"/>
        </w:rPr>
        <w:t xml:space="preserve">ລາຍຈ່າຍລວມຂອງລັດ </w:t>
      </w:r>
      <w:ins w:id="320" w:author="SIRIMONGKHOUNE, Vanhpheng" w:date="2020-03-08T16:04:00Z">
        <w:r w:rsidR="00A56E83">
          <w:rPr>
            <w:sz w:val="24"/>
            <w:szCs w:val="24"/>
          </w:rPr>
          <w:t xml:space="preserve">GGE </w:t>
        </w:r>
      </w:ins>
      <w:ins w:id="321" w:author="SIRIMONGKHOUNE, Vanhpheng" w:date="2020-03-08T16:05:00Z">
        <w:r w:rsidR="00A56E83">
          <w:rPr>
            <w:sz w:val="24"/>
            <w:szCs w:val="24"/>
          </w:rPr>
          <w:t>32,692,740</w:t>
        </w:r>
      </w:ins>
      <w:r w:rsidR="00D91DB2">
        <w:rPr>
          <w:rFonts w:hint="cs"/>
          <w:sz w:val="24"/>
          <w:szCs w:val="24"/>
          <w:cs/>
          <w:lang w:bidi="lo-LA"/>
        </w:rPr>
        <w:t xml:space="preserve"> </w:t>
      </w:r>
      <w:r w:rsidR="00D91DB2">
        <w:rPr>
          <w:rFonts w:ascii="Phetsarath OT" w:hAnsi="Phetsarath OT" w:cs="Phetsarath OT" w:hint="cs"/>
          <w:color w:val="FF0000"/>
          <w:sz w:val="24"/>
          <w:szCs w:val="24"/>
          <w:cs/>
          <w:lang w:bidi="lo-LA"/>
        </w:rPr>
        <w:t>ກີບ (ລ້ານກີບ) ຫຼື ເທົ່າກັບ</w:t>
      </w:r>
      <w:ins w:id="322" w:author="SIRIMONGKHOUNE, Vanhpheng" w:date="2020-03-08T16:05:00Z">
        <w:r w:rsidR="00A56E83">
          <w:rPr>
            <w:sz w:val="24"/>
            <w:szCs w:val="24"/>
          </w:rPr>
          <w:t xml:space="preserve"> </w:t>
        </w:r>
      </w:ins>
      <w:ins w:id="323" w:author="SIRIMONGKHOUNE, Vanhpheng" w:date="2020-03-08T16:06:00Z">
        <w:r w:rsidR="00A56E83">
          <w:rPr>
            <w:sz w:val="24"/>
            <w:szCs w:val="24"/>
          </w:rPr>
          <w:t xml:space="preserve">3,889 </w:t>
        </w:r>
      </w:ins>
      <w:r w:rsidR="008D156C" w:rsidRPr="00654FC2">
        <w:rPr>
          <w:rFonts w:ascii="Phetsarath OT" w:hAnsi="Phetsarath OT" w:cs="Phetsarath OT" w:hint="cs"/>
          <w:sz w:val="24"/>
          <w:szCs w:val="24"/>
          <w:cs/>
          <w:lang w:bidi="lo-LA"/>
        </w:rPr>
        <w:t xml:space="preserve">ໂດລາ </w:t>
      </w:r>
      <w:ins w:id="324" w:author="SIRIMONGKHOUNE, Vanhpheng" w:date="2020-03-08T16:06:00Z">
        <w:r w:rsidR="00A56E83">
          <w:rPr>
            <w:sz w:val="24"/>
            <w:szCs w:val="24"/>
          </w:rPr>
          <w:t>(</w:t>
        </w:r>
      </w:ins>
      <w:r w:rsidR="00D91DB2">
        <w:rPr>
          <w:rFonts w:ascii="Phetsarath OT" w:hAnsi="Phetsarath OT" w:cs="Phetsarath OT" w:hint="cs"/>
          <w:color w:val="FF0000"/>
          <w:sz w:val="24"/>
          <w:szCs w:val="24"/>
          <w:cs/>
          <w:lang w:bidi="lo-LA"/>
        </w:rPr>
        <w:t>ລ້ານ</w:t>
      </w:r>
      <w:ins w:id="325" w:author="SIRIMONGKHOUNE, Vanhpheng" w:date="2020-03-08T16:06:00Z">
        <w:r w:rsidR="00A56E83">
          <w:rPr>
            <w:sz w:val="24"/>
            <w:szCs w:val="24"/>
          </w:rPr>
          <w:t>).</w:t>
        </w:r>
      </w:ins>
    </w:p>
    <w:p w14:paraId="5C6DF865" w14:textId="56D88AB4" w:rsidR="00724BD9" w:rsidRPr="00AA052E" w:rsidRDefault="00D82EDE" w:rsidP="00874A5F">
      <w:pPr>
        <w:pStyle w:val="Heading1"/>
        <w:numPr>
          <w:ilvl w:val="0"/>
          <w:numId w:val="45"/>
        </w:numPr>
        <w:spacing w:after="120" w:line="276" w:lineRule="auto"/>
        <w:rPr>
          <w:rFonts w:ascii="Gill Sans MT" w:hAnsi="Gill Sans MT" w:cs="Times New Roman"/>
          <w:b/>
          <w:bCs/>
        </w:rPr>
      </w:pPr>
      <w:bookmarkStart w:id="326" w:name="_Toc41480592"/>
      <w:r>
        <w:rPr>
          <w:rFonts w:ascii="Phetsarath OT" w:hAnsi="Phetsarath OT" w:cs="Phetsarath OT" w:hint="cs"/>
          <w:b/>
          <w:bCs/>
          <w:cs/>
          <w:lang w:bidi="lo-LA"/>
        </w:rPr>
        <w:t>ຜົນໄດ້ຮັບ</w:t>
      </w:r>
      <w:bookmarkEnd w:id="326"/>
    </w:p>
    <w:p w14:paraId="06B4D461" w14:textId="3B635A65" w:rsidR="00C07433" w:rsidRDefault="00E272B5" w:rsidP="00606A5F">
      <w:pPr>
        <w:rPr>
          <w:sz w:val="24"/>
          <w:szCs w:val="24"/>
        </w:rPr>
      </w:pPr>
      <w:r w:rsidRPr="00E272B5">
        <w:rPr>
          <w:rFonts w:ascii="Phetsarath OT" w:hAnsi="Phetsarath OT" w:cs="Phetsarath OT" w:hint="cs"/>
          <w:sz w:val="24"/>
          <w:szCs w:val="24"/>
          <w:cs/>
          <w:lang w:bidi="lo-LA"/>
        </w:rPr>
        <w:t xml:space="preserve">ການສຶກສາບັນຊີສາທາລະນະສຸກສະບັບນີ້ໄດ້ສຸມໃສ່ການສຶກສາລາຍຈ່າຍສາທາລະນະສຸກປີ </w:t>
      </w:r>
      <w:r w:rsidR="003B3803">
        <w:rPr>
          <w:sz w:val="24"/>
          <w:szCs w:val="24"/>
        </w:rPr>
        <w:t>2018</w:t>
      </w:r>
      <w:r w:rsidRPr="00E272B5">
        <w:rPr>
          <w:rFonts w:ascii="Phetsarath OT" w:hAnsi="Phetsarath OT" w:cs="Phetsarath OT" w:hint="cs"/>
          <w:sz w:val="24"/>
          <w:szCs w:val="24"/>
          <w:cs/>
          <w:lang w:bidi="lo-LA"/>
        </w:rPr>
        <w:t xml:space="preserve">, ບົດລາຍງານສະບັບນີ້ຍັງລວມເອົາຜົນໄດ້ຮັບຫຼາຍຢ່າງຂອງບັນຊີສາທາລະນະສຸກ ຕັ້ງແຕ່ສົກປີ 2011 ຫາ ສົກປີ </w:t>
      </w:r>
      <w:r w:rsidR="003B3803">
        <w:rPr>
          <w:sz w:val="24"/>
          <w:szCs w:val="24"/>
        </w:rPr>
        <w:t>2017</w:t>
      </w:r>
      <w:r w:rsidRPr="00E272B5">
        <w:rPr>
          <w:rFonts w:ascii="Phetsarath OT" w:hAnsi="Phetsarath OT" w:cs="Phetsarath OT" w:hint="cs"/>
          <w:sz w:val="24"/>
          <w:szCs w:val="24"/>
          <w:cs/>
          <w:lang w:bidi="lo-LA"/>
        </w:rPr>
        <w:t xml:space="preserve"> ເພື່ອການສົມທຽບເບິ່ງແນວໂນ້ມຂອງລາຍຈ່າຍ</w:t>
      </w:r>
      <w:r w:rsidR="000A18AC">
        <w:rPr>
          <w:rFonts w:ascii="Phetsarath OT" w:hAnsi="Phetsarath OT" w:cs="Phetsarath OT" w:hint="cs"/>
          <w:sz w:val="24"/>
          <w:szCs w:val="24"/>
          <w:cs/>
          <w:lang w:bidi="lo-LA"/>
        </w:rPr>
        <w:t xml:space="preserve">. </w:t>
      </w:r>
      <w:r w:rsidRPr="00E272B5">
        <w:rPr>
          <w:rFonts w:ascii="Phetsarath OT" w:hAnsi="Phetsarath OT" w:cs="Phetsarath OT" w:hint="cs"/>
          <w:sz w:val="24"/>
          <w:szCs w:val="24"/>
          <w:cs/>
          <w:lang w:bidi="lo-LA"/>
        </w:rPr>
        <w:t xml:space="preserve"> ໄດ້ສົມທຽບບາງ</w:t>
      </w:r>
      <w:r w:rsidR="000A18AC">
        <w:rPr>
          <w:rFonts w:ascii="Phetsarath OT" w:hAnsi="Phetsarath OT" w:cs="Phetsarath OT" w:hint="cs"/>
          <w:sz w:val="24"/>
          <w:szCs w:val="24"/>
          <w:cs/>
          <w:lang w:bidi="lo-LA"/>
        </w:rPr>
        <w:t>ລາຍຈ່າຍ</w:t>
      </w:r>
      <w:r w:rsidRPr="00E272B5">
        <w:rPr>
          <w:rFonts w:ascii="Phetsarath OT" w:hAnsi="Phetsarath OT" w:cs="Phetsarath OT" w:hint="cs"/>
          <w:sz w:val="24"/>
          <w:szCs w:val="24"/>
          <w:cs/>
          <w:lang w:bidi="lo-LA"/>
        </w:rPr>
        <w:t xml:space="preserve">ຂອງ ສປປ ລາວກັບບັນດາປະເທດພາກພື້ນໃນປີ </w:t>
      </w:r>
      <w:r w:rsidR="000A18AC">
        <w:rPr>
          <w:sz w:val="24"/>
          <w:szCs w:val="24"/>
        </w:rPr>
        <w:t>2016</w:t>
      </w:r>
      <w:r w:rsidR="000A18AC">
        <w:rPr>
          <w:rFonts w:ascii="Phetsarath OT" w:hAnsi="Phetsarath OT" w:cs="Phetsarath OT" w:hint="cs"/>
          <w:sz w:val="24"/>
          <w:szCs w:val="24"/>
          <w:cs/>
          <w:lang w:bidi="lo-LA"/>
        </w:rPr>
        <w:t xml:space="preserve"> </w:t>
      </w:r>
      <w:r w:rsidRPr="00E272B5">
        <w:rPr>
          <w:rFonts w:ascii="Phetsarath OT" w:hAnsi="Phetsarath OT" w:cs="Phetsarath OT" w:hint="cs"/>
          <w:sz w:val="24"/>
          <w:szCs w:val="24"/>
          <w:cs/>
          <w:lang w:bidi="lo-LA"/>
        </w:rPr>
        <w:t>ເພື່ອສະແດງໃຫ້ເຫັນລະດັບການໃຊ້ຈ່າຍໃນຂະແໜງສາລະນະສຸກຂອງ ສປປ ລາວ</w:t>
      </w:r>
      <w:r w:rsidR="000A18AC">
        <w:rPr>
          <w:rFonts w:ascii="Phetsarath OT" w:hAnsi="Phetsarath OT" w:cs="Phetsarath OT" w:hint="cs"/>
          <w:sz w:val="24"/>
          <w:szCs w:val="24"/>
          <w:cs/>
          <w:lang w:bidi="lo-LA"/>
        </w:rPr>
        <w:t>. ບົດລາຍງານສະບັບນີ້ຍັງສະແດງໃຫ້ເຫັນບັນດາຕົວ</w:t>
      </w:r>
      <w:r w:rsidR="000A18AC" w:rsidRPr="00654FC2">
        <w:rPr>
          <w:rFonts w:ascii="Phetsarath OT" w:hAnsi="Phetsarath OT" w:cs="Phetsarath OT" w:hint="cs"/>
          <w:sz w:val="24"/>
          <w:szCs w:val="24"/>
          <w:cs/>
          <w:lang w:bidi="lo-LA"/>
        </w:rPr>
        <w:t>ຕົວຊີ້ບອກ</w:t>
      </w:r>
      <w:r w:rsidR="000A18AC">
        <w:rPr>
          <w:rFonts w:ascii="Phetsarath OT" w:hAnsi="Phetsarath OT" w:cs="Phetsarath OT" w:hint="cs"/>
          <w:sz w:val="24"/>
          <w:szCs w:val="24"/>
          <w:cs/>
          <w:lang w:bidi="lo-LA"/>
        </w:rPr>
        <w:t>ສຳຄັນ</w:t>
      </w:r>
      <w:r w:rsidR="000A18AC" w:rsidRPr="00654FC2">
        <w:rPr>
          <w:rFonts w:ascii="Phetsarath OT" w:hAnsi="Phetsarath OT" w:cs="Phetsarath OT" w:hint="cs"/>
          <w:sz w:val="24"/>
          <w:szCs w:val="24"/>
          <w:cs/>
          <w:lang w:bidi="lo-LA"/>
        </w:rPr>
        <w:t>ຂອງ ສປປ ລາວ</w:t>
      </w:r>
      <w:r w:rsidR="000A18AC">
        <w:rPr>
          <w:rFonts w:ascii="Phetsarath OT" w:hAnsi="Phetsarath OT" w:cs="Phetsarath OT" w:hint="cs"/>
          <w:sz w:val="24"/>
          <w:szCs w:val="24"/>
          <w:cs/>
          <w:lang w:bidi="lo-LA"/>
        </w:rPr>
        <w:t xml:space="preserve"> ແລະ ການແຍກລາຍຈ່າຍພາກປົກກະຕິ ແລະ ການລົງທຶນໂດຍອີງຕາມກອບ ຫຼື ໂຄງສ້າງຂອງ </w:t>
      </w:r>
      <w:r w:rsidR="000A18AC">
        <w:rPr>
          <w:sz w:val="24"/>
          <w:szCs w:val="24"/>
        </w:rPr>
        <w:t>SHA 2011</w:t>
      </w:r>
      <w:r w:rsidR="000A18AC">
        <w:rPr>
          <w:rFonts w:hint="cs"/>
          <w:sz w:val="24"/>
          <w:szCs w:val="24"/>
          <w:cs/>
          <w:lang w:bidi="lo-LA"/>
        </w:rPr>
        <w:t>.</w:t>
      </w:r>
    </w:p>
    <w:p w14:paraId="669951C6" w14:textId="182B68F4" w:rsidR="00724BD9" w:rsidRPr="00217FDA" w:rsidRDefault="000A18AC" w:rsidP="00874A5F">
      <w:pPr>
        <w:pStyle w:val="Heading2"/>
        <w:numPr>
          <w:ilvl w:val="1"/>
          <w:numId w:val="45"/>
        </w:numPr>
        <w:rPr>
          <w:rFonts w:ascii="Gill Sans MT" w:hAnsi="Gill Sans MT"/>
          <w:b/>
          <w:bCs/>
          <w:sz w:val="28"/>
          <w:szCs w:val="28"/>
        </w:rPr>
      </w:pPr>
      <w:bookmarkStart w:id="327" w:name="_Toc41480593"/>
      <w:r>
        <w:rPr>
          <w:rFonts w:ascii="Phetsarath OT" w:hAnsi="Phetsarath OT" w:cs="Phetsarath OT" w:hint="cs"/>
          <w:b/>
          <w:bCs/>
          <w:sz w:val="28"/>
          <w:szCs w:val="28"/>
          <w:cs/>
          <w:lang w:bidi="lo-LA"/>
        </w:rPr>
        <w:t>ພາບລວມ</w:t>
      </w:r>
      <w:bookmarkEnd w:id="327"/>
    </w:p>
    <w:p w14:paraId="699B6295" w14:textId="575FEE47" w:rsidR="003B35AB" w:rsidRDefault="008D156C" w:rsidP="00FC45B3">
      <w:pPr>
        <w:rPr>
          <w:sz w:val="24"/>
          <w:szCs w:val="24"/>
          <w:lang w:bidi="lo-LA"/>
        </w:rPr>
      </w:pPr>
      <w:r w:rsidRPr="00654FC2">
        <w:rPr>
          <w:rFonts w:ascii="Phetsarath OT" w:hAnsi="Phetsarath OT" w:cs="Phetsarath OT"/>
          <w:sz w:val="24"/>
          <w:szCs w:val="24"/>
        </w:rPr>
        <w:fldChar w:fldCharType="begin"/>
      </w:r>
      <w:r w:rsidRPr="00654FC2">
        <w:rPr>
          <w:rFonts w:ascii="Phetsarath OT" w:hAnsi="Phetsarath OT" w:cs="Phetsarath OT"/>
          <w:sz w:val="24"/>
          <w:szCs w:val="24"/>
        </w:rPr>
        <w:instrText xml:space="preserve"> REF _Ref522273811 \h  \* MERGEFORMAT </w:instrText>
      </w:r>
      <w:r w:rsidRPr="00654FC2">
        <w:rPr>
          <w:rFonts w:ascii="Phetsarath OT" w:hAnsi="Phetsarath OT" w:cs="Phetsarath OT"/>
          <w:sz w:val="24"/>
          <w:szCs w:val="24"/>
        </w:rPr>
      </w:r>
      <w:r w:rsidRPr="00654FC2">
        <w:rPr>
          <w:rFonts w:ascii="Phetsarath OT" w:hAnsi="Phetsarath OT" w:cs="Phetsarath OT"/>
          <w:sz w:val="24"/>
          <w:szCs w:val="24"/>
        </w:rPr>
        <w:fldChar w:fldCharType="separate"/>
      </w:r>
      <w:r w:rsidRPr="00E52909">
        <w:rPr>
          <w:rFonts w:ascii="Phetsarath OT" w:hAnsi="Phetsarath OT" w:cs="Phetsarath OT" w:hint="cs"/>
          <w:sz w:val="24"/>
          <w:szCs w:val="24"/>
          <w:cs/>
          <w:lang w:bidi="lo-LA"/>
        </w:rPr>
        <w:t>ຕາຕະລາງທີ</w:t>
      </w:r>
      <w:r w:rsidRPr="00E52909">
        <w:rPr>
          <w:rFonts w:ascii="Phetsarath OT" w:hAnsi="Phetsarath OT" w:cs="Phetsarath OT" w:hint="cs"/>
          <w:sz w:val="24"/>
          <w:szCs w:val="24"/>
          <w:rtl/>
          <w:cs/>
        </w:rPr>
        <w:t xml:space="preserve"> </w:t>
      </w:r>
      <w:r w:rsidRPr="00E52909">
        <w:rPr>
          <w:rFonts w:ascii="Phetsarath OT" w:hAnsi="Phetsarath OT" w:cs="Phetsarath OT"/>
          <w:sz w:val="24"/>
          <w:szCs w:val="24"/>
        </w:rPr>
        <w:t>1</w:t>
      </w:r>
      <w:r w:rsidRPr="00654FC2">
        <w:rPr>
          <w:rFonts w:ascii="Phetsarath OT" w:hAnsi="Phetsarath OT" w:cs="Phetsarath OT"/>
          <w:sz w:val="24"/>
          <w:szCs w:val="24"/>
        </w:rPr>
        <w:fldChar w:fldCharType="end"/>
      </w:r>
      <w:r w:rsidR="003E0016">
        <w:rPr>
          <w:rFonts w:ascii="Phetsarath OT" w:hAnsi="Phetsarath OT" w:cs="Phetsarath OT" w:hint="cs"/>
          <w:sz w:val="24"/>
          <w:szCs w:val="24"/>
          <w:cs/>
          <w:lang w:bidi="lo-LA"/>
        </w:rPr>
        <w:t>:</w:t>
      </w:r>
      <w:r w:rsidRPr="00654FC2">
        <w:rPr>
          <w:rFonts w:ascii="Phetsarath OT" w:hAnsi="Phetsarath OT" w:cs="Phetsarath OT"/>
          <w:sz w:val="24"/>
          <w:szCs w:val="24"/>
        </w:rPr>
        <w:t xml:space="preserve"> </w:t>
      </w:r>
      <w:r w:rsidRPr="00654FC2">
        <w:rPr>
          <w:rFonts w:ascii="Phetsarath OT" w:hAnsi="Phetsarath OT" w:cs="Phetsarath OT" w:hint="cs"/>
          <w:sz w:val="24"/>
          <w:szCs w:val="24"/>
          <w:cs/>
          <w:lang w:bidi="lo-LA"/>
        </w:rPr>
        <w:t>ສະແດງໃຫ້ເຫັນພາບລວມຕົວຊີ້</w:t>
      </w:r>
      <w:r>
        <w:rPr>
          <w:rFonts w:ascii="Phetsarath OT" w:hAnsi="Phetsarath OT" w:cs="Phetsarath OT" w:hint="cs"/>
          <w:sz w:val="24"/>
          <w:szCs w:val="24"/>
          <w:cs/>
          <w:lang w:bidi="lo-LA"/>
        </w:rPr>
        <w:t>ບອກ</w:t>
      </w:r>
      <w:r w:rsidRPr="00654FC2">
        <w:rPr>
          <w:rFonts w:ascii="Phetsarath OT" w:hAnsi="Phetsarath OT" w:cs="Phetsarath OT" w:hint="cs"/>
          <w:sz w:val="24"/>
          <w:szCs w:val="24"/>
          <w:cs/>
          <w:lang w:bidi="lo-LA"/>
        </w:rPr>
        <w:t xml:space="preserve">ລາຍຈ່າຍສາທາລະນະສຸກຫຼັກໆໃນປີ </w:t>
      </w:r>
      <w:r w:rsidRPr="00605441">
        <w:rPr>
          <w:sz w:val="24"/>
          <w:szCs w:val="24"/>
        </w:rPr>
        <w:t>201</w:t>
      </w:r>
      <w:r>
        <w:rPr>
          <w:sz w:val="24"/>
          <w:szCs w:val="24"/>
        </w:rPr>
        <w:t>8</w:t>
      </w:r>
      <w:r w:rsidRPr="00654FC2">
        <w:rPr>
          <w:rFonts w:ascii="Phetsarath OT" w:hAnsi="Phetsarath OT" w:cs="Phetsarath OT" w:hint="cs"/>
          <w:sz w:val="24"/>
          <w:szCs w:val="24"/>
          <w:cs/>
          <w:lang w:bidi="lo-LA"/>
        </w:rPr>
        <w:t>. ລາຍຈ່າຍສາທາລະນະສຸກທັງໝົດ</w:t>
      </w:r>
      <w:r w:rsidRPr="00654FC2">
        <w:rPr>
          <w:rFonts w:ascii="Phetsarath OT" w:hAnsi="Phetsarath OT" w:cs="Phetsarath OT"/>
          <w:sz w:val="24"/>
          <w:szCs w:val="24"/>
          <w:lang w:bidi="lo-LA"/>
        </w:rPr>
        <w:t xml:space="preserve"> (THE)</w:t>
      </w:r>
      <w:bookmarkStart w:id="328" w:name="_Hlk527023782"/>
      <w:r>
        <w:rPr>
          <w:rFonts w:ascii="Phetsarath OT" w:hAnsi="Phetsarath OT" w:cs="Phetsarath OT" w:hint="cs"/>
          <w:sz w:val="24"/>
          <w:szCs w:val="24"/>
          <w:cs/>
          <w:lang w:bidi="lo-LA"/>
        </w:rPr>
        <w:t xml:space="preserve"> ແມ່ນ </w:t>
      </w:r>
      <w:bookmarkEnd w:id="328"/>
      <w:r w:rsidR="00CB5DAF">
        <w:rPr>
          <w:sz w:val="24"/>
          <w:szCs w:val="24"/>
        </w:rPr>
        <w:t>4,035,190</w:t>
      </w:r>
      <w:r>
        <w:rPr>
          <w:rFonts w:hint="cs"/>
          <w:sz w:val="24"/>
          <w:szCs w:val="24"/>
          <w:cs/>
          <w:lang w:bidi="lo-LA"/>
        </w:rPr>
        <w:t xml:space="preserve"> </w:t>
      </w:r>
      <w:r>
        <w:rPr>
          <w:rFonts w:ascii="Phetsarath OT" w:hAnsi="Phetsarath OT" w:cs="Phetsarath OT" w:hint="cs"/>
          <w:sz w:val="24"/>
          <w:szCs w:val="24"/>
          <w:cs/>
          <w:lang w:bidi="lo-LA"/>
        </w:rPr>
        <w:t xml:space="preserve">ກີບ (ລ້ານ ຫຼື </w:t>
      </w:r>
      <w:r w:rsidR="002663FB">
        <w:rPr>
          <w:sz w:val="24"/>
          <w:szCs w:val="24"/>
        </w:rPr>
        <w:t>480</w:t>
      </w:r>
      <w:r>
        <w:rPr>
          <w:rFonts w:hint="cs"/>
          <w:sz w:val="24"/>
          <w:szCs w:val="24"/>
          <w:cs/>
          <w:lang w:bidi="lo-LA"/>
        </w:rPr>
        <w:t xml:space="preserve"> </w:t>
      </w:r>
      <w:r w:rsidRPr="00654FC2">
        <w:rPr>
          <w:rFonts w:ascii="Phetsarath OT" w:hAnsi="Phetsarath OT" w:cs="Phetsarath OT" w:hint="cs"/>
          <w:sz w:val="24"/>
          <w:szCs w:val="24"/>
          <w:cs/>
          <w:lang w:bidi="lo-LA"/>
        </w:rPr>
        <w:t>ໂດລາ</w:t>
      </w:r>
      <w:r w:rsidR="002663FB">
        <w:rPr>
          <w:sz w:val="24"/>
          <w:szCs w:val="24"/>
        </w:rPr>
        <w:t xml:space="preserve"> </w:t>
      </w:r>
      <w:r>
        <w:rPr>
          <w:rFonts w:hint="cs"/>
          <w:sz w:val="24"/>
          <w:szCs w:val="24"/>
          <w:cs/>
          <w:lang w:bidi="lo-LA"/>
        </w:rPr>
        <w:t>(</w:t>
      </w:r>
      <w:r>
        <w:rPr>
          <w:rFonts w:ascii="Phetsarath OT" w:hAnsi="Phetsarath OT" w:cs="Phetsarath OT" w:hint="cs"/>
          <w:sz w:val="24"/>
          <w:szCs w:val="24"/>
          <w:cs/>
          <w:lang w:bidi="lo-LA"/>
        </w:rPr>
        <w:t>ລ້ານ)</w:t>
      </w:r>
      <w:r w:rsidR="002663FB">
        <w:rPr>
          <w:sz w:val="24"/>
          <w:szCs w:val="24"/>
        </w:rPr>
        <w:t xml:space="preserve">. </w:t>
      </w:r>
      <w:r w:rsidRPr="00654FC2">
        <w:rPr>
          <w:rFonts w:ascii="Phetsarath OT" w:hAnsi="Phetsarath OT" w:cs="Phetsarath OT" w:hint="cs"/>
          <w:sz w:val="24"/>
          <w:szCs w:val="24"/>
          <w:cs/>
          <w:lang w:bidi="lo-LA"/>
        </w:rPr>
        <w:t>ສືບຕໍ່ມີທ່າອ່ຽງເພີ້ມຂຶ້ນ</w:t>
      </w:r>
      <w:r>
        <w:rPr>
          <w:rFonts w:ascii="Phetsarath OT" w:hAnsi="Phetsarath OT" w:cs="Phetsarath OT" w:hint="cs"/>
          <w:sz w:val="24"/>
          <w:szCs w:val="24"/>
          <w:cs/>
          <w:lang w:bidi="lo-LA"/>
        </w:rPr>
        <w:t xml:space="preserve">ນັບແຕ່ປີ </w:t>
      </w:r>
      <w:r w:rsidR="002663FB">
        <w:rPr>
          <w:sz w:val="24"/>
          <w:szCs w:val="24"/>
        </w:rPr>
        <w:t>2011</w:t>
      </w:r>
      <w:r w:rsidR="00AB74EB">
        <w:rPr>
          <w:sz w:val="24"/>
          <w:szCs w:val="24"/>
        </w:rPr>
        <w:t xml:space="preserve"> (</w:t>
      </w:r>
      <w:r>
        <w:rPr>
          <w:rFonts w:ascii="Phetsarath OT" w:hAnsi="Phetsarath OT" w:cs="Phetsarath OT" w:hint="cs"/>
          <w:sz w:val="24"/>
          <w:szCs w:val="24"/>
          <w:cs/>
          <w:lang w:bidi="lo-LA"/>
        </w:rPr>
        <w:t xml:space="preserve">ຮູບທີ </w:t>
      </w:r>
      <w:r w:rsidR="00AB74EB">
        <w:rPr>
          <w:sz w:val="24"/>
          <w:szCs w:val="24"/>
        </w:rPr>
        <w:t>1)</w:t>
      </w:r>
      <w:r w:rsidR="002663FB">
        <w:rPr>
          <w:sz w:val="24"/>
          <w:szCs w:val="24"/>
        </w:rPr>
        <w:t>.</w:t>
      </w:r>
      <w:r>
        <w:rPr>
          <w:rFonts w:hint="cs"/>
          <w:sz w:val="24"/>
          <w:szCs w:val="24"/>
          <w:cs/>
          <w:lang w:bidi="lo-LA"/>
        </w:rPr>
        <w:t xml:space="preserve"> </w:t>
      </w:r>
    </w:p>
    <w:p w14:paraId="03BE3C42" w14:textId="6CE849E3" w:rsidR="001D1446" w:rsidRDefault="008D156C" w:rsidP="00FC45B3">
      <w:pPr>
        <w:rPr>
          <w:sz w:val="24"/>
          <w:szCs w:val="24"/>
        </w:rPr>
      </w:pPr>
      <w:r w:rsidRPr="00654FC2">
        <w:rPr>
          <w:rFonts w:ascii="Phetsarath OT" w:hAnsi="Phetsarath OT" w:cs="Phetsarath OT" w:hint="cs"/>
          <w:sz w:val="24"/>
          <w:szCs w:val="24"/>
          <w:cs/>
          <w:lang w:bidi="lo-LA"/>
        </w:rPr>
        <w:t>ລາຍຈ່າຍສາທາລະນະສຸກທັງໝົດຕໍ່ຫົວ</w:t>
      </w:r>
      <w:r>
        <w:rPr>
          <w:rFonts w:ascii="Phetsarath OT" w:hAnsi="Phetsarath OT" w:cs="Phetsarath OT" w:hint="cs"/>
          <w:sz w:val="24"/>
          <w:szCs w:val="24"/>
          <w:cs/>
          <w:lang w:bidi="lo-LA"/>
        </w:rPr>
        <w:t xml:space="preserve">ແມ່ນ </w:t>
      </w:r>
      <w:r w:rsidR="00FB2106">
        <w:rPr>
          <w:sz w:val="24"/>
          <w:szCs w:val="24"/>
        </w:rPr>
        <w:t>594,647</w:t>
      </w:r>
      <w:r>
        <w:rPr>
          <w:rFonts w:hint="cs"/>
          <w:sz w:val="24"/>
          <w:szCs w:val="24"/>
          <w:cs/>
          <w:lang w:bidi="lo-LA"/>
        </w:rPr>
        <w:t xml:space="preserve"> </w:t>
      </w:r>
      <w:r>
        <w:rPr>
          <w:rFonts w:ascii="Phetsarath OT" w:hAnsi="Phetsarath OT" w:cs="Phetsarath OT" w:hint="cs"/>
          <w:sz w:val="24"/>
          <w:szCs w:val="24"/>
          <w:cs/>
          <w:lang w:bidi="lo-LA"/>
        </w:rPr>
        <w:t>ກີບ ຫຼື</w:t>
      </w:r>
      <w:r w:rsidR="00FB2106">
        <w:rPr>
          <w:sz w:val="24"/>
          <w:szCs w:val="24"/>
        </w:rPr>
        <w:t xml:space="preserve"> 71</w:t>
      </w:r>
      <w:r w:rsidRPr="00654FC2">
        <w:rPr>
          <w:rFonts w:ascii="Phetsarath OT" w:hAnsi="Phetsarath OT" w:cs="Phetsarath OT" w:hint="cs"/>
          <w:sz w:val="24"/>
          <w:szCs w:val="24"/>
          <w:cs/>
          <w:lang w:bidi="lo-LA"/>
        </w:rPr>
        <w:t>ໂດລາ</w:t>
      </w:r>
      <w:r w:rsidR="00FB2106">
        <w:rPr>
          <w:sz w:val="24"/>
          <w:szCs w:val="24"/>
        </w:rPr>
        <w:t xml:space="preserve"> </w:t>
      </w:r>
      <w:r>
        <w:rPr>
          <w:rFonts w:ascii="Phetsarath OT" w:hAnsi="Phetsarath OT" w:cs="Phetsarath OT" w:hint="cs"/>
          <w:sz w:val="24"/>
          <w:szCs w:val="24"/>
          <w:cs/>
          <w:lang w:bidi="lo-LA"/>
        </w:rPr>
        <w:t>ແລະ ທຽບໃສ່ເປີເຊັນຂອງ</w:t>
      </w:r>
      <w:r w:rsidRPr="008D156C">
        <w:rPr>
          <w:sz w:val="24"/>
          <w:szCs w:val="24"/>
        </w:rPr>
        <w:t xml:space="preserve"> </w:t>
      </w:r>
      <w:r>
        <w:rPr>
          <w:sz w:val="24"/>
          <w:szCs w:val="24"/>
        </w:rPr>
        <w:t>GDP</w:t>
      </w:r>
      <w:r>
        <w:rPr>
          <w:rFonts w:ascii="Phetsarath OT" w:hAnsi="Phetsarath OT" w:cs="Phetsarath OT" w:hint="cs"/>
          <w:sz w:val="24"/>
          <w:szCs w:val="24"/>
          <w:cs/>
          <w:lang w:bidi="lo-LA"/>
        </w:rPr>
        <w:t xml:space="preserve"> ແມ່ນ</w:t>
      </w:r>
      <w:r>
        <w:rPr>
          <w:sz w:val="24"/>
          <w:szCs w:val="24"/>
        </w:rPr>
        <w:t xml:space="preserve"> 2.8%</w:t>
      </w:r>
      <w:r w:rsidR="001D1446">
        <w:rPr>
          <w:sz w:val="24"/>
          <w:szCs w:val="24"/>
        </w:rPr>
        <w:t>.</w:t>
      </w:r>
    </w:p>
    <w:p w14:paraId="502BB196" w14:textId="6F168E8C" w:rsidR="008D156C" w:rsidRPr="003E0016" w:rsidRDefault="008D156C" w:rsidP="008D156C">
      <w:pPr>
        <w:pStyle w:val="HTMLPreformatted"/>
        <w:shd w:val="clear" w:color="auto" w:fill="F8F9FA"/>
        <w:spacing w:line="480" w:lineRule="atLeast"/>
        <w:rPr>
          <w:rFonts w:ascii="Phetsarath OT" w:hAnsi="Phetsarath OT" w:cs="Phetsarath OT"/>
          <w:color w:val="222222"/>
          <w:sz w:val="24"/>
          <w:szCs w:val="24"/>
          <w:lang w:eastAsia="en-US" w:bidi="lo-LA"/>
        </w:rPr>
      </w:pPr>
      <w:r w:rsidRPr="003E0016">
        <w:rPr>
          <w:rFonts w:ascii="Phetsarath OT" w:hAnsi="Phetsarath OT" w:cs="Phetsarath OT"/>
          <w:sz w:val="24"/>
          <w:szCs w:val="24"/>
          <w:cs/>
          <w:lang w:bidi="lo-LA"/>
        </w:rPr>
        <w:t xml:space="preserve">ເງິນກູ້ຍືມໄດ້ກວມເອົາ </w:t>
      </w:r>
      <w:r w:rsidR="00490CF2" w:rsidRPr="003E0016">
        <w:rPr>
          <w:rFonts w:ascii="Phetsarath OT" w:hAnsi="Phetsarath OT" w:cs="Phetsarath OT"/>
          <w:sz w:val="24"/>
          <w:szCs w:val="24"/>
        </w:rPr>
        <w:t>212,510</w:t>
      </w:r>
      <w:r w:rsidR="000E4393"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ກີບ (ລ້ານ ຫຼື </w:t>
      </w:r>
      <w:r w:rsidR="00490CF2" w:rsidRPr="003E0016">
        <w:rPr>
          <w:rFonts w:ascii="Phetsarath OT" w:hAnsi="Phetsarath OT" w:cs="Phetsarath OT"/>
          <w:sz w:val="24"/>
          <w:szCs w:val="24"/>
        </w:rPr>
        <w:t>14</w:t>
      </w:r>
      <w:r w:rsidR="000E4393"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ໂດລາ (ລ້ານ)</w:t>
      </w:r>
      <w:r w:rsidR="00806614"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ກວມເອົາ </w:t>
      </w:r>
      <w:r w:rsidR="00806614" w:rsidRPr="003E0016">
        <w:rPr>
          <w:rFonts w:ascii="Phetsarath OT" w:hAnsi="Phetsarath OT" w:cs="Phetsarath OT"/>
          <w:sz w:val="24"/>
          <w:szCs w:val="24"/>
        </w:rPr>
        <w:t xml:space="preserve">2 </w:t>
      </w:r>
      <w:r w:rsidRPr="003E0016">
        <w:rPr>
          <w:rFonts w:ascii="Phetsarath OT" w:hAnsi="Phetsarath OT" w:cs="Phetsarath OT"/>
          <w:sz w:val="24"/>
          <w:szCs w:val="24"/>
          <w:cs/>
          <w:lang w:bidi="lo-LA"/>
        </w:rPr>
        <w:t xml:space="preserve">ໂດລາ ຕໍ່ຫົວຄົນ ແລະ ເທົ່າກັບ </w:t>
      </w:r>
      <w:r w:rsidR="00806614" w:rsidRPr="003E0016">
        <w:rPr>
          <w:rFonts w:ascii="Phetsarath OT" w:hAnsi="Phetsarath OT" w:cs="Phetsarath OT"/>
          <w:sz w:val="24"/>
          <w:szCs w:val="24"/>
        </w:rPr>
        <w:t xml:space="preserve">3% </w:t>
      </w:r>
      <w:r w:rsidRPr="003E0016">
        <w:rPr>
          <w:rFonts w:ascii="Phetsarath OT" w:hAnsi="Phetsarath OT" w:cs="Phetsarath OT"/>
          <w:sz w:val="24"/>
          <w:szCs w:val="24"/>
          <w:cs/>
          <w:lang w:bidi="lo-LA"/>
        </w:rPr>
        <w:t>ຂອງລາຍຈ່າຍສາທາລະນະສຸກທັງໝົດ</w:t>
      </w:r>
      <w:r w:rsidR="00806614" w:rsidRPr="003E0016">
        <w:rPr>
          <w:rFonts w:ascii="Phetsarath OT" w:hAnsi="Phetsarath OT" w:cs="Phetsarath OT"/>
          <w:sz w:val="24"/>
          <w:szCs w:val="24"/>
        </w:rPr>
        <w:t>.</w:t>
      </w:r>
      <w:r w:rsidRPr="003E0016">
        <w:rPr>
          <w:rFonts w:ascii="Phetsarath OT" w:hAnsi="Phetsarath OT" w:cs="Phetsarath OT"/>
          <w:sz w:val="24"/>
          <w:szCs w:val="24"/>
          <w:cs/>
          <w:lang w:bidi="lo-LA"/>
        </w:rPr>
        <w:t xml:space="preserve"> </w:t>
      </w:r>
      <w:r w:rsidR="00806614" w:rsidRPr="003E0016">
        <w:rPr>
          <w:rFonts w:ascii="Phetsarath OT" w:hAnsi="Phetsarath OT" w:cs="Phetsarath OT"/>
          <w:sz w:val="24"/>
          <w:szCs w:val="24"/>
        </w:rPr>
        <w:t xml:space="preserve"> </w:t>
      </w:r>
      <w:r w:rsidRPr="003E0016">
        <w:rPr>
          <w:rFonts w:ascii="Phetsarath OT" w:hAnsi="Phetsarath OT" w:cs="Phetsarath OT"/>
          <w:color w:val="222222"/>
          <w:sz w:val="24"/>
          <w:szCs w:val="24"/>
          <w:cs/>
          <w:lang w:eastAsia="en-US" w:bidi="lo-LA"/>
        </w:rPr>
        <w:t>ເງິນກູ້</w:t>
      </w:r>
      <w:r w:rsidR="00A6443D" w:rsidRPr="003E0016">
        <w:rPr>
          <w:rFonts w:ascii="Phetsarath OT" w:hAnsi="Phetsarath OT" w:cs="Phetsarath OT"/>
          <w:color w:val="222222"/>
          <w:sz w:val="24"/>
          <w:szCs w:val="24"/>
          <w:cs/>
          <w:lang w:eastAsia="en-US" w:bidi="lo-LA"/>
        </w:rPr>
        <w:t>ຢືມ</w:t>
      </w:r>
      <w:r w:rsidRPr="003E0016">
        <w:rPr>
          <w:rFonts w:ascii="Phetsarath OT" w:hAnsi="Phetsarath OT" w:cs="Phetsarath OT"/>
          <w:color w:val="222222"/>
          <w:sz w:val="24"/>
          <w:szCs w:val="24"/>
          <w:cs/>
          <w:lang w:eastAsia="en-US" w:bidi="lo-LA"/>
        </w:rPr>
        <w:t>ສ່ວນໃຫຍ່ແມ່ນມາຈາກລັດຖະບານ</w:t>
      </w:r>
      <w:r w:rsidR="00A6443D" w:rsidRPr="003E0016">
        <w:rPr>
          <w:rFonts w:ascii="Phetsarath OT" w:hAnsi="Phetsarath OT" w:cs="Phetsarath OT"/>
          <w:color w:val="222222"/>
          <w:sz w:val="24"/>
          <w:szCs w:val="24"/>
          <w:cs/>
          <w:lang w:eastAsia="en-US" w:bidi="lo-LA"/>
        </w:rPr>
        <w:t xml:space="preserve"> </w:t>
      </w:r>
      <w:r w:rsidRPr="003E0016">
        <w:rPr>
          <w:rFonts w:ascii="Phetsarath OT" w:hAnsi="Phetsarath OT" w:cs="Phetsarath OT"/>
          <w:color w:val="222222"/>
          <w:sz w:val="24"/>
          <w:szCs w:val="24"/>
          <w:cs/>
          <w:lang w:eastAsia="en-US" w:bidi="lo-LA"/>
        </w:rPr>
        <w:t>ອອສເຕີຍ</w:t>
      </w:r>
      <w:r w:rsidR="00A6443D" w:rsidRPr="003E0016">
        <w:rPr>
          <w:rFonts w:ascii="Phetsarath OT" w:hAnsi="Phetsarath OT" w:cs="Phetsarath OT"/>
          <w:color w:val="222222"/>
          <w:sz w:val="24"/>
          <w:szCs w:val="24"/>
          <w:cs/>
          <w:lang w:eastAsia="en-US" w:bidi="lo-LA"/>
        </w:rPr>
        <w:t xml:space="preserve"> (</w:t>
      </w:r>
      <w:r w:rsidR="00A6443D" w:rsidRPr="003E0016">
        <w:rPr>
          <w:rFonts w:ascii="Phetsarath OT" w:hAnsi="Phetsarath OT" w:cs="Phetsarath OT"/>
          <w:sz w:val="24"/>
          <w:szCs w:val="24"/>
        </w:rPr>
        <w:t>Austria</w:t>
      </w:r>
      <w:r w:rsidR="00A6443D" w:rsidRPr="003E0016">
        <w:rPr>
          <w:rFonts w:ascii="Phetsarath OT" w:hAnsi="Phetsarath OT" w:cs="Phetsarath OT"/>
          <w:color w:val="222222"/>
          <w:sz w:val="24"/>
          <w:szCs w:val="24"/>
          <w:cs/>
          <w:lang w:eastAsia="en-US" w:bidi="lo-LA"/>
        </w:rPr>
        <w:t xml:space="preserve"> ) </w:t>
      </w:r>
      <w:r w:rsidRPr="003E0016">
        <w:rPr>
          <w:rFonts w:ascii="Phetsarath OT" w:hAnsi="Phetsarath OT" w:cs="Phetsarath OT"/>
          <w:color w:val="222222"/>
          <w:sz w:val="24"/>
          <w:szCs w:val="24"/>
          <w:cs/>
          <w:lang w:eastAsia="en-US" w:bidi="lo-LA"/>
        </w:rPr>
        <w:t>ແລະ</w:t>
      </w:r>
      <w:r w:rsidR="00A6443D" w:rsidRPr="003E0016">
        <w:rPr>
          <w:rFonts w:ascii="Phetsarath OT" w:hAnsi="Phetsarath OT" w:cs="Phetsarath OT"/>
          <w:color w:val="222222"/>
          <w:sz w:val="24"/>
          <w:szCs w:val="24"/>
          <w:cs/>
          <w:lang w:eastAsia="en-US" w:bidi="lo-LA"/>
        </w:rPr>
        <w:t xml:space="preserve"> </w:t>
      </w:r>
      <w:r w:rsidRPr="003E0016">
        <w:rPr>
          <w:rFonts w:ascii="Phetsarath OT" w:hAnsi="Phetsarath OT" w:cs="Phetsarath OT"/>
          <w:color w:val="222222"/>
          <w:sz w:val="24"/>
          <w:szCs w:val="24"/>
          <w:cs/>
          <w:lang w:eastAsia="en-US" w:bidi="lo-LA"/>
        </w:rPr>
        <w:t>ທະນາຄານພັດທະນາອາຊີ</w:t>
      </w:r>
      <w:r w:rsidR="00A6443D" w:rsidRPr="003E0016">
        <w:rPr>
          <w:rFonts w:ascii="Phetsarath OT" w:hAnsi="Phetsarath OT" w:cs="Phetsarath OT"/>
          <w:color w:val="222222"/>
          <w:sz w:val="24"/>
          <w:szCs w:val="24"/>
          <w:cs/>
          <w:lang w:eastAsia="en-US" w:bidi="lo-LA"/>
        </w:rPr>
        <w:t xml:space="preserve">. </w:t>
      </w:r>
    </w:p>
    <w:p w14:paraId="5282AC94" w14:textId="77777777" w:rsidR="00A6443D" w:rsidRPr="003E0016" w:rsidRDefault="00A6443D" w:rsidP="00FC45B3">
      <w:pPr>
        <w:rPr>
          <w:rFonts w:ascii="Phetsarath OT" w:hAnsi="Phetsarath OT" w:cs="Phetsarath OT"/>
          <w:sz w:val="24"/>
          <w:szCs w:val="24"/>
        </w:rPr>
      </w:pPr>
    </w:p>
    <w:p w14:paraId="138BC136" w14:textId="247C5ABA" w:rsidR="00E565B4" w:rsidRPr="003E0016" w:rsidRDefault="00A6443D" w:rsidP="00A6443D">
      <w:pPr>
        <w:pStyle w:val="HTMLPreformatted"/>
        <w:shd w:val="clear" w:color="auto" w:fill="F8F9FA"/>
        <w:spacing w:line="480" w:lineRule="atLeast"/>
        <w:rPr>
          <w:rFonts w:ascii="Phetsarath OT" w:hAnsi="Phetsarath OT" w:cs="Phetsarath OT"/>
          <w:sz w:val="24"/>
          <w:szCs w:val="24"/>
        </w:rPr>
      </w:pPr>
      <w:r w:rsidRPr="003E0016">
        <w:rPr>
          <w:rFonts w:ascii="Phetsarath OT" w:hAnsi="Phetsarath OT" w:cs="Phetsarath OT"/>
          <w:sz w:val="24"/>
          <w:szCs w:val="24"/>
          <w:cs/>
          <w:lang w:bidi="lo-LA"/>
        </w:rPr>
        <w:t>ລາຍຈ່າຍພາກລັດເຂົ້າໃນຂະແໜງສາທາລະນະສຸກ</w:t>
      </w:r>
      <w:r w:rsidRPr="003E0016">
        <w:rPr>
          <w:rFonts w:ascii="Phetsarath OT" w:hAnsi="Phetsarath OT" w:cs="Phetsarath OT"/>
          <w:sz w:val="24"/>
          <w:szCs w:val="24"/>
        </w:rPr>
        <w:t>(GGHE)</w:t>
      </w:r>
      <w:r w:rsidRPr="003E0016">
        <w:rPr>
          <w:rFonts w:ascii="Phetsarath OT" w:hAnsi="Phetsarath OT" w:cs="Phetsarath OT"/>
          <w:sz w:val="24"/>
          <w:szCs w:val="24"/>
          <w:cs/>
          <w:lang w:bidi="lo-LA"/>
        </w:rPr>
        <w:t xml:space="preserve">, </w:t>
      </w:r>
      <w:r w:rsidRPr="003E0016">
        <w:rPr>
          <w:rFonts w:ascii="Phetsarath OT" w:hAnsi="Phetsarath OT" w:cs="Phetsarath OT"/>
          <w:color w:val="222222"/>
          <w:sz w:val="24"/>
          <w:szCs w:val="24"/>
          <w:cs/>
          <w:lang w:bidi="lo-LA"/>
        </w:rPr>
        <w:t xml:space="preserve">ເຊິ່ງປະກອບມີແຫຼງທຶນພາຍໃນ, ຜູ້ໃຫ້ທຶນຊ່ວຍເຫຼືອ, ອົງການບໍ່ສັງກັດລັດ ແລະ ຜູ້ຊົມໃຊ້ການບໍລິການສຸຂະພາບ ກວມເອົາ </w:t>
      </w:r>
      <w:r w:rsidR="00E565B4" w:rsidRPr="003E0016">
        <w:rPr>
          <w:rFonts w:ascii="Phetsarath OT" w:hAnsi="Phetsarath OT" w:cs="Phetsarath OT"/>
          <w:sz w:val="24"/>
          <w:szCs w:val="24"/>
        </w:rPr>
        <w:t>8.4%</w:t>
      </w:r>
      <w:r w:rsidRPr="003E0016">
        <w:rPr>
          <w:rFonts w:ascii="Phetsarath OT" w:hAnsi="Phetsarath OT" w:cs="Phetsarath OT"/>
          <w:sz w:val="24"/>
          <w:szCs w:val="24"/>
          <w:cs/>
          <w:lang w:bidi="lo-LA"/>
        </w:rPr>
        <w:t xml:space="preserve"> ຂອງລາຍຈ່າຍລວມຂອງລັດ</w:t>
      </w:r>
      <w:r w:rsidR="00E565B4" w:rsidRPr="003E0016">
        <w:rPr>
          <w:rFonts w:ascii="Phetsarath OT" w:hAnsi="Phetsarath OT" w:cs="Phetsarath OT"/>
          <w:sz w:val="24"/>
          <w:szCs w:val="24"/>
        </w:rPr>
        <w:t xml:space="preserve">(GGE), 68.1% </w:t>
      </w:r>
      <w:r w:rsidRPr="003E0016">
        <w:rPr>
          <w:rFonts w:ascii="Phetsarath OT" w:hAnsi="Phetsarath OT" w:cs="Phetsarath OT"/>
          <w:sz w:val="24"/>
          <w:szCs w:val="24"/>
          <w:cs/>
          <w:lang w:bidi="lo-LA"/>
        </w:rPr>
        <w:t xml:space="preserve">ຂອງລາຍຈ່າຍສາທາລະນະສຸກທັງໝົດ </w:t>
      </w:r>
      <w:r w:rsidR="00E565B4" w:rsidRPr="003E0016">
        <w:rPr>
          <w:rFonts w:ascii="Phetsarath OT" w:hAnsi="Phetsarath OT" w:cs="Phetsarath OT"/>
          <w:sz w:val="24"/>
          <w:szCs w:val="24"/>
        </w:rPr>
        <w:t xml:space="preserve">THE </w:t>
      </w:r>
      <w:r w:rsidRPr="003E0016">
        <w:rPr>
          <w:rFonts w:ascii="Phetsarath OT" w:hAnsi="Phetsarath OT" w:cs="Phetsarath OT"/>
          <w:sz w:val="24"/>
          <w:szCs w:val="24"/>
          <w:cs/>
          <w:lang w:bidi="lo-LA"/>
        </w:rPr>
        <w:t xml:space="preserve">ແລະ </w:t>
      </w:r>
      <w:r w:rsidR="00E565B4" w:rsidRPr="003E0016">
        <w:rPr>
          <w:rFonts w:ascii="Phetsarath OT" w:hAnsi="Phetsarath OT" w:cs="Phetsarath OT"/>
          <w:sz w:val="24"/>
          <w:szCs w:val="24"/>
        </w:rPr>
        <w:t>1.9%</w:t>
      </w:r>
      <w:r w:rsidR="00490CF2"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ທຽບໃສ່ </w:t>
      </w:r>
      <w:r w:rsidR="00490CF2" w:rsidRPr="003E0016">
        <w:rPr>
          <w:rFonts w:ascii="Phetsarath OT" w:hAnsi="Phetsarath OT" w:cs="Phetsarath OT"/>
          <w:sz w:val="24"/>
          <w:szCs w:val="24"/>
        </w:rPr>
        <w:t>%</w:t>
      </w:r>
      <w:r w:rsidR="00E565B4"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ຂອງ </w:t>
      </w:r>
      <w:r w:rsidR="00E565B4" w:rsidRPr="003E0016">
        <w:rPr>
          <w:rFonts w:ascii="Phetsarath OT" w:hAnsi="Phetsarath OT" w:cs="Phetsarath OT"/>
          <w:sz w:val="24"/>
          <w:szCs w:val="24"/>
        </w:rPr>
        <w:t>GDP.</w:t>
      </w:r>
    </w:p>
    <w:p w14:paraId="51B14D5D" w14:textId="77777777" w:rsidR="00A6443D" w:rsidRPr="003E0016" w:rsidRDefault="00A6443D" w:rsidP="00A6443D">
      <w:pPr>
        <w:pStyle w:val="HTMLPreformatted"/>
        <w:shd w:val="clear" w:color="auto" w:fill="F8F9FA"/>
        <w:spacing w:line="480" w:lineRule="atLeast"/>
        <w:rPr>
          <w:rFonts w:ascii="Phetsarath OT" w:hAnsi="Phetsarath OT" w:cs="Phetsarath OT"/>
          <w:sz w:val="24"/>
          <w:szCs w:val="24"/>
        </w:rPr>
      </w:pPr>
    </w:p>
    <w:p w14:paraId="45256C87" w14:textId="20997D5D" w:rsidR="00E565B4" w:rsidRPr="003E0016" w:rsidRDefault="00A6443D" w:rsidP="00FC45B3">
      <w:pPr>
        <w:rPr>
          <w:rFonts w:ascii="Phetsarath OT" w:hAnsi="Phetsarath OT" w:cs="Phetsarath OT"/>
          <w:sz w:val="24"/>
          <w:szCs w:val="24"/>
        </w:rPr>
      </w:pPr>
      <w:r w:rsidRPr="003E0016">
        <w:rPr>
          <w:rFonts w:ascii="Phetsarath OT" w:hAnsi="Phetsarath OT" w:cs="Phetsarath OT"/>
          <w:sz w:val="24"/>
          <w:szCs w:val="24"/>
          <w:cs/>
          <w:lang w:bidi="lo-LA"/>
        </w:rPr>
        <w:t>ການຮັກສາສຸຂະພາບຂັ້ນຕົ້ນ</w:t>
      </w:r>
      <w:r w:rsidR="00024C92" w:rsidRPr="003E0016">
        <w:rPr>
          <w:rFonts w:ascii="Phetsarath OT" w:hAnsi="Phetsarath OT" w:cs="Phetsarath OT"/>
          <w:sz w:val="24"/>
          <w:szCs w:val="24"/>
        </w:rPr>
        <w:t xml:space="preserve">(PHC) </w:t>
      </w:r>
      <w:r w:rsidRPr="003E0016">
        <w:rPr>
          <w:rFonts w:ascii="Phetsarath OT" w:hAnsi="Phetsarath OT" w:cs="Phetsarath OT"/>
          <w:sz w:val="24"/>
          <w:szCs w:val="24"/>
          <w:cs/>
          <w:lang w:bidi="lo-LA"/>
        </w:rPr>
        <w:t>ແມ່ນ</w:t>
      </w:r>
      <w:r w:rsidRPr="003E0016">
        <w:rPr>
          <w:rFonts w:ascii="Phetsarath OT" w:hAnsi="Phetsarath OT" w:cs="Phetsarath OT"/>
          <w:color w:val="222222"/>
          <w:sz w:val="24"/>
          <w:szCs w:val="24"/>
          <w:shd w:val="clear" w:color="auto" w:fill="F8F9FA"/>
          <w:cs/>
          <w:lang w:bidi="lo-LA"/>
        </w:rPr>
        <w:t xml:space="preserve">ອີງຕາມມາດຕະຖານຂອງ </w:t>
      </w:r>
      <w:r w:rsidRPr="003E0016">
        <w:rPr>
          <w:rFonts w:ascii="Phetsarath OT" w:hAnsi="Phetsarath OT" w:cs="Phetsarath OT"/>
          <w:color w:val="222222"/>
          <w:sz w:val="24"/>
          <w:szCs w:val="24"/>
          <w:shd w:val="clear" w:color="auto" w:fill="F8F9FA"/>
        </w:rPr>
        <w:t>WHO</w:t>
      </w:r>
      <w:r w:rsidRPr="003E0016">
        <w:rPr>
          <w:rFonts w:ascii="Phetsarath OT" w:hAnsi="Phetsarath OT" w:cs="Phetsarath OT"/>
          <w:color w:val="222222"/>
          <w:sz w:val="24"/>
          <w:szCs w:val="24"/>
          <w:shd w:val="clear" w:color="auto" w:fill="F8F9FA"/>
          <w:cs/>
          <w:lang w:bidi="lo-LA"/>
        </w:rPr>
        <w:t>, ເຊິ່ງກວມເອົາ</w:t>
      </w:r>
      <w:r w:rsidR="008D4AFB" w:rsidRPr="003E0016">
        <w:rPr>
          <w:rFonts w:ascii="Phetsarath OT" w:hAnsi="Phetsarath OT" w:cs="Phetsarath OT"/>
          <w:color w:val="222222"/>
          <w:sz w:val="24"/>
          <w:szCs w:val="24"/>
          <w:shd w:val="clear" w:color="auto" w:fill="F8F9FA"/>
          <w:cs/>
          <w:lang w:bidi="lo-LA"/>
        </w:rPr>
        <w:t>ຫຼາຍກ່ວາເຄິ່ງ</w:t>
      </w:r>
      <w:r w:rsidRPr="003E0016">
        <w:rPr>
          <w:rFonts w:ascii="Phetsarath OT" w:hAnsi="Phetsarath OT" w:cs="Phetsarath OT"/>
          <w:color w:val="222222"/>
          <w:sz w:val="24"/>
          <w:szCs w:val="24"/>
          <w:shd w:val="clear" w:color="auto" w:fill="F8F9FA"/>
          <w:cs/>
          <w:lang w:bidi="lo-LA"/>
        </w:rPr>
        <w:t>ໜຶ່ງ ຂອງລາຍຈ່າຍ</w:t>
      </w:r>
      <w:r w:rsidR="008D4AFB" w:rsidRPr="003E0016">
        <w:rPr>
          <w:rFonts w:ascii="Phetsarath OT" w:hAnsi="Phetsarath OT" w:cs="Phetsarath OT"/>
          <w:color w:val="222222"/>
          <w:sz w:val="24"/>
          <w:szCs w:val="24"/>
          <w:shd w:val="clear" w:color="auto" w:fill="F8F9FA"/>
          <w:cs/>
          <w:lang w:bidi="lo-LA"/>
        </w:rPr>
        <w:t xml:space="preserve">ພາກປົກກະຕິທີ່ </w:t>
      </w:r>
      <w:r w:rsidR="00024C92" w:rsidRPr="003E0016">
        <w:rPr>
          <w:rFonts w:ascii="Phetsarath OT" w:hAnsi="Phetsarath OT" w:cs="Phetsarath OT"/>
          <w:sz w:val="24"/>
          <w:szCs w:val="24"/>
        </w:rPr>
        <w:t xml:space="preserve">64.7% </w:t>
      </w:r>
      <w:r w:rsidR="008D4AFB" w:rsidRPr="003E0016">
        <w:rPr>
          <w:rFonts w:ascii="Phetsarath OT" w:hAnsi="Phetsarath OT" w:cs="Phetsarath OT"/>
          <w:sz w:val="24"/>
          <w:szCs w:val="24"/>
          <w:cs/>
          <w:lang w:bidi="lo-LA"/>
        </w:rPr>
        <w:t>ໃນປີ</w:t>
      </w:r>
      <w:r w:rsidR="00024C92" w:rsidRPr="003E0016">
        <w:rPr>
          <w:rFonts w:ascii="Phetsarath OT" w:hAnsi="Phetsarath OT" w:cs="Phetsarath OT"/>
          <w:sz w:val="24"/>
          <w:szCs w:val="24"/>
        </w:rPr>
        <w:t xml:space="preserve"> 2018.</w:t>
      </w:r>
    </w:p>
    <w:p w14:paraId="49AECBFE" w14:textId="24A471AE" w:rsidR="00C22EE6" w:rsidRPr="003E0016" w:rsidRDefault="008D4AFB" w:rsidP="00D25241">
      <w:pPr>
        <w:pStyle w:val="Caption"/>
        <w:rPr>
          <w:rFonts w:ascii="Phetsarath OT" w:hAnsi="Phetsarath OT" w:cs="Phetsarath OT"/>
          <w:sz w:val="24"/>
          <w:szCs w:val="24"/>
        </w:rPr>
      </w:pPr>
      <w:bookmarkStart w:id="329" w:name="_Ref522273811"/>
      <w:bookmarkStart w:id="330" w:name="_Toc41480287"/>
      <w:r w:rsidRPr="003E0016">
        <w:rPr>
          <w:rFonts w:ascii="Phetsarath OT" w:hAnsi="Phetsarath OT" w:cs="Phetsarath OT"/>
          <w:sz w:val="24"/>
          <w:szCs w:val="24"/>
          <w:cs/>
          <w:lang w:bidi="lo-LA"/>
        </w:rPr>
        <w:t>ຕາຕະລາງ</w:t>
      </w:r>
      <w:r w:rsidR="003E0016">
        <w:rPr>
          <w:rFonts w:ascii="Phetsarath OT" w:hAnsi="Phetsarath OT" w:cs="Phetsarath OT" w:hint="cs"/>
          <w:sz w:val="24"/>
          <w:szCs w:val="24"/>
          <w:cs/>
          <w:lang w:bidi="lo-LA"/>
        </w:rPr>
        <w:t>ທີ</w:t>
      </w:r>
      <w:r w:rsidR="00D25241" w:rsidRPr="003E0016">
        <w:rPr>
          <w:rFonts w:ascii="Phetsarath OT" w:hAnsi="Phetsarath OT" w:cs="Phetsarath OT"/>
          <w:sz w:val="24"/>
          <w:szCs w:val="24"/>
        </w:rPr>
        <w:t xml:space="preserve"> </w:t>
      </w:r>
      <w:r w:rsidR="00D25241" w:rsidRPr="003E0016">
        <w:rPr>
          <w:rFonts w:ascii="Phetsarath OT" w:hAnsi="Phetsarath OT" w:cs="Phetsarath OT"/>
          <w:sz w:val="24"/>
          <w:szCs w:val="24"/>
        </w:rPr>
        <w:fldChar w:fldCharType="begin"/>
      </w:r>
      <w:r w:rsidR="00D25241" w:rsidRPr="003E0016">
        <w:rPr>
          <w:rFonts w:ascii="Phetsarath OT" w:hAnsi="Phetsarath OT" w:cs="Phetsarath OT"/>
          <w:sz w:val="24"/>
          <w:szCs w:val="24"/>
        </w:rPr>
        <w:instrText xml:space="preserve"> SEQ Table \* ARABIC </w:instrText>
      </w:r>
      <w:r w:rsidR="00D25241" w:rsidRPr="003E0016">
        <w:rPr>
          <w:rFonts w:ascii="Phetsarath OT" w:hAnsi="Phetsarath OT" w:cs="Phetsarath OT"/>
          <w:sz w:val="24"/>
          <w:szCs w:val="24"/>
        </w:rPr>
        <w:fldChar w:fldCharType="separate"/>
      </w:r>
      <w:r w:rsidR="00C61C78" w:rsidRPr="003E0016">
        <w:rPr>
          <w:rFonts w:ascii="Phetsarath OT" w:hAnsi="Phetsarath OT" w:cs="Phetsarath OT"/>
          <w:noProof/>
          <w:sz w:val="24"/>
          <w:szCs w:val="24"/>
        </w:rPr>
        <w:t>1</w:t>
      </w:r>
      <w:r w:rsidR="00D25241" w:rsidRPr="003E0016">
        <w:rPr>
          <w:rFonts w:ascii="Phetsarath OT" w:hAnsi="Phetsarath OT" w:cs="Phetsarath OT"/>
          <w:sz w:val="24"/>
          <w:szCs w:val="24"/>
        </w:rPr>
        <w:fldChar w:fldCharType="end"/>
      </w:r>
      <w:bookmarkEnd w:id="329"/>
      <w:r w:rsidR="00D25241"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ຕົວຊີ້ວັດດ້ານລາຍຈ່າຍສາທາລະນະສຸກທີ່ສຳຄັນໃນ ສປປ ລາວ ປີ</w:t>
      </w:r>
      <w:r w:rsidR="00D25241" w:rsidRPr="003E0016">
        <w:rPr>
          <w:rFonts w:ascii="Phetsarath OT" w:hAnsi="Phetsarath OT" w:cs="Phetsarath OT"/>
          <w:sz w:val="24"/>
          <w:szCs w:val="24"/>
        </w:rPr>
        <w:t>, 201</w:t>
      </w:r>
      <w:r w:rsidR="008D33AB" w:rsidRPr="003E0016">
        <w:rPr>
          <w:rFonts w:ascii="Phetsarath OT" w:hAnsi="Phetsarath OT" w:cs="Phetsarath OT"/>
          <w:sz w:val="24"/>
          <w:szCs w:val="24"/>
        </w:rPr>
        <w:t>8</w:t>
      </w:r>
      <w:bookmarkEnd w:id="330"/>
    </w:p>
    <w:tbl>
      <w:tblPr>
        <w:tblW w:w="9690" w:type="dxa"/>
        <w:tblBorders>
          <w:top w:val="dashSmallGap" w:sz="4" w:space="0" w:color="auto"/>
          <w:left w:val="dashSmallGap" w:sz="4" w:space="0" w:color="auto"/>
          <w:bottom w:val="dashSmallGap" w:sz="4" w:space="0" w:color="auto"/>
          <w:right w:val="dashSmallGap" w:sz="4" w:space="0" w:color="auto"/>
        </w:tblBorders>
        <w:tblLook w:val="04A0" w:firstRow="1" w:lastRow="0" w:firstColumn="1" w:lastColumn="0" w:noHBand="0" w:noVBand="1"/>
      </w:tblPr>
      <w:tblGrid>
        <w:gridCol w:w="6296"/>
        <w:gridCol w:w="1967"/>
        <w:gridCol w:w="1427"/>
      </w:tblGrid>
      <w:tr w:rsidR="00EB6B4F" w:rsidRPr="00B155A0" w14:paraId="0DD98AE0" w14:textId="77777777" w:rsidTr="00024C92">
        <w:trPr>
          <w:trHeight w:val="376"/>
        </w:trPr>
        <w:tc>
          <w:tcPr>
            <w:tcW w:w="6296" w:type="dxa"/>
            <w:vMerge w:val="restart"/>
            <w:noWrap/>
            <w:hideMark/>
          </w:tcPr>
          <w:p w14:paraId="78BF8165" w14:textId="5C2EA1F8" w:rsidR="00EB6B4F" w:rsidRPr="00B155A0" w:rsidRDefault="00EB33D0" w:rsidP="003B35AB">
            <w:pPr>
              <w:rPr>
                <w:b/>
                <w:bCs/>
              </w:rPr>
            </w:pPr>
            <w:r w:rsidRPr="002E19A2">
              <w:rPr>
                <w:rFonts w:ascii="Phetsarath OT" w:hAnsi="Phetsarath OT" w:cs="Phetsarath OT" w:hint="cs"/>
                <w:b/>
                <w:bCs/>
                <w:color w:val="0070C0"/>
                <w:cs/>
                <w:lang w:bidi="lo-LA"/>
              </w:rPr>
              <w:t>ຕົວຊີ້</w:t>
            </w:r>
            <w:r>
              <w:rPr>
                <w:rFonts w:ascii="Phetsarath OT" w:hAnsi="Phetsarath OT" w:cs="Phetsarath OT" w:hint="cs"/>
                <w:b/>
                <w:bCs/>
                <w:color w:val="0070C0"/>
                <w:cs/>
                <w:lang w:bidi="lo-LA"/>
              </w:rPr>
              <w:t>ບອກ</w:t>
            </w:r>
            <w:r w:rsidRPr="002E19A2">
              <w:rPr>
                <w:rFonts w:ascii="Phetsarath OT" w:hAnsi="Phetsarath OT" w:cs="Phetsarath OT" w:hint="cs"/>
                <w:b/>
                <w:bCs/>
                <w:color w:val="0070C0"/>
                <w:cs/>
                <w:lang w:bidi="lo-LA"/>
              </w:rPr>
              <w:t>ທີ່ສຳຄັນ</w:t>
            </w:r>
          </w:p>
        </w:tc>
        <w:tc>
          <w:tcPr>
            <w:tcW w:w="3394" w:type="dxa"/>
            <w:gridSpan w:val="2"/>
            <w:noWrap/>
            <w:hideMark/>
          </w:tcPr>
          <w:p w14:paraId="65D3EA8A" w14:textId="6928E426" w:rsidR="00EB6B4F" w:rsidRPr="00B155A0" w:rsidRDefault="00EB6B4F" w:rsidP="00FB2106">
            <w:pPr>
              <w:jc w:val="center"/>
              <w:rPr>
                <w:b/>
                <w:bCs/>
              </w:rPr>
            </w:pPr>
            <w:r w:rsidRPr="00B155A0">
              <w:rPr>
                <w:b/>
                <w:bCs/>
              </w:rPr>
              <w:t xml:space="preserve"> 2018</w:t>
            </w:r>
          </w:p>
        </w:tc>
      </w:tr>
      <w:tr w:rsidR="00EB6B4F" w:rsidRPr="00B155A0" w14:paraId="589E1A48" w14:textId="77777777" w:rsidTr="00024C92">
        <w:trPr>
          <w:trHeight w:val="391"/>
        </w:trPr>
        <w:tc>
          <w:tcPr>
            <w:tcW w:w="6296" w:type="dxa"/>
            <w:vMerge/>
            <w:hideMark/>
          </w:tcPr>
          <w:p w14:paraId="6DB16593" w14:textId="77777777" w:rsidR="00EB6B4F" w:rsidRPr="00B155A0" w:rsidRDefault="00EB6B4F" w:rsidP="003B35AB">
            <w:pPr>
              <w:rPr>
                <w:b/>
                <w:bCs/>
              </w:rPr>
            </w:pPr>
          </w:p>
        </w:tc>
        <w:tc>
          <w:tcPr>
            <w:tcW w:w="1967" w:type="dxa"/>
            <w:noWrap/>
            <w:hideMark/>
          </w:tcPr>
          <w:p w14:paraId="4992AD11" w14:textId="70384FAF" w:rsidR="00EB6B4F" w:rsidRPr="00B155A0" w:rsidRDefault="00EB33D0" w:rsidP="003B35AB">
            <w:pPr>
              <w:rPr>
                <w:b/>
                <w:bCs/>
              </w:rPr>
            </w:pPr>
            <w:r w:rsidRPr="002E19A2">
              <w:rPr>
                <w:rFonts w:ascii="Phetsarath OT" w:hAnsi="Phetsarath OT" w:cs="Phetsarath OT" w:hint="cs"/>
                <w:b/>
                <w:bCs/>
                <w:color w:val="0070C0"/>
                <w:cs/>
                <w:lang w:bidi="lo-LA"/>
              </w:rPr>
              <w:t>ກີບ</w:t>
            </w:r>
          </w:p>
        </w:tc>
        <w:tc>
          <w:tcPr>
            <w:tcW w:w="1427" w:type="dxa"/>
            <w:noWrap/>
            <w:hideMark/>
          </w:tcPr>
          <w:p w14:paraId="1B0637F9" w14:textId="77EEBD4D" w:rsidR="00EB6B4F" w:rsidRPr="00B155A0" w:rsidRDefault="00EB33D0" w:rsidP="003B35AB">
            <w:pPr>
              <w:rPr>
                <w:b/>
                <w:bCs/>
              </w:rPr>
            </w:pPr>
            <w:r w:rsidRPr="002E19A2">
              <w:rPr>
                <w:rFonts w:ascii="Phetsarath OT" w:hAnsi="Phetsarath OT" w:cs="Phetsarath OT" w:hint="cs"/>
                <w:b/>
                <w:bCs/>
                <w:color w:val="0070C0"/>
                <w:cs/>
                <w:lang w:bidi="lo-LA"/>
              </w:rPr>
              <w:t>ໂດລາ</w:t>
            </w:r>
          </w:p>
        </w:tc>
      </w:tr>
      <w:tr w:rsidR="00EB6B4F" w:rsidRPr="00B155A0" w14:paraId="3B96AA81" w14:textId="77777777" w:rsidTr="00024C92">
        <w:trPr>
          <w:trHeight w:val="259"/>
        </w:trPr>
        <w:tc>
          <w:tcPr>
            <w:tcW w:w="6296" w:type="dxa"/>
            <w:noWrap/>
            <w:hideMark/>
          </w:tcPr>
          <w:p w14:paraId="4463194B" w14:textId="52494F2F" w:rsidR="00EB6B4F" w:rsidRPr="00B155A0" w:rsidRDefault="00EB33D0" w:rsidP="003B35AB">
            <w:pPr>
              <w:rPr>
                <w:b/>
                <w:bCs/>
              </w:rPr>
            </w:pPr>
            <w:r w:rsidRPr="00D458B2">
              <w:rPr>
                <w:rFonts w:ascii="Phetsarath OT" w:hAnsi="Phetsarath OT" w:cs="Phetsarath OT" w:hint="cs"/>
                <w:b/>
                <w:bCs/>
                <w:cs/>
                <w:lang w:bidi="lo-LA"/>
              </w:rPr>
              <w:t>ລາຍຈ່າຍສາທາລະນະສຸກທັງໝົດ</w:t>
            </w:r>
            <w:r w:rsidRPr="00D458B2">
              <w:rPr>
                <w:rFonts w:ascii="Phetsarath OT" w:hAnsi="Phetsarath OT" w:cs="Phetsarath OT"/>
                <w:b/>
                <w:bCs/>
              </w:rPr>
              <w:t xml:space="preserve"> (THE) (</w:t>
            </w:r>
            <w:r w:rsidRPr="00D458B2">
              <w:rPr>
                <w:rFonts w:ascii="Phetsarath OT" w:hAnsi="Phetsarath OT" w:cs="Phetsarath OT" w:hint="cs"/>
                <w:b/>
                <w:bCs/>
                <w:cs/>
                <w:lang w:bidi="lo-LA"/>
              </w:rPr>
              <w:t>ລ້ານ</w:t>
            </w:r>
            <w:r w:rsidRPr="00D458B2">
              <w:rPr>
                <w:rFonts w:ascii="Phetsarath OT" w:hAnsi="Phetsarath OT" w:cs="Phetsarath OT"/>
                <w:b/>
                <w:bCs/>
              </w:rPr>
              <w:t>)</w:t>
            </w:r>
          </w:p>
        </w:tc>
        <w:tc>
          <w:tcPr>
            <w:tcW w:w="1967" w:type="dxa"/>
            <w:noWrap/>
            <w:hideMark/>
          </w:tcPr>
          <w:p w14:paraId="28CE239F" w14:textId="70EA1732" w:rsidR="00EB6B4F" w:rsidRPr="00B155A0" w:rsidRDefault="00FF7DD4" w:rsidP="003B35AB">
            <w:pPr>
              <w:rPr>
                <w:b/>
                <w:bCs/>
              </w:rPr>
            </w:pPr>
            <w:r>
              <w:rPr>
                <w:b/>
                <w:bCs/>
              </w:rPr>
              <w:t>4,035,190</w:t>
            </w:r>
          </w:p>
        </w:tc>
        <w:tc>
          <w:tcPr>
            <w:tcW w:w="1427" w:type="dxa"/>
            <w:noWrap/>
            <w:hideMark/>
          </w:tcPr>
          <w:p w14:paraId="07394848" w14:textId="20A4458E" w:rsidR="00EB6B4F" w:rsidRPr="00B155A0" w:rsidRDefault="00EB6B4F" w:rsidP="002C1CB5">
            <w:pPr>
              <w:rPr>
                <w:b/>
                <w:bCs/>
              </w:rPr>
            </w:pPr>
            <w:r w:rsidRPr="00B155A0">
              <w:rPr>
                <w:b/>
                <w:bCs/>
              </w:rPr>
              <w:t xml:space="preserve">480 </w:t>
            </w:r>
          </w:p>
        </w:tc>
      </w:tr>
      <w:tr w:rsidR="00EB6B4F" w:rsidRPr="00B155A0" w14:paraId="470C64F1" w14:textId="77777777" w:rsidTr="00024C92">
        <w:trPr>
          <w:trHeight w:val="259"/>
        </w:trPr>
        <w:tc>
          <w:tcPr>
            <w:tcW w:w="6296" w:type="dxa"/>
            <w:noWrap/>
            <w:hideMark/>
          </w:tcPr>
          <w:p w14:paraId="1E17E11F" w14:textId="06BE59DE" w:rsidR="00EB6B4F" w:rsidRPr="00B155A0" w:rsidRDefault="00EB33D0" w:rsidP="003B35AB">
            <w:r w:rsidRPr="00395E14">
              <w:rPr>
                <w:rFonts w:ascii="Phetsarath OT" w:hAnsi="Phetsarath OT" w:cs="Phetsarath OT" w:hint="cs"/>
                <w:cs/>
                <w:lang w:bidi="lo-LA"/>
              </w:rPr>
              <w:t>ລາຍຈ່າຍສາທາລະນະສຸກທັງໝົດ</w:t>
            </w:r>
            <w:r>
              <w:rPr>
                <w:rFonts w:ascii="Phetsarath OT" w:hAnsi="Phetsarath OT" w:cs="Phetsarath OT" w:hint="cs"/>
                <w:cs/>
                <w:lang w:bidi="lo-LA"/>
              </w:rPr>
              <w:t>ຕໍ່ຫົວຄົນ</w:t>
            </w:r>
          </w:p>
        </w:tc>
        <w:tc>
          <w:tcPr>
            <w:tcW w:w="1967" w:type="dxa"/>
            <w:noWrap/>
            <w:hideMark/>
          </w:tcPr>
          <w:p w14:paraId="152415F7" w14:textId="77777777" w:rsidR="00EB6B4F" w:rsidRPr="00B155A0" w:rsidRDefault="00EB6B4F" w:rsidP="003B35AB">
            <w:r w:rsidRPr="00B155A0">
              <w:t>594,647</w:t>
            </w:r>
          </w:p>
        </w:tc>
        <w:tc>
          <w:tcPr>
            <w:tcW w:w="1427" w:type="dxa"/>
            <w:noWrap/>
            <w:hideMark/>
          </w:tcPr>
          <w:p w14:paraId="246B64F2" w14:textId="449BD4C7" w:rsidR="00EB6B4F" w:rsidRPr="00B155A0" w:rsidRDefault="00EB6B4F" w:rsidP="003B35AB">
            <w:r w:rsidRPr="00B155A0">
              <w:t xml:space="preserve">71 </w:t>
            </w:r>
          </w:p>
        </w:tc>
      </w:tr>
      <w:tr w:rsidR="00EB6B4F" w:rsidRPr="00B155A0" w14:paraId="0C63A9B3" w14:textId="77777777" w:rsidTr="00024C92">
        <w:trPr>
          <w:trHeight w:val="259"/>
        </w:trPr>
        <w:tc>
          <w:tcPr>
            <w:tcW w:w="6296" w:type="dxa"/>
            <w:noWrap/>
            <w:hideMark/>
          </w:tcPr>
          <w:p w14:paraId="418940E6" w14:textId="63FE2410" w:rsidR="00EB6B4F" w:rsidRPr="00B155A0" w:rsidRDefault="00EB33D0" w:rsidP="003B35AB">
            <w:r w:rsidRPr="00395E14">
              <w:rPr>
                <w:rFonts w:ascii="Phetsarath OT" w:hAnsi="Phetsarath OT" w:cs="Phetsarath OT" w:hint="cs"/>
                <w:cs/>
                <w:lang w:bidi="lo-LA"/>
              </w:rPr>
              <w:t>ລາຍຈ່າຍສາທາລະນະສຸກທັງໝົດ</w:t>
            </w:r>
            <w:r>
              <w:rPr>
                <w:rFonts w:ascii="Phetsarath OT" w:hAnsi="Phetsarath OT" w:cs="Phetsarath OT" w:hint="cs"/>
                <w:cs/>
                <w:lang w:bidi="lo-LA"/>
              </w:rPr>
              <w:t>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GDP</w:t>
            </w:r>
          </w:p>
        </w:tc>
        <w:tc>
          <w:tcPr>
            <w:tcW w:w="3394" w:type="dxa"/>
            <w:gridSpan w:val="2"/>
            <w:noWrap/>
            <w:hideMark/>
          </w:tcPr>
          <w:p w14:paraId="498B9F1B" w14:textId="77777777" w:rsidR="00EB6B4F" w:rsidRPr="00B155A0" w:rsidRDefault="00EB6B4F" w:rsidP="00936B19">
            <w:pPr>
              <w:jc w:val="center"/>
            </w:pPr>
            <w:r w:rsidRPr="00B155A0">
              <w:t>2.8%</w:t>
            </w:r>
          </w:p>
        </w:tc>
      </w:tr>
      <w:tr w:rsidR="00EB6B4F" w:rsidRPr="00B155A0" w14:paraId="2B178F64" w14:textId="77777777" w:rsidTr="00024C92">
        <w:trPr>
          <w:trHeight w:val="259"/>
        </w:trPr>
        <w:tc>
          <w:tcPr>
            <w:tcW w:w="6296" w:type="dxa"/>
            <w:noWrap/>
            <w:hideMark/>
          </w:tcPr>
          <w:p w14:paraId="6671F82A" w14:textId="59ED1DB8" w:rsidR="00EB6B4F" w:rsidRPr="00B155A0" w:rsidRDefault="00EB33D0" w:rsidP="003B35AB">
            <w:pPr>
              <w:rPr>
                <w:b/>
                <w:bCs/>
              </w:rPr>
            </w:pPr>
            <w:r w:rsidRPr="00D458B2">
              <w:rPr>
                <w:rFonts w:ascii="Phetsarath OT" w:hAnsi="Phetsarath OT" w:cs="Phetsarath OT" w:hint="cs"/>
                <w:b/>
                <w:bCs/>
                <w:cs/>
                <w:lang w:bidi="lo-LA"/>
              </w:rPr>
              <w:t>ເງີນກູ້ຍືມ</w:t>
            </w:r>
            <w:r>
              <w:rPr>
                <w:rFonts w:ascii="Phetsarath OT" w:hAnsi="Phetsarath OT" w:cs="Phetsarath OT"/>
                <w:b/>
                <w:bCs/>
                <w:lang w:bidi="lo-LA"/>
              </w:rPr>
              <w:t xml:space="preserve"> </w:t>
            </w:r>
            <w:r w:rsidRPr="00D458B2">
              <w:rPr>
                <w:rFonts w:ascii="Phetsarath OT" w:hAnsi="Phetsarath OT" w:cs="Phetsarath OT"/>
                <w:b/>
                <w:bCs/>
              </w:rPr>
              <w:t>(</w:t>
            </w:r>
            <w:r w:rsidRPr="00D458B2">
              <w:rPr>
                <w:rFonts w:ascii="Phetsarath OT" w:hAnsi="Phetsarath OT" w:cs="Phetsarath OT" w:hint="cs"/>
                <w:b/>
                <w:bCs/>
                <w:cs/>
                <w:lang w:bidi="lo-LA"/>
              </w:rPr>
              <w:t>ລ້ານ</w:t>
            </w:r>
            <w:r w:rsidRPr="00D458B2">
              <w:rPr>
                <w:rFonts w:ascii="Phetsarath OT" w:hAnsi="Phetsarath OT" w:cs="Phetsarath OT"/>
                <w:b/>
                <w:bCs/>
              </w:rPr>
              <w:t>)</w:t>
            </w:r>
          </w:p>
        </w:tc>
        <w:tc>
          <w:tcPr>
            <w:tcW w:w="1967" w:type="dxa"/>
            <w:noWrap/>
          </w:tcPr>
          <w:p w14:paraId="3D4A4FAE" w14:textId="5F88BC98" w:rsidR="00EB6B4F" w:rsidRPr="00B155A0" w:rsidRDefault="00FF7DD4" w:rsidP="003B35AB">
            <w:pPr>
              <w:rPr>
                <w:b/>
                <w:bCs/>
              </w:rPr>
            </w:pPr>
            <w:r>
              <w:rPr>
                <w:b/>
                <w:bCs/>
              </w:rPr>
              <w:t>212,510</w:t>
            </w:r>
          </w:p>
        </w:tc>
        <w:tc>
          <w:tcPr>
            <w:tcW w:w="1427" w:type="dxa"/>
            <w:noWrap/>
          </w:tcPr>
          <w:p w14:paraId="66DF99AE" w14:textId="1BB7EE8F" w:rsidR="00EB6B4F" w:rsidRPr="00B155A0" w:rsidRDefault="00FF7DD4" w:rsidP="003B35AB">
            <w:pPr>
              <w:rPr>
                <w:b/>
                <w:bCs/>
              </w:rPr>
            </w:pPr>
            <w:r>
              <w:rPr>
                <w:b/>
                <w:bCs/>
              </w:rPr>
              <w:t>14</w:t>
            </w:r>
          </w:p>
        </w:tc>
      </w:tr>
      <w:tr w:rsidR="00EB6B4F" w:rsidRPr="00B155A0" w14:paraId="5FCE7624" w14:textId="77777777" w:rsidTr="00024C92">
        <w:trPr>
          <w:trHeight w:val="259"/>
        </w:trPr>
        <w:tc>
          <w:tcPr>
            <w:tcW w:w="6296" w:type="dxa"/>
            <w:noWrap/>
            <w:hideMark/>
          </w:tcPr>
          <w:p w14:paraId="41E4A760" w14:textId="6059328F" w:rsidR="00EB6B4F" w:rsidRPr="00B155A0" w:rsidRDefault="00EB33D0" w:rsidP="003B35AB">
            <w:pPr>
              <w:rPr>
                <w:b/>
                <w:bCs/>
              </w:rPr>
            </w:pPr>
            <w:r w:rsidRPr="00D458B2">
              <w:rPr>
                <w:rFonts w:ascii="Phetsarath OT" w:hAnsi="Phetsarath OT" w:cs="Phetsarath OT" w:hint="cs"/>
                <w:b/>
                <w:bCs/>
                <w:cs/>
                <w:lang w:bidi="lo-LA"/>
              </w:rPr>
              <w:t>ລາຍຈ່າຍພາກລັດເຂົ້າໃນຂະແໜງສາທາລະນະສຸກ</w:t>
            </w:r>
            <w:r w:rsidRPr="00D458B2">
              <w:rPr>
                <w:rFonts w:ascii="Phetsarath OT" w:hAnsi="Phetsarath OT" w:cs="Phetsarath OT"/>
                <w:b/>
                <w:bCs/>
              </w:rPr>
              <w:t xml:space="preserve"> (GGHE) (</w:t>
            </w:r>
            <w:r w:rsidRPr="00D458B2">
              <w:rPr>
                <w:rFonts w:ascii="Phetsarath OT" w:hAnsi="Phetsarath OT" w:cs="Phetsarath OT" w:hint="cs"/>
                <w:b/>
                <w:bCs/>
                <w:cs/>
                <w:lang w:bidi="lo-LA"/>
              </w:rPr>
              <w:t>ລ້ານ</w:t>
            </w:r>
            <w:r w:rsidRPr="00D458B2">
              <w:rPr>
                <w:rFonts w:ascii="Phetsarath OT" w:hAnsi="Phetsarath OT" w:cs="Phetsarath OT"/>
                <w:b/>
                <w:bCs/>
              </w:rPr>
              <w:t>)</w:t>
            </w:r>
          </w:p>
        </w:tc>
        <w:tc>
          <w:tcPr>
            <w:tcW w:w="1967" w:type="dxa"/>
            <w:noWrap/>
            <w:hideMark/>
          </w:tcPr>
          <w:p w14:paraId="7BF5E29E" w14:textId="77777777" w:rsidR="00EB6B4F" w:rsidRPr="00B155A0" w:rsidRDefault="00EB6B4F" w:rsidP="003B35AB">
            <w:pPr>
              <w:rPr>
                <w:b/>
                <w:bCs/>
              </w:rPr>
            </w:pPr>
            <w:r w:rsidRPr="00B155A0">
              <w:rPr>
                <w:b/>
                <w:bCs/>
              </w:rPr>
              <w:t>2,743,981</w:t>
            </w:r>
          </w:p>
        </w:tc>
        <w:tc>
          <w:tcPr>
            <w:tcW w:w="1427" w:type="dxa"/>
            <w:noWrap/>
            <w:hideMark/>
          </w:tcPr>
          <w:p w14:paraId="2303B1F3" w14:textId="77777777" w:rsidR="00EB6B4F" w:rsidRPr="00B155A0" w:rsidRDefault="00EB6B4F" w:rsidP="003B35AB">
            <w:pPr>
              <w:jc w:val="left"/>
              <w:rPr>
                <w:b/>
                <w:bCs/>
              </w:rPr>
            </w:pPr>
            <w:r w:rsidRPr="00B155A0">
              <w:rPr>
                <w:b/>
                <w:bCs/>
              </w:rPr>
              <w:t xml:space="preserve">326 </w:t>
            </w:r>
          </w:p>
        </w:tc>
      </w:tr>
      <w:tr w:rsidR="00EB6B4F" w:rsidRPr="00B155A0" w14:paraId="76FEB830" w14:textId="77777777" w:rsidTr="00024C92">
        <w:trPr>
          <w:trHeight w:val="259"/>
        </w:trPr>
        <w:tc>
          <w:tcPr>
            <w:tcW w:w="6296" w:type="dxa"/>
            <w:noWrap/>
            <w:hideMark/>
          </w:tcPr>
          <w:p w14:paraId="0E972C22" w14:textId="0BC11A86" w:rsidR="00EB6B4F" w:rsidRPr="00B155A0" w:rsidRDefault="00EB33D0" w:rsidP="003B35AB">
            <w:r>
              <w:rPr>
                <w:rFonts w:ascii="Phetsarath OT" w:hAnsi="Phetsarath OT" w:cs="Phetsarath OT" w:hint="cs"/>
                <w:cs/>
                <w:lang w:bidi="lo-LA"/>
              </w:rPr>
              <w:t>ລາຍຈ່າຍພາກລັດເຂົ້າໃນຂະແໜງສາທາລະນະສຸກ</w:t>
            </w:r>
            <w:r w:rsidRPr="00395E14">
              <w:rPr>
                <w:rFonts w:ascii="Phetsarath OT" w:hAnsi="Phetsarath OT" w:cs="Phetsarath OT"/>
              </w:rPr>
              <w:t xml:space="preserve"> GGHE </w:t>
            </w:r>
            <w:r>
              <w:rPr>
                <w:rFonts w:ascii="Phetsarath OT" w:hAnsi="Phetsarath OT" w:cs="Phetsarath OT" w:hint="cs"/>
                <w:cs/>
                <w:lang w:bidi="lo-LA"/>
              </w:rPr>
              <w:t>ທຽບໃສ່</w:t>
            </w:r>
            <w:r w:rsidRPr="00395E14">
              <w:rPr>
                <w:rFonts w:ascii="Phetsarath OT" w:hAnsi="Phetsarath OT" w:cs="Phetsarath OT"/>
              </w:rPr>
              <w:t xml:space="preserve"> % </w:t>
            </w:r>
            <w:r>
              <w:rPr>
                <w:rFonts w:ascii="Phetsarath OT" w:hAnsi="Phetsarath OT" w:cs="Phetsarath OT" w:hint="cs"/>
                <w:cs/>
                <w:lang w:bidi="lo-LA"/>
              </w:rPr>
              <w:t>ລາຍຈ່າຍລວມແຫ່ງລັດ</w:t>
            </w:r>
            <w:r w:rsidRPr="00395E14">
              <w:rPr>
                <w:rFonts w:ascii="Phetsarath OT" w:hAnsi="Phetsarath OT" w:cs="Phetsarath OT"/>
              </w:rPr>
              <w:t xml:space="preserve"> GGE</w:t>
            </w:r>
          </w:p>
        </w:tc>
        <w:tc>
          <w:tcPr>
            <w:tcW w:w="3394" w:type="dxa"/>
            <w:gridSpan w:val="2"/>
            <w:noWrap/>
            <w:hideMark/>
          </w:tcPr>
          <w:p w14:paraId="5884BACA" w14:textId="77777777" w:rsidR="00EB6B4F" w:rsidRPr="00B155A0" w:rsidRDefault="00EB6B4F" w:rsidP="00936B19">
            <w:pPr>
              <w:jc w:val="center"/>
            </w:pPr>
            <w:r w:rsidRPr="00B155A0">
              <w:t>8.4%</w:t>
            </w:r>
          </w:p>
        </w:tc>
      </w:tr>
      <w:tr w:rsidR="00EB6B4F" w:rsidRPr="00B155A0" w14:paraId="14523C72" w14:textId="77777777" w:rsidTr="00024C92">
        <w:trPr>
          <w:trHeight w:val="259"/>
        </w:trPr>
        <w:tc>
          <w:tcPr>
            <w:tcW w:w="6296" w:type="dxa"/>
            <w:noWrap/>
            <w:hideMark/>
          </w:tcPr>
          <w:p w14:paraId="24ECFD5B" w14:textId="7526405F" w:rsidR="00EB6B4F" w:rsidRPr="00B155A0" w:rsidRDefault="00EB33D0" w:rsidP="003B35AB">
            <w:r>
              <w:rPr>
                <w:rFonts w:ascii="Phetsarath OT" w:hAnsi="Phetsarath OT" w:cs="Phetsarath OT" w:hint="cs"/>
                <w:cs/>
                <w:lang w:bidi="lo-LA"/>
              </w:rPr>
              <w:t>ລາຍຈ່າຍພາກລັດເຂົ້າໃນຂະແໜງສາທາລະນະສຸກ</w:t>
            </w:r>
            <w:r w:rsidRPr="00395E14">
              <w:rPr>
                <w:rFonts w:ascii="Phetsarath OT" w:hAnsi="Phetsarath OT" w:cs="Phetsarath OT"/>
              </w:rPr>
              <w:t xml:space="preserve"> GGHE </w:t>
            </w:r>
            <w:r>
              <w:rPr>
                <w:rFonts w:ascii="Phetsarath OT" w:hAnsi="Phetsarath OT" w:cs="Phetsarath OT" w:hint="cs"/>
                <w:cs/>
                <w:lang w:bidi="lo-LA"/>
              </w:rPr>
              <w:t>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GDP</w:t>
            </w:r>
          </w:p>
        </w:tc>
        <w:tc>
          <w:tcPr>
            <w:tcW w:w="3394" w:type="dxa"/>
            <w:gridSpan w:val="2"/>
            <w:noWrap/>
            <w:hideMark/>
          </w:tcPr>
          <w:p w14:paraId="32C03F89" w14:textId="77777777" w:rsidR="00EB6B4F" w:rsidRPr="00B155A0" w:rsidRDefault="00EB6B4F" w:rsidP="00936B19">
            <w:pPr>
              <w:jc w:val="center"/>
            </w:pPr>
            <w:r w:rsidRPr="00B155A0">
              <w:t>1.9%</w:t>
            </w:r>
          </w:p>
        </w:tc>
      </w:tr>
      <w:tr w:rsidR="00EB6B4F" w:rsidRPr="00B155A0" w14:paraId="001D62D7" w14:textId="77777777" w:rsidTr="00024C92">
        <w:trPr>
          <w:trHeight w:val="259"/>
        </w:trPr>
        <w:tc>
          <w:tcPr>
            <w:tcW w:w="6296" w:type="dxa"/>
            <w:noWrap/>
            <w:hideMark/>
          </w:tcPr>
          <w:p w14:paraId="31E59471" w14:textId="75C7543F" w:rsidR="00EB6B4F" w:rsidRPr="00EB33D0" w:rsidRDefault="00EB33D0" w:rsidP="003B35AB">
            <w:pPr>
              <w:rPr>
                <w:b/>
                <w:bCs/>
                <w:i/>
                <w:iCs/>
              </w:rPr>
            </w:pPr>
            <w:r w:rsidRPr="00D458B2">
              <w:rPr>
                <w:rFonts w:ascii="Phetsarath OT" w:hAnsi="Phetsarath OT" w:cs="Phetsarath OT" w:hint="cs"/>
                <w:b/>
                <w:bCs/>
                <w:cs/>
                <w:lang w:bidi="lo-LA"/>
              </w:rPr>
              <w:t xml:space="preserve">ລາຍຈ່າຍຈາກແຫຼ່ງທຶນພາຍໃນເຂົ້າໃນຂະແໜງສາທາລະນະສຸກ </w:t>
            </w:r>
            <w:r w:rsidRPr="00D458B2">
              <w:rPr>
                <w:rFonts w:ascii="Phetsarath OT" w:hAnsi="Phetsarath OT" w:cs="Phetsarath OT"/>
                <w:b/>
                <w:bCs/>
              </w:rPr>
              <w:t>(DGEH) (</w:t>
            </w:r>
            <w:r w:rsidRPr="00D458B2">
              <w:rPr>
                <w:rFonts w:ascii="Phetsarath OT" w:hAnsi="Phetsarath OT" w:cs="Phetsarath OT" w:hint="cs"/>
                <w:b/>
                <w:bCs/>
                <w:cs/>
                <w:lang w:bidi="lo-LA"/>
              </w:rPr>
              <w:t>ລ້ານ</w:t>
            </w:r>
            <w:r w:rsidRPr="00D458B2">
              <w:rPr>
                <w:rFonts w:ascii="Phetsarath OT" w:hAnsi="Phetsarath OT" w:cs="Phetsarath OT"/>
                <w:b/>
                <w:bCs/>
              </w:rPr>
              <w:t>)</w:t>
            </w:r>
          </w:p>
        </w:tc>
        <w:tc>
          <w:tcPr>
            <w:tcW w:w="1967" w:type="dxa"/>
            <w:noWrap/>
            <w:hideMark/>
          </w:tcPr>
          <w:p w14:paraId="4F7C8146" w14:textId="77777777" w:rsidR="00EB6B4F" w:rsidRPr="00B155A0" w:rsidRDefault="00EB6B4F" w:rsidP="003B35AB">
            <w:pPr>
              <w:rPr>
                <w:b/>
                <w:bCs/>
              </w:rPr>
            </w:pPr>
            <w:r w:rsidRPr="00B155A0">
              <w:rPr>
                <w:b/>
                <w:bCs/>
              </w:rPr>
              <w:t>1,359,003</w:t>
            </w:r>
          </w:p>
        </w:tc>
        <w:tc>
          <w:tcPr>
            <w:tcW w:w="1427" w:type="dxa"/>
            <w:noWrap/>
            <w:hideMark/>
          </w:tcPr>
          <w:p w14:paraId="76784C8B" w14:textId="16761EC9" w:rsidR="00EB6B4F" w:rsidRPr="00B155A0" w:rsidRDefault="00EB6B4F" w:rsidP="003B35AB">
            <w:pPr>
              <w:rPr>
                <w:b/>
                <w:bCs/>
              </w:rPr>
            </w:pPr>
            <w:r w:rsidRPr="00B155A0">
              <w:rPr>
                <w:b/>
                <w:bCs/>
              </w:rPr>
              <w:t xml:space="preserve">162 </w:t>
            </w:r>
          </w:p>
        </w:tc>
      </w:tr>
      <w:tr w:rsidR="00EB6B4F" w:rsidRPr="00B155A0" w14:paraId="0719C72C" w14:textId="77777777" w:rsidTr="00024C92">
        <w:trPr>
          <w:trHeight w:val="259"/>
        </w:trPr>
        <w:tc>
          <w:tcPr>
            <w:tcW w:w="6296" w:type="dxa"/>
            <w:noWrap/>
            <w:hideMark/>
          </w:tcPr>
          <w:p w14:paraId="02658CC7" w14:textId="08C5D895" w:rsidR="00EB6B4F" w:rsidRPr="00B155A0" w:rsidRDefault="00EB33D0" w:rsidP="00EB6B4F">
            <w:pPr>
              <w:rPr>
                <w:i/>
                <w:iCs/>
              </w:rPr>
            </w:pPr>
            <w:r>
              <w:rPr>
                <w:rFonts w:ascii="Phetsarath OT" w:hAnsi="Phetsarath OT" w:cs="Phetsarath OT" w:hint="cs"/>
                <w:i/>
                <w:iCs/>
                <w:cs/>
                <w:lang w:bidi="lo-LA"/>
              </w:rPr>
              <w:t>ໃນນັ້ນ</w:t>
            </w:r>
            <w:r w:rsidRPr="00395E14">
              <w:rPr>
                <w:rFonts w:ascii="Phetsarath OT" w:hAnsi="Phetsarath OT" w:cs="Phetsarath OT"/>
                <w:i/>
                <w:iCs/>
              </w:rPr>
              <w:t xml:space="preserve">:  - </w:t>
            </w:r>
            <w:r>
              <w:rPr>
                <w:rFonts w:ascii="Phetsarath OT" w:hAnsi="Phetsarath OT" w:cs="Phetsarath OT" w:hint="cs"/>
                <w:i/>
                <w:iCs/>
                <w:cs/>
                <w:lang w:bidi="lo-LA"/>
              </w:rPr>
              <w:t>ງົບປະມານສົມທົບຂອງລັດຕໍ່ກອງທຶນປະກັນສຸຂະພາບແຫ່ງຊາດ</w:t>
            </w:r>
          </w:p>
        </w:tc>
        <w:tc>
          <w:tcPr>
            <w:tcW w:w="1967" w:type="dxa"/>
            <w:noWrap/>
            <w:hideMark/>
          </w:tcPr>
          <w:p w14:paraId="0CD66A64" w14:textId="77777777" w:rsidR="00EB6B4F" w:rsidRPr="00B155A0" w:rsidRDefault="00EB6B4F" w:rsidP="003B35AB">
            <w:pPr>
              <w:rPr>
                <w:i/>
                <w:iCs/>
              </w:rPr>
            </w:pPr>
            <w:r w:rsidRPr="00B155A0">
              <w:rPr>
                <w:i/>
                <w:iCs/>
              </w:rPr>
              <w:t>220,664</w:t>
            </w:r>
          </w:p>
        </w:tc>
        <w:tc>
          <w:tcPr>
            <w:tcW w:w="1427" w:type="dxa"/>
            <w:noWrap/>
            <w:hideMark/>
          </w:tcPr>
          <w:p w14:paraId="18BC33BE" w14:textId="40AB2B1E" w:rsidR="00EB6B4F" w:rsidRPr="00B155A0" w:rsidRDefault="00EB6B4F" w:rsidP="003B35AB">
            <w:pPr>
              <w:rPr>
                <w:i/>
                <w:iCs/>
              </w:rPr>
            </w:pPr>
            <w:r w:rsidRPr="00B155A0">
              <w:rPr>
                <w:i/>
                <w:iCs/>
              </w:rPr>
              <w:t xml:space="preserve">26 </w:t>
            </w:r>
          </w:p>
        </w:tc>
      </w:tr>
      <w:tr w:rsidR="00EB6B4F" w:rsidRPr="00B155A0" w14:paraId="3F754786" w14:textId="77777777" w:rsidTr="00024C92">
        <w:trPr>
          <w:trHeight w:val="259"/>
        </w:trPr>
        <w:tc>
          <w:tcPr>
            <w:tcW w:w="6296" w:type="dxa"/>
            <w:noWrap/>
            <w:hideMark/>
          </w:tcPr>
          <w:p w14:paraId="02FA953A" w14:textId="18EE61E3" w:rsidR="00EB6B4F" w:rsidRPr="00B155A0" w:rsidRDefault="00EB6B4F" w:rsidP="003B35AB">
            <w:pPr>
              <w:rPr>
                <w:i/>
                <w:iCs/>
              </w:rPr>
            </w:pPr>
            <w:r w:rsidRPr="00B155A0">
              <w:rPr>
                <w:i/>
                <w:iCs/>
              </w:rPr>
              <w:t xml:space="preserve">                            </w:t>
            </w:r>
            <w:r w:rsidR="00EB33D0">
              <w:rPr>
                <w:rFonts w:ascii="Phetsarath OT" w:hAnsi="Phetsarath OT" w:cs="Phetsarath OT"/>
                <w:i/>
                <w:iCs/>
              </w:rPr>
              <w:t xml:space="preserve">- </w:t>
            </w:r>
            <w:r w:rsidR="00EB33D0">
              <w:rPr>
                <w:rFonts w:ascii="Phetsarath OT" w:hAnsi="Phetsarath OT" w:cs="Phetsarath OT" w:hint="cs"/>
                <w:i/>
                <w:iCs/>
                <w:cs/>
                <w:lang w:bidi="lo-LA"/>
              </w:rPr>
              <w:t>ງົບປະມານຈາກແຫຼງທຶນພາຍໃນ</w:t>
            </w:r>
          </w:p>
        </w:tc>
        <w:tc>
          <w:tcPr>
            <w:tcW w:w="1967" w:type="dxa"/>
            <w:noWrap/>
            <w:hideMark/>
          </w:tcPr>
          <w:p w14:paraId="623B90AC" w14:textId="77777777" w:rsidR="00EB6B4F" w:rsidRPr="00B155A0" w:rsidRDefault="00EB6B4F" w:rsidP="003B35AB">
            <w:pPr>
              <w:rPr>
                <w:i/>
                <w:iCs/>
              </w:rPr>
            </w:pPr>
            <w:r w:rsidRPr="00B155A0">
              <w:rPr>
                <w:i/>
                <w:iCs/>
              </w:rPr>
              <w:t>1,138,339</w:t>
            </w:r>
          </w:p>
        </w:tc>
        <w:tc>
          <w:tcPr>
            <w:tcW w:w="1427" w:type="dxa"/>
            <w:noWrap/>
            <w:hideMark/>
          </w:tcPr>
          <w:p w14:paraId="2229FA55" w14:textId="0F868EE8" w:rsidR="00EB6B4F" w:rsidRPr="00B155A0" w:rsidRDefault="00EB6B4F" w:rsidP="003B35AB">
            <w:pPr>
              <w:rPr>
                <w:i/>
                <w:iCs/>
              </w:rPr>
            </w:pPr>
            <w:r w:rsidRPr="00B155A0">
              <w:rPr>
                <w:i/>
                <w:iCs/>
              </w:rPr>
              <w:t xml:space="preserve">135 </w:t>
            </w:r>
          </w:p>
        </w:tc>
      </w:tr>
      <w:tr w:rsidR="00EB6B4F" w:rsidRPr="00B155A0" w14:paraId="66FC2473" w14:textId="77777777" w:rsidTr="00024C92">
        <w:trPr>
          <w:trHeight w:val="259"/>
        </w:trPr>
        <w:tc>
          <w:tcPr>
            <w:tcW w:w="6296" w:type="dxa"/>
            <w:noWrap/>
            <w:hideMark/>
          </w:tcPr>
          <w:p w14:paraId="1145C5CF" w14:textId="5D80DE39" w:rsidR="00EB6B4F" w:rsidRPr="00B155A0" w:rsidRDefault="00EB33D0" w:rsidP="003B35AB">
            <w:r>
              <w:rPr>
                <w:rFonts w:ascii="Phetsarath OT" w:hAnsi="Phetsarath OT" w:cs="Phetsarath OT" w:hint="cs"/>
                <w:cs/>
                <w:lang w:bidi="lo-LA"/>
              </w:rPr>
              <w:t>ລາຍຈ່າຍຈາກແຫຼ່ງທຶນພາຍໃນເຂົ້າໃນຂະແໜງສາທາລະນະສຸກຕໍ່ຫົວຄົນ</w:t>
            </w:r>
          </w:p>
        </w:tc>
        <w:tc>
          <w:tcPr>
            <w:tcW w:w="1967" w:type="dxa"/>
            <w:hideMark/>
          </w:tcPr>
          <w:p w14:paraId="3CC25FC8" w14:textId="77777777" w:rsidR="00EB6B4F" w:rsidRPr="00B155A0" w:rsidRDefault="00EB6B4F" w:rsidP="003B35AB">
            <w:r w:rsidRPr="00B155A0">
              <w:t>200,434</w:t>
            </w:r>
          </w:p>
        </w:tc>
        <w:tc>
          <w:tcPr>
            <w:tcW w:w="1427" w:type="dxa"/>
            <w:noWrap/>
            <w:hideMark/>
          </w:tcPr>
          <w:p w14:paraId="07E13D5F" w14:textId="32B75886" w:rsidR="00EB6B4F" w:rsidRPr="00B155A0" w:rsidRDefault="00EB6B4F" w:rsidP="003B35AB">
            <w:r w:rsidRPr="00B155A0">
              <w:t xml:space="preserve">24 </w:t>
            </w:r>
          </w:p>
        </w:tc>
      </w:tr>
      <w:tr w:rsidR="00EB33D0" w:rsidRPr="00B155A0" w14:paraId="39C24FB7" w14:textId="77777777" w:rsidTr="00024C92">
        <w:trPr>
          <w:trHeight w:val="255"/>
        </w:trPr>
        <w:tc>
          <w:tcPr>
            <w:tcW w:w="6296" w:type="dxa"/>
            <w:noWrap/>
            <w:hideMark/>
          </w:tcPr>
          <w:p w14:paraId="720F3FCB" w14:textId="37444027" w:rsidR="00EB33D0" w:rsidRPr="00B155A0" w:rsidRDefault="00EB33D0" w:rsidP="00EB33D0">
            <w:r>
              <w:rPr>
                <w:rFonts w:ascii="Phetsarath OT" w:hAnsi="Phetsarath OT" w:cs="Phetsarath OT" w:hint="cs"/>
                <w:cs/>
                <w:lang w:bidi="lo-LA"/>
              </w:rPr>
              <w:t>ລາຍຈ່າຍຈາກແຫຼ່ງທຶນພາຍໃນເຂົ້າໃນຂະແໜງສາທາລະນະສຸກທຽບໃສ່</w:t>
            </w:r>
            <w:r w:rsidRPr="00395E14">
              <w:rPr>
                <w:rFonts w:ascii="Phetsarath OT" w:hAnsi="Phetsarath OT" w:cs="Phetsarath OT"/>
              </w:rPr>
              <w:t xml:space="preserve"> % </w:t>
            </w:r>
            <w:r>
              <w:rPr>
                <w:rFonts w:ascii="Phetsarath OT" w:hAnsi="Phetsarath OT" w:cs="Phetsarath OT" w:hint="cs"/>
                <w:cs/>
                <w:lang w:bidi="lo-LA"/>
              </w:rPr>
              <w:t xml:space="preserve">ຂອງ </w:t>
            </w:r>
            <w:r w:rsidRPr="00395E14">
              <w:rPr>
                <w:rFonts w:ascii="Phetsarath OT" w:hAnsi="Phetsarath OT" w:cs="Phetsarath OT"/>
              </w:rPr>
              <w:t>THE</w:t>
            </w:r>
          </w:p>
        </w:tc>
        <w:tc>
          <w:tcPr>
            <w:tcW w:w="3394" w:type="dxa"/>
            <w:gridSpan w:val="2"/>
            <w:noWrap/>
            <w:hideMark/>
          </w:tcPr>
          <w:p w14:paraId="4E0F3DCA" w14:textId="7A47A788" w:rsidR="00EB33D0" w:rsidRPr="00B155A0" w:rsidRDefault="00EB33D0" w:rsidP="00EB33D0">
            <w:pPr>
              <w:jc w:val="center"/>
            </w:pPr>
            <w:r>
              <w:t>33.8</w:t>
            </w:r>
            <w:r w:rsidRPr="00B155A0">
              <w:t>%</w:t>
            </w:r>
          </w:p>
        </w:tc>
      </w:tr>
      <w:tr w:rsidR="00EB33D0" w:rsidRPr="00B155A0" w14:paraId="39879258" w14:textId="77777777" w:rsidTr="00024C92">
        <w:trPr>
          <w:trHeight w:val="255"/>
        </w:trPr>
        <w:tc>
          <w:tcPr>
            <w:tcW w:w="6296" w:type="dxa"/>
            <w:noWrap/>
          </w:tcPr>
          <w:p w14:paraId="4E90EAE4" w14:textId="3FE36E97" w:rsidR="00EB33D0" w:rsidRPr="00B155A0" w:rsidRDefault="00EB33D0" w:rsidP="00EB33D0">
            <w:r>
              <w:rPr>
                <w:rFonts w:ascii="Phetsarath OT" w:hAnsi="Phetsarath OT" w:cs="Phetsarath OT" w:hint="cs"/>
                <w:cs/>
                <w:lang w:bidi="lo-LA"/>
              </w:rPr>
              <w:t>ລາຍຈ່າຍຂອງກອງທຶນປະກັນສຸຂະພາບແຫ່ງຊາດທຽບໃສ່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THE</w:t>
            </w:r>
          </w:p>
        </w:tc>
        <w:tc>
          <w:tcPr>
            <w:tcW w:w="3394" w:type="dxa"/>
            <w:gridSpan w:val="2"/>
            <w:noWrap/>
          </w:tcPr>
          <w:p w14:paraId="28900E76" w14:textId="0C5CE397" w:rsidR="00EB33D0" w:rsidRDefault="00EB33D0" w:rsidP="00EB33D0">
            <w:pPr>
              <w:jc w:val="center"/>
            </w:pPr>
            <w:r>
              <w:t>5.5%</w:t>
            </w:r>
          </w:p>
        </w:tc>
      </w:tr>
      <w:tr w:rsidR="00EB33D0" w:rsidRPr="00B155A0" w14:paraId="3C2F8111" w14:textId="77777777" w:rsidTr="00024C92">
        <w:trPr>
          <w:trHeight w:val="255"/>
        </w:trPr>
        <w:tc>
          <w:tcPr>
            <w:tcW w:w="6296" w:type="dxa"/>
            <w:noWrap/>
            <w:hideMark/>
          </w:tcPr>
          <w:p w14:paraId="6E78F772" w14:textId="52D69D08" w:rsidR="00EB33D0" w:rsidRPr="00B155A0" w:rsidRDefault="00EB33D0" w:rsidP="00EB33D0">
            <w:r>
              <w:rPr>
                <w:rFonts w:ascii="Phetsarath OT" w:hAnsi="Phetsarath OT" w:cs="Phetsarath OT" w:hint="cs"/>
                <w:cs/>
                <w:lang w:bidi="lo-LA"/>
              </w:rPr>
              <w:t xml:space="preserve">ລາຍຈ່າຍຈາກແຫຼ່ງທຶນພາຍໃນເຂົ້າໃນຂະແໜງສາທາລະນະສຸກ </w:t>
            </w:r>
            <w:r>
              <w:rPr>
                <w:rFonts w:ascii="Phetsarath OT" w:hAnsi="Phetsarath OT" w:cs="Phetsarath OT"/>
              </w:rPr>
              <w:t xml:space="preserve">% </w:t>
            </w:r>
            <w:r>
              <w:rPr>
                <w:rFonts w:ascii="Phetsarath OT" w:hAnsi="Phetsarath OT" w:cs="Phetsarath OT" w:hint="cs"/>
                <w:cs/>
                <w:lang w:bidi="lo-LA"/>
              </w:rPr>
              <w:t>ຂອງ</w:t>
            </w:r>
            <w:r w:rsidRPr="00395E14">
              <w:rPr>
                <w:rFonts w:ascii="Phetsarath OT" w:hAnsi="Phetsarath OT" w:cs="Phetsarath OT"/>
              </w:rPr>
              <w:t xml:space="preserve"> GGE</w:t>
            </w:r>
          </w:p>
        </w:tc>
        <w:tc>
          <w:tcPr>
            <w:tcW w:w="3394" w:type="dxa"/>
            <w:gridSpan w:val="2"/>
            <w:noWrap/>
            <w:hideMark/>
          </w:tcPr>
          <w:p w14:paraId="31B9B3B2" w14:textId="77777777" w:rsidR="00EB33D0" w:rsidRPr="00B155A0" w:rsidRDefault="00EB33D0" w:rsidP="00EB33D0">
            <w:pPr>
              <w:jc w:val="center"/>
            </w:pPr>
            <w:r w:rsidRPr="00B155A0">
              <w:t>4.2%</w:t>
            </w:r>
          </w:p>
        </w:tc>
      </w:tr>
      <w:tr w:rsidR="00EB33D0" w:rsidRPr="00B155A0" w14:paraId="216A14C3" w14:textId="77777777" w:rsidTr="00024C92">
        <w:trPr>
          <w:trHeight w:val="255"/>
        </w:trPr>
        <w:tc>
          <w:tcPr>
            <w:tcW w:w="6296" w:type="dxa"/>
            <w:noWrap/>
            <w:hideMark/>
          </w:tcPr>
          <w:p w14:paraId="05773502" w14:textId="1A1B3BDB" w:rsidR="00EB33D0" w:rsidRPr="00B155A0" w:rsidRDefault="00EB33D0" w:rsidP="00EB33D0">
            <w:pPr>
              <w:rPr>
                <w:b/>
                <w:bCs/>
              </w:rPr>
            </w:pPr>
            <w:r w:rsidRPr="00D458B2">
              <w:rPr>
                <w:rFonts w:ascii="Phetsarath OT" w:eastAsiaTheme="minorEastAsia" w:hAnsi="Phetsarath OT" w:cs="Phetsarath OT" w:hint="cs"/>
                <w:b/>
                <w:bCs/>
                <w:cs/>
                <w:lang w:eastAsia="ja-JP" w:bidi="lo-LA"/>
              </w:rPr>
              <w:t>ລາຍຈ່າຍຂອງພາກຄົວເຮືອນ</w:t>
            </w:r>
            <w:r w:rsidRPr="00D458B2">
              <w:rPr>
                <w:rFonts w:ascii="Phetsarath OT" w:hAnsi="Phetsarath OT" w:cs="Phetsarath OT"/>
                <w:b/>
                <w:bCs/>
              </w:rPr>
              <w:t xml:space="preserve"> (OOP) (</w:t>
            </w:r>
            <w:r w:rsidRPr="00D458B2">
              <w:rPr>
                <w:rFonts w:ascii="Phetsarath OT" w:hAnsi="Phetsarath OT" w:cs="Phetsarath OT" w:hint="cs"/>
                <w:b/>
                <w:bCs/>
                <w:cs/>
                <w:lang w:bidi="lo-LA"/>
              </w:rPr>
              <w:t>ລ້ານ</w:t>
            </w:r>
            <w:r w:rsidRPr="00D458B2">
              <w:rPr>
                <w:rFonts w:ascii="Phetsarath OT" w:hAnsi="Phetsarath OT" w:cs="Phetsarath OT"/>
                <w:b/>
                <w:bCs/>
              </w:rPr>
              <w:t>)</w:t>
            </w:r>
          </w:p>
        </w:tc>
        <w:tc>
          <w:tcPr>
            <w:tcW w:w="1967" w:type="dxa"/>
            <w:noWrap/>
            <w:hideMark/>
          </w:tcPr>
          <w:p w14:paraId="49393A4F" w14:textId="1D77B01F" w:rsidR="00EB33D0" w:rsidRPr="00B155A0" w:rsidRDefault="00EB33D0" w:rsidP="00EB33D0">
            <w:pPr>
              <w:rPr>
                <w:b/>
                <w:bCs/>
              </w:rPr>
            </w:pPr>
            <w:r w:rsidRPr="00B155A0">
              <w:rPr>
                <w:b/>
                <w:bCs/>
              </w:rPr>
              <w:t xml:space="preserve">1,662,058 </w:t>
            </w:r>
          </w:p>
        </w:tc>
        <w:tc>
          <w:tcPr>
            <w:tcW w:w="1427" w:type="dxa"/>
            <w:noWrap/>
            <w:hideMark/>
          </w:tcPr>
          <w:p w14:paraId="337EC576" w14:textId="3D16EB87" w:rsidR="00EB33D0" w:rsidRPr="00B155A0" w:rsidRDefault="00EB33D0" w:rsidP="00EB33D0">
            <w:pPr>
              <w:rPr>
                <w:b/>
                <w:bCs/>
              </w:rPr>
            </w:pPr>
            <w:r w:rsidRPr="00B155A0">
              <w:rPr>
                <w:b/>
                <w:bCs/>
              </w:rPr>
              <w:t xml:space="preserve">198 </w:t>
            </w:r>
          </w:p>
        </w:tc>
      </w:tr>
      <w:tr w:rsidR="00EB33D0" w:rsidRPr="00B155A0" w14:paraId="6BF677FB" w14:textId="77777777" w:rsidTr="00024C92">
        <w:trPr>
          <w:trHeight w:val="259"/>
        </w:trPr>
        <w:tc>
          <w:tcPr>
            <w:tcW w:w="6296" w:type="dxa"/>
            <w:noWrap/>
            <w:hideMark/>
          </w:tcPr>
          <w:p w14:paraId="7DAB4EF5" w14:textId="3292B1C7" w:rsidR="00EB33D0" w:rsidRPr="00B155A0" w:rsidRDefault="00EB33D0" w:rsidP="00EB33D0">
            <w:r>
              <w:rPr>
                <w:rFonts w:ascii="Phetsarath OT" w:eastAsiaTheme="minorEastAsia" w:hAnsi="Phetsarath OT" w:cs="Phetsarath OT" w:hint="cs"/>
                <w:cs/>
                <w:lang w:eastAsia="ja-JP" w:bidi="lo-LA"/>
              </w:rPr>
              <w:t>ລາຍຈ່າຍຂອງພາກຄົວເຮືອນ</w:t>
            </w:r>
            <w:r>
              <w:rPr>
                <w:rFonts w:ascii="Phetsarath OT" w:eastAsiaTheme="minorEastAsia" w:hAnsi="Phetsarath OT" w:cs="Phetsarath OT"/>
                <w:lang w:eastAsia="ja-JP" w:bidi="lo-LA"/>
              </w:rPr>
              <w:t xml:space="preserve"> </w:t>
            </w:r>
            <w:r w:rsidRPr="00395E14">
              <w:rPr>
                <w:rFonts w:ascii="Phetsarath OT" w:hAnsi="Phetsarath OT" w:cs="Phetsarath OT"/>
              </w:rPr>
              <w:t xml:space="preserve">OOP </w:t>
            </w:r>
            <w:r>
              <w:rPr>
                <w:rFonts w:ascii="Phetsarath OT" w:hAnsi="Phetsarath OT" w:cs="Phetsarath OT" w:hint="cs"/>
                <w:cs/>
                <w:lang w:bidi="lo-LA"/>
              </w:rPr>
              <w:t xml:space="preserve">ຕໍ່ຫົວຄົນ </w:t>
            </w:r>
          </w:p>
        </w:tc>
        <w:tc>
          <w:tcPr>
            <w:tcW w:w="1967" w:type="dxa"/>
            <w:noWrap/>
            <w:hideMark/>
          </w:tcPr>
          <w:p w14:paraId="30011034" w14:textId="5C753138" w:rsidR="00EB33D0" w:rsidRPr="00B155A0" w:rsidRDefault="00EB33D0" w:rsidP="00EB33D0">
            <w:r w:rsidRPr="00B155A0">
              <w:t xml:space="preserve">245,131 </w:t>
            </w:r>
          </w:p>
        </w:tc>
        <w:tc>
          <w:tcPr>
            <w:tcW w:w="1427" w:type="dxa"/>
            <w:noWrap/>
            <w:hideMark/>
          </w:tcPr>
          <w:p w14:paraId="33D776D4" w14:textId="6BC309B1" w:rsidR="00EB33D0" w:rsidRPr="00B155A0" w:rsidRDefault="00EB33D0" w:rsidP="00EB33D0">
            <w:r w:rsidRPr="00B155A0">
              <w:t xml:space="preserve">29 </w:t>
            </w:r>
          </w:p>
        </w:tc>
      </w:tr>
      <w:tr w:rsidR="00EB33D0" w:rsidRPr="00B155A0" w14:paraId="59AC4691" w14:textId="77777777" w:rsidTr="00024C92">
        <w:trPr>
          <w:trHeight w:val="259"/>
        </w:trPr>
        <w:tc>
          <w:tcPr>
            <w:tcW w:w="6296" w:type="dxa"/>
            <w:noWrap/>
            <w:hideMark/>
          </w:tcPr>
          <w:p w14:paraId="6965D7A2" w14:textId="0E30DB14" w:rsidR="00EB33D0" w:rsidRPr="00B155A0" w:rsidRDefault="00EB33D0" w:rsidP="00EB33D0">
            <w:r>
              <w:rPr>
                <w:rFonts w:ascii="Phetsarath OT" w:eastAsiaTheme="minorEastAsia" w:hAnsi="Phetsarath OT" w:cs="Phetsarath OT" w:hint="cs"/>
                <w:cs/>
                <w:lang w:eastAsia="ja-JP" w:bidi="lo-LA"/>
              </w:rPr>
              <w:t xml:space="preserve">ລາຍຈ່າຍຂອງພາກຄົວເຮືອນ </w:t>
            </w:r>
            <w:r w:rsidRPr="00395E14">
              <w:rPr>
                <w:rFonts w:ascii="Phetsarath OT" w:hAnsi="Phetsarath OT" w:cs="Phetsarath OT"/>
              </w:rPr>
              <w:t xml:space="preserve">OOP % </w:t>
            </w:r>
            <w:r>
              <w:rPr>
                <w:rFonts w:ascii="Phetsarath OT" w:hAnsi="Phetsarath OT" w:cs="Phetsarath OT" w:hint="cs"/>
                <w:cs/>
                <w:lang w:bidi="lo-LA"/>
              </w:rPr>
              <w:t>ຂອງ</w:t>
            </w:r>
            <w:r w:rsidRPr="00395E14">
              <w:rPr>
                <w:rFonts w:ascii="Phetsarath OT" w:hAnsi="Phetsarath OT" w:cs="Phetsarath OT"/>
              </w:rPr>
              <w:t xml:space="preserve"> THE</w:t>
            </w:r>
          </w:p>
        </w:tc>
        <w:tc>
          <w:tcPr>
            <w:tcW w:w="3394" w:type="dxa"/>
            <w:gridSpan w:val="2"/>
            <w:noWrap/>
            <w:hideMark/>
          </w:tcPr>
          <w:p w14:paraId="030E6102" w14:textId="77777777" w:rsidR="00EB33D0" w:rsidRPr="00B155A0" w:rsidRDefault="00EB33D0" w:rsidP="00EB33D0">
            <w:pPr>
              <w:jc w:val="center"/>
            </w:pPr>
            <w:r w:rsidRPr="00B155A0">
              <w:t>41.2%</w:t>
            </w:r>
          </w:p>
        </w:tc>
      </w:tr>
      <w:tr w:rsidR="00EB33D0" w:rsidRPr="00B155A0" w14:paraId="3E0C57B6" w14:textId="77777777" w:rsidTr="00024C92">
        <w:trPr>
          <w:trHeight w:val="259"/>
        </w:trPr>
        <w:tc>
          <w:tcPr>
            <w:tcW w:w="6296" w:type="dxa"/>
            <w:noWrap/>
            <w:hideMark/>
          </w:tcPr>
          <w:p w14:paraId="411C1566" w14:textId="1F5B7F37" w:rsidR="00EB33D0" w:rsidRPr="00B155A0" w:rsidRDefault="00EB33D0" w:rsidP="00EB33D0">
            <w:pPr>
              <w:rPr>
                <w:b/>
                <w:bCs/>
              </w:rPr>
            </w:pPr>
            <w:r>
              <w:rPr>
                <w:rFonts w:ascii="Phetsarath OT" w:hAnsi="Phetsarath OT" w:cs="Phetsarath OT" w:hint="cs"/>
                <w:b/>
                <w:bCs/>
                <w:cs/>
                <w:lang w:bidi="lo-LA"/>
              </w:rPr>
              <w:t>ລາຍຈ່າຍ</w:t>
            </w:r>
            <w:r w:rsidRPr="00D458B2">
              <w:rPr>
                <w:rFonts w:ascii="Phetsarath OT" w:hAnsi="Phetsarath OT" w:cs="Phetsarath OT" w:hint="cs"/>
                <w:b/>
                <w:bCs/>
                <w:cs/>
                <w:lang w:bidi="lo-LA"/>
              </w:rPr>
              <w:t>ຂອງ</w:t>
            </w:r>
            <w:r>
              <w:rPr>
                <w:rFonts w:ascii="Phetsarath OT" w:hAnsi="Phetsarath OT" w:cs="Phetsarath OT" w:hint="cs"/>
                <w:b/>
                <w:bCs/>
                <w:cs/>
                <w:lang w:bidi="lo-LA"/>
              </w:rPr>
              <w:t>ອົງການ</w:t>
            </w:r>
            <w:r w:rsidRPr="00D458B2">
              <w:rPr>
                <w:rFonts w:ascii="Phetsarath OT" w:hAnsi="Phetsarath OT" w:cs="Phetsarath OT" w:hint="cs"/>
                <w:b/>
                <w:bCs/>
                <w:cs/>
                <w:lang w:bidi="lo-LA"/>
              </w:rPr>
              <w:t xml:space="preserve">ຜູ້ໃຫ້ທຶນ </w:t>
            </w:r>
            <w:r w:rsidRPr="00D458B2">
              <w:rPr>
                <w:rFonts w:ascii="Phetsarath OT" w:hAnsi="Phetsarath OT" w:cs="Phetsarath OT"/>
                <w:b/>
                <w:bCs/>
              </w:rPr>
              <w:t>(</w:t>
            </w:r>
            <w:r w:rsidRPr="00D458B2">
              <w:rPr>
                <w:rFonts w:ascii="Phetsarath OT" w:hAnsi="Phetsarath OT" w:cs="Phetsarath OT" w:hint="cs"/>
                <w:b/>
                <w:bCs/>
                <w:cs/>
                <w:lang w:bidi="lo-LA"/>
              </w:rPr>
              <w:t>ລ້ານກີບ</w:t>
            </w:r>
            <w:r w:rsidRPr="00D458B2">
              <w:rPr>
                <w:rFonts w:ascii="Phetsarath OT" w:hAnsi="Phetsarath OT" w:cs="Phetsarath OT"/>
                <w:b/>
                <w:bCs/>
              </w:rPr>
              <w:t>)</w:t>
            </w:r>
          </w:p>
        </w:tc>
        <w:tc>
          <w:tcPr>
            <w:tcW w:w="1967" w:type="dxa"/>
            <w:noWrap/>
            <w:hideMark/>
          </w:tcPr>
          <w:p w14:paraId="6D6DCA09" w14:textId="528BD358" w:rsidR="00EB33D0" w:rsidRPr="00B155A0" w:rsidRDefault="00EB33D0" w:rsidP="00EB33D0">
            <w:pPr>
              <w:rPr>
                <w:b/>
                <w:bCs/>
              </w:rPr>
            </w:pPr>
            <w:r w:rsidRPr="00B155A0">
              <w:rPr>
                <w:b/>
                <w:bCs/>
              </w:rPr>
              <w:t xml:space="preserve">847,474 </w:t>
            </w:r>
          </w:p>
        </w:tc>
        <w:tc>
          <w:tcPr>
            <w:tcW w:w="1427" w:type="dxa"/>
            <w:noWrap/>
            <w:hideMark/>
          </w:tcPr>
          <w:p w14:paraId="27ECAF43" w14:textId="0E9F5E39" w:rsidR="00EB33D0" w:rsidRPr="00B155A0" w:rsidRDefault="00EB33D0" w:rsidP="00EB33D0">
            <w:pPr>
              <w:rPr>
                <w:b/>
                <w:bCs/>
              </w:rPr>
            </w:pPr>
            <w:r w:rsidRPr="00B155A0">
              <w:rPr>
                <w:b/>
                <w:bCs/>
              </w:rPr>
              <w:t xml:space="preserve">101 </w:t>
            </w:r>
          </w:p>
        </w:tc>
      </w:tr>
      <w:tr w:rsidR="00EB33D0" w:rsidRPr="00B155A0" w14:paraId="3956A625" w14:textId="77777777" w:rsidTr="00024C92">
        <w:trPr>
          <w:trHeight w:val="259"/>
        </w:trPr>
        <w:tc>
          <w:tcPr>
            <w:tcW w:w="6296" w:type="dxa"/>
            <w:noWrap/>
            <w:hideMark/>
          </w:tcPr>
          <w:p w14:paraId="7A8DA7B2" w14:textId="3BBDF90E" w:rsidR="00EB33D0" w:rsidRPr="00B155A0" w:rsidRDefault="00EB33D0" w:rsidP="00EB33D0">
            <w:r>
              <w:rPr>
                <w:rFonts w:ascii="Phetsarath OT" w:hAnsi="Phetsarath OT" w:cs="Phetsarath OT" w:hint="cs"/>
                <w:cs/>
                <w:lang w:bidi="lo-LA"/>
              </w:rPr>
              <w:t>ລາຍຈ່າຍຂອງອົງການຜູ້ໃຫ້ທຶນຕໍ່ຫົວຄົນ</w:t>
            </w:r>
          </w:p>
        </w:tc>
        <w:tc>
          <w:tcPr>
            <w:tcW w:w="1967" w:type="dxa"/>
            <w:noWrap/>
            <w:hideMark/>
          </w:tcPr>
          <w:p w14:paraId="27675BEA" w14:textId="48B959E7" w:rsidR="00EB33D0" w:rsidRPr="00B155A0" w:rsidRDefault="00EB33D0" w:rsidP="00EB33D0">
            <w:r w:rsidRPr="00B155A0">
              <w:t xml:space="preserve">124,991 </w:t>
            </w:r>
          </w:p>
        </w:tc>
        <w:tc>
          <w:tcPr>
            <w:tcW w:w="1427" w:type="dxa"/>
            <w:noWrap/>
            <w:hideMark/>
          </w:tcPr>
          <w:p w14:paraId="433DEA69" w14:textId="7426A395" w:rsidR="00EB33D0" w:rsidRPr="00B155A0" w:rsidRDefault="00EB33D0" w:rsidP="00EB33D0">
            <w:r w:rsidRPr="00B155A0">
              <w:t xml:space="preserve">15 </w:t>
            </w:r>
          </w:p>
        </w:tc>
      </w:tr>
      <w:tr w:rsidR="00EB33D0" w:rsidRPr="00B155A0" w14:paraId="1FA649D9" w14:textId="77777777" w:rsidTr="00024C92">
        <w:trPr>
          <w:trHeight w:val="259"/>
        </w:trPr>
        <w:tc>
          <w:tcPr>
            <w:tcW w:w="6296" w:type="dxa"/>
            <w:noWrap/>
            <w:hideMark/>
          </w:tcPr>
          <w:p w14:paraId="4C30B7C7" w14:textId="1A3C90CC" w:rsidR="00EB33D0" w:rsidRPr="00B155A0" w:rsidRDefault="00EB33D0" w:rsidP="00EB33D0">
            <w:r>
              <w:rPr>
                <w:rFonts w:ascii="Phetsarath OT" w:hAnsi="Phetsarath OT" w:cs="Phetsarath OT" w:hint="cs"/>
                <w:cs/>
                <w:lang w:bidi="lo-LA"/>
              </w:rPr>
              <w:t xml:space="preserve">ລາຍຈ່າຍອົງການຜູ້ໃຫ້ທຶນທຽບໃສ່ </w:t>
            </w:r>
            <w:r w:rsidRPr="00395E14">
              <w:rPr>
                <w:rFonts w:ascii="Phetsarath OT" w:hAnsi="Phetsarath OT" w:cs="Phetsarath OT"/>
              </w:rPr>
              <w:t>%</w:t>
            </w:r>
            <w:r>
              <w:rPr>
                <w:rFonts w:ascii="Phetsarath OT" w:hAnsi="Phetsarath OT" w:cs="Phetsarath OT" w:hint="cs"/>
                <w:cs/>
                <w:lang w:bidi="lo-LA"/>
              </w:rPr>
              <w:t xml:space="preserve"> ຂອງ</w:t>
            </w:r>
            <w:r w:rsidRPr="00395E14">
              <w:rPr>
                <w:rFonts w:ascii="Phetsarath OT" w:hAnsi="Phetsarath OT" w:cs="Phetsarath OT"/>
              </w:rPr>
              <w:t xml:space="preserve"> THE</w:t>
            </w:r>
          </w:p>
        </w:tc>
        <w:tc>
          <w:tcPr>
            <w:tcW w:w="3394" w:type="dxa"/>
            <w:gridSpan w:val="2"/>
            <w:noWrap/>
            <w:hideMark/>
          </w:tcPr>
          <w:p w14:paraId="04071B13" w14:textId="77777777" w:rsidR="00EB33D0" w:rsidRPr="00B155A0" w:rsidRDefault="00EB33D0" w:rsidP="00EB33D0">
            <w:pPr>
              <w:jc w:val="center"/>
            </w:pPr>
            <w:r w:rsidRPr="00B155A0">
              <w:t>21.0%</w:t>
            </w:r>
          </w:p>
        </w:tc>
      </w:tr>
      <w:tr w:rsidR="00EB33D0" w:rsidRPr="00B155A0" w14:paraId="0B84138C" w14:textId="77777777" w:rsidTr="00024C92">
        <w:trPr>
          <w:trHeight w:val="259"/>
        </w:trPr>
        <w:tc>
          <w:tcPr>
            <w:tcW w:w="6296" w:type="dxa"/>
            <w:noWrap/>
            <w:hideMark/>
          </w:tcPr>
          <w:p w14:paraId="496BC82C" w14:textId="43D105BE" w:rsidR="00EB33D0" w:rsidRPr="00B155A0" w:rsidRDefault="00EB33D0" w:rsidP="00EB33D0">
            <w:pPr>
              <w:rPr>
                <w:b/>
                <w:bCs/>
              </w:rPr>
            </w:pPr>
            <w:r>
              <w:rPr>
                <w:rFonts w:ascii="Phetsarath OT" w:hAnsi="Phetsarath OT" w:cs="Phetsarath OT" w:hint="cs"/>
                <w:b/>
                <w:bCs/>
                <w:cs/>
                <w:lang w:bidi="lo-LA"/>
              </w:rPr>
              <w:lastRenderedPageBreak/>
              <w:t>ລາຍຈ່າຍອົງການບໍ່ສັງກັດລັດ</w:t>
            </w:r>
            <w:r w:rsidRPr="00D458B2">
              <w:rPr>
                <w:rFonts w:ascii="Phetsarath OT" w:hAnsi="Phetsarath OT" w:cs="Phetsarath OT" w:hint="cs"/>
                <w:b/>
                <w:bCs/>
                <w:cs/>
                <w:lang w:bidi="lo-LA"/>
              </w:rPr>
              <w:t xml:space="preserve"> </w:t>
            </w:r>
            <w:r w:rsidRPr="00D458B2">
              <w:rPr>
                <w:rFonts w:ascii="Phetsarath OT" w:hAnsi="Phetsarath OT" w:cs="Phetsarath OT"/>
                <w:b/>
                <w:bCs/>
              </w:rPr>
              <w:t>NGO (</w:t>
            </w:r>
            <w:r w:rsidRPr="00D458B2">
              <w:rPr>
                <w:rFonts w:ascii="Phetsarath OT" w:hAnsi="Phetsarath OT" w:cs="Phetsarath OT" w:hint="cs"/>
                <w:b/>
                <w:bCs/>
                <w:cs/>
                <w:lang w:bidi="lo-LA"/>
              </w:rPr>
              <w:t>ລ້ານກີບ</w:t>
            </w:r>
            <w:r w:rsidRPr="00D458B2">
              <w:rPr>
                <w:rFonts w:ascii="Phetsarath OT" w:hAnsi="Phetsarath OT" w:cs="Phetsarath OT"/>
                <w:b/>
                <w:bCs/>
              </w:rPr>
              <w:t>)</w:t>
            </w:r>
          </w:p>
        </w:tc>
        <w:tc>
          <w:tcPr>
            <w:tcW w:w="1967" w:type="dxa"/>
            <w:noWrap/>
            <w:hideMark/>
          </w:tcPr>
          <w:p w14:paraId="46EB1E9E" w14:textId="0AB008CA" w:rsidR="00EB33D0" w:rsidRPr="00B155A0" w:rsidRDefault="00EB33D0" w:rsidP="00EB33D0">
            <w:pPr>
              <w:rPr>
                <w:b/>
                <w:bCs/>
              </w:rPr>
            </w:pPr>
            <w:r w:rsidRPr="00B155A0">
              <w:rPr>
                <w:b/>
                <w:bCs/>
              </w:rPr>
              <w:t xml:space="preserve">76,251 </w:t>
            </w:r>
          </w:p>
        </w:tc>
        <w:tc>
          <w:tcPr>
            <w:tcW w:w="1427" w:type="dxa"/>
            <w:noWrap/>
            <w:hideMark/>
          </w:tcPr>
          <w:p w14:paraId="45027D0C" w14:textId="3DDCD799" w:rsidR="00EB33D0" w:rsidRPr="00B155A0" w:rsidRDefault="00EB33D0" w:rsidP="00EB33D0">
            <w:pPr>
              <w:rPr>
                <w:b/>
                <w:bCs/>
              </w:rPr>
            </w:pPr>
            <w:r w:rsidRPr="00B155A0">
              <w:rPr>
                <w:b/>
                <w:bCs/>
              </w:rPr>
              <w:t xml:space="preserve">9 </w:t>
            </w:r>
          </w:p>
        </w:tc>
      </w:tr>
      <w:tr w:rsidR="00EB33D0" w:rsidRPr="00B155A0" w14:paraId="719307BC" w14:textId="77777777" w:rsidTr="00024C92">
        <w:trPr>
          <w:trHeight w:val="259"/>
        </w:trPr>
        <w:tc>
          <w:tcPr>
            <w:tcW w:w="6296" w:type="dxa"/>
            <w:noWrap/>
            <w:hideMark/>
          </w:tcPr>
          <w:p w14:paraId="64EEA1B2" w14:textId="19AC6241" w:rsidR="00EB33D0" w:rsidRPr="00B155A0" w:rsidRDefault="00EB33D0" w:rsidP="00EB33D0">
            <w:r>
              <w:rPr>
                <w:rFonts w:ascii="Phetsarath OT" w:hAnsi="Phetsarath OT" w:cs="Phetsarath OT" w:hint="cs"/>
                <w:cs/>
                <w:lang w:bidi="lo-LA"/>
              </w:rPr>
              <w:t>ລາຍຈ່າຍຂອງອົງການບໍ່ສັງກັດລັດຕໍ່ຫົວຄົນ</w:t>
            </w:r>
          </w:p>
        </w:tc>
        <w:tc>
          <w:tcPr>
            <w:tcW w:w="1967" w:type="dxa"/>
            <w:noWrap/>
            <w:hideMark/>
          </w:tcPr>
          <w:p w14:paraId="31BE2094" w14:textId="7496C928" w:rsidR="00EB33D0" w:rsidRPr="00B155A0" w:rsidRDefault="00EB33D0" w:rsidP="00EB33D0">
            <w:r w:rsidRPr="00B155A0">
              <w:t xml:space="preserve">11,246 </w:t>
            </w:r>
          </w:p>
        </w:tc>
        <w:tc>
          <w:tcPr>
            <w:tcW w:w="1427" w:type="dxa"/>
            <w:noWrap/>
            <w:hideMark/>
          </w:tcPr>
          <w:p w14:paraId="65F48B5B" w14:textId="53460E13" w:rsidR="00EB33D0" w:rsidRPr="00B155A0" w:rsidRDefault="00EB33D0" w:rsidP="00EB33D0">
            <w:r w:rsidRPr="00B155A0">
              <w:t xml:space="preserve">1 </w:t>
            </w:r>
          </w:p>
        </w:tc>
      </w:tr>
      <w:tr w:rsidR="00EB33D0" w:rsidRPr="00B155A0" w14:paraId="52835721" w14:textId="77777777" w:rsidTr="00024C92">
        <w:trPr>
          <w:trHeight w:val="259"/>
        </w:trPr>
        <w:tc>
          <w:tcPr>
            <w:tcW w:w="6296" w:type="dxa"/>
            <w:noWrap/>
            <w:hideMark/>
          </w:tcPr>
          <w:p w14:paraId="309CA3CB" w14:textId="29A9C84E" w:rsidR="00EB33D0" w:rsidRPr="00B155A0" w:rsidRDefault="00EB33D0" w:rsidP="00EB33D0">
            <w:r>
              <w:rPr>
                <w:rFonts w:ascii="Phetsarath OT" w:hAnsi="Phetsarath OT" w:cs="Phetsarath OT" w:hint="cs"/>
                <w:cs/>
                <w:lang w:bidi="lo-LA"/>
              </w:rPr>
              <w:t xml:space="preserve">ລາຍຈ່າຍຂອງອົງການບໍ່ສັງກັດລັດທຽບໃສ່ </w:t>
            </w:r>
            <w:r w:rsidRPr="00395E14">
              <w:rPr>
                <w:rFonts w:ascii="Phetsarath OT" w:hAnsi="Phetsarath OT" w:cs="Phetsarath OT"/>
              </w:rPr>
              <w:t xml:space="preserve">% </w:t>
            </w:r>
            <w:r>
              <w:rPr>
                <w:rFonts w:ascii="Phetsarath OT" w:hAnsi="Phetsarath OT" w:cs="Phetsarath OT" w:hint="cs"/>
                <w:cs/>
                <w:lang w:bidi="lo-LA"/>
              </w:rPr>
              <w:t>ຂອງ</w:t>
            </w:r>
            <w:r w:rsidRPr="00395E14">
              <w:rPr>
                <w:rFonts w:ascii="Phetsarath OT" w:hAnsi="Phetsarath OT" w:cs="Phetsarath OT"/>
              </w:rPr>
              <w:t xml:space="preserve"> THE</w:t>
            </w:r>
          </w:p>
        </w:tc>
        <w:tc>
          <w:tcPr>
            <w:tcW w:w="3394" w:type="dxa"/>
            <w:gridSpan w:val="2"/>
            <w:noWrap/>
            <w:hideMark/>
          </w:tcPr>
          <w:p w14:paraId="04447D30" w14:textId="77777777" w:rsidR="00EB33D0" w:rsidRPr="00B155A0" w:rsidRDefault="00EB33D0" w:rsidP="00EB33D0">
            <w:pPr>
              <w:jc w:val="center"/>
            </w:pPr>
            <w:r w:rsidRPr="00B155A0">
              <w:t>1.9%</w:t>
            </w:r>
          </w:p>
        </w:tc>
      </w:tr>
      <w:tr w:rsidR="00EB33D0" w:rsidRPr="00B155A0" w14:paraId="23678B20" w14:textId="77777777" w:rsidTr="00024C92">
        <w:trPr>
          <w:trHeight w:val="259"/>
        </w:trPr>
        <w:tc>
          <w:tcPr>
            <w:tcW w:w="6296" w:type="dxa"/>
            <w:noWrap/>
            <w:hideMark/>
          </w:tcPr>
          <w:p w14:paraId="13B26BC7" w14:textId="3D43A4AF" w:rsidR="00EB33D0" w:rsidRPr="00B155A0" w:rsidRDefault="00A96890" w:rsidP="00EB33D0">
            <w:pPr>
              <w:rPr>
                <w:b/>
                <w:bCs/>
              </w:rPr>
            </w:pPr>
            <w:r w:rsidRPr="00D458B2">
              <w:rPr>
                <w:rFonts w:ascii="Phetsarath OT" w:hAnsi="Phetsarath OT" w:cs="Phetsarath OT" w:hint="cs"/>
                <w:b/>
                <w:bCs/>
                <w:cs/>
                <w:lang w:bidi="lo-LA"/>
              </w:rPr>
              <w:t>ລາຍຈ່າຍ</w:t>
            </w:r>
            <w:r>
              <w:rPr>
                <w:rFonts w:ascii="Phetsarath OT" w:hAnsi="Phetsarath OT" w:cs="Phetsarath OT" w:hint="cs"/>
                <w:b/>
                <w:bCs/>
                <w:cs/>
                <w:lang w:bidi="lo-LA"/>
              </w:rPr>
              <w:t>ປະກັນສັງຄົມແຫ່ງຊາດ</w:t>
            </w:r>
            <w:r w:rsidRPr="00D458B2">
              <w:rPr>
                <w:rFonts w:ascii="Phetsarath OT" w:hAnsi="Phetsarath OT" w:cs="Phetsarath OT" w:hint="cs"/>
                <w:b/>
                <w:bCs/>
                <w:cs/>
                <w:lang w:bidi="lo-LA"/>
              </w:rPr>
              <w:t xml:space="preserve"> </w:t>
            </w:r>
            <w:r w:rsidRPr="00D458B2">
              <w:rPr>
                <w:rFonts w:ascii="Phetsarath OT" w:hAnsi="Phetsarath OT" w:cs="Phetsarath OT"/>
                <w:b/>
                <w:bCs/>
              </w:rPr>
              <w:t>(</w:t>
            </w:r>
            <w:r w:rsidRPr="00D458B2">
              <w:rPr>
                <w:rFonts w:ascii="Phetsarath OT" w:hAnsi="Phetsarath OT" w:cs="Phetsarath OT" w:hint="cs"/>
                <w:b/>
                <w:bCs/>
                <w:cs/>
                <w:lang w:bidi="lo-LA"/>
              </w:rPr>
              <w:t>ລ້ານ</w:t>
            </w:r>
            <w:r w:rsidRPr="00D458B2">
              <w:rPr>
                <w:rFonts w:ascii="Phetsarath OT" w:hAnsi="Phetsarath OT" w:cs="Phetsarath OT"/>
                <w:b/>
                <w:bCs/>
              </w:rPr>
              <w:t>)</w:t>
            </w:r>
            <w:r>
              <w:rPr>
                <w:rStyle w:val="FootnoteReference"/>
                <w:rFonts w:ascii="Phetsarath OT" w:hAnsi="Phetsarath OT" w:cs="Phetsarath OT"/>
                <w:b/>
                <w:bCs/>
              </w:rPr>
              <w:footnoteReference w:id="2"/>
            </w:r>
          </w:p>
        </w:tc>
        <w:tc>
          <w:tcPr>
            <w:tcW w:w="1967" w:type="dxa"/>
            <w:noWrap/>
            <w:hideMark/>
          </w:tcPr>
          <w:p w14:paraId="3EDD5C27" w14:textId="77777777" w:rsidR="00EB33D0" w:rsidRPr="00B155A0" w:rsidRDefault="00EB33D0" w:rsidP="00EB33D0">
            <w:pPr>
              <w:rPr>
                <w:b/>
                <w:bCs/>
              </w:rPr>
            </w:pPr>
            <w:r w:rsidRPr="00B155A0">
              <w:rPr>
                <w:b/>
                <w:bCs/>
              </w:rPr>
              <w:t>87,092</w:t>
            </w:r>
          </w:p>
        </w:tc>
        <w:tc>
          <w:tcPr>
            <w:tcW w:w="1427" w:type="dxa"/>
            <w:noWrap/>
            <w:hideMark/>
          </w:tcPr>
          <w:p w14:paraId="4D251A1C" w14:textId="616096C1" w:rsidR="00EB33D0" w:rsidRPr="00B155A0" w:rsidRDefault="00EB33D0" w:rsidP="00EB33D0">
            <w:pPr>
              <w:rPr>
                <w:b/>
                <w:bCs/>
              </w:rPr>
            </w:pPr>
            <w:r w:rsidRPr="00B155A0">
              <w:rPr>
                <w:b/>
                <w:bCs/>
              </w:rPr>
              <w:t xml:space="preserve">10 </w:t>
            </w:r>
          </w:p>
        </w:tc>
      </w:tr>
      <w:tr w:rsidR="00A96890" w:rsidRPr="00B155A0" w14:paraId="2348DD25" w14:textId="77777777" w:rsidTr="00024C92">
        <w:trPr>
          <w:trHeight w:val="259"/>
        </w:trPr>
        <w:tc>
          <w:tcPr>
            <w:tcW w:w="6296" w:type="dxa"/>
            <w:noWrap/>
            <w:hideMark/>
          </w:tcPr>
          <w:p w14:paraId="56511421" w14:textId="3DA99D72" w:rsidR="00A96890" w:rsidRPr="00B155A0" w:rsidRDefault="00A96890" w:rsidP="00A96890">
            <w:r>
              <w:rPr>
                <w:rFonts w:ascii="Phetsarath OT" w:hAnsi="Phetsarath OT" w:cs="Phetsarath OT" w:hint="cs"/>
                <w:cs/>
                <w:lang w:bidi="lo-LA"/>
              </w:rPr>
              <w:t>ລາຍຈ່າຍຂອງກອງທຶນປະກັນສັງຄົມແຫ່ງຊາດທຽບໃສ່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THE</w:t>
            </w:r>
          </w:p>
        </w:tc>
        <w:tc>
          <w:tcPr>
            <w:tcW w:w="3394" w:type="dxa"/>
            <w:gridSpan w:val="2"/>
            <w:noWrap/>
            <w:hideMark/>
          </w:tcPr>
          <w:p w14:paraId="2C075303" w14:textId="77777777" w:rsidR="00A96890" w:rsidRDefault="00A96890" w:rsidP="00A96890">
            <w:pPr>
              <w:jc w:val="center"/>
            </w:pPr>
            <w:r w:rsidRPr="00B155A0">
              <w:t>2.2%</w:t>
            </w:r>
          </w:p>
          <w:p w14:paraId="7F7E1718" w14:textId="3A034F55" w:rsidR="00A96890" w:rsidRPr="00B155A0" w:rsidRDefault="00A96890" w:rsidP="00A96890">
            <w:pPr>
              <w:jc w:val="center"/>
            </w:pPr>
          </w:p>
        </w:tc>
      </w:tr>
      <w:tr w:rsidR="00A96890" w:rsidRPr="00B155A0" w14:paraId="00D3F667" w14:textId="77777777" w:rsidTr="00024C92">
        <w:trPr>
          <w:trHeight w:val="259"/>
        </w:trPr>
        <w:tc>
          <w:tcPr>
            <w:tcW w:w="6296" w:type="dxa"/>
            <w:noWrap/>
            <w:hideMark/>
          </w:tcPr>
          <w:p w14:paraId="3D589DCC" w14:textId="580590E6" w:rsidR="00A96890" w:rsidRPr="00B155A0" w:rsidRDefault="00A96890" w:rsidP="00A96890">
            <w:pPr>
              <w:rPr>
                <w:b/>
                <w:bCs/>
              </w:rPr>
            </w:pPr>
            <w:r w:rsidRPr="00D458B2">
              <w:rPr>
                <w:rFonts w:ascii="Phetsarath OT" w:hAnsi="Phetsarath OT" w:cs="Phetsarath OT" w:hint="cs"/>
                <w:b/>
                <w:bCs/>
                <w:cs/>
                <w:lang w:bidi="lo-LA"/>
              </w:rPr>
              <w:t>ລາຍຈ່າຍສາທາລະນະສຸກພາກເອກະຊົນ</w:t>
            </w:r>
            <w:r w:rsidRPr="00D458B2">
              <w:rPr>
                <w:rFonts w:ascii="Phetsarath OT" w:hAnsi="Phetsarath OT" w:cs="Phetsarath OT"/>
                <w:b/>
                <w:bCs/>
              </w:rPr>
              <w:t xml:space="preserve"> (</w:t>
            </w:r>
            <w:r w:rsidRPr="00D458B2">
              <w:rPr>
                <w:rFonts w:ascii="Phetsarath OT" w:hAnsi="Phetsarath OT" w:cs="Phetsarath OT" w:hint="cs"/>
                <w:b/>
                <w:bCs/>
                <w:cs/>
                <w:lang w:bidi="lo-LA"/>
              </w:rPr>
              <w:t>ລ້ານ</w:t>
            </w:r>
            <w:r w:rsidRPr="00D458B2">
              <w:rPr>
                <w:rFonts w:ascii="Phetsarath OT" w:hAnsi="Phetsarath OT" w:cs="Phetsarath OT"/>
                <w:b/>
                <w:bCs/>
              </w:rPr>
              <w:t>)</w:t>
            </w:r>
          </w:p>
        </w:tc>
        <w:tc>
          <w:tcPr>
            <w:tcW w:w="1967" w:type="dxa"/>
            <w:noWrap/>
            <w:hideMark/>
          </w:tcPr>
          <w:p w14:paraId="0BAA6E49" w14:textId="305DFCFD" w:rsidR="00A96890" w:rsidRPr="00B155A0" w:rsidRDefault="00A96890" w:rsidP="00A96890">
            <w:pPr>
              <w:rPr>
                <w:b/>
                <w:bCs/>
              </w:rPr>
            </w:pPr>
            <w:r w:rsidRPr="00B155A0">
              <w:rPr>
                <w:b/>
                <w:bCs/>
              </w:rPr>
              <w:t> </w:t>
            </w:r>
            <w:r w:rsidRPr="00154317">
              <w:rPr>
                <w:b/>
                <w:bCs/>
              </w:rPr>
              <w:t xml:space="preserve">1,741,427 </w:t>
            </w:r>
          </w:p>
        </w:tc>
        <w:tc>
          <w:tcPr>
            <w:tcW w:w="1427" w:type="dxa"/>
            <w:noWrap/>
            <w:hideMark/>
          </w:tcPr>
          <w:p w14:paraId="24558B76" w14:textId="57678D89" w:rsidR="00A96890" w:rsidRPr="00B155A0" w:rsidRDefault="00A96890" w:rsidP="00A96890">
            <w:pPr>
              <w:rPr>
                <w:b/>
                <w:bCs/>
              </w:rPr>
            </w:pPr>
            <w:r w:rsidRPr="00B155A0">
              <w:rPr>
                <w:b/>
                <w:bCs/>
              </w:rPr>
              <w:t> </w:t>
            </w:r>
            <w:r w:rsidRPr="00154317">
              <w:rPr>
                <w:b/>
                <w:bCs/>
              </w:rPr>
              <w:t>207</w:t>
            </w:r>
          </w:p>
        </w:tc>
      </w:tr>
      <w:tr w:rsidR="00A96890" w:rsidRPr="00B155A0" w14:paraId="5CA976C2" w14:textId="77777777" w:rsidTr="00024C92">
        <w:trPr>
          <w:trHeight w:val="259"/>
        </w:trPr>
        <w:tc>
          <w:tcPr>
            <w:tcW w:w="6296" w:type="dxa"/>
            <w:noWrap/>
            <w:hideMark/>
          </w:tcPr>
          <w:p w14:paraId="5EA07A4C" w14:textId="0E85EF0E" w:rsidR="00A96890" w:rsidRPr="00B155A0" w:rsidRDefault="00A96890" w:rsidP="00A96890">
            <w:r>
              <w:rPr>
                <w:rFonts w:ascii="Phetsarath OT" w:hAnsi="Phetsarath OT" w:cs="Phetsarath OT" w:hint="cs"/>
                <w:cs/>
                <w:lang w:bidi="lo-LA"/>
              </w:rPr>
              <w:t>ລາຍຈ່າຍສາທາລະນະສຸກພາກເອກະຊົນທຽບໃສ່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THE</w:t>
            </w:r>
          </w:p>
        </w:tc>
        <w:tc>
          <w:tcPr>
            <w:tcW w:w="3394" w:type="dxa"/>
            <w:gridSpan w:val="2"/>
            <w:noWrap/>
            <w:hideMark/>
          </w:tcPr>
          <w:p w14:paraId="4D80AE3F" w14:textId="2D836169" w:rsidR="00A96890" w:rsidRPr="00B155A0" w:rsidRDefault="00A96890" w:rsidP="00A96890">
            <w:pPr>
              <w:jc w:val="center"/>
            </w:pPr>
            <w:r>
              <w:t>43.2%</w:t>
            </w:r>
          </w:p>
        </w:tc>
      </w:tr>
      <w:tr w:rsidR="00A96890" w:rsidRPr="00B155A0" w14:paraId="6C315878" w14:textId="77777777" w:rsidTr="00024C92">
        <w:trPr>
          <w:trHeight w:val="259"/>
        </w:trPr>
        <w:tc>
          <w:tcPr>
            <w:tcW w:w="6296" w:type="dxa"/>
            <w:noWrap/>
            <w:hideMark/>
          </w:tcPr>
          <w:p w14:paraId="6C3DE271" w14:textId="489ECEED" w:rsidR="00A96890" w:rsidRPr="00B155A0" w:rsidRDefault="00A96890" w:rsidP="00A96890">
            <w:pPr>
              <w:rPr>
                <w:b/>
                <w:bCs/>
              </w:rPr>
            </w:pPr>
            <w:r w:rsidRPr="00D458B2">
              <w:rPr>
                <w:rFonts w:ascii="Phetsarath OT" w:hAnsi="Phetsarath OT" w:cs="Phetsarath OT" w:hint="cs"/>
                <w:b/>
                <w:bCs/>
                <w:cs/>
                <w:lang w:bidi="lo-LA"/>
              </w:rPr>
              <w:t>ລາຍຈ່າຍສາທາລະນະສຸກ</w:t>
            </w:r>
            <w:r>
              <w:rPr>
                <w:rFonts w:ascii="Phetsarath OT" w:hAnsi="Phetsarath OT" w:cs="Phetsarath OT" w:hint="cs"/>
                <w:b/>
                <w:bCs/>
                <w:cs/>
                <w:lang w:bidi="lo-LA"/>
              </w:rPr>
              <w:t>ພາກ</w:t>
            </w:r>
            <w:r w:rsidRPr="00D458B2">
              <w:rPr>
                <w:rFonts w:ascii="Phetsarath OT" w:hAnsi="Phetsarath OT" w:cs="Phetsarath OT" w:hint="cs"/>
                <w:b/>
                <w:bCs/>
                <w:cs/>
                <w:lang w:bidi="lo-LA"/>
              </w:rPr>
              <w:t>ປົກກະຕິ</w:t>
            </w:r>
            <w:r w:rsidRPr="00D458B2">
              <w:rPr>
                <w:rFonts w:ascii="Phetsarath OT" w:hAnsi="Phetsarath OT" w:cs="Phetsarath OT"/>
                <w:b/>
                <w:bCs/>
              </w:rPr>
              <w:t xml:space="preserve"> (CHE) (</w:t>
            </w:r>
            <w:r w:rsidRPr="00D458B2">
              <w:rPr>
                <w:rFonts w:ascii="Phetsarath OT" w:hAnsi="Phetsarath OT" w:cs="Phetsarath OT" w:hint="cs"/>
                <w:b/>
                <w:bCs/>
                <w:cs/>
                <w:lang w:bidi="lo-LA"/>
              </w:rPr>
              <w:t>ລ້ານ</w:t>
            </w:r>
            <w:r w:rsidRPr="00D458B2">
              <w:rPr>
                <w:rFonts w:ascii="Phetsarath OT" w:hAnsi="Phetsarath OT" w:cs="Phetsarath OT"/>
                <w:b/>
                <w:bCs/>
              </w:rPr>
              <w:t>)</w:t>
            </w:r>
          </w:p>
        </w:tc>
        <w:tc>
          <w:tcPr>
            <w:tcW w:w="1967" w:type="dxa"/>
            <w:noWrap/>
            <w:hideMark/>
          </w:tcPr>
          <w:p w14:paraId="1D24ED75" w14:textId="15BCB81B" w:rsidR="00A96890" w:rsidRPr="00B155A0" w:rsidRDefault="00A96890" w:rsidP="00A96890">
            <w:pPr>
              <w:rPr>
                <w:b/>
                <w:bCs/>
              </w:rPr>
            </w:pPr>
            <w:r w:rsidRPr="00B155A0">
              <w:rPr>
                <w:b/>
                <w:bCs/>
              </w:rPr>
              <w:t> </w:t>
            </w:r>
            <w:r>
              <w:rPr>
                <w:b/>
                <w:bCs/>
              </w:rPr>
              <w:t xml:space="preserve">3,423,681 </w:t>
            </w:r>
          </w:p>
        </w:tc>
        <w:tc>
          <w:tcPr>
            <w:tcW w:w="1427" w:type="dxa"/>
            <w:noWrap/>
            <w:hideMark/>
          </w:tcPr>
          <w:p w14:paraId="2CB66444" w14:textId="5D993BC6" w:rsidR="00A96890" w:rsidRPr="00B155A0" w:rsidRDefault="00A96890" w:rsidP="00A96890">
            <w:pPr>
              <w:rPr>
                <w:b/>
                <w:bCs/>
              </w:rPr>
            </w:pPr>
            <w:r w:rsidRPr="00B155A0">
              <w:rPr>
                <w:b/>
                <w:bCs/>
              </w:rPr>
              <w:t> </w:t>
            </w:r>
            <w:r w:rsidRPr="00936B19">
              <w:rPr>
                <w:b/>
                <w:bCs/>
              </w:rPr>
              <w:t>407</w:t>
            </w:r>
          </w:p>
        </w:tc>
      </w:tr>
      <w:tr w:rsidR="00A96890" w:rsidRPr="00B155A0" w14:paraId="6A6F2BC2" w14:textId="77777777" w:rsidTr="00024C92">
        <w:trPr>
          <w:trHeight w:val="259"/>
        </w:trPr>
        <w:tc>
          <w:tcPr>
            <w:tcW w:w="6296" w:type="dxa"/>
            <w:noWrap/>
            <w:hideMark/>
          </w:tcPr>
          <w:p w14:paraId="3C1BF6A5" w14:textId="747EAAFD" w:rsidR="00A96890" w:rsidRPr="00B155A0" w:rsidRDefault="00A96890" w:rsidP="00A96890">
            <w:r>
              <w:rPr>
                <w:rFonts w:ascii="Phetsarath OT" w:hAnsi="Phetsarath OT" w:cs="Phetsarath OT" w:hint="cs"/>
                <w:cs/>
                <w:lang w:bidi="lo-LA"/>
              </w:rPr>
              <w:t xml:space="preserve">ລາຍຈ່າຍສາທາລະນະສຸກພາກປົກກະຕິ </w:t>
            </w:r>
            <w:r w:rsidRPr="00395E14">
              <w:rPr>
                <w:rFonts w:ascii="Phetsarath OT" w:hAnsi="Phetsarath OT" w:cs="Phetsarath OT"/>
              </w:rPr>
              <w:t xml:space="preserve">CHE </w:t>
            </w:r>
            <w:r>
              <w:rPr>
                <w:rFonts w:ascii="Phetsarath OT" w:hAnsi="Phetsarath OT" w:cs="Phetsarath OT" w:hint="cs"/>
                <w:cs/>
                <w:lang w:bidi="lo-LA"/>
              </w:rPr>
              <w:t>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THE</w:t>
            </w:r>
          </w:p>
        </w:tc>
        <w:tc>
          <w:tcPr>
            <w:tcW w:w="3394" w:type="dxa"/>
            <w:gridSpan w:val="2"/>
            <w:noWrap/>
            <w:hideMark/>
          </w:tcPr>
          <w:p w14:paraId="17D1E5F2" w14:textId="77054F19" w:rsidR="00A96890" w:rsidRPr="00B155A0" w:rsidRDefault="00A96890" w:rsidP="00A96890">
            <w:pPr>
              <w:jc w:val="center"/>
            </w:pPr>
            <w:r>
              <w:t>84.8%</w:t>
            </w:r>
          </w:p>
        </w:tc>
      </w:tr>
      <w:tr w:rsidR="00A96890" w:rsidRPr="00B155A0" w14:paraId="57CAB6CA" w14:textId="367A4643" w:rsidTr="00024C92">
        <w:trPr>
          <w:trHeight w:val="259"/>
        </w:trPr>
        <w:tc>
          <w:tcPr>
            <w:tcW w:w="6296" w:type="dxa"/>
            <w:noWrap/>
          </w:tcPr>
          <w:p w14:paraId="42668157" w14:textId="67C0DD9E" w:rsidR="00A96890" w:rsidRPr="00CB6B96" w:rsidRDefault="00A96890" w:rsidP="00A96890">
            <w:pPr>
              <w:rPr>
                <w:b/>
                <w:bCs/>
              </w:rPr>
            </w:pPr>
            <w:r w:rsidRPr="00D458B2">
              <w:rPr>
                <w:rFonts w:ascii="Phetsarath OT" w:hAnsi="Phetsarath OT" w:cs="Phetsarath OT" w:hint="cs"/>
                <w:b/>
                <w:bCs/>
                <w:cs/>
                <w:lang w:bidi="lo-LA"/>
              </w:rPr>
              <w:t>ລາຍຈ່າຍ</w:t>
            </w:r>
            <w:r>
              <w:rPr>
                <w:rFonts w:ascii="Phetsarath OT" w:hAnsi="Phetsarath OT" w:cs="Phetsarath OT" w:hint="cs"/>
                <w:b/>
                <w:bCs/>
                <w:cs/>
                <w:lang w:bidi="lo-LA"/>
              </w:rPr>
              <w:t>ການຮັກສາສຸຂະພາບຂັ້ນຕົ້ນ</w:t>
            </w:r>
            <w:r w:rsidRPr="00CB6B96">
              <w:rPr>
                <w:b/>
                <w:bCs/>
              </w:rPr>
              <w:t xml:space="preserve"> (PHC) (</w:t>
            </w:r>
            <w:r>
              <w:rPr>
                <w:rFonts w:cs="Arial Unicode MS" w:hint="cs"/>
                <w:b/>
                <w:bCs/>
                <w:cs/>
                <w:lang w:bidi="lo-LA"/>
              </w:rPr>
              <w:t>ລ້ານ</w:t>
            </w:r>
            <w:r w:rsidRPr="00CB6B96">
              <w:rPr>
                <w:b/>
                <w:bCs/>
              </w:rPr>
              <w:t>)</w:t>
            </w:r>
          </w:p>
        </w:tc>
        <w:tc>
          <w:tcPr>
            <w:tcW w:w="1967" w:type="dxa"/>
            <w:noWrap/>
          </w:tcPr>
          <w:p w14:paraId="717CB222" w14:textId="7D1BEFEB" w:rsidR="00A96890" w:rsidRPr="00CB6B96" w:rsidRDefault="00A96890" w:rsidP="00A96890">
            <w:pPr>
              <w:jc w:val="center"/>
              <w:rPr>
                <w:b/>
                <w:bCs/>
              </w:rPr>
            </w:pPr>
            <w:r w:rsidRPr="00CB6B96">
              <w:rPr>
                <w:b/>
                <w:bCs/>
              </w:rPr>
              <w:t>2,214,861</w:t>
            </w:r>
          </w:p>
        </w:tc>
        <w:tc>
          <w:tcPr>
            <w:tcW w:w="1427" w:type="dxa"/>
          </w:tcPr>
          <w:p w14:paraId="0BE63B08" w14:textId="4BB11AED" w:rsidR="00A96890" w:rsidRPr="00CB6B96" w:rsidRDefault="00A96890" w:rsidP="00A96890">
            <w:pPr>
              <w:jc w:val="center"/>
              <w:rPr>
                <w:b/>
                <w:bCs/>
              </w:rPr>
            </w:pPr>
            <w:r w:rsidRPr="00CB6B96">
              <w:rPr>
                <w:b/>
                <w:bCs/>
              </w:rPr>
              <w:t>263</w:t>
            </w:r>
          </w:p>
        </w:tc>
      </w:tr>
      <w:tr w:rsidR="00A96890" w:rsidRPr="00B155A0" w14:paraId="2FAFD14F" w14:textId="3A723AE2" w:rsidTr="00024C92">
        <w:trPr>
          <w:trHeight w:val="259"/>
        </w:trPr>
        <w:tc>
          <w:tcPr>
            <w:tcW w:w="6296" w:type="dxa"/>
            <w:noWrap/>
          </w:tcPr>
          <w:p w14:paraId="2B72288B" w14:textId="1E424B11" w:rsidR="00A96890" w:rsidRPr="00B155A0" w:rsidRDefault="00A96890" w:rsidP="00A96890">
            <w:r w:rsidRPr="00D458B2">
              <w:rPr>
                <w:rFonts w:ascii="Phetsarath OT" w:hAnsi="Phetsarath OT" w:cs="Phetsarath OT" w:hint="cs"/>
                <w:b/>
                <w:bCs/>
                <w:cs/>
                <w:lang w:bidi="lo-LA"/>
              </w:rPr>
              <w:t>ລາຍຈ່າຍ</w:t>
            </w:r>
            <w:r>
              <w:rPr>
                <w:rFonts w:ascii="Phetsarath OT" w:hAnsi="Phetsarath OT" w:cs="Phetsarath OT" w:hint="cs"/>
                <w:b/>
                <w:bCs/>
                <w:cs/>
                <w:lang w:bidi="lo-LA"/>
              </w:rPr>
              <w:t xml:space="preserve">ການຮັກສາສຸຂະພາບຂັ້ນຕົ້ນທຽບໃສ່ </w:t>
            </w:r>
            <w:r>
              <w:t>%</w:t>
            </w:r>
            <w:r>
              <w:rPr>
                <w:rFonts w:cs="Arial Unicode MS" w:hint="cs"/>
                <w:cs/>
                <w:lang w:bidi="lo-LA"/>
              </w:rPr>
              <w:t xml:space="preserve"> ຂອງ</w:t>
            </w:r>
            <w:r>
              <w:t xml:space="preserve"> CHE</w:t>
            </w:r>
          </w:p>
        </w:tc>
        <w:tc>
          <w:tcPr>
            <w:tcW w:w="3394" w:type="dxa"/>
            <w:gridSpan w:val="2"/>
            <w:noWrap/>
          </w:tcPr>
          <w:p w14:paraId="4B49B6D5" w14:textId="086B90AD" w:rsidR="00A96890" w:rsidRDefault="00A96890" w:rsidP="00A96890">
            <w:pPr>
              <w:jc w:val="center"/>
            </w:pPr>
            <w:r>
              <w:t>64.7%</w:t>
            </w:r>
          </w:p>
        </w:tc>
      </w:tr>
      <w:tr w:rsidR="00A96890" w:rsidRPr="00B155A0" w14:paraId="071A6006" w14:textId="77777777" w:rsidTr="00024C92">
        <w:trPr>
          <w:trHeight w:val="259"/>
        </w:trPr>
        <w:tc>
          <w:tcPr>
            <w:tcW w:w="6296" w:type="dxa"/>
            <w:noWrap/>
            <w:hideMark/>
          </w:tcPr>
          <w:p w14:paraId="45EEB02E" w14:textId="5820753B" w:rsidR="00A96890" w:rsidRPr="00B155A0" w:rsidRDefault="00A96890" w:rsidP="00A96890">
            <w:pPr>
              <w:rPr>
                <w:b/>
                <w:bCs/>
              </w:rPr>
            </w:pPr>
            <w:r w:rsidRPr="00D458B2">
              <w:rPr>
                <w:rFonts w:ascii="Phetsarath OT" w:hAnsi="Phetsarath OT" w:cs="Phetsarath OT" w:hint="cs"/>
                <w:b/>
                <w:bCs/>
                <w:cs/>
                <w:lang w:bidi="lo-LA"/>
              </w:rPr>
              <w:t>ລາຍຈ່າຍການລົງທຶນ</w:t>
            </w:r>
            <w:r w:rsidRPr="00D458B2">
              <w:rPr>
                <w:rFonts w:ascii="Phetsarath OT" w:hAnsi="Phetsarath OT" w:cs="Phetsarath OT"/>
                <w:b/>
                <w:bCs/>
              </w:rPr>
              <w:t xml:space="preserve"> (</w:t>
            </w:r>
            <w:r w:rsidRPr="00D458B2">
              <w:rPr>
                <w:rFonts w:ascii="Phetsarath OT" w:hAnsi="Phetsarath OT" w:cs="Phetsarath OT" w:hint="cs"/>
                <w:b/>
                <w:bCs/>
                <w:cs/>
                <w:lang w:bidi="lo-LA"/>
              </w:rPr>
              <w:t>ລ້ານ</w:t>
            </w:r>
            <w:r w:rsidRPr="00D458B2">
              <w:rPr>
                <w:rFonts w:ascii="Phetsarath OT" w:hAnsi="Phetsarath OT" w:cs="Phetsarath OT"/>
                <w:b/>
                <w:bCs/>
              </w:rPr>
              <w:t>)</w:t>
            </w:r>
          </w:p>
        </w:tc>
        <w:tc>
          <w:tcPr>
            <w:tcW w:w="1967" w:type="dxa"/>
            <w:noWrap/>
            <w:hideMark/>
          </w:tcPr>
          <w:p w14:paraId="70E9B477" w14:textId="7976D4FD" w:rsidR="00A96890" w:rsidRPr="00B155A0" w:rsidRDefault="00A96890" w:rsidP="00A96890">
            <w:pPr>
              <w:rPr>
                <w:b/>
                <w:bCs/>
              </w:rPr>
            </w:pPr>
            <w:r w:rsidRPr="00B155A0">
              <w:rPr>
                <w:b/>
                <w:bCs/>
              </w:rPr>
              <w:t> </w:t>
            </w:r>
            <w:r>
              <w:rPr>
                <w:b/>
                <w:bCs/>
              </w:rPr>
              <w:t xml:space="preserve">611,510 </w:t>
            </w:r>
          </w:p>
        </w:tc>
        <w:tc>
          <w:tcPr>
            <w:tcW w:w="1427" w:type="dxa"/>
            <w:noWrap/>
            <w:hideMark/>
          </w:tcPr>
          <w:p w14:paraId="50BD3EAD" w14:textId="71283DA3" w:rsidR="00A96890" w:rsidRPr="00B155A0" w:rsidRDefault="00A96890" w:rsidP="00A96890">
            <w:pPr>
              <w:rPr>
                <w:b/>
                <w:bCs/>
              </w:rPr>
            </w:pPr>
            <w:r w:rsidRPr="00B155A0">
              <w:rPr>
                <w:b/>
                <w:bCs/>
              </w:rPr>
              <w:t> </w:t>
            </w:r>
            <w:r w:rsidRPr="00936B19">
              <w:rPr>
                <w:b/>
                <w:bCs/>
              </w:rPr>
              <w:t>73</w:t>
            </w:r>
          </w:p>
        </w:tc>
      </w:tr>
      <w:tr w:rsidR="00A96890" w:rsidRPr="00B155A0" w14:paraId="4D930F5A" w14:textId="77777777" w:rsidTr="00024C92">
        <w:trPr>
          <w:trHeight w:val="255"/>
        </w:trPr>
        <w:tc>
          <w:tcPr>
            <w:tcW w:w="6296" w:type="dxa"/>
            <w:noWrap/>
            <w:hideMark/>
          </w:tcPr>
          <w:p w14:paraId="19E26C3F" w14:textId="1880B0DF" w:rsidR="00A96890" w:rsidRPr="00B155A0" w:rsidRDefault="00A96890" w:rsidP="00A96890">
            <w:pPr>
              <w:rPr>
                <w:lang w:bidi="lo-LA"/>
              </w:rPr>
            </w:pPr>
            <w:r>
              <w:rPr>
                <w:rFonts w:ascii="Phetsarath OT" w:hAnsi="Phetsarath OT" w:cs="Phetsarath OT" w:hint="cs"/>
                <w:cs/>
                <w:lang w:bidi="lo-LA"/>
              </w:rPr>
              <w:t>ລາຍຈ່າຍການລົງທຶນທຽບໃສ່</w:t>
            </w:r>
            <w:r w:rsidRPr="00395E14">
              <w:rPr>
                <w:rFonts w:ascii="Phetsarath OT" w:hAnsi="Phetsarath OT" w:cs="Phetsarath OT"/>
              </w:rPr>
              <w:t xml:space="preserve"> % </w:t>
            </w:r>
            <w:r>
              <w:rPr>
                <w:rFonts w:ascii="Phetsarath OT" w:hAnsi="Phetsarath OT" w:cs="Phetsarath OT" w:hint="cs"/>
                <w:cs/>
                <w:lang w:bidi="lo-LA"/>
              </w:rPr>
              <w:t>ຂອງ</w:t>
            </w:r>
            <w:r w:rsidRPr="00395E14">
              <w:rPr>
                <w:rFonts w:ascii="Phetsarath OT" w:hAnsi="Phetsarath OT" w:cs="Phetsarath OT"/>
              </w:rPr>
              <w:t xml:space="preserve"> THE</w:t>
            </w:r>
          </w:p>
        </w:tc>
        <w:tc>
          <w:tcPr>
            <w:tcW w:w="3394" w:type="dxa"/>
            <w:gridSpan w:val="2"/>
            <w:noWrap/>
            <w:hideMark/>
          </w:tcPr>
          <w:p w14:paraId="1E5F6ADB" w14:textId="2C25831D" w:rsidR="00A96890" w:rsidRPr="00B155A0" w:rsidRDefault="00A96890" w:rsidP="00A96890">
            <w:pPr>
              <w:jc w:val="center"/>
            </w:pPr>
            <w:r>
              <w:t>15.2%</w:t>
            </w:r>
          </w:p>
        </w:tc>
      </w:tr>
    </w:tbl>
    <w:p w14:paraId="62086110" w14:textId="77777777" w:rsidR="00407AAF" w:rsidRDefault="00407AAF" w:rsidP="005A11F1">
      <w:pPr>
        <w:spacing w:line="276" w:lineRule="auto"/>
        <w:rPr>
          <w:rFonts w:cs="Times New Roman"/>
        </w:rPr>
      </w:pPr>
    </w:p>
    <w:p w14:paraId="021E64E7" w14:textId="61E9326F" w:rsidR="003B35AB" w:rsidRPr="003E0016" w:rsidRDefault="00A96890" w:rsidP="007270B1">
      <w:pPr>
        <w:pStyle w:val="Caption"/>
        <w:tabs>
          <w:tab w:val="left" w:pos="7335"/>
        </w:tabs>
        <w:rPr>
          <w:rFonts w:ascii="Phetsarath OT" w:hAnsi="Phetsarath OT" w:cs="Phetsarath OT"/>
          <w:i w:val="0"/>
          <w:iCs w:val="0"/>
          <w:color w:val="auto"/>
          <w:sz w:val="24"/>
          <w:szCs w:val="24"/>
        </w:rPr>
      </w:pPr>
      <w:r w:rsidRPr="003E0016">
        <w:rPr>
          <w:rFonts w:ascii="Phetsarath OT" w:hAnsi="Phetsarath OT" w:cs="Phetsarath OT"/>
          <w:i w:val="0"/>
          <w:iCs w:val="0"/>
          <w:color w:val="auto"/>
          <w:sz w:val="24"/>
          <w:szCs w:val="24"/>
          <w:cs/>
          <w:lang w:bidi="lo-LA"/>
        </w:rPr>
        <w:t>ຮູບ</w:t>
      </w:r>
      <w:r w:rsidR="003E0016" w:rsidRPr="003E0016">
        <w:rPr>
          <w:rFonts w:ascii="Phetsarath OT" w:hAnsi="Phetsarath OT" w:cs="Phetsarath OT"/>
          <w:i w:val="0"/>
          <w:iCs w:val="0"/>
          <w:color w:val="auto"/>
          <w:sz w:val="24"/>
          <w:szCs w:val="24"/>
          <w:cs/>
          <w:lang w:bidi="lo-LA"/>
        </w:rPr>
        <w:t>ສະແດງ</w:t>
      </w:r>
      <w:r w:rsidRPr="003E0016">
        <w:rPr>
          <w:rFonts w:ascii="Phetsarath OT" w:hAnsi="Phetsarath OT" w:cs="Phetsarath OT"/>
          <w:i w:val="0"/>
          <w:iCs w:val="0"/>
          <w:color w:val="auto"/>
          <w:sz w:val="24"/>
          <w:szCs w:val="24"/>
          <w:cs/>
          <w:lang w:bidi="lo-LA"/>
        </w:rPr>
        <w:t>ທີ</w:t>
      </w:r>
      <w:r w:rsidR="00336440" w:rsidRPr="003E0016">
        <w:rPr>
          <w:rFonts w:ascii="Phetsarath OT" w:hAnsi="Phetsarath OT" w:cs="Phetsarath OT"/>
          <w:i w:val="0"/>
          <w:iCs w:val="0"/>
          <w:color w:val="auto"/>
          <w:sz w:val="24"/>
          <w:szCs w:val="24"/>
        </w:rPr>
        <w:t xml:space="preserve"> 1</w:t>
      </w:r>
      <w:r w:rsidR="003E0016" w:rsidRPr="003E0016">
        <w:rPr>
          <w:rFonts w:ascii="Phetsarath OT" w:hAnsi="Phetsarath OT" w:cs="Phetsarath OT"/>
          <w:i w:val="0"/>
          <w:iCs w:val="0"/>
          <w:color w:val="auto"/>
          <w:sz w:val="24"/>
          <w:szCs w:val="24"/>
          <w:cs/>
          <w:lang w:bidi="lo-LA"/>
        </w:rPr>
        <w:t>:</w:t>
      </w:r>
      <w:r w:rsidR="00336440" w:rsidRPr="003E0016">
        <w:rPr>
          <w:rFonts w:ascii="Phetsarath OT" w:hAnsi="Phetsarath OT" w:cs="Phetsarath OT"/>
          <w:i w:val="0"/>
          <w:iCs w:val="0"/>
          <w:color w:val="auto"/>
          <w:sz w:val="24"/>
          <w:szCs w:val="24"/>
        </w:rPr>
        <w:t xml:space="preserve"> </w:t>
      </w:r>
      <w:r w:rsidRPr="003E0016">
        <w:rPr>
          <w:rFonts w:ascii="Phetsarath OT" w:hAnsi="Phetsarath OT" w:cs="Phetsarath OT"/>
          <w:i w:val="0"/>
          <w:iCs w:val="0"/>
          <w:color w:val="auto"/>
          <w:sz w:val="24"/>
          <w:szCs w:val="24"/>
          <w:cs/>
          <w:lang w:bidi="lo-LA"/>
        </w:rPr>
        <w:t>ສະແດງໃຫ້ເຫັນ</w:t>
      </w:r>
      <w:r w:rsidR="00573BE4" w:rsidRPr="003E0016">
        <w:rPr>
          <w:rFonts w:ascii="Phetsarath OT" w:hAnsi="Phetsarath OT" w:cs="Phetsarath OT"/>
          <w:i w:val="0"/>
          <w:iCs w:val="0"/>
          <w:color w:val="auto"/>
          <w:sz w:val="24"/>
          <w:szCs w:val="24"/>
          <w:cs/>
          <w:lang w:bidi="lo-LA"/>
        </w:rPr>
        <w:t xml:space="preserve">ວ່າລາຍຈ່າຍສາທາລະນະສຸກທັງໝົດ </w:t>
      </w:r>
      <w:r w:rsidR="00336440" w:rsidRPr="003E0016">
        <w:rPr>
          <w:rFonts w:ascii="Phetsarath OT" w:hAnsi="Phetsarath OT" w:cs="Phetsarath OT"/>
          <w:i w:val="0"/>
          <w:iCs w:val="0"/>
          <w:color w:val="auto"/>
          <w:sz w:val="24"/>
          <w:szCs w:val="24"/>
        </w:rPr>
        <w:t xml:space="preserve">THE </w:t>
      </w:r>
      <w:r w:rsidR="00573BE4" w:rsidRPr="003E0016">
        <w:rPr>
          <w:rFonts w:ascii="Phetsarath OT" w:hAnsi="Phetsarath OT" w:cs="Phetsarath OT"/>
          <w:i w:val="0"/>
          <w:iCs w:val="0"/>
          <w:color w:val="auto"/>
          <w:sz w:val="24"/>
          <w:szCs w:val="24"/>
          <w:cs/>
          <w:lang w:bidi="lo-LA"/>
        </w:rPr>
        <w:t>ເພີ່ມຂື້ນເກືອບສາມເທົ່າຈາກ</w:t>
      </w:r>
      <w:r w:rsidR="00336440" w:rsidRPr="003E0016">
        <w:rPr>
          <w:rFonts w:ascii="Phetsarath OT" w:hAnsi="Phetsarath OT" w:cs="Phetsarath OT"/>
          <w:i w:val="0"/>
          <w:iCs w:val="0"/>
          <w:color w:val="auto"/>
          <w:sz w:val="24"/>
          <w:szCs w:val="24"/>
        </w:rPr>
        <w:t xml:space="preserve"> 2011</w:t>
      </w:r>
      <w:r w:rsidR="00573BE4" w:rsidRPr="003E0016">
        <w:rPr>
          <w:rFonts w:ascii="Phetsarath OT" w:hAnsi="Phetsarath OT" w:cs="Phetsarath OT"/>
          <w:i w:val="0"/>
          <w:iCs w:val="0"/>
          <w:color w:val="auto"/>
          <w:sz w:val="24"/>
          <w:szCs w:val="24"/>
          <w:cs/>
          <w:lang w:bidi="lo-LA"/>
        </w:rPr>
        <w:t xml:space="preserve"> ຫາ</w:t>
      </w:r>
      <w:r w:rsidR="00336440" w:rsidRPr="003E0016">
        <w:rPr>
          <w:rFonts w:ascii="Phetsarath OT" w:hAnsi="Phetsarath OT" w:cs="Phetsarath OT"/>
          <w:i w:val="0"/>
          <w:iCs w:val="0"/>
          <w:color w:val="auto"/>
          <w:sz w:val="24"/>
          <w:szCs w:val="24"/>
        </w:rPr>
        <w:t xml:space="preserve"> 2018, </w:t>
      </w:r>
      <w:r w:rsidR="00573BE4" w:rsidRPr="003E0016">
        <w:rPr>
          <w:rFonts w:ascii="Phetsarath OT" w:hAnsi="Phetsarath OT" w:cs="Phetsarath OT"/>
          <w:i w:val="0"/>
          <w:iCs w:val="0"/>
          <w:color w:val="auto"/>
          <w:sz w:val="24"/>
          <w:szCs w:val="24"/>
          <w:cs/>
          <w:lang w:bidi="lo-LA"/>
        </w:rPr>
        <w:t>ເຊິ່ງເພີ່ມຂື້ນຈາກ</w:t>
      </w:r>
      <w:r w:rsidR="00336440" w:rsidRPr="003E0016">
        <w:rPr>
          <w:rFonts w:ascii="Phetsarath OT" w:hAnsi="Phetsarath OT" w:cs="Phetsarath OT"/>
          <w:i w:val="0"/>
          <w:iCs w:val="0"/>
          <w:color w:val="auto"/>
          <w:sz w:val="24"/>
          <w:szCs w:val="24"/>
        </w:rPr>
        <w:t xml:space="preserve"> 1,515,119</w:t>
      </w:r>
      <w:r w:rsidR="00573BE4" w:rsidRPr="003E0016">
        <w:rPr>
          <w:rFonts w:ascii="Phetsarath OT" w:hAnsi="Phetsarath OT" w:cs="Phetsarath OT"/>
          <w:i w:val="0"/>
          <w:iCs w:val="0"/>
          <w:color w:val="auto"/>
          <w:sz w:val="24"/>
          <w:szCs w:val="24"/>
          <w:cs/>
          <w:lang w:bidi="lo-LA"/>
        </w:rPr>
        <w:t xml:space="preserve"> ກີບ ໃນປີ </w:t>
      </w:r>
      <w:r w:rsidR="00336440" w:rsidRPr="003E0016">
        <w:rPr>
          <w:rFonts w:ascii="Phetsarath OT" w:hAnsi="Phetsarath OT" w:cs="Phetsarath OT"/>
          <w:i w:val="0"/>
          <w:iCs w:val="0"/>
          <w:color w:val="auto"/>
          <w:sz w:val="24"/>
          <w:szCs w:val="24"/>
        </w:rPr>
        <w:t>2011</w:t>
      </w:r>
      <w:r w:rsidR="00573BE4" w:rsidRPr="003E0016">
        <w:rPr>
          <w:rFonts w:ascii="Phetsarath OT" w:hAnsi="Phetsarath OT" w:cs="Phetsarath OT"/>
          <w:i w:val="0"/>
          <w:iCs w:val="0"/>
          <w:color w:val="auto"/>
          <w:sz w:val="24"/>
          <w:szCs w:val="24"/>
          <w:cs/>
          <w:lang w:bidi="lo-LA"/>
        </w:rPr>
        <w:t xml:space="preserve"> ຫາ </w:t>
      </w:r>
      <w:commentRangeStart w:id="331"/>
      <w:commentRangeStart w:id="332"/>
      <w:r w:rsidR="00CB5DAF" w:rsidRPr="003E0016">
        <w:rPr>
          <w:rFonts w:ascii="Phetsarath OT" w:hAnsi="Phetsarath OT" w:cs="Phetsarath OT"/>
          <w:i w:val="0"/>
          <w:iCs w:val="0"/>
          <w:color w:val="auto"/>
          <w:sz w:val="24"/>
          <w:szCs w:val="24"/>
        </w:rPr>
        <w:t>4,035,190</w:t>
      </w:r>
      <w:r w:rsidR="00573BE4" w:rsidRPr="003E0016">
        <w:rPr>
          <w:rFonts w:ascii="Phetsarath OT" w:hAnsi="Phetsarath OT" w:cs="Phetsarath OT"/>
          <w:i w:val="0"/>
          <w:iCs w:val="0"/>
          <w:color w:val="auto"/>
          <w:sz w:val="24"/>
          <w:szCs w:val="24"/>
          <w:cs/>
          <w:lang w:bidi="lo-LA"/>
        </w:rPr>
        <w:t xml:space="preserve"> ກີບ ໃນປີ </w:t>
      </w:r>
      <w:r w:rsidR="00336440" w:rsidRPr="003E0016">
        <w:rPr>
          <w:rFonts w:ascii="Phetsarath OT" w:hAnsi="Phetsarath OT" w:cs="Phetsarath OT"/>
          <w:i w:val="0"/>
          <w:iCs w:val="0"/>
          <w:color w:val="auto"/>
          <w:sz w:val="24"/>
          <w:szCs w:val="24"/>
        </w:rPr>
        <w:t xml:space="preserve"> 2018</w:t>
      </w:r>
      <w:commentRangeEnd w:id="331"/>
      <w:r w:rsidR="00DA1E02" w:rsidRPr="003E0016">
        <w:rPr>
          <w:rStyle w:val="CommentReference"/>
          <w:rFonts w:ascii="Phetsarath OT" w:hAnsi="Phetsarath OT" w:cs="Phetsarath OT"/>
          <w:i w:val="0"/>
          <w:iCs w:val="0"/>
          <w:color w:val="auto"/>
          <w:sz w:val="24"/>
          <w:szCs w:val="24"/>
        </w:rPr>
        <w:commentReference w:id="331"/>
      </w:r>
      <w:commentRangeEnd w:id="332"/>
      <w:r w:rsidR="00903664" w:rsidRPr="003E0016">
        <w:rPr>
          <w:rStyle w:val="CommentReference"/>
          <w:rFonts w:ascii="Phetsarath OT" w:hAnsi="Phetsarath OT" w:cs="Phetsarath OT"/>
          <w:i w:val="0"/>
          <w:iCs w:val="0"/>
          <w:color w:val="auto"/>
          <w:sz w:val="24"/>
          <w:szCs w:val="24"/>
        </w:rPr>
        <w:commentReference w:id="332"/>
      </w:r>
      <w:r w:rsidR="00336440" w:rsidRPr="003E0016">
        <w:rPr>
          <w:rFonts w:ascii="Phetsarath OT" w:hAnsi="Phetsarath OT" w:cs="Phetsarath OT"/>
          <w:i w:val="0"/>
          <w:iCs w:val="0"/>
          <w:color w:val="auto"/>
          <w:sz w:val="24"/>
          <w:szCs w:val="24"/>
        </w:rPr>
        <w:t xml:space="preserve">. </w:t>
      </w:r>
      <w:r w:rsidR="00573BE4" w:rsidRPr="003E0016">
        <w:rPr>
          <w:rFonts w:ascii="Phetsarath OT" w:hAnsi="Phetsarath OT" w:cs="Phetsarath OT"/>
          <w:i w:val="0"/>
          <w:iCs w:val="0"/>
          <w:color w:val="222222"/>
          <w:sz w:val="24"/>
          <w:szCs w:val="24"/>
          <w:cs/>
          <w:lang w:bidi="lo-LA"/>
        </w:rPr>
        <w:t>ການເພີ່ມຂື້ນນີ້ສ່ວນໃຫຍ່ແມ່ນມາຈາກຄວາມມຸ້ງໝັ້ນຂອງລັດຖະບານຕໍ່ຂະແໜງສາທາລະນະສຸກ ແລະ ການໃຊ້ຈ່າຍຂອງຄົວເຮືອນໃນການປິ່ນປົວສຸຂະພາບ</w:t>
      </w:r>
      <w:r w:rsidR="00621E57" w:rsidRPr="003E0016">
        <w:rPr>
          <w:rFonts w:ascii="Phetsarath OT" w:hAnsi="Phetsarath OT" w:cs="Phetsarath OT"/>
          <w:i w:val="0"/>
          <w:iCs w:val="0"/>
          <w:color w:val="auto"/>
          <w:sz w:val="24"/>
          <w:szCs w:val="24"/>
        </w:rPr>
        <w:t>.</w:t>
      </w:r>
      <w:bookmarkStart w:id="333" w:name="_Ref523306580"/>
      <w:bookmarkStart w:id="334" w:name="_Toc522537757"/>
      <w:r w:rsidR="007270B1" w:rsidRPr="003E0016">
        <w:rPr>
          <w:rFonts w:ascii="Phetsarath OT" w:hAnsi="Phetsarath OT" w:cs="Phetsarath OT"/>
          <w:i w:val="0"/>
          <w:iCs w:val="0"/>
          <w:color w:val="auto"/>
          <w:sz w:val="24"/>
          <w:szCs w:val="24"/>
        </w:rPr>
        <w:tab/>
      </w:r>
    </w:p>
    <w:p w14:paraId="7BC65F9C" w14:textId="1E760FCA" w:rsidR="00551ACA" w:rsidRPr="003E0016" w:rsidRDefault="00573BE4" w:rsidP="00551ACA">
      <w:pPr>
        <w:pStyle w:val="Caption"/>
        <w:rPr>
          <w:rFonts w:ascii="Phetsarath OT" w:hAnsi="Phetsarath OT" w:cs="Phetsarath OT"/>
          <w:b/>
          <w:bCs/>
          <w:iCs w:val="0"/>
          <w:color w:val="000000" w:themeColor="text1"/>
          <w:sz w:val="24"/>
          <w:szCs w:val="24"/>
        </w:rPr>
      </w:pPr>
      <w:bookmarkStart w:id="335" w:name="_Toc41480299"/>
      <w:r w:rsidRPr="003E0016">
        <w:rPr>
          <w:rFonts w:ascii="Phetsarath OT" w:hAnsi="Phetsarath OT" w:cs="Phetsarath OT"/>
          <w:b/>
          <w:bCs/>
          <w:color w:val="000000" w:themeColor="text1"/>
          <w:sz w:val="24"/>
          <w:szCs w:val="24"/>
          <w:cs/>
          <w:lang w:bidi="lo-LA"/>
        </w:rPr>
        <w:t>ຮູບ</w:t>
      </w:r>
      <w:r w:rsidR="003E0016" w:rsidRPr="003E0016">
        <w:rPr>
          <w:rFonts w:ascii="Phetsarath OT" w:hAnsi="Phetsarath OT" w:cs="Phetsarath OT" w:hint="cs"/>
          <w:b/>
          <w:bCs/>
          <w:color w:val="000000" w:themeColor="text1"/>
          <w:sz w:val="24"/>
          <w:szCs w:val="24"/>
          <w:cs/>
          <w:lang w:bidi="lo-LA"/>
        </w:rPr>
        <w:t>ສະແດງ</w:t>
      </w:r>
      <w:r w:rsidRPr="003E0016">
        <w:rPr>
          <w:rFonts w:ascii="Phetsarath OT" w:hAnsi="Phetsarath OT" w:cs="Phetsarath OT"/>
          <w:b/>
          <w:bCs/>
          <w:color w:val="000000" w:themeColor="text1"/>
          <w:sz w:val="24"/>
          <w:szCs w:val="24"/>
          <w:cs/>
          <w:lang w:bidi="lo-LA"/>
        </w:rPr>
        <w:t>ທີ</w:t>
      </w:r>
      <w:r w:rsidR="00551ACA" w:rsidRPr="003E0016">
        <w:rPr>
          <w:rFonts w:ascii="Phetsarath OT" w:hAnsi="Phetsarath OT" w:cs="Phetsarath OT"/>
          <w:b/>
          <w:bCs/>
          <w:color w:val="000000" w:themeColor="text1"/>
          <w:sz w:val="24"/>
          <w:szCs w:val="24"/>
        </w:rPr>
        <w:t xml:space="preserve"> </w:t>
      </w:r>
      <w:r w:rsidR="00551ACA" w:rsidRPr="003E0016">
        <w:rPr>
          <w:rFonts w:ascii="Phetsarath OT" w:hAnsi="Phetsarath OT" w:cs="Phetsarath OT"/>
          <w:b/>
          <w:bCs/>
          <w:color w:val="000000" w:themeColor="text1"/>
          <w:sz w:val="24"/>
          <w:szCs w:val="24"/>
        </w:rPr>
        <w:fldChar w:fldCharType="begin"/>
      </w:r>
      <w:r w:rsidR="00551ACA" w:rsidRPr="003E0016">
        <w:rPr>
          <w:rFonts w:ascii="Phetsarath OT" w:hAnsi="Phetsarath OT" w:cs="Phetsarath OT"/>
          <w:b/>
          <w:bCs/>
          <w:color w:val="000000" w:themeColor="text1"/>
          <w:sz w:val="24"/>
          <w:szCs w:val="24"/>
        </w:rPr>
        <w:instrText xml:space="preserve"> SEQ Figure \* ARABIC </w:instrText>
      </w:r>
      <w:r w:rsidR="00551ACA" w:rsidRPr="003E0016">
        <w:rPr>
          <w:rFonts w:ascii="Phetsarath OT" w:hAnsi="Phetsarath OT" w:cs="Phetsarath OT"/>
          <w:b/>
          <w:bCs/>
          <w:color w:val="000000" w:themeColor="text1"/>
          <w:sz w:val="24"/>
          <w:szCs w:val="24"/>
        </w:rPr>
        <w:fldChar w:fldCharType="separate"/>
      </w:r>
      <w:r w:rsidR="00C61C78" w:rsidRPr="003E0016">
        <w:rPr>
          <w:rFonts w:ascii="Phetsarath OT" w:hAnsi="Phetsarath OT" w:cs="Phetsarath OT"/>
          <w:b/>
          <w:bCs/>
          <w:noProof/>
          <w:color w:val="000000" w:themeColor="text1"/>
          <w:sz w:val="24"/>
          <w:szCs w:val="24"/>
        </w:rPr>
        <w:t>1</w:t>
      </w:r>
      <w:r w:rsidR="00551ACA" w:rsidRPr="003E0016">
        <w:rPr>
          <w:rFonts w:ascii="Phetsarath OT" w:hAnsi="Phetsarath OT" w:cs="Phetsarath OT"/>
          <w:b/>
          <w:bCs/>
          <w:color w:val="000000" w:themeColor="text1"/>
          <w:sz w:val="24"/>
          <w:szCs w:val="24"/>
        </w:rPr>
        <w:fldChar w:fldCharType="end"/>
      </w:r>
      <w:bookmarkEnd w:id="333"/>
      <w:r w:rsidR="00551ACA" w:rsidRPr="003E0016">
        <w:rPr>
          <w:rFonts w:ascii="Phetsarath OT" w:hAnsi="Phetsarath OT" w:cs="Phetsarath OT"/>
          <w:b/>
          <w:bCs/>
          <w:iCs w:val="0"/>
          <w:color w:val="000000" w:themeColor="text1"/>
          <w:sz w:val="24"/>
          <w:szCs w:val="24"/>
        </w:rPr>
        <w:t xml:space="preserve">: </w:t>
      </w:r>
      <w:r w:rsidRPr="003E0016">
        <w:rPr>
          <w:rFonts w:ascii="Phetsarath OT" w:hAnsi="Phetsarath OT" w:cs="Phetsarath OT"/>
          <w:b/>
          <w:bCs/>
          <w:i w:val="0"/>
          <w:iCs w:val="0"/>
          <w:color w:val="000000" w:themeColor="text1"/>
          <w:sz w:val="24"/>
          <w:szCs w:val="24"/>
          <w:cs/>
          <w:lang w:bidi="lo-LA"/>
        </w:rPr>
        <w:t xml:space="preserve">ລາຍຈ່າຍສາທາລະນະສຸກທັງໝົດ </w:t>
      </w:r>
      <w:r w:rsidR="00551ACA" w:rsidRPr="003E0016">
        <w:rPr>
          <w:rFonts w:ascii="Phetsarath OT" w:hAnsi="Phetsarath OT" w:cs="Phetsarath OT"/>
          <w:b/>
          <w:bCs/>
          <w:iCs w:val="0"/>
          <w:color w:val="000000" w:themeColor="text1"/>
          <w:sz w:val="24"/>
          <w:szCs w:val="24"/>
        </w:rPr>
        <w:t>(</w:t>
      </w:r>
      <w:r w:rsidRPr="003E0016">
        <w:rPr>
          <w:rFonts w:ascii="Phetsarath OT" w:hAnsi="Phetsarath OT" w:cs="Phetsarath OT"/>
          <w:b/>
          <w:bCs/>
          <w:iCs w:val="0"/>
          <w:color w:val="000000" w:themeColor="text1"/>
          <w:sz w:val="24"/>
          <w:szCs w:val="24"/>
          <w:cs/>
          <w:lang w:bidi="lo-LA"/>
        </w:rPr>
        <w:t>ລ້ານກີບ</w:t>
      </w:r>
      <w:r w:rsidR="00551ACA" w:rsidRPr="003E0016">
        <w:rPr>
          <w:rFonts w:ascii="Phetsarath OT" w:hAnsi="Phetsarath OT" w:cs="Phetsarath OT"/>
          <w:b/>
          <w:bCs/>
          <w:iCs w:val="0"/>
          <w:color w:val="000000" w:themeColor="text1"/>
          <w:sz w:val="24"/>
          <w:szCs w:val="24"/>
        </w:rPr>
        <w:t>), 2011-201</w:t>
      </w:r>
      <w:bookmarkEnd w:id="334"/>
      <w:r w:rsidR="003B35AB" w:rsidRPr="003E0016">
        <w:rPr>
          <w:rFonts w:ascii="Phetsarath OT" w:hAnsi="Phetsarath OT" w:cs="Phetsarath OT"/>
          <w:b/>
          <w:bCs/>
          <w:iCs w:val="0"/>
          <w:color w:val="000000" w:themeColor="text1"/>
          <w:sz w:val="24"/>
          <w:szCs w:val="24"/>
        </w:rPr>
        <w:t>8</w:t>
      </w:r>
      <w:bookmarkEnd w:id="335"/>
    </w:p>
    <w:p w14:paraId="044ECB3A" w14:textId="49790B98" w:rsidR="00551ACA" w:rsidRPr="00605441" w:rsidRDefault="001747C3" w:rsidP="00551ACA">
      <w:pPr>
        <w:contextualSpacing/>
        <w:jc w:val="center"/>
      </w:pPr>
      <w:r>
        <w:rPr>
          <w:noProof/>
          <w:lang w:val="en-GB" w:eastAsia="en-GB" w:bidi="th-TH"/>
        </w:rPr>
        <w:lastRenderedPageBreak/>
        <w:drawing>
          <wp:inline distT="0" distB="0" distL="0" distR="0" wp14:anchorId="43BE9425" wp14:editId="3DC19C29">
            <wp:extent cx="5731510" cy="3745230"/>
            <wp:effectExtent l="0" t="0" r="2540" b="7620"/>
            <wp:docPr id="1" name="Chart 1">
              <a:extLst xmlns:a="http://schemas.openxmlformats.org/drawingml/2006/main">
                <a:ext uri="{FF2B5EF4-FFF2-40B4-BE49-F238E27FC236}">
                  <a16:creationId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21A98177" w14:textId="0D35CEAF" w:rsidR="00C419A3" w:rsidRDefault="00DA1E02" w:rsidP="000D481C">
      <w:pPr>
        <w:pStyle w:val="Caption"/>
        <w:rPr>
          <w:sz w:val="22"/>
          <w:szCs w:val="22"/>
        </w:rPr>
      </w:pPr>
      <w:bookmarkStart w:id="336" w:name="_Ref523308284"/>
      <w:bookmarkStart w:id="337" w:name="_Toc522537759"/>
      <w:commentRangeStart w:id="338"/>
      <w:commentRangeEnd w:id="338"/>
      <w:r>
        <w:rPr>
          <w:rStyle w:val="CommentReference"/>
          <w:i w:val="0"/>
          <w:iCs w:val="0"/>
          <w:color w:val="auto"/>
        </w:rPr>
        <w:commentReference w:id="338"/>
      </w:r>
      <w:commentRangeStart w:id="339"/>
      <w:commentRangeEnd w:id="339"/>
      <w:r w:rsidR="007360B2">
        <w:rPr>
          <w:rStyle w:val="CommentReference"/>
          <w:i w:val="0"/>
          <w:iCs w:val="0"/>
          <w:color w:val="auto"/>
        </w:rPr>
        <w:commentReference w:id="339"/>
      </w:r>
    </w:p>
    <w:p w14:paraId="504F5094" w14:textId="472B969B" w:rsidR="00C419A3" w:rsidRPr="003E0016" w:rsidRDefault="00573BE4" w:rsidP="000D481C">
      <w:pPr>
        <w:pStyle w:val="Caption"/>
        <w:rPr>
          <w:rFonts w:ascii="Phetsarath OT" w:hAnsi="Phetsarath OT" w:cs="Phetsarath OT"/>
          <w:i w:val="0"/>
          <w:iCs w:val="0"/>
          <w:color w:val="auto"/>
          <w:sz w:val="24"/>
          <w:szCs w:val="24"/>
        </w:rPr>
      </w:pPr>
      <w:r w:rsidRPr="003E0016">
        <w:rPr>
          <w:rFonts w:ascii="Phetsarath OT" w:hAnsi="Phetsarath OT" w:cs="Phetsarath OT"/>
          <w:i w:val="0"/>
          <w:iCs w:val="0"/>
          <w:color w:val="auto"/>
          <w:sz w:val="24"/>
          <w:szCs w:val="24"/>
          <w:cs/>
          <w:lang w:bidi="lo-LA"/>
        </w:rPr>
        <w:t>ລາຍຈ່າຍສາທາລະນະສຸກທັງໝົດທຽບໃສ່</w:t>
      </w:r>
      <w:r w:rsidR="005C045E" w:rsidRPr="003E0016">
        <w:rPr>
          <w:rFonts w:ascii="Phetsarath OT" w:hAnsi="Phetsarath OT" w:cs="Phetsarath OT"/>
          <w:i w:val="0"/>
          <w:iCs w:val="0"/>
          <w:color w:val="auto"/>
          <w:sz w:val="24"/>
          <w:szCs w:val="24"/>
        </w:rPr>
        <w:t xml:space="preserve"> % </w:t>
      </w:r>
      <w:r w:rsidRPr="003E0016">
        <w:rPr>
          <w:rFonts w:ascii="Phetsarath OT" w:hAnsi="Phetsarath OT" w:cs="Phetsarath OT"/>
          <w:i w:val="0"/>
          <w:iCs w:val="0"/>
          <w:color w:val="auto"/>
          <w:sz w:val="24"/>
          <w:szCs w:val="24"/>
          <w:cs/>
          <w:lang w:bidi="lo-LA"/>
        </w:rPr>
        <w:t>ຂອງ</w:t>
      </w:r>
      <w:r w:rsidR="005C045E" w:rsidRPr="003E0016">
        <w:rPr>
          <w:rFonts w:ascii="Phetsarath OT" w:hAnsi="Phetsarath OT" w:cs="Phetsarath OT"/>
          <w:i w:val="0"/>
          <w:iCs w:val="0"/>
          <w:color w:val="auto"/>
          <w:sz w:val="24"/>
          <w:szCs w:val="24"/>
        </w:rPr>
        <w:t xml:space="preserve"> GDP </w:t>
      </w:r>
      <w:r w:rsidRPr="003E0016">
        <w:rPr>
          <w:rFonts w:ascii="Phetsarath OT" w:hAnsi="Phetsarath OT" w:cs="Phetsarath OT"/>
          <w:i w:val="0"/>
          <w:iCs w:val="0"/>
          <w:color w:val="auto"/>
          <w:sz w:val="24"/>
          <w:szCs w:val="24"/>
          <w:cs/>
          <w:lang w:bidi="lo-LA"/>
        </w:rPr>
        <w:t xml:space="preserve">ແມ່ນ </w:t>
      </w:r>
      <w:r w:rsidR="007270B1" w:rsidRPr="003E0016">
        <w:rPr>
          <w:rFonts w:ascii="Phetsarath OT" w:hAnsi="Phetsarath OT" w:cs="Phetsarath OT"/>
          <w:i w:val="0"/>
          <w:iCs w:val="0"/>
          <w:color w:val="auto"/>
          <w:sz w:val="24"/>
          <w:szCs w:val="24"/>
        </w:rPr>
        <w:t>2.8%</w:t>
      </w:r>
      <w:r w:rsidR="00342848" w:rsidRPr="003E0016">
        <w:rPr>
          <w:rFonts w:ascii="Phetsarath OT" w:hAnsi="Phetsarath OT" w:cs="Phetsarath OT"/>
          <w:i w:val="0"/>
          <w:iCs w:val="0"/>
          <w:color w:val="auto"/>
          <w:sz w:val="24"/>
          <w:szCs w:val="24"/>
        </w:rPr>
        <w:t xml:space="preserve"> </w:t>
      </w:r>
      <w:r w:rsidRPr="003E0016">
        <w:rPr>
          <w:rFonts w:ascii="Phetsarath OT" w:hAnsi="Phetsarath OT" w:cs="Phetsarath OT"/>
          <w:i w:val="0"/>
          <w:iCs w:val="0"/>
          <w:color w:val="auto"/>
          <w:sz w:val="24"/>
          <w:szCs w:val="24"/>
          <w:cs/>
          <w:lang w:bidi="lo-LA"/>
        </w:rPr>
        <w:t xml:space="preserve">ໃນປີ </w:t>
      </w:r>
      <w:r w:rsidR="00342848" w:rsidRPr="003E0016">
        <w:rPr>
          <w:rFonts w:ascii="Phetsarath OT" w:hAnsi="Phetsarath OT" w:cs="Phetsarath OT"/>
          <w:i w:val="0"/>
          <w:iCs w:val="0"/>
          <w:color w:val="auto"/>
          <w:sz w:val="24"/>
          <w:szCs w:val="24"/>
        </w:rPr>
        <w:t>2018</w:t>
      </w:r>
      <w:r w:rsidR="007270B1" w:rsidRPr="003E0016">
        <w:rPr>
          <w:rFonts w:ascii="Phetsarath OT" w:hAnsi="Phetsarath OT" w:cs="Phetsarath OT"/>
          <w:i w:val="0"/>
          <w:iCs w:val="0"/>
          <w:color w:val="auto"/>
          <w:sz w:val="24"/>
          <w:szCs w:val="24"/>
        </w:rPr>
        <w:t xml:space="preserve">, </w:t>
      </w:r>
      <w:r w:rsidRPr="003E0016">
        <w:rPr>
          <w:rFonts w:ascii="Phetsarath OT" w:hAnsi="Phetsarath OT" w:cs="Phetsarath OT"/>
          <w:i w:val="0"/>
          <w:iCs w:val="0"/>
          <w:color w:val="auto"/>
          <w:sz w:val="24"/>
          <w:szCs w:val="24"/>
          <w:cs/>
          <w:lang w:bidi="lo-LA"/>
        </w:rPr>
        <w:t xml:space="preserve">ບໍ່ມີການປ່ຽນແປງຫຼາຍນັບແຕ່ປີ </w:t>
      </w:r>
      <w:r w:rsidR="005C045E" w:rsidRPr="003E0016">
        <w:rPr>
          <w:rFonts w:ascii="Phetsarath OT" w:hAnsi="Phetsarath OT" w:cs="Phetsarath OT"/>
          <w:i w:val="0"/>
          <w:iCs w:val="0"/>
          <w:color w:val="auto"/>
          <w:sz w:val="24"/>
          <w:szCs w:val="24"/>
        </w:rPr>
        <w:t>2017</w:t>
      </w:r>
      <w:r w:rsidR="007270B1" w:rsidRPr="003E0016">
        <w:rPr>
          <w:rFonts w:ascii="Phetsarath OT" w:hAnsi="Phetsarath OT" w:cs="Phetsarath OT"/>
          <w:i w:val="0"/>
          <w:iCs w:val="0"/>
          <w:color w:val="auto"/>
          <w:sz w:val="24"/>
          <w:szCs w:val="24"/>
        </w:rPr>
        <w:t xml:space="preserve">, </w:t>
      </w:r>
      <w:r w:rsidRPr="003E0016">
        <w:rPr>
          <w:rFonts w:ascii="Phetsarath OT" w:hAnsi="Phetsarath OT" w:cs="Phetsarath OT"/>
          <w:i w:val="0"/>
          <w:iCs w:val="0"/>
          <w:color w:val="auto"/>
          <w:sz w:val="24"/>
          <w:szCs w:val="24"/>
          <w:cs/>
          <w:lang w:bidi="lo-LA"/>
        </w:rPr>
        <w:t xml:space="preserve">ແຕ່ກໍ່ຍັງຕໍ່າກວ່າໃນປີ </w:t>
      </w:r>
      <w:r w:rsidR="007270B1" w:rsidRPr="003E0016">
        <w:rPr>
          <w:rFonts w:ascii="Phetsarath OT" w:hAnsi="Phetsarath OT" w:cs="Phetsarath OT"/>
          <w:i w:val="0"/>
          <w:iCs w:val="0"/>
          <w:color w:val="auto"/>
          <w:sz w:val="24"/>
          <w:szCs w:val="24"/>
        </w:rPr>
        <w:t>2015</w:t>
      </w:r>
      <w:r w:rsidRPr="003E0016">
        <w:rPr>
          <w:rFonts w:ascii="Phetsarath OT" w:hAnsi="Phetsarath OT" w:cs="Phetsarath OT"/>
          <w:i w:val="0"/>
          <w:iCs w:val="0"/>
          <w:color w:val="auto"/>
          <w:sz w:val="24"/>
          <w:szCs w:val="24"/>
          <w:cs/>
          <w:lang w:bidi="lo-LA"/>
        </w:rPr>
        <w:t xml:space="preserve"> ທີ່ </w:t>
      </w:r>
      <w:r w:rsidR="007270B1" w:rsidRPr="003E0016">
        <w:rPr>
          <w:rFonts w:ascii="Phetsarath OT" w:hAnsi="Phetsarath OT" w:cs="Phetsarath OT"/>
          <w:i w:val="0"/>
          <w:iCs w:val="0"/>
          <w:color w:val="auto"/>
          <w:sz w:val="24"/>
          <w:szCs w:val="24"/>
        </w:rPr>
        <w:t>3.0%</w:t>
      </w:r>
      <w:r w:rsidRPr="003E0016">
        <w:rPr>
          <w:rFonts w:ascii="Phetsarath OT" w:hAnsi="Phetsarath OT" w:cs="Phetsarath OT"/>
          <w:i w:val="0"/>
          <w:iCs w:val="0"/>
          <w:color w:val="auto"/>
          <w:sz w:val="24"/>
          <w:szCs w:val="24"/>
          <w:cs/>
          <w:lang w:bidi="lo-LA"/>
        </w:rPr>
        <w:t xml:space="preserve"> ແລະ </w:t>
      </w:r>
      <w:r w:rsidR="00704363" w:rsidRPr="003E0016">
        <w:rPr>
          <w:rFonts w:ascii="Phetsarath OT" w:hAnsi="Phetsarath OT" w:cs="Phetsarath OT"/>
          <w:i w:val="0"/>
          <w:iCs w:val="0"/>
          <w:color w:val="auto"/>
          <w:sz w:val="24"/>
          <w:szCs w:val="24"/>
          <w:cs/>
          <w:lang w:bidi="lo-LA"/>
        </w:rPr>
        <w:t xml:space="preserve">ສູງກວ່າປີ 2016 ເລັກນ້ອຍທີ່ </w:t>
      </w:r>
      <w:r w:rsidR="005C045E" w:rsidRPr="003E0016">
        <w:rPr>
          <w:rFonts w:ascii="Phetsarath OT" w:hAnsi="Phetsarath OT" w:cs="Phetsarath OT"/>
          <w:i w:val="0"/>
          <w:iCs w:val="0"/>
          <w:color w:val="auto"/>
          <w:sz w:val="24"/>
          <w:szCs w:val="24"/>
        </w:rPr>
        <w:t>2.4%</w:t>
      </w:r>
      <w:r w:rsidR="007270B1" w:rsidRPr="003E0016">
        <w:rPr>
          <w:rFonts w:ascii="Phetsarath OT" w:hAnsi="Phetsarath OT" w:cs="Phetsarath OT"/>
          <w:i w:val="0"/>
          <w:iCs w:val="0"/>
          <w:color w:val="auto"/>
          <w:sz w:val="24"/>
          <w:szCs w:val="24"/>
        </w:rPr>
        <w:t xml:space="preserve">. </w:t>
      </w:r>
      <w:r w:rsidR="00704363" w:rsidRPr="00EF5B7C">
        <w:rPr>
          <w:rFonts w:ascii="Phetsarath OT" w:hAnsi="Phetsarath OT" w:cs="Phetsarath OT"/>
          <w:i w:val="0"/>
          <w:iCs w:val="0"/>
          <w:color w:val="auto"/>
          <w:sz w:val="24"/>
          <w:szCs w:val="24"/>
          <w:cs/>
          <w:lang w:bidi="lo-LA"/>
        </w:rPr>
        <w:t>ລາຍ</w:t>
      </w:r>
      <w:r w:rsidR="00704363" w:rsidRPr="00FF78B6">
        <w:rPr>
          <w:rFonts w:ascii="Phetsarath OT" w:hAnsi="Phetsarath OT" w:cs="Phetsarath OT"/>
          <w:i w:val="0"/>
          <w:iCs w:val="0"/>
          <w:color w:val="000000" w:themeColor="text1"/>
          <w:sz w:val="24"/>
          <w:szCs w:val="24"/>
          <w:cs/>
          <w:lang w:bidi="lo-LA"/>
        </w:rPr>
        <w:t>ຈ່</w:t>
      </w:r>
      <w:r w:rsidR="00704363" w:rsidRPr="003E0016">
        <w:rPr>
          <w:rFonts w:ascii="Phetsarath OT" w:hAnsi="Phetsarath OT" w:cs="Phetsarath OT"/>
          <w:i w:val="0"/>
          <w:iCs w:val="0"/>
          <w:color w:val="000000" w:themeColor="text1"/>
          <w:sz w:val="24"/>
          <w:szCs w:val="24"/>
          <w:cs/>
          <w:lang w:bidi="lo-LA"/>
        </w:rPr>
        <w:t>າຍພາກລັດເຂົ້າໃນຂະແໜງສາທາລະນະສຸກ</w:t>
      </w:r>
      <w:r w:rsidR="00704363" w:rsidRPr="003E0016">
        <w:rPr>
          <w:rFonts w:ascii="Phetsarath OT" w:hAnsi="Phetsarath OT" w:cs="Phetsarath OT"/>
          <w:b/>
          <w:bCs/>
          <w:color w:val="000000" w:themeColor="text1"/>
          <w:sz w:val="24"/>
          <w:szCs w:val="24"/>
        </w:rPr>
        <w:t xml:space="preserve"> </w:t>
      </w:r>
      <w:r w:rsidR="007270B1" w:rsidRPr="003E0016">
        <w:rPr>
          <w:rFonts w:ascii="Phetsarath OT" w:hAnsi="Phetsarath OT" w:cs="Phetsarath OT"/>
          <w:i w:val="0"/>
          <w:iCs w:val="0"/>
          <w:color w:val="auto"/>
          <w:sz w:val="24"/>
          <w:szCs w:val="24"/>
        </w:rPr>
        <w:t xml:space="preserve">GGHE </w:t>
      </w:r>
      <w:r w:rsidR="00704363" w:rsidRPr="003E0016">
        <w:rPr>
          <w:rFonts w:ascii="Phetsarath OT" w:hAnsi="Phetsarath OT" w:cs="Phetsarath OT"/>
          <w:i w:val="0"/>
          <w:iCs w:val="0"/>
          <w:color w:val="auto"/>
          <w:sz w:val="24"/>
          <w:szCs w:val="24"/>
          <w:cs/>
          <w:lang w:bidi="lo-LA"/>
        </w:rPr>
        <w:t xml:space="preserve">ກວມເອົາ </w:t>
      </w:r>
      <w:r w:rsidR="007270B1" w:rsidRPr="003E0016">
        <w:rPr>
          <w:rFonts w:ascii="Phetsarath OT" w:hAnsi="Phetsarath OT" w:cs="Phetsarath OT"/>
          <w:i w:val="0"/>
          <w:iCs w:val="0"/>
          <w:color w:val="auto"/>
          <w:sz w:val="24"/>
          <w:szCs w:val="24"/>
        </w:rPr>
        <w:t xml:space="preserve">1.9% </w:t>
      </w:r>
      <w:r w:rsidR="00704363" w:rsidRPr="003E0016">
        <w:rPr>
          <w:rFonts w:ascii="Phetsarath OT" w:hAnsi="Phetsarath OT" w:cs="Phetsarath OT"/>
          <w:i w:val="0"/>
          <w:iCs w:val="0"/>
          <w:color w:val="auto"/>
          <w:sz w:val="24"/>
          <w:szCs w:val="24"/>
          <w:cs/>
          <w:lang w:bidi="lo-LA"/>
        </w:rPr>
        <w:t xml:space="preserve">ທຽບໃສ່ </w:t>
      </w:r>
      <w:r w:rsidR="00BA5729" w:rsidRPr="003E0016">
        <w:rPr>
          <w:rFonts w:ascii="Phetsarath OT" w:hAnsi="Phetsarath OT" w:cs="Phetsarath OT"/>
          <w:i w:val="0"/>
          <w:iCs w:val="0"/>
          <w:color w:val="auto"/>
          <w:sz w:val="24"/>
          <w:szCs w:val="24"/>
        </w:rPr>
        <w:t xml:space="preserve">% </w:t>
      </w:r>
      <w:r w:rsidR="00704363" w:rsidRPr="003E0016">
        <w:rPr>
          <w:rFonts w:ascii="Phetsarath OT" w:hAnsi="Phetsarath OT" w:cs="Phetsarath OT"/>
          <w:i w:val="0"/>
          <w:iCs w:val="0"/>
          <w:color w:val="auto"/>
          <w:sz w:val="24"/>
          <w:szCs w:val="24"/>
          <w:cs/>
          <w:lang w:bidi="lo-LA"/>
        </w:rPr>
        <w:t xml:space="preserve">ຂອງ </w:t>
      </w:r>
      <w:r w:rsidR="007270B1" w:rsidRPr="003E0016">
        <w:rPr>
          <w:rFonts w:ascii="Phetsarath OT" w:hAnsi="Phetsarath OT" w:cs="Phetsarath OT"/>
          <w:i w:val="0"/>
          <w:iCs w:val="0"/>
          <w:color w:val="auto"/>
          <w:sz w:val="24"/>
          <w:szCs w:val="24"/>
        </w:rPr>
        <w:t xml:space="preserve">GDP </w:t>
      </w:r>
      <w:r w:rsidR="00704363" w:rsidRPr="003E0016">
        <w:rPr>
          <w:rFonts w:ascii="Phetsarath OT" w:hAnsi="Phetsarath OT" w:cs="Phetsarath OT"/>
          <w:i w:val="0"/>
          <w:iCs w:val="0"/>
          <w:color w:val="auto"/>
          <w:sz w:val="24"/>
          <w:szCs w:val="24"/>
          <w:cs/>
          <w:lang w:bidi="lo-LA"/>
        </w:rPr>
        <w:t xml:space="preserve">ໃນປີ </w:t>
      </w:r>
      <w:r w:rsidR="007270B1" w:rsidRPr="003E0016">
        <w:rPr>
          <w:rFonts w:ascii="Phetsarath OT" w:hAnsi="Phetsarath OT" w:cs="Phetsarath OT"/>
          <w:i w:val="0"/>
          <w:iCs w:val="0"/>
          <w:color w:val="auto"/>
          <w:sz w:val="24"/>
          <w:szCs w:val="24"/>
        </w:rPr>
        <w:t>2018</w:t>
      </w:r>
      <w:r w:rsidR="00DC763E" w:rsidRPr="003E0016">
        <w:rPr>
          <w:rFonts w:ascii="Phetsarath OT" w:hAnsi="Phetsarath OT" w:cs="Phetsarath OT"/>
          <w:i w:val="0"/>
          <w:iCs w:val="0"/>
          <w:color w:val="auto"/>
          <w:sz w:val="24"/>
          <w:szCs w:val="24"/>
        </w:rPr>
        <w:t xml:space="preserve">, </w:t>
      </w:r>
      <w:r w:rsidR="00704363" w:rsidRPr="003E0016">
        <w:rPr>
          <w:rFonts w:ascii="Phetsarath OT" w:hAnsi="Phetsarath OT" w:cs="Phetsarath OT"/>
          <w:i w:val="0"/>
          <w:iCs w:val="0"/>
          <w:color w:val="auto"/>
          <w:sz w:val="24"/>
          <w:szCs w:val="24"/>
          <w:cs/>
          <w:lang w:bidi="lo-LA"/>
        </w:rPr>
        <w:t xml:space="preserve">ເພີ່ມຂື້ນ </w:t>
      </w:r>
      <w:r w:rsidR="005C045E" w:rsidRPr="003E0016">
        <w:rPr>
          <w:rFonts w:ascii="Phetsarath OT" w:hAnsi="Phetsarath OT" w:cs="Phetsarath OT"/>
          <w:i w:val="0"/>
          <w:iCs w:val="0"/>
          <w:color w:val="auto"/>
          <w:sz w:val="24"/>
          <w:szCs w:val="24"/>
        </w:rPr>
        <w:t>9.4</w:t>
      </w:r>
      <w:r w:rsidR="00DC763E" w:rsidRPr="003E0016">
        <w:rPr>
          <w:rFonts w:ascii="Phetsarath OT" w:hAnsi="Phetsarath OT" w:cs="Phetsarath OT"/>
          <w:i w:val="0"/>
          <w:iCs w:val="0"/>
          <w:color w:val="auto"/>
          <w:sz w:val="24"/>
          <w:szCs w:val="24"/>
        </w:rPr>
        <w:t xml:space="preserve"> % </w:t>
      </w:r>
      <w:r w:rsidR="00704363" w:rsidRPr="003E0016">
        <w:rPr>
          <w:rFonts w:ascii="Phetsarath OT" w:hAnsi="Phetsarath OT" w:cs="Phetsarath OT"/>
          <w:i w:val="0"/>
          <w:iCs w:val="0"/>
          <w:color w:val="auto"/>
          <w:sz w:val="24"/>
          <w:szCs w:val="24"/>
          <w:cs/>
          <w:lang w:bidi="lo-LA"/>
        </w:rPr>
        <w:t xml:space="preserve">ຈາກປີ </w:t>
      </w:r>
      <w:r w:rsidR="00DC763E" w:rsidRPr="003E0016">
        <w:rPr>
          <w:rFonts w:ascii="Phetsarath OT" w:hAnsi="Phetsarath OT" w:cs="Phetsarath OT"/>
          <w:i w:val="0"/>
          <w:iCs w:val="0"/>
          <w:color w:val="auto"/>
          <w:sz w:val="24"/>
          <w:szCs w:val="24"/>
        </w:rPr>
        <w:t>2017.</w:t>
      </w:r>
      <w:r w:rsidR="00621E57" w:rsidRPr="003E0016">
        <w:rPr>
          <w:rFonts w:ascii="Phetsarath OT" w:hAnsi="Phetsarath OT" w:cs="Phetsarath OT"/>
          <w:i w:val="0"/>
          <w:iCs w:val="0"/>
          <w:color w:val="auto"/>
          <w:sz w:val="24"/>
          <w:szCs w:val="24"/>
        </w:rPr>
        <w:t xml:space="preserve"> </w:t>
      </w:r>
      <w:r w:rsidR="00704363" w:rsidRPr="003E0016">
        <w:rPr>
          <w:rFonts w:ascii="Phetsarath OT" w:hAnsi="Phetsarath OT" w:cs="Phetsarath OT"/>
          <w:i w:val="0"/>
          <w:iCs w:val="0"/>
          <w:color w:val="000000" w:themeColor="text1"/>
          <w:sz w:val="24"/>
          <w:szCs w:val="24"/>
          <w:cs/>
          <w:lang w:bidi="lo-LA"/>
        </w:rPr>
        <w:t xml:space="preserve">ລາຍຈ່າຍຈາກແຫຼ່ງທຶນພາຍໃນເຂົ້າໃນຂະແໜງສາທາລະນະສຸກ </w:t>
      </w:r>
      <w:r w:rsidR="00621E57" w:rsidRPr="003E0016">
        <w:rPr>
          <w:rFonts w:ascii="Phetsarath OT" w:hAnsi="Phetsarath OT" w:cs="Phetsarath OT"/>
          <w:i w:val="0"/>
          <w:iCs w:val="0"/>
          <w:color w:val="auto"/>
          <w:sz w:val="24"/>
          <w:szCs w:val="24"/>
        </w:rPr>
        <w:t>(DGEH)</w:t>
      </w:r>
      <w:r w:rsidR="00704363" w:rsidRPr="003E0016">
        <w:rPr>
          <w:rFonts w:ascii="Phetsarath OT" w:hAnsi="Phetsarath OT" w:cs="Phetsarath OT"/>
          <w:i w:val="0"/>
          <w:iCs w:val="0"/>
          <w:color w:val="auto"/>
          <w:sz w:val="24"/>
          <w:szCs w:val="24"/>
          <w:cs/>
          <w:lang w:bidi="lo-LA"/>
        </w:rPr>
        <w:t xml:space="preserve"> ເປັນ</w:t>
      </w:r>
      <w:r w:rsidR="00704363" w:rsidRPr="003E0016">
        <w:rPr>
          <w:rFonts w:ascii="Phetsarath OT" w:hAnsi="Phetsarath OT" w:cs="Phetsarath OT"/>
          <w:i w:val="0"/>
          <w:iCs w:val="0"/>
          <w:color w:val="222222"/>
          <w:sz w:val="24"/>
          <w:szCs w:val="24"/>
          <w:cs/>
          <w:lang w:bidi="lo-LA"/>
        </w:rPr>
        <w:t>ສິ່ງສຳຄັນທາງດ້່ານຄວາມຍືນຍົງ</w:t>
      </w:r>
      <w:r w:rsidR="00E40DEC" w:rsidRPr="003E0016">
        <w:rPr>
          <w:rFonts w:ascii="Phetsarath OT" w:hAnsi="Phetsarath OT" w:cs="Phetsarath OT"/>
          <w:i w:val="0"/>
          <w:iCs w:val="0"/>
          <w:color w:val="auto"/>
          <w:sz w:val="24"/>
          <w:szCs w:val="24"/>
        </w:rPr>
        <w:t xml:space="preserve">, </w:t>
      </w:r>
      <w:r w:rsidR="00704363" w:rsidRPr="003E0016">
        <w:rPr>
          <w:rFonts w:ascii="Phetsarath OT" w:hAnsi="Phetsarath OT" w:cs="Phetsarath OT"/>
          <w:i w:val="0"/>
          <w:iCs w:val="0"/>
          <w:color w:val="auto"/>
          <w:sz w:val="24"/>
          <w:szCs w:val="24"/>
          <w:cs/>
          <w:lang w:bidi="lo-LA"/>
        </w:rPr>
        <w:t xml:space="preserve">ເຊິ່ງບໍ່ມີການປ່ຽນແປງຖ້າທຽບໃສ່ </w:t>
      </w:r>
      <w:r w:rsidR="00621E57" w:rsidRPr="003E0016">
        <w:rPr>
          <w:rFonts w:ascii="Phetsarath OT" w:hAnsi="Phetsarath OT" w:cs="Phetsarath OT"/>
          <w:i w:val="0"/>
          <w:iCs w:val="0"/>
          <w:color w:val="auto"/>
          <w:sz w:val="24"/>
          <w:szCs w:val="24"/>
        </w:rPr>
        <w:t xml:space="preserve">% </w:t>
      </w:r>
      <w:r w:rsidR="00704363" w:rsidRPr="003E0016">
        <w:rPr>
          <w:rFonts w:ascii="Phetsarath OT" w:hAnsi="Phetsarath OT" w:cs="Phetsarath OT"/>
          <w:i w:val="0"/>
          <w:iCs w:val="0"/>
          <w:color w:val="auto"/>
          <w:sz w:val="24"/>
          <w:szCs w:val="24"/>
          <w:cs/>
          <w:lang w:bidi="lo-LA"/>
        </w:rPr>
        <w:t>ຂອງ</w:t>
      </w:r>
      <w:r w:rsidR="00621E57" w:rsidRPr="003E0016">
        <w:rPr>
          <w:rFonts w:ascii="Phetsarath OT" w:hAnsi="Phetsarath OT" w:cs="Phetsarath OT"/>
          <w:i w:val="0"/>
          <w:iCs w:val="0"/>
          <w:color w:val="auto"/>
          <w:sz w:val="24"/>
          <w:szCs w:val="24"/>
        </w:rPr>
        <w:t xml:space="preserve"> GDP</w:t>
      </w:r>
      <w:r w:rsidR="00E40DEC" w:rsidRPr="003E0016">
        <w:rPr>
          <w:rFonts w:ascii="Phetsarath OT" w:hAnsi="Phetsarath OT" w:cs="Phetsarath OT"/>
          <w:i w:val="0"/>
          <w:iCs w:val="0"/>
          <w:color w:val="auto"/>
          <w:sz w:val="24"/>
          <w:szCs w:val="24"/>
        </w:rPr>
        <w:t xml:space="preserve">, </w:t>
      </w:r>
      <w:r w:rsidR="00704363" w:rsidRPr="003E0016">
        <w:rPr>
          <w:rFonts w:ascii="Phetsarath OT" w:hAnsi="Phetsarath OT" w:cs="Phetsarath OT"/>
          <w:i w:val="0"/>
          <w:iCs w:val="0"/>
          <w:color w:val="auto"/>
          <w:sz w:val="24"/>
          <w:szCs w:val="24"/>
          <w:cs/>
          <w:lang w:bidi="lo-LA"/>
        </w:rPr>
        <w:t>ແຕ່ປີ</w:t>
      </w:r>
      <w:r w:rsidR="00E40DEC" w:rsidRPr="003E0016">
        <w:rPr>
          <w:rFonts w:ascii="Phetsarath OT" w:hAnsi="Phetsarath OT" w:cs="Phetsarath OT"/>
          <w:i w:val="0"/>
          <w:iCs w:val="0"/>
          <w:color w:val="auto"/>
          <w:sz w:val="24"/>
          <w:szCs w:val="24"/>
        </w:rPr>
        <w:t xml:space="preserve"> </w:t>
      </w:r>
      <w:r w:rsidR="00621E57" w:rsidRPr="003E0016">
        <w:rPr>
          <w:rFonts w:ascii="Phetsarath OT" w:hAnsi="Phetsarath OT" w:cs="Phetsarath OT"/>
          <w:i w:val="0"/>
          <w:iCs w:val="0"/>
          <w:color w:val="auto"/>
          <w:sz w:val="24"/>
          <w:szCs w:val="24"/>
        </w:rPr>
        <w:t>2017</w:t>
      </w:r>
      <w:r w:rsidR="00704363" w:rsidRPr="003E0016">
        <w:rPr>
          <w:rFonts w:ascii="Phetsarath OT" w:hAnsi="Phetsarath OT" w:cs="Phetsarath OT"/>
          <w:i w:val="0"/>
          <w:iCs w:val="0"/>
          <w:color w:val="auto"/>
          <w:sz w:val="24"/>
          <w:szCs w:val="24"/>
          <w:cs/>
          <w:lang w:bidi="lo-LA"/>
        </w:rPr>
        <w:t xml:space="preserve"> ທີ່ </w:t>
      </w:r>
      <w:r w:rsidR="00621E57" w:rsidRPr="003E0016">
        <w:rPr>
          <w:rFonts w:ascii="Phetsarath OT" w:hAnsi="Phetsarath OT" w:cs="Phetsarath OT"/>
          <w:i w:val="0"/>
          <w:iCs w:val="0"/>
          <w:color w:val="auto"/>
          <w:sz w:val="24"/>
          <w:szCs w:val="24"/>
        </w:rPr>
        <w:t>0.9%</w:t>
      </w:r>
      <w:r w:rsidR="005609F7" w:rsidRPr="003E0016">
        <w:rPr>
          <w:rFonts w:ascii="Phetsarath OT" w:hAnsi="Phetsarath OT" w:cs="Phetsarath OT"/>
          <w:i w:val="0"/>
          <w:iCs w:val="0"/>
          <w:color w:val="auto"/>
          <w:sz w:val="24"/>
          <w:szCs w:val="24"/>
        </w:rPr>
        <w:t xml:space="preserve"> (</w:t>
      </w:r>
      <w:r w:rsidR="00704363" w:rsidRPr="003E0016">
        <w:rPr>
          <w:rFonts w:ascii="Phetsarath OT" w:hAnsi="Phetsarath OT" w:cs="Phetsarath OT"/>
          <w:i w:val="0"/>
          <w:iCs w:val="0"/>
          <w:color w:val="auto"/>
          <w:sz w:val="24"/>
          <w:szCs w:val="24"/>
          <w:cs/>
          <w:lang w:bidi="lo-LA"/>
        </w:rPr>
        <w:t>ຮູບທີ</w:t>
      </w:r>
      <w:r w:rsidR="005609F7" w:rsidRPr="003E0016">
        <w:rPr>
          <w:rFonts w:ascii="Phetsarath OT" w:hAnsi="Phetsarath OT" w:cs="Phetsarath OT"/>
          <w:i w:val="0"/>
          <w:iCs w:val="0"/>
          <w:color w:val="auto"/>
          <w:sz w:val="24"/>
          <w:szCs w:val="24"/>
        </w:rPr>
        <w:t xml:space="preserve"> 2)</w:t>
      </w:r>
      <w:r w:rsidR="00621E57" w:rsidRPr="003E0016">
        <w:rPr>
          <w:rFonts w:ascii="Phetsarath OT" w:hAnsi="Phetsarath OT" w:cs="Phetsarath OT"/>
          <w:i w:val="0"/>
          <w:iCs w:val="0"/>
          <w:color w:val="auto"/>
          <w:sz w:val="24"/>
          <w:szCs w:val="24"/>
        </w:rPr>
        <w:t>.</w:t>
      </w:r>
    </w:p>
    <w:p w14:paraId="454D0188" w14:textId="4012B8DF" w:rsidR="000D481C" w:rsidRPr="003E0016" w:rsidRDefault="00704363" w:rsidP="000D481C">
      <w:pPr>
        <w:pStyle w:val="Caption"/>
        <w:rPr>
          <w:rFonts w:cs="Times New Roman"/>
          <w:b/>
          <w:bCs/>
          <w:i w:val="0"/>
          <w:iCs w:val="0"/>
          <w:color w:val="000000" w:themeColor="text1"/>
          <w:sz w:val="22"/>
          <w:szCs w:val="22"/>
        </w:rPr>
      </w:pPr>
      <w:bookmarkStart w:id="340" w:name="_Toc41480300"/>
      <w:r w:rsidRPr="003E0016">
        <w:rPr>
          <w:rFonts w:ascii="Phetsarath OT" w:hAnsi="Phetsarath OT" w:cs="Phetsarath OT"/>
          <w:b/>
          <w:bCs/>
          <w:i w:val="0"/>
          <w:iCs w:val="0"/>
          <w:color w:val="000000" w:themeColor="text1"/>
          <w:sz w:val="24"/>
          <w:szCs w:val="24"/>
          <w:cs/>
          <w:lang w:bidi="lo-LA"/>
        </w:rPr>
        <w:t>ຮູບ</w:t>
      </w:r>
      <w:r w:rsidR="003E0016" w:rsidRPr="003E0016">
        <w:rPr>
          <w:rFonts w:ascii="Phetsarath OT" w:hAnsi="Phetsarath OT" w:cs="Phetsarath OT" w:hint="cs"/>
          <w:b/>
          <w:bCs/>
          <w:i w:val="0"/>
          <w:iCs w:val="0"/>
          <w:color w:val="000000" w:themeColor="text1"/>
          <w:sz w:val="24"/>
          <w:szCs w:val="24"/>
          <w:cs/>
          <w:lang w:bidi="lo-LA"/>
        </w:rPr>
        <w:t>ສະແດງ</w:t>
      </w:r>
      <w:r w:rsidRPr="003E0016">
        <w:rPr>
          <w:rFonts w:ascii="Phetsarath OT" w:hAnsi="Phetsarath OT" w:cs="Phetsarath OT"/>
          <w:b/>
          <w:bCs/>
          <w:i w:val="0"/>
          <w:iCs w:val="0"/>
          <w:color w:val="000000" w:themeColor="text1"/>
          <w:sz w:val="24"/>
          <w:szCs w:val="24"/>
          <w:cs/>
          <w:lang w:bidi="lo-LA"/>
        </w:rPr>
        <w:t>ທີ</w:t>
      </w:r>
      <w:r w:rsidR="000D481C" w:rsidRPr="003E0016">
        <w:rPr>
          <w:rFonts w:ascii="Phetsarath OT" w:hAnsi="Phetsarath OT" w:cs="Phetsarath OT"/>
          <w:b/>
          <w:bCs/>
          <w:i w:val="0"/>
          <w:iCs w:val="0"/>
          <w:color w:val="000000" w:themeColor="text1"/>
          <w:sz w:val="24"/>
          <w:szCs w:val="24"/>
        </w:rPr>
        <w:t xml:space="preserve"> </w:t>
      </w:r>
      <w:r w:rsidR="000D481C" w:rsidRPr="003E0016">
        <w:rPr>
          <w:rFonts w:ascii="Phetsarath OT" w:hAnsi="Phetsarath OT" w:cs="Phetsarath OT"/>
          <w:b/>
          <w:bCs/>
          <w:i w:val="0"/>
          <w:iCs w:val="0"/>
          <w:color w:val="000000" w:themeColor="text1"/>
          <w:sz w:val="24"/>
          <w:szCs w:val="24"/>
        </w:rPr>
        <w:fldChar w:fldCharType="begin"/>
      </w:r>
      <w:r w:rsidR="000D481C" w:rsidRPr="003E0016">
        <w:rPr>
          <w:rFonts w:ascii="Phetsarath OT" w:hAnsi="Phetsarath OT" w:cs="Phetsarath OT"/>
          <w:b/>
          <w:bCs/>
          <w:i w:val="0"/>
          <w:iCs w:val="0"/>
          <w:color w:val="000000" w:themeColor="text1"/>
          <w:sz w:val="24"/>
          <w:szCs w:val="24"/>
        </w:rPr>
        <w:instrText xml:space="preserve"> SEQ Figure \* ARABIC </w:instrText>
      </w:r>
      <w:r w:rsidR="000D481C" w:rsidRPr="003E0016">
        <w:rPr>
          <w:rFonts w:ascii="Phetsarath OT" w:hAnsi="Phetsarath OT" w:cs="Phetsarath OT"/>
          <w:b/>
          <w:bCs/>
          <w:i w:val="0"/>
          <w:iCs w:val="0"/>
          <w:color w:val="000000" w:themeColor="text1"/>
          <w:sz w:val="24"/>
          <w:szCs w:val="24"/>
        </w:rPr>
        <w:fldChar w:fldCharType="separate"/>
      </w:r>
      <w:r w:rsidR="00C61C78" w:rsidRPr="003E0016">
        <w:rPr>
          <w:rFonts w:ascii="Phetsarath OT" w:hAnsi="Phetsarath OT" w:cs="Phetsarath OT"/>
          <w:b/>
          <w:bCs/>
          <w:i w:val="0"/>
          <w:iCs w:val="0"/>
          <w:noProof/>
          <w:color w:val="000000" w:themeColor="text1"/>
          <w:sz w:val="24"/>
          <w:szCs w:val="24"/>
        </w:rPr>
        <w:t>2</w:t>
      </w:r>
      <w:r w:rsidR="000D481C" w:rsidRPr="003E0016">
        <w:rPr>
          <w:rFonts w:ascii="Phetsarath OT" w:hAnsi="Phetsarath OT" w:cs="Phetsarath OT"/>
          <w:b/>
          <w:bCs/>
          <w:i w:val="0"/>
          <w:iCs w:val="0"/>
          <w:color w:val="000000" w:themeColor="text1"/>
          <w:sz w:val="24"/>
          <w:szCs w:val="24"/>
        </w:rPr>
        <w:fldChar w:fldCharType="end"/>
      </w:r>
      <w:bookmarkEnd w:id="336"/>
      <w:r w:rsidR="000D481C" w:rsidRPr="003E0016">
        <w:rPr>
          <w:rFonts w:ascii="Phetsarath OT" w:hAnsi="Phetsarath OT" w:cs="Phetsarath OT"/>
          <w:b/>
          <w:bCs/>
          <w:i w:val="0"/>
          <w:iCs w:val="0"/>
          <w:color w:val="000000" w:themeColor="text1"/>
          <w:sz w:val="24"/>
          <w:szCs w:val="24"/>
        </w:rPr>
        <w:t xml:space="preserve">: </w:t>
      </w:r>
      <w:bookmarkEnd w:id="337"/>
      <w:r w:rsidRPr="003E0016">
        <w:rPr>
          <w:rFonts w:ascii="Phetsarath OT" w:hAnsi="Phetsarath OT" w:cs="Phetsarath OT"/>
          <w:b/>
          <w:bCs/>
          <w:i w:val="0"/>
          <w:iCs w:val="0"/>
          <w:color w:val="000000" w:themeColor="text1"/>
          <w:sz w:val="24"/>
          <w:szCs w:val="24"/>
          <w:cs/>
          <w:lang w:bidi="lo-LA"/>
        </w:rPr>
        <w:t xml:space="preserve">ລາຍຈ່າຍສາທາລະນະສຸກຕໍ່ </w:t>
      </w:r>
      <w:r w:rsidR="00621E57" w:rsidRPr="003E0016">
        <w:rPr>
          <w:rFonts w:ascii="Phetsarath OT" w:hAnsi="Phetsarath OT" w:cs="Phetsarath OT"/>
          <w:b/>
          <w:bCs/>
          <w:i w:val="0"/>
          <w:iCs w:val="0"/>
          <w:color w:val="000000" w:themeColor="text1"/>
          <w:sz w:val="24"/>
          <w:szCs w:val="24"/>
        </w:rPr>
        <w:t xml:space="preserve"> GDP</w:t>
      </w:r>
      <w:r w:rsidR="008D33AB" w:rsidRPr="003E0016">
        <w:rPr>
          <w:rFonts w:ascii="Phetsarath OT" w:hAnsi="Phetsarath OT" w:cs="Phetsarath OT"/>
          <w:b/>
          <w:bCs/>
          <w:i w:val="0"/>
          <w:iCs w:val="0"/>
          <w:color w:val="000000" w:themeColor="text1"/>
          <w:sz w:val="24"/>
          <w:szCs w:val="24"/>
        </w:rPr>
        <w:t>, 2011-2018</w:t>
      </w:r>
      <w:bookmarkEnd w:id="340"/>
    </w:p>
    <w:p w14:paraId="3640A38F" w14:textId="48F4376F" w:rsidR="000D481C" w:rsidRPr="00605441" w:rsidRDefault="00EF5B7C" w:rsidP="000D481C">
      <w:pPr>
        <w:jc w:val="center"/>
        <w:rPr>
          <w:rFonts w:cs="Times New Roman"/>
        </w:rPr>
      </w:pPr>
      <w:r>
        <w:rPr>
          <w:noProof/>
          <w:lang w:val="en-GB" w:eastAsia="en-GB" w:bidi="th-TH"/>
        </w:rPr>
        <w:lastRenderedPageBreak/>
        <w:drawing>
          <wp:inline distT="0" distB="0" distL="0" distR="0" wp14:anchorId="5BFF7583" wp14:editId="026BA8B6">
            <wp:extent cx="5731510" cy="3738245"/>
            <wp:effectExtent l="0" t="0" r="2540" b="14605"/>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68CF8707" w14:textId="77777777" w:rsidR="000D481C" w:rsidRPr="00605441" w:rsidRDefault="000D481C" w:rsidP="00551ACA">
      <w:pPr>
        <w:contextualSpacing/>
        <w:jc w:val="left"/>
        <w:rPr>
          <w:sz w:val="24"/>
          <w:szCs w:val="24"/>
        </w:rPr>
      </w:pPr>
    </w:p>
    <w:p w14:paraId="7C7C0ED3" w14:textId="24698A34" w:rsidR="00217FDA" w:rsidRPr="00217FDA" w:rsidRDefault="00704363" w:rsidP="00874A5F">
      <w:pPr>
        <w:pStyle w:val="Heading2"/>
        <w:numPr>
          <w:ilvl w:val="1"/>
          <w:numId w:val="45"/>
        </w:numPr>
        <w:spacing w:after="120"/>
        <w:rPr>
          <w:rFonts w:ascii="Gill Sans MT" w:hAnsi="Gill Sans MT"/>
          <w:b/>
          <w:bCs/>
          <w:sz w:val="28"/>
          <w:szCs w:val="28"/>
        </w:rPr>
      </w:pPr>
      <w:bookmarkStart w:id="341" w:name="_Toc41480594"/>
      <w:r w:rsidRPr="00704363">
        <w:rPr>
          <w:rFonts w:ascii="Phetsarath OT" w:hAnsi="Phetsarath OT" w:cs="Phetsarath OT" w:hint="cs"/>
          <w:b/>
          <w:bCs/>
          <w:sz w:val="24"/>
          <w:szCs w:val="24"/>
          <w:cs/>
          <w:lang w:bidi="lo-LA"/>
        </w:rPr>
        <w:t>ລາຍຈ່າຍຈາກແຫຼງທຶນຫຼັກ</w:t>
      </w:r>
      <w:bookmarkEnd w:id="341"/>
    </w:p>
    <w:p w14:paraId="2D48E687" w14:textId="65111814" w:rsidR="0077716B" w:rsidRPr="003E0016" w:rsidRDefault="00704363" w:rsidP="00783162">
      <w:pPr>
        <w:rPr>
          <w:rFonts w:ascii="Phetsarath OT" w:hAnsi="Phetsarath OT" w:cs="Phetsarath OT"/>
          <w:sz w:val="24"/>
          <w:szCs w:val="24"/>
        </w:rPr>
      </w:pPr>
      <w:r w:rsidRPr="003E0016">
        <w:rPr>
          <w:rFonts w:ascii="Phetsarath OT" w:hAnsi="Phetsarath OT" w:cs="Phetsarath OT"/>
          <w:color w:val="222222"/>
          <w:sz w:val="24"/>
          <w:szCs w:val="24"/>
          <w:cs/>
          <w:lang w:bidi="lo-LA"/>
        </w:rPr>
        <w:t>ລາຍຈ່າຍສາທາລະນະສຸກທັງໝົດລວມທັງລາຍຈ່າຍ</w:t>
      </w:r>
      <w:r w:rsidR="001F75CF" w:rsidRPr="003E0016">
        <w:rPr>
          <w:rFonts w:ascii="Phetsarath OT" w:hAnsi="Phetsarath OT" w:cs="Phetsarath OT"/>
          <w:color w:val="222222"/>
          <w:sz w:val="24"/>
          <w:szCs w:val="24"/>
          <w:cs/>
          <w:lang w:bidi="lo-LA"/>
        </w:rPr>
        <w:t xml:space="preserve">ພາກປົກກະຕິ </w:t>
      </w:r>
      <w:r w:rsidRPr="003E0016">
        <w:rPr>
          <w:rFonts w:ascii="Phetsarath OT" w:hAnsi="Phetsarath OT" w:cs="Phetsarath OT"/>
          <w:color w:val="222222"/>
          <w:sz w:val="24"/>
          <w:szCs w:val="24"/>
          <w:cs/>
          <w:lang w:bidi="lo-LA"/>
        </w:rPr>
        <w:t>ແລະ</w:t>
      </w:r>
      <w:r w:rsidR="001F75CF" w:rsidRPr="003E0016">
        <w:rPr>
          <w:rFonts w:ascii="Phetsarath OT" w:hAnsi="Phetsarath OT" w:cs="Phetsarath OT"/>
          <w:color w:val="222222"/>
          <w:sz w:val="24"/>
          <w:szCs w:val="24"/>
          <w:cs/>
          <w:lang w:bidi="lo-LA"/>
        </w:rPr>
        <w:t xml:space="preserve"> ການລົງ</w:t>
      </w:r>
      <w:r w:rsidRPr="003E0016">
        <w:rPr>
          <w:rFonts w:ascii="Phetsarath OT" w:hAnsi="Phetsarath OT" w:cs="Phetsarath OT"/>
          <w:color w:val="222222"/>
          <w:sz w:val="24"/>
          <w:szCs w:val="24"/>
          <w:cs/>
          <w:lang w:bidi="lo-LA"/>
        </w:rPr>
        <w:t>ທຶນ</w:t>
      </w:r>
      <w:r w:rsidR="001F75CF" w:rsidRPr="003E0016">
        <w:rPr>
          <w:rFonts w:ascii="Phetsarath OT" w:hAnsi="Phetsarath OT" w:cs="Phetsarath OT"/>
          <w:color w:val="222222"/>
          <w:sz w:val="24"/>
          <w:szCs w:val="24"/>
          <w:cs/>
          <w:lang w:bidi="lo-LA"/>
        </w:rPr>
        <w:t xml:space="preserve"> ລວມທັງເງິນກູ້ຢືມ</w:t>
      </w:r>
      <w:r w:rsidR="001F75CF" w:rsidRPr="003E0016">
        <w:rPr>
          <w:rFonts w:ascii="Phetsarath OT" w:hAnsi="Phetsarath OT" w:cs="Phetsarath OT"/>
          <w:color w:val="222222"/>
          <w:sz w:val="24"/>
          <w:szCs w:val="24"/>
          <w:rtl/>
          <w:cs/>
        </w:rPr>
        <w:t xml:space="preserve">. </w:t>
      </w:r>
    </w:p>
    <w:p w14:paraId="61F028E0" w14:textId="3368CC7F" w:rsidR="007A1518" w:rsidRPr="003E0016" w:rsidRDefault="001F75CF" w:rsidP="00783162">
      <w:pPr>
        <w:rPr>
          <w:rFonts w:ascii="Phetsarath OT" w:hAnsi="Phetsarath OT" w:cs="Phetsarath OT"/>
          <w:sz w:val="24"/>
          <w:szCs w:val="24"/>
        </w:rPr>
      </w:pPr>
      <w:r w:rsidRPr="003E0016">
        <w:rPr>
          <w:rFonts w:ascii="Phetsarath OT" w:hAnsi="Phetsarath OT" w:cs="Phetsarath OT"/>
          <w:color w:val="222222"/>
          <w:sz w:val="24"/>
          <w:szCs w:val="24"/>
          <w:cs/>
          <w:lang w:bidi="lo-LA"/>
        </w:rPr>
        <w:t xml:space="preserve">ລາຍຈ່າຍຈາກພາກຄົວເຮືອນ </w:t>
      </w:r>
      <w:r w:rsidRPr="003E0016">
        <w:rPr>
          <w:rFonts w:ascii="Phetsarath OT" w:hAnsi="Phetsarath OT" w:cs="Phetsarath OT"/>
          <w:sz w:val="24"/>
          <w:szCs w:val="24"/>
        </w:rPr>
        <w:t>OOP</w:t>
      </w:r>
      <w:r w:rsidRPr="003E0016">
        <w:rPr>
          <w:rFonts w:ascii="Phetsarath OT" w:hAnsi="Phetsarath OT" w:cs="Phetsarath OT"/>
          <w:sz w:val="24"/>
          <w:szCs w:val="24"/>
          <w:cs/>
          <w:lang w:bidi="lo-LA"/>
        </w:rPr>
        <w:t xml:space="preserve"> </w:t>
      </w:r>
      <w:r w:rsidRPr="003E0016">
        <w:rPr>
          <w:rFonts w:ascii="Phetsarath OT" w:hAnsi="Phetsarath OT" w:cs="Phetsarath OT"/>
          <w:color w:val="222222"/>
          <w:sz w:val="24"/>
          <w:szCs w:val="24"/>
          <w:cs/>
          <w:lang w:bidi="lo-LA"/>
        </w:rPr>
        <w:t xml:space="preserve">ສະແດງໃຫ້ເຫັນອັດຕາສ່ວນທີ່່ຫຼາຍທີ່ສຸດໃນປີ </w:t>
      </w:r>
      <w:r w:rsidRPr="003E0016">
        <w:rPr>
          <w:rFonts w:ascii="Phetsarath OT" w:hAnsi="Phetsarath OT" w:cs="Phetsarath OT"/>
          <w:color w:val="222222"/>
          <w:sz w:val="24"/>
          <w:szCs w:val="24"/>
        </w:rPr>
        <w:t xml:space="preserve">2018, </w:t>
      </w:r>
      <w:r w:rsidRPr="003E0016">
        <w:rPr>
          <w:rFonts w:ascii="Phetsarath OT" w:hAnsi="Phetsarath OT" w:cs="Phetsarath OT"/>
          <w:color w:val="222222"/>
          <w:sz w:val="24"/>
          <w:szCs w:val="24"/>
          <w:cs/>
          <w:lang w:bidi="lo-LA"/>
        </w:rPr>
        <w:t xml:space="preserve">ເຊິ່ງເກືອບເຄິ່ງໜຶ່ງຂອງ ລາຍຈ່າຍສາທາລະນະສຸກທັງໝົດທີ່ </w:t>
      </w:r>
      <w:r w:rsidR="007A1518" w:rsidRPr="003E0016">
        <w:rPr>
          <w:rFonts w:ascii="Phetsarath OT" w:hAnsi="Phetsarath OT" w:cs="Phetsarath OT"/>
          <w:sz w:val="24"/>
          <w:szCs w:val="24"/>
        </w:rPr>
        <w:t xml:space="preserve">(41.2%), </w:t>
      </w:r>
      <w:r w:rsidRPr="003E0016">
        <w:rPr>
          <w:rFonts w:ascii="Phetsarath OT" w:hAnsi="Phetsarath OT" w:cs="Phetsarath OT"/>
          <w:sz w:val="24"/>
          <w:szCs w:val="24"/>
          <w:cs/>
          <w:lang w:bidi="lo-LA"/>
        </w:rPr>
        <w:t>ໃຂຂະນະທີ່ລາຍຈ່າຍຈາກແຫຼ່ງທຶນພາຍໃນເຂົ້າໃນຂະແໜງສາທາລະນະສຸກ</w:t>
      </w:r>
      <w:r w:rsidR="00A826FD"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ລວມທັງແຂວງ, ສູນກາງ ແລະ ກອງທຶນປະກັນສຸຂະພາບແຫ່ງຊາດກວມເອົາອັດຕາສ່ວນຫຼາຍເປັນທີສອງທີ່ </w:t>
      </w:r>
      <w:r w:rsidR="00A826FD" w:rsidRPr="003E0016">
        <w:rPr>
          <w:rFonts w:ascii="Phetsarath OT" w:hAnsi="Phetsarath OT" w:cs="Phetsarath OT"/>
          <w:sz w:val="24"/>
          <w:szCs w:val="24"/>
        </w:rPr>
        <w:t xml:space="preserve">33.8% </w:t>
      </w:r>
      <w:r w:rsidRPr="003E0016">
        <w:rPr>
          <w:rFonts w:ascii="Phetsarath OT" w:hAnsi="Phetsarath OT" w:cs="Phetsarath OT"/>
          <w:sz w:val="24"/>
          <w:szCs w:val="24"/>
          <w:cs/>
          <w:lang w:bidi="lo-LA"/>
        </w:rPr>
        <w:t>ຂອງລາຍຈ່າຍສາທາລະນະສຸກທັງໝົດ</w:t>
      </w:r>
      <w:r w:rsidR="00A826FD"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ງົບປະມານການຊ່ວຍເຫຼືອຂອງສາກົນແມ່ນມີິິບົດບາດ ແລະ ຄວາມສຳຄັນຫຼາຍໃນຂະແໜງສາທາລະນະສຸກທີ່ກວມເອົາ </w:t>
      </w:r>
      <w:r w:rsidR="00A826FD" w:rsidRPr="003E0016">
        <w:rPr>
          <w:rFonts w:ascii="Phetsarath OT" w:hAnsi="Phetsarath OT" w:cs="Phetsarath OT"/>
          <w:sz w:val="24"/>
          <w:szCs w:val="24"/>
        </w:rPr>
        <w:t xml:space="preserve">21%. </w:t>
      </w:r>
      <w:r w:rsidRPr="003E0016">
        <w:rPr>
          <w:rFonts w:ascii="Phetsarath OT" w:hAnsi="Phetsarath OT" w:cs="Phetsarath OT"/>
          <w:sz w:val="24"/>
          <w:szCs w:val="24"/>
          <w:cs/>
          <w:lang w:bidi="lo-LA"/>
        </w:rPr>
        <w:t xml:space="preserve">ອີກຢ່າງໜຶ່ງ, </w:t>
      </w:r>
      <w:r w:rsidR="00B521F3" w:rsidRPr="003E0016">
        <w:rPr>
          <w:rFonts w:ascii="Phetsarath OT" w:hAnsi="Phetsarath OT" w:cs="Phetsarath OT"/>
          <w:sz w:val="24"/>
          <w:szCs w:val="24"/>
          <w:cs/>
          <w:lang w:bidi="lo-LA"/>
        </w:rPr>
        <w:t xml:space="preserve">ລາຍຈ່າຍຂອງລະບົບປະກັນສັງຄົມ, </w:t>
      </w:r>
      <w:r w:rsidR="00A826FD" w:rsidRPr="003E0016">
        <w:rPr>
          <w:rFonts w:ascii="Phetsarath OT" w:hAnsi="Phetsarath OT" w:cs="Phetsarath OT"/>
          <w:sz w:val="24"/>
          <w:szCs w:val="24"/>
        </w:rPr>
        <w:t>(</w:t>
      </w:r>
      <w:r w:rsidR="00B521F3" w:rsidRPr="003E0016">
        <w:rPr>
          <w:rFonts w:ascii="Phetsarath OT" w:hAnsi="Phetsarath OT" w:cs="Phetsarath OT"/>
          <w:sz w:val="24"/>
          <w:szCs w:val="24"/>
          <w:cs/>
          <w:lang w:bidi="lo-LA"/>
        </w:rPr>
        <w:t>ກອງທຶນປະກັນສັງຄົມແຫ່ງຊາດ</w:t>
      </w:r>
      <w:r w:rsidR="00A826FD" w:rsidRPr="003E0016">
        <w:rPr>
          <w:rFonts w:ascii="Phetsarath OT" w:hAnsi="Phetsarath OT" w:cs="Phetsarath OT"/>
          <w:sz w:val="24"/>
          <w:szCs w:val="24"/>
        </w:rPr>
        <w:t>,</w:t>
      </w:r>
      <w:r w:rsidR="00B521F3" w:rsidRPr="003E0016">
        <w:rPr>
          <w:rFonts w:ascii="Phetsarath OT" w:hAnsi="Phetsarath OT" w:cs="Phetsarath OT"/>
          <w:sz w:val="24"/>
          <w:szCs w:val="24"/>
          <w:cs/>
          <w:lang w:bidi="lo-LA"/>
        </w:rPr>
        <w:t xml:space="preserve"> ກອງທຶນພາກປະຊາຊັນ </w:t>
      </w:r>
      <w:r w:rsidR="00A826FD" w:rsidRPr="003E0016">
        <w:rPr>
          <w:rFonts w:ascii="Phetsarath OT" w:hAnsi="Phetsarath OT" w:cs="Phetsarath OT"/>
          <w:sz w:val="24"/>
          <w:szCs w:val="24"/>
        </w:rPr>
        <w:t>C</w:t>
      </w:r>
      <w:r w:rsidR="00B521F3" w:rsidRPr="003E0016">
        <w:rPr>
          <w:rFonts w:ascii="Phetsarath OT" w:hAnsi="Phetsarath OT" w:cs="Phetsarath OT"/>
          <w:sz w:val="24"/>
          <w:szCs w:val="24"/>
        </w:rPr>
        <w:t xml:space="preserve">BHI </w:t>
      </w:r>
      <w:r w:rsidR="00B521F3" w:rsidRPr="003E0016">
        <w:rPr>
          <w:rFonts w:ascii="Phetsarath OT" w:hAnsi="Phetsarath OT" w:cs="Phetsarath OT"/>
          <w:sz w:val="24"/>
          <w:szCs w:val="24"/>
          <w:cs/>
          <w:lang w:bidi="lo-LA"/>
        </w:rPr>
        <w:t>ແລະ ເກີດລູກບໍ່ເສຍຄ່າ, (ທີ່ຍັງຄົງສືບຕໍ່ດຳເນີນງານສະເພາະໃນ ນະຄອນຫຼວງວຽງຈັນ</w:t>
      </w:r>
      <w:r w:rsidR="00A826FD" w:rsidRPr="003E0016">
        <w:rPr>
          <w:rFonts w:ascii="Phetsarath OT" w:hAnsi="Phetsarath OT" w:cs="Phetsarath OT"/>
          <w:sz w:val="24"/>
          <w:szCs w:val="24"/>
        </w:rPr>
        <w:t>)</w:t>
      </w:r>
      <w:r w:rsidR="00B521F3" w:rsidRPr="003E0016">
        <w:rPr>
          <w:rFonts w:ascii="Phetsarath OT" w:hAnsi="Phetsarath OT" w:cs="Phetsarath OT"/>
          <w:sz w:val="24"/>
          <w:szCs w:val="24"/>
          <w:cs/>
          <w:lang w:bidi="lo-LA"/>
        </w:rPr>
        <w:t xml:space="preserve"> ໄດ້ກວມເອົາພຽງ </w:t>
      </w:r>
      <w:r w:rsidR="00845AFC" w:rsidRPr="003E0016">
        <w:rPr>
          <w:rFonts w:ascii="Phetsarath OT" w:hAnsi="Phetsarath OT" w:cs="Phetsarath OT"/>
          <w:sz w:val="24"/>
          <w:szCs w:val="24"/>
        </w:rPr>
        <w:t xml:space="preserve">2.2% </w:t>
      </w:r>
      <w:r w:rsidR="00B521F3" w:rsidRPr="003E0016">
        <w:rPr>
          <w:rFonts w:ascii="Phetsarath OT" w:hAnsi="Phetsarath OT" w:cs="Phetsarath OT"/>
          <w:sz w:val="24"/>
          <w:szCs w:val="24"/>
          <w:cs/>
          <w:lang w:bidi="lo-LA"/>
        </w:rPr>
        <w:t xml:space="preserve">ຂອງລາຍຈ່າຍສາທາລະນະສຸກທັງໝົດ </w:t>
      </w:r>
      <w:r w:rsidR="00A826FD" w:rsidRPr="003E0016">
        <w:rPr>
          <w:rFonts w:ascii="Phetsarath OT" w:hAnsi="Phetsarath OT" w:cs="Phetsarath OT"/>
          <w:sz w:val="24"/>
          <w:szCs w:val="24"/>
        </w:rPr>
        <w:t>(</w:t>
      </w:r>
      <w:r w:rsidR="00B521F3" w:rsidRPr="003E0016">
        <w:rPr>
          <w:rFonts w:ascii="Phetsarath OT" w:hAnsi="Phetsarath OT" w:cs="Phetsarath OT"/>
          <w:sz w:val="24"/>
          <w:szCs w:val="24"/>
          <w:cs/>
          <w:lang w:bidi="lo-LA"/>
        </w:rPr>
        <w:t xml:space="preserve">ຮູບທີ </w:t>
      </w:r>
      <w:r w:rsidR="00A826FD" w:rsidRPr="003E0016">
        <w:rPr>
          <w:rFonts w:ascii="Phetsarath OT" w:hAnsi="Phetsarath OT" w:cs="Phetsarath OT"/>
          <w:sz w:val="24"/>
          <w:szCs w:val="24"/>
        </w:rPr>
        <w:t>3).</w:t>
      </w:r>
    </w:p>
    <w:p w14:paraId="0EF31B32" w14:textId="77351B1E" w:rsidR="00DA48C8" w:rsidRPr="003E0016" w:rsidRDefault="00161613" w:rsidP="00783162">
      <w:pPr>
        <w:rPr>
          <w:rFonts w:ascii="Phetsarath OT" w:hAnsi="Phetsarath OT" w:cs="Phetsarath OT"/>
          <w:sz w:val="24"/>
          <w:szCs w:val="24"/>
        </w:rPr>
      </w:pPr>
      <w:r w:rsidRPr="003E0016">
        <w:rPr>
          <w:rFonts w:ascii="Phetsarath OT" w:hAnsi="Phetsarath OT" w:cs="Phetsarath OT"/>
          <w:sz w:val="24"/>
          <w:szCs w:val="24"/>
          <w:cs/>
          <w:lang w:bidi="lo-LA"/>
        </w:rPr>
        <w:t>ຮູບທີ</w:t>
      </w:r>
      <w:r w:rsidR="00DA48C8" w:rsidRPr="003E0016">
        <w:rPr>
          <w:rFonts w:ascii="Phetsarath OT" w:hAnsi="Phetsarath OT" w:cs="Phetsarath OT"/>
          <w:sz w:val="24"/>
          <w:szCs w:val="24"/>
        </w:rPr>
        <w:t xml:space="preserve"> 4 </w:t>
      </w:r>
      <w:r w:rsidRPr="003E0016">
        <w:rPr>
          <w:rFonts w:ascii="Phetsarath OT" w:hAnsi="Phetsarath OT" w:cs="Phetsarath OT"/>
          <w:sz w:val="24"/>
          <w:szCs w:val="24"/>
          <w:cs/>
          <w:lang w:bidi="lo-LA"/>
        </w:rPr>
        <w:t>ຮູບ</w:t>
      </w:r>
      <w:r w:rsidRPr="003E0016">
        <w:rPr>
          <w:rFonts w:ascii="Phetsarath OT" w:hAnsi="Phetsarath OT" w:cs="Phetsarath OT"/>
          <w:color w:val="222222"/>
          <w:sz w:val="24"/>
          <w:szCs w:val="24"/>
          <w:cs/>
          <w:lang w:bidi="lo-LA"/>
        </w:rPr>
        <w:t>ຂ້າງລຸ່ມນີ້ສະແດງ</w:t>
      </w:r>
      <w:r w:rsidR="00246308" w:rsidRPr="003E0016">
        <w:rPr>
          <w:rFonts w:ascii="Phetsarath OT" w:hAnsi="Phetsarath OT" w:cs="Phetsarath OT"/>
          <w:color w:val="222222"/>
          <w:sz w:val="24"/>
          <w:szCs w:val="24"/>
          <w:cs/>
          <w:lang w:bidi="lo-LA"/>
        </w:rPr>
        <w:t>ຜົນ</w:t>
      </w:r>
      <w:r w:rsidRPr="003E0016">
        <w:rPr>
          <w:rFonts w:ascii="Phetsarath OT" w:hAnsi="Phetsarath OT" w:cs="Phetsarath OT"/>
          <w:color w:val="222222"/>
          <w:sz w:val="24"/>
          <w:szCs w:val="24"/>
          <w:cs/>
          <w:lang w:bidi="lo-LA"/>
        </w:rPr>
        <w:t>ຂອງ</w:t>
      </w:r>
      <w:r w:rsidR="00246308" w:rsidRPr="003E0016">
        <w:rPr>
          <w:rFonts w:ascii="Phetsarath OT" w:hAnsi="Phetsarath OT" w:cs="Phetsarath OT"/>
          <w:color w:val="222222"/>
          <w:sz w:val="24"/>
          <w:szCs w:val="24"/>
          <w:cs/>
          <w:lang w:bidi="lo-LA"/>
        </w:rPr>
        <w:t>ລາຍຈ່າຍສາທາລະນະສຸກທັງໝົດ</w:t>
      </w:r>
      <w:r w:rsidRPr="003E0016">
        <w:rPr>
          <w:rFonts w:ascii="Phetsarath OT" w:hAnsi="Phetsarath OT" w:cs="Phetsarath OT"/>
          <w:color w:val="222222"/>
          <w:sz w:val="24"/>
          <w:szCs w:val="24"/>
          <w:rtl/>
          <w:cs/>
        </w:rPr>
        <w:t xml:space="preserve"> </w:t>
      </w:r>
      <w:r w:rsidRPr="003E0016">
        <w:rPr>
          <w:rFonts w:ascii="Phetsarath OT" w:hAnsi="Phetsarath OT" w:cs="Phetsarath OT"/>
          <w:color w:val="222222"/>
          <w:sz w:val="24"/>
          <w:szCs w:val="24"/>
        </w:rPr>
        <w:t xml:space="preserve">THE </w:t>
      </w:r>
      <w:r w:rsidRPr="003E0016">
        <w:rPr>
          <w:rFonts w:ascii="Phetsarath OT" w:hAnsi="Phetsarath OT" w:cs="Phetsarath OT"/>
          <w:color w:val="222222"/>
          <w:sz w:val="24"/>
          <w:szCs w:val="24"/>
          <w:cs/>
          <w:lang w:bidi="lo-LA"/>
        </w:rPr>
        <w:t>ຈາກ</w:t>
      </w:r>
      <w:r w:rsidR="00246308" w:rsidRPr="003E0016">
        <w:rPr>
          <w:rFonts w:ascii="Phetsarath OT" w:hAnsi="Phetsarath OT" w:cs="Phetsarath OT"/>
          <w:color w:val="222222"/>
          <w:sz w:val="24"/>
          <w:szCs w:val="24"/>
          <w:cs/>
          <w:lang w:bidi="lo-LA"/>
        </w:rPr>
        <w:t>ປີ</w:t>
      </w:r>
      <w:r w:rsidR="00DA48C8" w:rsidRPr="003E0016">
        <w:rPr>
          <w:rFonts w:ascii="Phetsarath OT" w:hAnsi="Phetsarath OT" w:cs="Phetsarath OT"/>
          <w:sz w:val="24"/>
          <w:szCs w:val="24"/>
        </w:rPr>
        <w:t xml:space="preserve"> 20</w:t>
      </w:r>
      <w:r w:rsidR="005C045E" w:rsidRPr="003E0016">
        <w:rPr>
          <w:rFonts w:ascii="Phetsarath OT" w:hAnsi="Phetsarath OT" w:cs="Phetsarath OT"/>
          <w:sz w:val="24"/>
          <w:szCs w:val="24"/>
        </w:rPr>
        <w:t>11-2018</w:t>
      </w:r>
      <w:r w:rsidR="00810271" w:rsidRPr="003E0016">
        <w:rPr>
          <w:rFonts w:ascii="Phetsarath OT" w:hAnsi="Phetsarath OT" w:cs="Phetsarath OT"/>
          <w:sz w:val="24"/>
          <w:szCs w:val="24"/>
        </w:rPr>
        <w:t xml:space="preserve">. </w:t>
      </w:r>
      <w:r w:rsidR="00246308" w:rsidRPr="003E0016">
        <w:rPr>
          <w:rFonts w:ascii="Phetsarath OT" w:hAnsi="Phetsarath OT" w:cs="Phetsarath OT"/>
          <w:color w:val="222222"/>
          <w:sz w:val="24"/>
          <w:szCs w:val="24"/>
          <w:cs/>
          <w:lang w:bidi="lo-LA"/>
        </w:rPr>
        <w:t xml:space="preserve">ມັນໄດ້ສະແດງໃຫ້ເຫັນວ່າລາຍຈ່າຍຈາກພາກຄົວເຮືອນໄດ້ຫຼຸດລົງຢ່າງຊ້າໆໃນໄລຍະແປດປີຂອງການເຮັກການສຶກສາບັນຊີສາທາລະນະສຸກ, ຈາກ </w:t>
      </w:r>
      <w:r w:rsidR="00DA48C8" w:rsidRPr="003E0016">
        <w:rPr>
          <w:rFonts w:ascii="Phetsarath OT" w:hAnsi="Phetsarath OT" w:cs="Phetsarath OT"/>
          <w:sz w:val="24"/>
          <w:szCs w:val="24"/>
        </w:rPr>
        <w:t xml:space="preserve">48.6% </w:t>
      </w:r>
      <w:r w:rsidR="00246308" w:rsidRPr="003E0016">
        <w:rPr>
          <w:rFonts w:ascii="Phetsarath OT" w:hAnsi="Phetsarath OT" w:cs="Phetsarath OT"/>
          <w:sz w:val="24"/>
          <w:szCs w:val="24"/>
          <w:cs/>
          <w:lang w:bidi="lo-LA"/>
        </w:rPr>
        <w:t xml:space="preserve">ໃນປີ </w:t>
      </w:r>
      <w:r w:rsidR="00DA48C8" w:rsidRPr="003E0016">
        <w:rPr>
          <w:rFonts w:ascii="Phetsarath OT" w:hAnsi="Phetsarath OT" w:cs="Phetsarath OT"/>
          <w:sz w:val="24"/>
          <w:szCs w:val="24"/>
        </w:rPr>
        <w:t>2011</w:t>
      </w:r>
      <w:r w:rsidR="00246308" w:rsidRPr="003E0016">
        <w:rPr>
          <w:rFonts w:ascii="Phetsarath OT" w:hAnsi="Phetsarath OT" w:cs="Phetsarath OT"/>
          <w:sz w:val="24"/>
          <w:szCs w:val="24"/>
          <w:cs/>
          <w:lang w:bidi="lo-LA"/>
        </w:rPr>
        <w:t xml:space="preserve"> ເຖິງ </w:t>
      </w:r>
      <w:r w:rsidR="00DA48C8" w:rsidRPr="003E0016">
        <w:rPr>
          <w:rFonts w:ascii="Phetsarath OT" w:hAnsi="Phetsarath OT" w:cs="Phetsarath OT"/>
          <w:sz w:val="24"/>
          <w:szCs w:val="24"/>
        </w:rPr>
        <w:t>41.2%</w:t>
      </w:r>
      <w:r w:rsidR="00246308" w:rsidRPr="003E0016">
        <w:rPr>
          <w:rFonts w:ascii="Phetsarath OT" w:hAnsi="Phetsarath OT" w:cs="Phetsarath OT"/>
          <w:sz w:val="24"/>
          <w:szCs w:val="24"/>
          <w:cs/>
          <w:lang w:bidi="lo-LA"/>
        </w:rPr>
        <w:t xml:space="preserve"> ໃນປີ </w:t>
      </w:r>
      <w:r w:rsidR="00DA48C8" w:rsidRPr="003E0016">
        <w:rPr>
          <w:rFonts w:ascii="Phetsarath OT" w:hAnsi="Phetsarath OT" w:cs="Phetsarath OT"/>
          <w:sz w:val="24"/>
          <w:szCs w:val="24"/>
        </w:rPr>
        <w:t xml:space="preserve">2018. </w:t>
      </w:r>
      <w:r w:rsidR="00246308" w:rsidRPr="003E0016">
        <w:rPr>
          <w:rFonts w:ascii="Phetsarath OT" w:hAnsi="Phetsarath OT" w:cs="Phetsarath OT"/>
          <w:sz w:val="24"/>
          <w:szCs w:val="24"/>
          <w:cs/>
          <w:lang w:bidi="lo-LA"/>
        </w:rPr>
        <w:t>ລາຍຈ່າຍຈາກແຫຼງທຶນພາຍໃນຂອງລັດຖະບານ</w:t>
      </w:r>
      <w:r w:rsidR="00AD7967" w:rsidRPr="003E0016">
        <w:rPr>
          <w:rFonts w:ascii="Phetsarath OT" w:hAnsi="Phetsarath OT" w:cs="Phetsarath OT"/>
          <w:sz w:val="24"/>
          <w:szCs w:val="24"/>
          <w:lang w:bidi="lo-LA"/>
        </w:rPr>
        <w:t xml:space="preserve"> </w:t>
      </w:r>
      <w:r w:rsidR="0017099D" w:rsidRPr="003E0016">
        <w:rPr>
          <w:rFonts w:ascii="Phetsarath OT" w:hAnsi="Phetsarath OT" w:cs="Phetsarath OT"/>
          <w:sz w:val="24"/>
          <w:szCs w:val="24"/>
          <w:cs/>
          <w:lang w:bidi="lo-LA"/>
        </w:rPr>
        <w:t xml:space="preserve">ແລະ </w:t>
      </w:r>
      <w:r w:rsidR="00565832" w:rsidRPr="003E0016">
        <w:rPr>
          <w:rFonts w:ascii="Phetsarath OT" w:hAnsi="Phetsarath OT" w:cs="Phetsarath OT"/>
          <w:sz w:val="24"/>
          <w:szCs w:val="24"/>
          <w:cs/>
          <w:lang w:bidi="lo-LA"/>
        </w:rPr>
        <w:t>ຈາກ</w:t>
      </w:r>
      <w:r w:rsidR="0017099D" w:rsidRPr="003E0016">
        <w:rPr>
          <w:rFonts w:ascii="Phetsarath OT" w:hAnsi="Phetsarath OT" w:cs="Phetsarath OT"/>
          <w:sz w:val="24"/>
          <w:szCs w:val="24"/>
          <w:cs/>
          <w:lang w:bidi="lo-LA"/>
        </w:rPr>
        <w:t>ຜູ້</w:t>
      </w:r>
      <w:r w:rsidR="00565832" w:rsidRPr="003E0016">
        <w:rPr>
          <w:rFonts w:ascii="Phetsarath OT" w:hAnsi="Phetsarath OT" w:cs="Phetsarath OT"/>
          <w:sz w:val="24"/>
          <w:szCs w:val="24"/>
          <w:cs/>
          <w:lang w:bidi="lo-LA"/>
        </w:rPr>
        <w:t xml:space="preserve">ໃຫ້ທຶນເພີ່ມຂື້ນເລັກນ້ອບແຕ່ປີ </w:t>
      </w:r>
      <w:r w:rsidR="00246308" w:rsidRPr="003E0016">
        <w:rPr>
          <w:rFonts w:ascii="Phetsarath OT" w:hAnsi="Phetsarath OT" w:cs="Phetsarath OT"/>
          <w:sz w:val="24"/>
          <w:szCs w:val="24"/>
          <w:cs/>
          <w:lang w:bidi="lo-LA"/>
        </w:rPr>
        <w:t xml:space="preserve"> </w:t>
      </w:r>
      <w:r w:rsidR="00DA48C8" w:rsidRPr="003E0016">
        <w:rPr>
          <w:rFonts w:ascii="Phetsarath OT" w:hAnsi="Phetsarath OT" w:cs="Phetsarath OT"/>
          <w:sz w:val="24"/>
          <w:szCs w:val="24"/>
        </w:rPr>
        <w:t>2017</w:t>
      </w:r>
      <w:r w:rsidR="00565832" w:rsidRPr="003E0016">
        <w:rPr>
          <w:rFonts w:ascii="Phetsarath OT" w:hAnsi="Phetsarath OT" w:cs="Phetsarath OT"/>
          <w:sz w:val="24"/>
          <w:szCs w:val="24"/>
          <w:cs/>
          <w:lang w:bidi="lo-LA"/>
        </w:rPr>
        <w:t xml:space="preserve"> ຫາ</w:t>
      </w:r>
      <w:r w:rsidR="00DA48C8" w:rsidRPr="003E0016">
        <w:rPr>
          <w:rFonts w:ascii="Phetsarath OT" w:hAnsi="Phetsarath OT" w:cs="Phetsarath OT"/>
          <w:sz w:val="24"/>
          <w:szCs w:val="24"/>
        </w:rPr>
        <w:t xml:space="preserve"> 2018. </w:t>
      </w:r>
      <w:r w:rsidR="00565832" w:rsidRPr="003E0016">
        <w:rPr>
          <w:rFonts w:ascii="Phetsarath OT" w:hAnsi="Phetsarath OT" w:cs="Phetsarath OT"/>
          <w:sz w:val="24"/>
          <w:szCs w:val="24"/>
          <w:cs/>
          <w:lang w:bidi="lo-LA"/>
        </w:rPr>
        <w:t xml:space="preserve">ກອງທຶນປະກັນສັງຄົມແຫ່ງຊາດໃນປີ 2018 ແມ່ນບໍ່ມີການປ່ຽນແປງນັບແຕ່ປີ </w:t>
      </w:r>
      <w:r w:rsidR="00DA48C8" w:rsidRPr="003E0016">
        <w:rPr>
          <w:rFonts w:ascii="Phetsarath OT" w:hAnsi="Phetsarath OT" w:cs="Phetsarath OT"/>
          <w:sz w:val="24"/>
          <w:szCs w:val="24"/>
        </w:rPr>
        <w:t>2017</w:t>
      </w:r>
      <w:r w:rsidR="00C7014F" w:rsidRPr="003E0016">
        <w:rPr>
          <w:rFonts w:ascii="Phetsarath OT" w:hAnsi="Phetsarath OT" w:cs="Phetsarath OT"/>
          <w:sz w:val="24"/>
          <w:szCs w:val="24"/>
        </w:rPr>
        <w:t xml:space="preserve"> </w:t>
      </w:r>
      <w:r w:rsidR="00565832" w:rsidRPr="003E0016">
        <w:rPr>
          <w:rFonts w:ascii="Phetsarath OT" w:hAnsi="Phetsarath OT" w:cs="Phetsarath OT"/>
          <w:sz w:val="24"/>
          <w:szCs w:val="24"/>
          <w:cs/>
          <w:lang w:bidi="lo-LA"/>
        </w:rPr>
        <w:t>ທີ່</w:t>
      </w:r>
      <w:r w:rsidR="00C7014F" w:rsidRPr="003E0016">
        <w:rPr>
          <w:rFonts w:ascii="Phetsarath OT" w:hAnsi="Phetsarath OT" w:cs="Phetsarath OT"/>
          <w:sz w:val="24"/>
          <w:szCs w:val="24"/>
        </w:rPr>
        <w:t xml:space="preserve"> 2.2%</w:t>
      </w:r>
      <w:r w:rsidR="00DA48C8" w:rsidRPr="003E0016">
        <w:rPr>
          <w:rFonts w:ascii="Phetsarath OT" w:hAnsi="Phetsarath OT" w:cs="Phetsarath OT"/>
          <w:sz w:val="24"/>
          <w:szCs w:val="24"/>
        </w:rPr>
        <w:t>.</w:t>
      </w:r>
      <w:r w:rsidR="008A4224" w:rsidRPr="003E0016">
        <w:rPr>
          <w:rFonts w:ascii="Phetsarath OT" w:hAnsi="Phetsarath OT" w:cs="Phetsarath OT"/>
          <w:sz w:val="24"/>
          <w:szCs w:val="24"/>
        </w:rPr>
        <w:t xml:space="preserve"> </w:t>
      </w:r>
    </w:p>
    <w:p w14:paraId="351D8213" w14:textId="7EC71644" w:rsidR="00D25241" w:rsidRPr="003E0016" w:rsidRDefault="00565832" w:rsidP="00D25241">
      <w:pPr>
        <w:pStyle w:val="Caption"/>
        <w:rPr>
          <w:rFonts w:ascii="Phetsarath OT" w:hAnsi="Phetsarath OT" w:cs="Phetsarath OT"/>
          <w:b/>
          <w:bCs/>
          <w:i w:val="0"/>
          <w:iCs w:val="0"/>
          <w:color w:val="000000" w:themeColor="text1"/>
          <w:sz w:val="28"/>
          <w:szCs w:val="28"/>
        </w:rPr>
      </w:pPr>
      <w:bookmarkStart w:id="342" w:name="_Ref522648618"/>
      <w:bookmarkStart w:id="343" w:name="_Toc41480301"/>
      <w:r w:rsidRPr="003E0016">
        <w:rPr>
          <w:rFonts w:ascii="Phetsarath OT" w:hAnsi="Phetsarath OT" w:cs="Phetsarath OT"/>
          <w:b/>
          <w:bCs/>
          <w:i w:val="0"/>
          <w:iCs w:val="0"/>
          <w:color w:val="000000" w:themeColor="text1"/>
          <w:sz w:val="28"/>
          <w:szCs w:val="28"/>
          <w:cs/>
          <w:lang w:bidi="lo-LA"/>
        </w:rPr>
        <w:t>ຮູບ</w:t>
      </w:r>
      <w:r w:rsidR="003E0016" w:rsidRPr="003E0016">
        <w:rPr>
          <w:rFonts w:ascii="Phetsarath OT" w:hAnsi="Phetsarath OT" w:cs="Phetsarath OT" w:hint="cs"/>
          <w:b/>
          <w:bCs/>
          <w:i w:val="0"/>
          <w:iCs w:val="0"/>
          <w:color w:val="000000" w:themeColor="text1"/>
          <w:sz w:val="28"/>
          <w:szCs w:val="28"/>
          <w:cs/>
          <w:lang w:bidi="lo-LA"/>
        </w:rPr>
        <w:t>ສະແດງ</w:t>
      </w:r>
      <w:r w:rsidRPr="003E0016">
        <w:rPr>
          <w:rFonts w:ascii="Phetsarath OT" w:hAnsi="Phetsarath OT" w:cs="Phetsarath OT"/>
          <w:b/>
          <w:bCs/>
          <w:i w:val="0"/>
          <w:iCs w:val="0"/>
          <w:color w:val="000000" w:themeColor="text1"/>
          <w:sz w:val="28"/>
          <w:szCs w:val="28"/>
          <w:cs/>
          <w:lang w:bidi="lo-LA"/>
        </w:rPr>
        <w:t>ທີ</w:t>
      </w:r>
      <w:r w:rsidR="00D25241" w:rsidRPr="003E0016">
        <w:rPr>
          <w:rFonts w:ascii="Phetsarath OT" w:hAnsi="Phetsarath OT" w:cs="Phetsarath OT"/>
          <w:b/>
          <w:bCs/>
          <w:i w:val="0"/>
          <w:iCs w:val="0"/>
          <w:color w:val="000000" w:themeColor="text1"/>
          <w:sz w:val="28"/>
          <w:szCs w:val="28"/>
        </w:rPr>
        <w:t xml:space="preserve"> </w:t>
      </w:r>
      <w:r w:rsidR="00D25241" w:rsidRPr="003E0016">
        <w:rPr>
          <w:rFonts w:ascii="Phetsarath OT" w:hAnsi="Phetsarath OT" w:cs="Phetsarath OT"/>
          <w:b/>
          <w:bCs/>
          <w:i w:val="0"/>
          <w:iCs w:val="0"/>
          <w:color w:val="000000" w:themeColor="text1"/>
          <w:sz w:val="28"/>
          <w:szCs w:val="28"/>
        </w:rPr>
        <w:fldChar w:fldCharType="begin"/>
      </w:r>
      <w:r w:rsidR="00D25241" w:rsidRPr="003E0016">
        <w:rPr>
          <w:rFonts w:ascii="Phetsarath OT" w:hAnsi="Phetsarath OT" w:cs="Phetsarath OT"/>
          <w:b/>
          <w:bCs/>
          <w:i w:val="0"/>
          <w:iCs w:val="0"/>
          <w:color w:val="000000" w:themeColor="text1"/>
          <w:sz w:val="28"/>
          <w:szCs w:val="28"/>
        </w:rPr>
        <w:instrText xml:space="preserve"> SEQ Figure \* ARABIC </w:instrText>
      </w:r>
      <w:r w:rsidR="00D25241" w:rsidRPr="003E0016">
        <w:rPr>
          <w:rFonts w:ascii="Phetsarath OT" w:hAnsi="Phetsarath OT" w:cs="Phetsarath OT"/>
          <w:b/>
          <w:bCs/>
          <w:i w:val="0"/>
          <w:iCs w:val="0"/>
          <w:color w:val="000000" w:themeColor="text1"/>
          <w:sz w:val="28"/>
          <w:szCs w:val="28"/>
        </w:rPr>
        <w:fldChar w:fldCharType="separate"/>
      </w:r>
      <w:r w:rsidR="00C61C78" w:rsidRPr="003E0016">
        <w:rPr>
          <w:rFonts w:ascii="Phetsarath OT" w:hAnsi="Phetsarath OT" w:cs="Phetsarath OT"/>
          <w:b/>
          <w:bCs/>
          <w:i w:val="0"/>
          <w:iCs w:val="0"/>
          <w:noProof/>
          <w:color w:val="000000" w:themeColor="text1"/>
          <w:sz w:val="28"/>
          <w:szCs w:val="28"/>
        </w:rPr>
        <w:t>3</w:t>
      </w:r>
      <w:r w:rsidR="00D25241" w:rsidRPr="003E0016">
        <w:rPr>
          <w:rFonts w:ascii="Phetsarath OT" w:hAnsi="Phetsarath OT" w:cs="Phetsarath OT"/>
          <w:b/>
          <w:bCs/>
          <w:i w:val="0"/>
          <w:iCs w:val="0"/>
          <w:color w:val="000000" w:themeColor="text1"/>
          <w:sz w:val="28"/>
          <w:szCs w:val="28"/>
        </w:rPr>
        <w:fldChar w:fldCharType="end"/>
      </w:r>
      <w:bookmarkEnd w:id="342"/>
      <w:r w:rsidR="00D25241" w:rsidRPr="003E0016">
        <w:rPr>
          <w:rFonts w:ascii="Phetsarath OT" w:hAnsi="Phetsarath OT" w:cs="Phetsarath OT"/>
          <w:b/>
          <w:bCs/>
          <w:i w:val="0"/>
          <w:iCs w:val="0"/>
          <w:color w:val="000000" w:themeColor="text1"/>
          <w:sz w:val="28"/>
          <w:szCs w:val="28"/>
        </w:rPr>
        <w:t>:</w:t>
      </w:r>
      <w:r w:rsidRPr="003E0016">
        <w:rPr>
          <w:rFonts w:ascii="Phetsarath OT" w:hAnsi="Phetsarath OT" w:cs="Phetsarath OT"/>
          <w:b/>
          <w:bCs/>
          <w:i w:val="0"/>
          <w:iCs w:val="0"/>
          <w:color w:val="000000" w:themeColor="text1"/>
          <w:sz w:val="28"/>
          <w:szCs w:val="28"/>
          <w:cs/>
          <w:lang w:bidi="lo-LA"/>
        </w:rPr>
        <w:t xml:space="preserve"> ແຫຼງທຶນຫຼັກ</w:t>
      </w:r>
      <w:r w:rsidR="007379BF" w:rsidRPr="003E0016">
        <w:rPr>
          <w:rFonts w:ascii="Phetsarath OT" w:hAnsi="Phetsarath OT" w:cs="Phetsarath OT"/>
          <w:b/>
          <w:bCs/>
          <w:i w:val="0"/>
          <w:iCs w:val="0"/>
          <w:color w:val="000000" w:themeColor="text1"/>
          <w:sz w:val="28"/>
          <w:szCs w:val="28"/>
        </w:rPr>
        <w:t>, 201</w:t>
      </w:r>
      <w:r w:rsidR="007A1518" w:rsidRPr="003E0016">
        <w:rPr>
          <w:rFonts w:ascii="Phetsarath OT" w:hAnsi="Phetsarath OT" w:cs="Phetsarath OT"/>
          <w:b/>
          <w:bCs/>
          <w:i w:val="0"/>
          <w:iCs w:val="0"/>
          <w:color w:val="000000" w:themeColor="text1"/>
          <w:sz w:val="28"/>
          <w:szCs w:val="28"/>
        </w:rPr>
        <w:t>8</w:t>
      </w:r>
      <w:bookmarkEnd w:id="343"/>
    </w:p>
    <w:p w14:paraId="4813D79D" w14:textId="4119529A" w:rsidR="00A46BD0" w:rsidRPr="00605441" w:rsidRDefault="007A1518" w:rsidP="00023585">
      <w:pPr>
        <w:spacing w:line="276" w:lineRule="auto"/>
        <w:jc w:val="center"/>
        <w:rPr>
          <w:rFonts w:cs="Times New Roman"/>
          <w:sz w:val="24"/>
          <w:szCs w:val="24"/>
        </w:rPr>
      </w:pPr>
      <w:r>
        <w:rPr>
          <w:noProof/>
          <w:lang w:val="en-GB" w:eastAsia="en-GB" w:bidi="th-TH"/>
        </w:rPr>
        <w:lastRenderedPageBreak/>
        <w:drawing>
          <wp:inline distT="0" distB="0" distL="0" distR="0" wp14:anchorId="0382A8F4" wp14:editId="3C4C399D">
            <wp:extent cx="4645152" cy="3094330"/>
            <wp:effectExtent l="0" t="0" r="3175" b="1143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C436B2A" w14:textId="77777777" w:rsidR="009B5BB4" w:rsidRPr="00605441" w:rsidRDefault="009B5BB4" w:rsidP="009B5BB4"/>
    <w:p w14:paraId="01730EE4" w14:textId="39FC8C71" w:rsidR="00BB2D1E" w:rsidRPr="003E0016" w:rsidRDefault="00916107" w:rsidP="004E6782">
      <w:pPr>
        <w:pStyle w:val="Caption"/>
        <w:rPr>
          <w:rFonts w:ascii="Phetsarath OT" w:hAnsi="Phetsarath OT" w:cs="Phetsarath OT"/>
          <w:b/>
          <w:bCs/>
          <w:i w:val="0"/>
          <w:iCs w:val="0"/>
          <w:color w:val="000000" w:themeColor="text1"/>
          <w:sz w:val="28"/>
          <w:szCs w:val="28"/>
        </w:rPr>
      </w:pPr>
      <w:bookmarkStart w:id="344" w:name="_Ref523307236"/>
      <w:bookmarkStart w:id="345" w:name="_Toc522537758"/>
      <w:bookmarkStart w:id="346" w:name="_Toc41480302"/>
      <w:r w:rsidRPr="003E0016">
        <w:rPr>
          <w:rFonts w:ascii="Phetsarath OT" w:hAnsi="Phetsarath OT" w:cs="Phetsarath OT"/>
          <w:b/>
          <w:bCs/>
          <w:i w:val="0"/>
          <w:iCs w:val="0"/>
          <w:color w:val="000000" w:themeColor="text1"/>
          <w:sz w:val="28"/>
          <w:szCs w:val="28"/>
          <w:cs/>
          <w:lang w:bidi="lo-LA"/>
        </w:rPr>
        <w:t>ຮູບ</w:t>
      </w:r>
      <w:r w:rsidR="003E0016" w:rsidRPr="003E0016">
        <w:rPr>
          <w:rFonts w:ascii="Phetsarath OT" w:hAnsi="Phetsarath OT" w:cs="Phetsarath OT"/>
          <w:b/>
          <w:bCs/>
          <w:i w:val="0"/>
          <w:iCs w:val="0"/>
          <w:color w:val="000000" w:themeColor="text1"/>
          <w:sz w:val="28"/>
          <w:szCs w:val="28"/>
          <w:cs/>
          <w:lang w:bidi="lo-LA"/>
        </w:rPr>
        <w:t>ສະແດງທີ</w:t>
      </w:r>
      <w:r w:rsidR="004E6782" w:rsidRPr="003E0016">
        <w:rPr>
          <w:rFonts w:ascii="Phetsarath OT" w:hAnsi="Phetsarath OT" w:cs="Phetsarath OT"/>
          <w:b/>
          <w:bCs/>
          <w:i w:val="0"/>
          <w:iCs w:val="0"/>
          <w:color w:val="000000" w:themeColor="text1"/>
          <w:sz w:val="28"/>
          <w:szCs w:val="28"/>
        </w:rPr>
        <w:t xml:space="preserve"> </w:t>
      </w:r>
      <w:r w:rsidR="004E6782" w:rsidRPr="003E0016">
        <w:rPr>
          <w:rFonts w:ascii="Phetsarath OT" w:hAnsi="Phetsarath OT" w:cs="Phetsarath OT"/>
          <w:b/>
          <w:bCs/>
          <w:i w:val="0"/>
          <w:iCs w:val="0"/>
          <w:color w:val="000000" w:themeColor="text1"/>
          <w:sz w:val="28"/>
          <w:szCs w:val="28"/>
        </w:rPr>
        <w:fldChar w:fldCharType="begin"/>
      </w:r>
      <w:r w:rsidR="004E6782" w:rsidRPr="003E0016">
        <w:rPr>
          <w:rFonts w:ascii="Phetsarath OT" w:hAnsi="Phetsarath OT" w:cs="Phetsarath OT"/>
          <w:b/>
          <w:bCs/>
          <w:i w:val="0"/>
          <w:iCs w:val="0"/>
          <w:color w:val="000000" w:themeColor="text1"/>
          <w:sz w:val="28"/>
          <w:szCs w:val="28"/>
        </w:rPr>
        <w:instrText xml:space="preserve"> SEQ Figure \* ARABIC </w:instrText>
      </w:r>
      <w:r w:rsidR="004E6782" w:rsidRPr="003E0016">
        <w:rPr>
          <w:rFonts w:ascii="Phetsarath OT" w:hAnsi="Phetsarath OT" w:cs="Phetsarath OT"/>
          <w:b/>
          <w:bCs/>
          <w:i w:val="0"/>
          <w:iCs w:val="0"/>
          <w:color w:val="000000" w:themeColor="text1"/>
          <w:sz w:val="28"/>
          <w:szCs w:val="28"/>
        </w:rPr>
        <w:fldChar w:fldCharType="separate"/>
      </w:r>
      <w:r w:rsidR="00C61C78" w:rsidRPr="003E0016">
        <w:rPr>
          <w:rFonts w:ascii="Phetsarath OT" w:hAnsi="Phetsarath OT" w:cs="Phetsarath OT"/>
          <w:b/>
          <w:bCs/>
          <w:i w:val="0"/>
          <w:iCs w:val="0"/>
          <w:noProof/>
          <w:color w:val="000000" w:themeColor="text1"/>
          <w:sz w:val="28"/>
          <w:szCs w:val="28"/>
        </w:rPr>
        <w:t>4</w:t>
      </w:r>
      <w:r w:rsidR="004E6782" w:rsidRPr="003E0016">
        <w:rPr>
          <w:rFonts w:ascii="Phetsarath OT" w:hAnsi="Phetsarath OT" w:cs="Phetsarath OT"/>
          <w:b/>
          <w:bCs/>
          <w:i w:val="0"/>
          <w:iCs w:val="0"/>
          <w:color w:val="000000" w:themeColor="text1"/>
          <w:sz w:val="28"/>
          <w:szCs w:val="28"/>
        </w:rPr>
        <w:fldChar w:fldCharType="end"/>
      </w:r>
      <w:bookmarkEnd w:id="344"/>
      <w:r w:rsidR="00BB2D1E" w:rsidRPr="003E0016">
        <w:rPr>
          <w:rFonts w:ascii="Phetsarath OT" w:hAnsi="Phetsarath OT" w:cs="Phetsarath OT"/>
          <w:b/>
          <w:bCs/>
          <w:i w:val="0"/>
          <w:iCs w:val="0"/>
          <w:color w:val="000000" w:themeColor="text1"/>
          <w:sz w:val="28"/>
          <w:szCs w:val="28"/>
        </w:rPr>
        <w:t xml:space="preserve">: </w:t>
      </w:r>
      <w:r w:rsidRPr="003E0016">
        <w:rPr>
          <w:rFonts w:ascii="Phetsarath OT" w:hAnsi="Phetsarath OT" w:cs="Phetsarath OT"/>
          <w:b/>
          <w:bCs/>
          <w:i w:val="0"/>
          <w:iCs w:val="0"/>
          <w:color w:val="000000" w:themeColor="text1"/>
          <w:sz w:val="28"/>
          <w:szCs w:val="28"/>
          <w:cs/>
          <w:lang w:bidi="lo-LA"/>
        </w:rPr>
        <w:t>ລາຍຈ່າຍສາທາລະນະສຸກທັງໝົດ</w:t>
      </w:r>
      <w:r w:rsidR="00BB2D1E" w:rsidRPr="003E0016">
        <w:rPr>
          <w:rFonts w:ascii="Phetsarath OT" w:hAnsi="Phetsarath OT" w:cs="Phetsarath OT"/>
          <w:b/>
          <w:bCs/>
          <w:i w:val="0"/>
          <w:iCs w:val="0"/>
          <w:color w:val="000000" w:themeColor="text1"/>
          <w:sz w:val="28"/>
          <w:szCs w:val="28"/>
        </w:rPr>
        <w:t>, 2011-201</w:t>
      </w:r>
      <w:bookmarkEnd w:id="345"/>
      <w:r w:rsidR="00A826FD" w:rsidRPr="003E0016">
        <w:rPr>
          <w:rFonts w:ascii="Phetsarath OT" w:hAnsi="Phetsarath OT" w:cs="Phetsarath OT"/>
          <w:b/>
          <w:bCs/>
          <w:i w:val="0"/>
          <w:iCs w:val="0"/>
          <w:color w:val="000000" w:themeColor="text1"/>
          <w:sz w:val="28"/>
          <w:szCs w:val="28"/>
        </w:rPr>
        <w:t>8</w:t>
      </w:r>
      <w:bookmarkEnd w:id="346"/>
    </w:p>
    <w:p w14:paraId="360EF222" w14:textId="4A0211BB" w:rsidR="00BB2D1E" w:rsidRPr="00605441" w:rsidRDefault="00BB2D1E" w:rsidP="00C31905">
      <w:pPr>
        <w:contextualSpacing/>
      </w:pPr>
    </w:p>
    <w:p w14:paraId="766BC9C2" w14:textId="70115F7E" w:rsidR="00262EED" w:rsidRPr="00605441" w:rsidRDefault="00DA48C8" w:rsidP="007856A6">
      <w:pPr>
        <w:jc w:val="center"/>
      </w:pPr>
      <w:r>
        <w:rPr>
          <w:noProof/>
          <w:lang w:val="en-GB" w:eastAsia="en-GB" w:bidi="th-TH"/>
        </w:rPr>
        <w:drawing>
          <wp:inline distT="0" distB="0" distL="0" distR="0" wp14:anchorId="6589699F" wp14:editId="551B9B7F">
            <wp:extent cx="5731510" cy="4156075"/>
            <wp:effectExtent l="0" t="0" r="2540" b="1587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14:paraId="202800C1" w14:textId="77777777" w:rsidR="00C300B8" w:rsidRPr="00605441" w:rsidRDefault="00C300B8" w:rsidP="00262EED"/>
    <w:p w14:paraId="65D47E53" w14:textId="4A694EB6" w:rsidR="00850757" w:rsidRPr="003E0016" w:rsidRDefault="00916107" w:rsidP="00874A5F">
      <w:pPr>
        <w:pStyle w:val="Heading3"/>
        <w:numPr>
          <w:ilvl w:val="2"/>
          <w:numId w:val="45"/>
        </w:numPr>
        <w:rPr>
          <w:rFonts w:ascii="Phetsarath OT" w:hAnsi="Phetsarath OT" w:cs="Phetsarath OT"/>
          <w:b/>
          <w:bCs/>
          <w:sz w:val="28"/>
          <w:szCs w:val="28"/>
        </w:rPr>
      </w:pPr>
      <w:bookmarkStart w:id="347" w:name="_Toc41480595"/>
      <w:r w:rsidRPr="003E0016">
        <w:rPr>
          <w:rFonts w:ascii="Phetsarath OT" w:hAnsi="Phetsarath OT" w:cs="Phetsarath OT"/>
          <w:b/>
          <w:bCs/>
          <w:sz w:val="28"/>
          <w:szCs w:val="28"/>
          <w:cs/>
          <w:lang w:bidi="lo-LA"/>
        </w:rPr>
        <w:lastRenderedPageBreak/>
        <w:t>ລາຍຈ່າຍຈາກແຫຼງທຶນພາຍໃນ</w:t>
      </w:r>
      <w:bookmarkEnd w:id="347"/>
    </w:p>
    <w:p w14:paraId="22C3BF27" w14:textId="26E7AFD8" w:rsidR="00AB4431" w:rsidRPr="003E0016" w:rsidRDefault="00916107" w:rsidP="00AB4431">
      <w:pPr>
        <w:rPr>
          <w:rFonts w:ascii="Phetsarath OT" w:hAnsi="Phetsarath OT" w:cs="Phetsarath OT"/>
          <w:sz w:val="24"/>
          <w:szCs w:val="24"/>
        </w:rPr>
      </w:pPr>
      <w:r w:rsidRPr="003E0016">
        <w:rPr>
          <w:rFonts w:ascii="Phetsarath OT" w:hAnsi="Phetsarath OT" w:cs="Phetsarath OT"/>
          <w:sz w:val="24"/>
          <w:szCs w:val="24"/>
          <w:cs/>
          <w:lang w:bidi="lo-LA"/>
        </w:rPr>
        <w:t xml:space="preserve">ລາຍຈ່າຍຈາກແຫຼງທຶນພາຍໃນແມ່ນລາຍຈ່າຍທີ່ມາຈາກສູນກາງ </w:t>
      </w:r>
      <w:r w:rsidR="00084EF3" w:rsidRPr="003E0016">
        <w:rPr>
          <w:rFonts w:ascii="Phetsarath OT" w:hAnsi="Phetsarath OT" w:cs="Phetsarath OT"/>
          <w:sz w:val="24"/>
          <w:szCs w:val="24"/>
        </w:rPr>
        <w:t>(</w:t>
      </w:r>
      <w:r w:rsidRPr="003E0016">
        <w:rPr>
          <w:rFonts w:ascii="Phetsarath OT" w:hAnsi="Phetsarath OT" w:cs="Phetsarath OT"/>
          <w:sz w:val="24"/>
          <w:szCs w:val="24"/>
          <w:cs/>
          <w:lang w:bidi="lo-LA"/>
        </w:rPr>
        <w:t>ລາຍຈ່າຍຈາກ 38 ໜ່ວຍງານງົບປະມານຂອງກະຊວງສາທາລະນະສຸກ</w:t>
      </w:r>
      <w:r w:rsidR="00084EF3"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ບັນດາແຂວງ </w:t>
      </w:r>
      <w:r w:rsidR="001B6A9E" w:rsidRPr="003E0016">
        <w:rPr>
          <w:rFonts w:ascii="Phetsarath OT" w:hAnsi="Phetsarath OT" w:cs="Phetsarath OT"/>
          <w:sz w:val="24"/>
          <w:szCs w:val="24"/>
        </w:rPr>
        <w:t>(</w:t>
      </w:r>
      <w:r w:rsidR="00084EF3" w:rsidRPr="003E0016">
        <w:rPr>
          <w:rFonts w:ascii="Phetsarath OT" w:hAnsi="Phetsarath OT" w:cs="Phetsarath OT"/>
          <w:sz w:val="24"/>
          <w:szCs w:val="24"/>
        </w:rPr>
        <w:t xml:space="preserve">18 </w:t>
      </w:r>
      <w:r w:rsidRPr="003E0016">
        <w:rPr>
          <w:rFonts w:ascii="Phetsarath OT" w:hAnsi="Phetsarath OT" w:cs="Phetsarath OT"/>
          <w:sz w:val="24"/>
          <w:szCs w:val="24"/>
          <w:cs/>
          <w:lang w:bidi="lo-LA"/>
        </w:rPr>
        <w:t>ແຂວງ</w:t>
      </w:r>
      <w:r w:rsidR="001B6A9E" w:rsidRPr="003E0016">
        <w:rPr>
          <w:rFonts w:ascii="Phetsarath OT" w:hAnsi="Phetsarath OT" w:cs="Phetsarath OT"/>
          <w:sz w:val="24"/>
          <w:szCs w:val="24"/>
        </w:rPr>
        <w:t>)</w:t>
      </w:r>
      <w:r w:rsidR="00084EF3"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ແລະ ກອງທຶນປະກັນສຸຂະພາບແຫ່ງຊາດ</w:t>
      </w:r>
      <w:r w:rsidR="00084EF3" w:rsidRPr="003E0016">
        <w:rPr>
          <w:rFonts w:ascii="Phetsarath OT" w:hAnsi="Phetsarath OT" w:cs="Phetsarath OT"/>
          <w:sz w:val="24"/>
          <w:szCs w:val="24"/>
        </w:rPr>
        <w:t xml:space="preserve"> </w:t>
      </w:r>
      <w:r w:rsidR="001B6A9E" w:rsidRPr="003E0016">
        <w:rPr>
          <w:rFonts w:ascii="Phetsarath OT" w:hAnsi="Phetsarath OT" w:cs="Phetsarath OT"/>
          <w:sz w:val="24"/>
          <w:szCs w:val="24"/>
        </w:rPr>
        <w:t>(</w:t>
      </w:r>
      <w:r w:rsidRPr="003E0016">
        <w:rPr>
          <w:rFonts w:ascii="Phetsarath OT" w:hAnsi="Phetsarath OT" w:cs="Phetsarath OT"/>
          <w:sz w:val="24"/>
          <w:szCs w:val="24"/>
          <w:cs/>
          <w:lang w:bidi="lo-LA"/>
        </w:rPr>
        <w:t>ທີ່ໄດ້ຈ່າຍທົດແທນຄືນໃຫ້ສະຖານທີ່ບໍລິການຂອງລັດໃນທົ່ວປະເທດ</w:t>
      </w:r>
      <w:r w:rsidR="00714C21"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ບໍ່ລວມເອົາລາຍຈ່າຍສົມທົບທີ່ຄົນເຈັບຈ່າຍໃນເວລາມາໃຊ້ບໍລິການສຸຂະພາບ</w:t>
      </w:r>
      <w:r w:rsidR="00714C21" w:rsidRPr="003E0016">
        <w:rPr>
          <w:rFonts w:ascii="Phetsarath OT" w:hAnsi="Phetsarath OT" w:cs="Phetsarath OT"/>
          <w:sz w:val="24"/>
          <w:szCs w:val="24"/>
        </w:rPr>
        <w:t>)</w:t>
      </w:r>
      <w:r w:rsidR="00084EF3" w:rsidRPr="003E0016">
        <w:rPr>
          <w:rFonts w:ascii="Phetsarath OT" w:hAnsi="Phetsarath OT" w:cs="Phetsarath OT"/>
          <w:sz w:val="24"/>
          <w:szCs w:val="24"/>
        </w:rPr>
        <w:t>.</w:t>
      </w:r>
      <w:r w:rsidRPr="003E0016">
        <w:rPr>
          <w:rFonts w:ascii="Phetsarath OT" w:hAnsi="Phetsarath OT" w:cs="Phetsarath OT"/>
          <w:sz w:val="24"/>
          <w:szCs w:val="24"/>
          <w:cs/>
          <w:lang w:bidi="lo-LA"/>
        </w:rPr>
        <w:t xml:space="preserve"> ລາຍຈ່າຍຂັ້ນແຂວງໄດ້ກວມເອົາອັດສວນຫຼາຍກວ່າໝູ່ທີ່ </w:t>
      </w:r>
      <w:r w:rsidR="00084EF3" w:rsidRPr="003E0016">
        <w:rPr>
          <w:rFonts w:ascii="Phetsarath OT" w:hAnsi="Phetsarath OT" w:cs="Phetsarath OT"/>
          <w:sz w:val="24"/>
          <w:szCs w:val="24"/>
        </w:rPr>
        <w:t>54.7%</w:t>
      </w:r>
      <w:r w:rsidR="00714C21"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ຕາມດ້ວຍ ລາຍຈ່າຍຈາກຂັ້ນສູນກາງທີ່</w:t>
      </w:r>
      <w:r w:rsidR="00714C21" w:rsidRPr="003E0016">
        <w:rPr>
          <w:rFonts w:ascii="Phetsarath OT" w:hAnsi="Phetsarath OT" w:cs="Phetsarath OT"/>
          <w:sz w:val="24"/>
          <w:szCs w:val="24"/>
        </w:rPr>
        <w:t xml:space="preserve"> </w:t>
      </w:r>
      <w:r w:rsidR="00084EF3" w:rsidRPr="003E0016">
        <w:rPr>
          <w:rFonts w:ascii="Phetsarath OT" w:hAnsi="Phetsarath OT" w:cs="Phetsarath OT"/>
          <w:sz w:val="24"/>
          <w:szCs w:val="24"/>
        </w:rPr>
        <w:t>29.1%</w:t>
      </w:r>
      <w:r w:rsidRPr="003E0016">
        <w:rPr>
          <w:rFonts w:ascii="Phetsarath OT" w:hAnsi="Phetsarath OT" w:cs="Phetsarath OT"/>
          <w:sz w:val="24"/>
          <w:szCs w:val="24"/>
          <w:cs/>
          <w:lang w:bidi="lo-LA"/>
        </w:rPr>
        <w:t xml:space="preserve"> ແລະ ປະກັນສຸຂະພາບແຫ່ງຊາດກວມເອົາ </w:t>
      </w:r>
      <w:r w:rsidR="00714C21" w:rsidRPr="003E0016">
        <w:rPr>
          <w:rFonts w:ascii="Phetsarath OT" w:hAnsi="Phetsarath OT" w:cs="Phetsarath OT"/>
          <w:sz w:val="24"/>
          <w:szCs w:val="24"/>
        </w:rPr>
        <w:t>16.2%.</w:t>
      </w:r>
      <w:r w:rsidR="00602414"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ຮູບທີ</w:t>
      </w:r>
      <w:r w:rsidR="00602414" w:rsidRPr="003E0016">
        <w:rPr>
          <w:rFonts w:ascii="Phetsarath OT" w:hAnsi="Phetsarath OT" w:cs="Phetsarath OT"/>
          <w:sz w:val="24"/>
          <w:szCs w:val="24"/>
        </w:rPr>
        <w:t xml:space="preserve"> 5)</w:t>
      </w:r>
      <w:r w:rsidR="00B14347" w:rsidRPr="003E0016">
        <w:rPr>
          <w:rFonts w:ascii="Phetsarath OT" w:hAnsi="Phetsarath OT" w:cs="Phetsarath OT"/>
          <w:sz w:val="24"/>
          <w:szCs w:val="24"/>
        </w:rPr>
        <w:t>.</w:t>
      </w:r>
    </w:p>
    <w:p w14:paraId="7465C394" w14:textId="77AE5823" w:rsidR="00602414" w:rsidRPr="003E0016" w:rsidRDefault="00916107" w:rsidP="00602414">
      <w:pPr>
        <w:pStyle w:val="Caption"/>
        <w:rPr>
          <w:rFonts w:ascii="Phetsarath OT" w:hAnsi="Phetsarath OT" w:cs="Phetsarath OT"/>
          <w:b/>
          <w:bCs/>
          <w:i w:val="0"/>
          <w:iCs w:val="0"/>
          <w:color w:val="000000" w:themeColor="text1"/>
          <w:sz w:val="28"/>
          <w:szCs w:val="28"/>
        </w:rPr>
      </w:pPr>
      <w:bookmarkStart w:id="348" w:name="_Toc41480303"/>
      <w:r w:rsidRPr="003E0016">
        <w:rPr>
          <w:rFonts w:ascii="Phetsarath OT" w:hAnsi="Phetsarath OT" w:cs="Phetsarath OT"/>
          <w:b/>
          <w:bCs/>
          <w:i w:val="0"/>
          <w:iCs w:val="0"/>
          <w:color w:val="000000" w:themeColor="text1"/>
          <w:sz w:val="28"/>
          <w:szCs w:val="28"/>
          <w:cs/>
          <w:lang w:bidi="lo-LA"/>
        </w:rPr>
        <w:t>ຮູບທີ</w:t>
      </w:r>
      <w:r w:rsidR="00602414" w:rsidRPr="003E0016">
        <w:rPr>
          <w:rFonts w:ascii="Phetsarath OT" w:hAnsi="Phetsarath OT" w:cs="Phetsarath OT"/>
          <w:b/>
          <w:bCs/>
          <w:i w:val="0"/>
          <w:iCs w:val="0"/>
          <w:color w:val="000000" w:themeColor="text1"/>
          <w:sz w:val="28"/>
          <w:szCs w:val="28"/>
        </w:rPr>
        <w:t xml:space="preserve"> </w:t>
      </w:r>
      <w:r w:rsidR="00602414" w:rsidRPr="003E0016">
        <w:rPr>
          <w:rFonts w:ascii="Phetsarath OT" w:hAnsi="Phetsarath OT" w:cs="Phetsarath OT"/>
          <w:b/>
          <w:bCs/>
          <w:i w:val="0"/>
          <w:iCs w:val="0"/>
          <w:color w:val="000000" w:themeColor="text1"/>
          <w:sz w:val="28"/>
          <w:szCs w:val="28"/>
        </w:rPr>
        <w:fldChar w:fldCharType="begin"/>
      </w:r>
      <w:r w:rsidR="00602414" w:rsidRPr="003E0016">
        <w:rPr>
          <w:rFonts w:ascii="Phetsarath OT" w:hAnsi="Phetsarath OT" w:cs="Phetsarath OT"/>
          <w:b/>
          <w:bCs/>
          <w:i w:val="0"/>
          <w:iCs w:val="0"/>
          <w:color w:val="000000" w:themeColor="text1"/>
          <w:sz w:val="28"/>
          <w:szCs w:val="28"/>
        </w:rPr>
        <w:instrText xml:space="preserve"> SEQ Figure \* ARABIC </w:instrText>
      </w:r>
      <w:r w:rsidR="00602414" w:rsidRPr="003E0016">
        <w:rPr>
          <w:rFonts w:ascii="Phetsarath OT" w:hAnsi="Phetsarath OT" w:cs="Phetsarath OT"/>
          <w:b/>
          <w:bCs/>
          <w:i w:val="0"/>
          <w:iCs w:val="0"/>
          <w:color w:val="000000" w:themeColor="text1"/>
          <w:sz w:val="28"/>
          <w:szCs w:val="28"/>
        </w:rPr>
        <w:fldChar w:fldCharType="separate"/>
      </w:r>
      <w:r w:rsidR="00C61C78" w:rsidRPr="003E0016">
        <w:rPr>
          <w:rFonts w:ascii="Phetsarath OT" w:hAnsi="Phetsarath OT" w:cs="Phetsarath OT"/>
          <w:b/>
          <w:bCs/>
          <w:i w:val="0"/>
          <w:iCs w:val="0"/>
          <w:noProof/>
          <w:color w:val="000000" w:themeColor="text1"/>
          <w:sz w:val="28"/>
          <w:szCs w:val="28"/>
        </w:rPr>
        <w:t>5</w:t>
      </w:r>
      <w:r w:rsidR="00602414" w:rsidRPr="003E0016">
        <w:rPr>
          <w:rFonts w:ascii="Phetsarath OT" w:hAnsi="Phetsarath OT" w:cs="Phetsarath OT"/>
          <w:b/>
          <w:bCs/>
          <w:i w:val="0"/>
          <w:iCs w:val="0"/>
          <w:color w:val="000000" w:themeColor="text1"/>
          <w:sz w:val="28"/>
          <w:szCs w:val="28"/>
        </w:rPr>
        <w:fldChar w:fldCharType="end"/>
      </w:r>
      <w:r w:rsidR="00602414" w:rsidRPr="003E0016">
        <w:rPr>
          <w:rFonts w:ascii="Phetsarath OT" w:hAnsi="Phetsarath OT" w:cs="Phetsarath OT"/>
          <w:b/>
          <w:bCs/>
          <w:i w:val="0"/>
          <w:iCs w:val="0"/>
          <w:color w:val="000000" w:themeColor="text1"/>
          <w:sz w:val="28"/>
          <w:szCs w:val="28"/>
        </w:rPr>
        <w:t xml:space="preserve">: </w:t>
      </w:r>
      <w:r w:rsidR="00D473CF" w:rsidRPr="003E0016">
        <w:rPr>
          <w:rFonts w:ascii="Phetsarath OT" w:hAnsi="Phetsarath OT" w:cs="Phetsarath OT"/>
          <w:b/>
          <w:bCs/>
          <w:i w:val="0"/>
          <w:iCs w:val="0"/>
          <w:color w:val="000000" w:themeColor="text1"/>
          <w:sz w:val="28"/>
          <w:szCs w:val="28"/>
          <w:cs/>
          <w:lang w:bidi="lo-LA"/>
        </w:rPr>
        <w:t>ລາຍຈ່າຍຈາກແຫຼງທຶນພາຍໃນ</w:t>
      </w:r>
      <w:r w:rsidR="00602414" w:rsidRPr="003E0016">
        <w:rPr>
          <w:rFonts w:ascii="Phetsarath OT" w:hAnsi="Phetsarath OT" w:cs="Phetsarath OT"/>
          <w:b/>
          <w:bCs/>
          <w:i w:val="0"/>
          <w:iCs w:val="0"/>
          <w:color w:val="000000" w:themeColor="text1"/>
          <w:sz w:val="28"/>
          <w:szCs w:val="28"/>
        </w:rPr>
        <w:t>, 2018</w:t>
      </w:r>
      <w:bookmarkEnd w:id="348"/>
    </w:p>
    <w:p w14:paraId="4DAC54B7" w14:textId="0E00B548" w:rsidR="00AB4431" w:rsidRDefault="00AB4431" w:rsidP="00B155A0">
      <w:pPr>
        <w:pStyle w:val="ListParagraph"/>
        <w:rPr>
          <w:sz w:val="24"/>
          <w:szCs w:val="24"/>
        </w:rPr>
      </w:pPr>
      <w:r>
        <w:rPr>
          <w:noProof/>
          <w:lang w:val="en-GB" w:eastAsia="en-GB" w:bidi="th-TH"/>
        </w:rPr>
        <w:drawing>
          <wp:inline distT="0" distB="0" distL="0" distR="0" wp14:anchorId="4C3744A0" wp14:editId="50B24E88">
            <wp:extent cx="4191609" cy="2648102"/>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5EE04C2D" w14:textId="77777777" w:rsidR="007E138C" w:rsidRDefault="007E138C" w:rsidP="00B155A0">
      <w:pPr>
        <w:pStyle w:val="ListParagraph"/>
        <w:rPr>
          <w:sz w:val="24"/>
          <w:szCs w:val="24"/>
        </w:rPr>
      </w:pPr>
    </w:p>
    <w:p w14:paraId="6E7DD47E" w14:textId="04485EB5" w:rsidR="00C20752" w:rsidRPr="003E0016" w:rsidRDefault="007F2DE5" w:rsidP="00493BA5">
      <w:pPr>
        <w:rPr>
          <w:rFonts w:ascii="Phetsarath OT" w:hAnsi="Phetsarath OT" w:cs="Phetsarath OT"/>
          <w:sz w:val="24"/>
          <w:szCs w:val="24"/>
        </w:rPr>
      </w:pPr>
      <w:r w:rsidRPr="003E0016">
        <w:rPr>
          <w:rFonts w:ascii="Phetsarath OT" w:hAnsi="Phetsarath OT" w:cs="Phetsarath OT"/>
          <w:sz w:val="24"/>
          <w:szCs w:val="24"/>
          <w:cs/>
          <w:lang w:bidi="lo-LA"/>
        </w:rPr>
        <w:t>ໃນຂັ້ນແຂວງ</w:t>
      </w:r>
      <w:r w:rsidR="00DB5373" w:rsidRPr="003E0016">
        <w:rPr>
          <w:rFonts w:ascii="Phetsarath OT" w:hAnsi="Phetsarath OT" w:cs="Phetsarath OT"/>
          <w:sz w:val="24"/>
          <w:szCs w:val="24"/>
        </w:rPr>
        <w:t xml:space="preserve">, </w:t>
      </w:r>
      <w:r w:rsidR="00660793" w:rsidRPr="003E0016">
        <w:rPr>
          <w:rFonts w:ascii="Phetsarath OT" w:hAnsi="Phetsarath OT" w:cs="Phetsarath OT"/>
          <w:sz w:val="24"/>
          <w:szCs w:val="24"/>
          <w:cs/>
          <w:lang w:bidi="lo-LA"/>
        </w:rPr>
        <w:t xml:space="preserve">ແຂວງຈຳປາສັກກວມເອົາອັດຕາສວນລາຍຈ່າຍຫຼາຍກວ່າໝູ່ໃນປີ </w:t>
      </w:r>
      <w:r w:rsidR="00660793" w:rsidRPr="003E0016">
        <w:rPr>
          <w:rFonts w:ascii="Phetsarath OT" w:hAnsi="Phetsarath OT" w:cs="Phetsarath OT"/>
          <w:sz w:val="24"/>
          <w:szCs w:val="24"/>
        </w:rPr>
        <w:t>2018</w:t>
      </w:r>
      <w:r w:rsidR="00660793" w:rsidRPr="003E0016">
        <w:rPr>
          <w:rFonts w:ascii="Phetsarath OT" w:hAnsi="Phetsarath OT" w:cs="Phetsarath OT"/>
          <w:sz w:val="24"/>
          <w:szCs w:val="24"/>
          <w:cs/>
          <w:lang w:bidi="lo-LA"/>
        </w:rPr>
        <w:t xml:space="preserve"> ທີ່ </w:t>
      </w:r>
      <w:r w:rsidR="00DB5373" w:rsidRPr="003E0016">
        <w:rPr>
          <w:rFonts w:ascii="Phetsarath OT" w:hAnsi="Phetsarath OT" w:cs="Phetsarath OT"/>
          <w:sz w:val="24"/>
          <w:szCs w:val="24"/>
        </w:rPr>
        <w:t>11.4%</w:t>
      </w:r>
      <w:r w:rsidR="00714C21" w:rsidRPr="003E0016">
        <w:rPr>
          <w:rFonts w:ascii="Phetsarath OT" w:hAnsi="Phetsarath OT" w:cs="Phetsarath OT"/>
          <w:sz w:val="24"/>
          <w:szCs w:val="24"/>
        </w:rPr>
        <w:t>,</w:t>
      </w:r>
      <w:r w:rsidR="00DB5373" w:rsidRPr="003E0016">
        <w:rPr>
          <w:rFonts w:ascii="Phetsarath OT" w:hAnsi="Phetsarath OT" w:cs="Phetsarath OT"/>
          <w:sz w:val="24"/>
          <w:szCs w:val="24"/>
        </w:rPr>
        <w:t xml:space="preserve"> </w:t>
      </w:r>
      <w:r w:rsidR="00660793" w:rsidRPr="003E0016">
        <w:rPr>
          <w:rFonts w:ascii="Phetsarath OT" w:hAnsi="Phetsarath OT" w:cs="Phetsarath OT"/>
          <w:sz w:val="24"/>
          <w:szCs w:val="24"/>
          <w:cs/>
          <w:lang w:bidi="lo-LA"/>
        </w:rPr>
        <w:t xml:space="preserve">ໃນຂະນະທີ່ແຂວງໄຊສົມບູນກວມເອົາອັດຕາສວນໜ້ອງກວ່າໝູ່ທີ່ </w:t>
      </w:r>
      <w:r w:rsidR="002E7AB8" w:rsidRPr="003E0016">
        <w:rPr>
          <w:rFonts w:ascii="Phetsarath OT" w:hAnsi="Phetsarath OT" w:cs="Phetsarath OT"/>
          <w:sz w:val="24"/>
          <w:szCs w:val="24"/>
        </w:rPr>
        <w:t xml:space="preserve">1.9%, </w:t>
      </w:r>
      <w:r w:rsidR="00660793" w:rsidRPr="003E0016">
        <w:rPr>
          <w:rFonts w:ascii="Phetsarath OT" w:hAnsi="Phetsarath OT" w:cs="Phetsarath OT"/>
          <w:sz w:val="24"/>
          <w:szCs w:val="24"/>
          <w:cs/>
          <w:lang w:bidi="lo-LA"/>
        </w:rPr>
        <w:t>ເຊິ່ງເປັນແຂວງທີ່ມີປະຊາກອນໜ້ອຍ</w:t>
      </w:r>
      <w:r w:rsidR="002E7AB8" w:rsidRPr="003E0016">
        <w:rPr>
          <w:rFonts w:ascii="Phetsarath OT" w:hAnsi="Phetsarath OT" w:cs="Phetsarath OT"/>
          <w:sz w:val="24"/>
          <w:szCs w:val="24"/>
        </w:rPr>
        <w:t xml:space="preserve">, </w:t>
      </w:r>
      <w:r w:rsidR="00660793" w:rsidRPr="003E0016">
        <w:rPr>
          <w:rFonts w:ascii="Phetsarath OT" w:hAnsi="Phetsarath OT" w:cs="Phetsarath OT"/>
          <w:sz w:val="24"/>
          <w:szCs w:val="24"/>
          <w:cs/>
          <w:lang w:bidi="lo-LA"/>
        </w:rPr>
        <w:t xml:space="preserve">ເຫັນວ່າໜ້ອຍກວ່າແຂວງຈຳປາສັດ </w:t>
      </w:r>
      <w:r w:rsidR="002E7AB8" w:rsidRPr="003E0016">
        <w:rPr>
          <w:rFonts w:ascii="Phetsarath OT" w:hAnsi="Phetsarath OT" w:cs="Phetsarath OT"/>
          <w:sz w:val="24"/>
          <w:szCs w:val="24"/>
        </w:rPr>
        <w:t>10</w:t>
      </w:r>
      <w:r w:rsidR="00660793" w:rsidRPr="003E0016">
        <w:rPr>
          <w:rFonts w:ascii="Phetsarath OT" w:hAnsi="Phetsarath OT" w:cs="Phetsarath OT"/>
          <w:sz w:val="24"/>
          <w:szCs w:val="24"/>
          <w:cs/>
          <w:lang w:bidi="lo-LA"/>
        </w:rPr>
        <w:t xml:space="preserve"> ເທົ່າຕົວ. </w:t>
      </w:r>
      <w:r w:rsidR="00DB5373" w:rsidRPr="003E0016">
        <w:rPr>
          <w:rFonts w:ascii="Phetsarath OT" w:hAnsi="Phetsarath OT" w:cs="Phetsarath OT"/>
          <w:sz w:val="24"/>
          <w:szCs w:val="24"/>
        </w:rPr>
        <w:t>(</w:t>
      </w:r>
      <w:r w:rsidR="00660793" w:rsidRPr="003E0016">
        <w:rPr>
          <w:rFonts w:ascii="Phetsarath OT" w:hAnsi="Phetsarath OT" w:cs="Phetsarath OT"/>
          <w:sz w:val="24"/>
          <w:szCs w:val="24"/>
          <w:cs/>
          <w:lang w:bidi="lo-LA"/>
        </w:rPr>
        <w:t>ຮູບທີ</w:t>
      </w:r>
      <w:r w:rsidR="00DB5373" w:rsidRPr="003E0016">
        <w:rPr>
          <w:rFonts w:ascii="Phetsarath OT" w:hAnsi="Phetsarath OT" w:cs="Phetsarath OT"/>
          <w:sz w:val="24"/>
          <w:szCs w:val="24"/>
        </w:rPr>
        <w:t xml:space="preserve"> </w:t>
      </w:r>
      <w:r w:rsidR="00A2594C" w:rsidRPr="003E0016">
        <w:rPr>
          <w:rFonts w:ascii="Phetsarath OT" w:hAnsi="Phetsarath OT" w:cs="Phetsarath OT"/>
          <w:sz w:val="24"/>
          <w:szCs w:val="24"/>
        </w:rPr>
        <w:t>6</w:t>
      </w:r>
      <w:r w:rsidR="00DB5373" w:rsidRPr="003E0016">
        <w:rPr>
          <w:rFonts w:ascii="Phetsarath OT" w:hAnsi="Phetsarath OT" w:cs="Phetsarath OT"/>
          <w:sz w:val="24"/>
          <w:szCs w:val="24"/>
        </w:rPr>
        <w:t>).</w:t>
      </w:r>
    </w:p>
    <w:p w14:paraId="4218F383" w14:textId="1C7FC2C0" w:rsidR="00DB5373" w:rsidRPr="003E0016" w:rsidRDefault="00660793" w:rsidP="00DB5373">
      <w:pPr>
        <w:pStyle w:val="Caption"/>
        <w:rPr>
          <w:rFonts w:ascii="Phetsarath OT" w:hAnsi="Phetsarath OT" w:cs="Phetsarath OT"/>
          <w:b/>
          <w:bCs/>
          <w:i w:val="0"/>
          <w:iCs w:val="0"/>
          <w:color w:val="000000" w:themeColor="text1"/>
          <w:sz w:val="28"/>
          <w:szCs w:val="28"/>
        </w:rPr>
      </w:pPr>
      <w:bookmarkStart w:id="349" w:name="_Toc41480304"/>
      <w:r w:rsidRPr="003E0016">
        <w:rPr>
          <w:rFonts w:ascii="Phetsarath OT" w:hAnsi="Phetsarath OT" w:cs="Phetsarath OT"/>
          <w:b/>
          <w:bCs/>
          <w:i w:val="0"/>
          <w:iCs w:val="0"/>
          <w:color w:val="000000" w:themeColor="text1"/>
          <w:sz w:val="28"/>
          <w:szCs w:val="28"/>
          <w:cs/>
          <w:lang w:bidi="lo-LA"/>
        </w:rPr>
        <w:t>ຮູບ</w:t>
      </w:r>
      <w:r w:rsidR="003E0016" w:rsidRPr="003E0016">
        <w:rPr>
          <w:rFonts w:ascii="Phetsarath OT" w:hAnsi="Phetsarath OT" w:cs="Phetsarath OT" w:hint="cs"/>
          <w:b/>
          <w:bCs/>
          <w:i w:val="0"/>
          <w:iCs w:val="0"/>
          <w:color w:val="000000" w:themeColor="text1"/>
          <w:sz w:val="28"/>
          <w:szCs w:val="28"/>
          <w:cs/>
          <w:lang w:bidi="lo-LA"/>
        </w:rPr>
        <w:t>ສະແດງ</w:t>
      </w:r>
      <w:r w:rsidRPr="003E0016">
        <w:rPr>
          <w:rFonts w:ascii="Phetsarath OT" w:hAnsi="Phetsarath OT" w:cs="Phetsarath OT"/>
          <w:b/>
          <w:bCs/>
          <w:i w:val="0"/>
          <w:iCs w:val="0"/>
          <w:color w:val="000000" w:themeColor="text1"/>
          <w:sz w:val="28"/>
          <w:szCs w:val="28"/>
          <w:cs/>
          <w:lang w:bidi="lo-LA"/>
        </w:rPr>
        <w:t>ທີ</w:t>
      </w:r>
      <w:r w:rsidR="00DB5373" w:rsidRPr="003E0016">
        <w:rPr>
          <w:rFonts w:ascii="Phetsarath OT" w:hAnsi="Phetsarath OT" w:cs="Phetsarath OT"/>
          <w:b/>
          <w:bCs/>
          <w:i w:val="0"/>
          <w:iCs w:val="0"/>
          <w:color w:val="000000" w:themeColor="text1"/>
          <w:sz w:val="28"/>
          <w:szCs w:val="28"/>
        </w:rPr>
        <w:t xml:space="preserve"> </w:t>
      </w:r>
      <w:r w:rsidR="006A3AE9" w:rsidRPr="003E0016">
        <w:rPr>
          <w:rFonts w:ascii="Phetsarath OT" w:hAnsi="Phetsarath OT" w:cs="Phetsarath OT"/>
          <w:b/>
          <w:bCs/>
          <w:i w:val="0"/>
          <w:iCs w:val="0"/>
          <w:noProof/>
          <w:color w:val="000000" w:themeColor="text1"/>
          <w:sz w:val="28"/>
          <w:szCs w:val="28"/>
        </w:rPr>
        <w:fldChar w:fldCharType="begin"/>
      </w:r>
      <w:r w:rsidR="006A3AE9" w:rsidRPr="003E0016">
        <w:rPr>
          <w:rFonts w:ascii="Phetsarath OT" w:hAnsi="Phetsarath OT" w:cs="Phetsarath OT"/>
          <w:b/>
          <w:bCs/>
          <w:i w:val="0"/>
          <w:iCs w:val="0"/>
          <w:noProof/>
          <w:color w:val="000000" w:themeColor="text1"/>
          <w:sz w:val="28"/>
          <w:szCs w:val="28"/>
        </w:rPr>
        <w:instrText xml:space="preserve"> SEQ Figure \* ARABIC </w:instrText>
      </w:r>
      <w:r w:rsidR="006A3AE9" w:rsidRPr="003E0016">
        <w:rPr>
          <w:rFonts w:ascii="Phetsarath OT" w:hAnsi="Phetsarath OT" w:cs="Phetsarath OT"/>
          <w:b/>
          <w:bCs/>
          <w:i w:val="0"/>
          <w:iCs w:val="0"/>
          <w:noProof/>
          <w:color w:val="000000" w:themeColor="text1"/>
          <w:sz w:val="28"/>
          <w:szCs w:val="28"/>
        </w:rPr>
        <w:fldChar w:fldCharType="separate"/>
      </w:r>
      <w:r w:rsidR="00C61C78" w:rsidRPr="003E0016">
        <w:rPr>
          <w:rFonts w:ascii="Phetsarath OT" w:hAnsi="Phetsarath OT" w:cs="Phetsarath OT"/>
          <w:b/>
          <w:bCs/>
          <w:i w:val="0"/>
          <w:iCs w:val="0"/>
          <w:noProof/>
          <w:color w:val="000000" w:themeColor="text1"/>
          <w:sz w:val="28"/>
          <w:szCs w:val="28"/>
        </w:rPr>
        <w:t>6</w:t>
      </w:r>
      <w:r w:rsidR="006A3AE9" w:rsidRPr="003E0016">
        <w:rPr>
          <w:rFonts w:ascii="Phetsarath OT" w:hAnsi="Phetsarath OT" w:cs="Phetsarath OT"/>
          <w:b/>
          <w:bCs/>
          <w:i w:val="0"/>
          <w:iCs w:val="0"/>
          <w:noProof/>
          <w:color w:val="000000" w:themeColor="text1"/>
          <w:sz w:val="28"/>
          <w:szCs w:val="28"/>
        </w:rPr>
        <w:fldChar w:fldCharType="end"/>
      </w:r>
      <w:r w:rsidR="00DB5373" w:rsidRPr="003E0016">
        <w:rPr>
          <w:rFonts w:ascii="Phetsarath OT" w:hAnsi="Phetsarath OT" w:cs="Phetsarath OT"/>
          <w:b/>
          <w:bCs/>
          <w:i w:val="0"/>
          <w:iCs w:val="0"/>
          <w:color w:val="000000" w:themeColor="text1"/>
          <w:sz w:val="28"/>
          <w:szCs w:val="28"/>
        </w:rPr>
        <w:t xml:space="preserve">: </w:t>
      </w:r>
      <w:r w:rsidRPr="003E0016">
        <w:rPr>
          <w:rFonts w:ascii="Phetsarath OT" w:hAnsi="Phetsarath OT" w:cs="Phetsarath OT"/>
          <w:b/>
          <w:bCs/>
          <w:i w:val="0"/>
          <w:iCs w:val="0"/>
          <w:color w:val="000000" w:themeColor="text1"/>
          <w:sz w:val="28"/>
          <w:szCs w:val="28"/>
          <w:cs/>
          <w:lang w:bidi="lo-LA"/>
        </w:rPr>
        <w:t>ລາຍຈ່າຍສາທະລະນະສຸກແຍກຕາມແຂວງ</w:t>
      </w:r>
      <w:r w:rsidR="00602414" w:rsidRPr="003E0016">
        <w:rPr>
          <w:rFonts w:ascii="Phetsarath OT" w:hAnsi="Phetsarath OT" w:cs="Phetsarath OT"/>
          <w:b/>
          <w:bCs/>
          <w:i w:val="0"/>
          <w:iCs w:val="0"/>
          <w:color w:val="000000" w:themeColor="text1"/>
          <w:sz w:val="28"/>
          <w:szCs w:val="28"/>
        </w:rPr>
        <w:t>, 2018</w:t>
      </w:r>
      <w:bookmarkEnd w:id="349"/>
    </w:p>
    <w:p w14:paraId="49805FB5" w14:textId="376A6371" w:rsidR="002617CB" w:rsidRPr="00605441" w:rsidRDefault="00552241" w:rsidP="00493BA5">
      <w:pPr>
        <w:rPr>
          <w:sz w:val="24"/>
          <w:szCs w:val="24"/>
        </w:rPr>
      </w:pPr>
      <w:r>
        <w:rPr>
          <w:noProof/>
          <w:lang w:val="en-GB" w:eastAsia="en-GB" w:bidi="th-TH"/>
        </w:rPr>
        <w:lastRenderedPageBreak/>
        <w:drawing>
          <wp:inline distT="0" distB="0" distL="0" distR="0" wp14:anchorId="0775A48B" wp14:editId="4E69A574">
            <wp:extent cx="5731510" cy="3738245"/>
            <wp:effectExtent l="0" t="0" r="2540" b="14605"/>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2A9CF7D2" w14:textId="59497BD5" w:rsidR="00DB5373" w:rsidRPr="003E0016" w:rsidRDefault="00660793" w:rsidP="00DB5373">
      <w:pPr>
        <w:rPr>
          <w:rFonts w:ascii="Phetsarath OT" w:hAnsi="Phetsarath OT" w:cs="Phetsarath OT"/>
          <w:sz w:val="24"/>
          <w:szCs w:val="24"/>
        </w:rPr>
      </w:pPr>
      <w:bookmarkStart w:id="350" w:name="_Ref522652415"/>
      <w:r w:rsidRPr="003E0016">
        <w:rPr>
          <w:rFonts w:ascii="Phetsarath OT" w:hAnsi="Phetsarath OT" w:cs="Phetsarath OT"/>
          <w:sz w:val="24"/>
          <w:szCs w:val="24"/>
          <w:cs/>
          <w:lang w:bidi="lo-LA"/>
        </w:rPr>
        <w:t>ຮູບ</w:t>
      </w:r>
      <w:r w:rsidR="003E0016" w:rsidRPr="003E0016">
        <w:rPr>
          <w:rFonts w:ascii="Phetsarath OT" w:hAnsi="Phetsarath OT" w:cs="Phetsarath OT"/>
          <w:sz w:val="24"/>
          <w:szCs w:val="24"/>
          <w:cs/>
          <w:lang w:bidi="lo-LA"/>
        </w:rPr>
        <w:t>ສະແດງ</w:t>
      </w:r>
      <w:r w:rsidRPr="003E0016">
        <w:rPr>
          <w:rFonts w:ascii="Phetsarath OT" w:hAnsi="Phetsarath OT" w:cs="Phetsarath OT"/>
          <w:sz w:val="24"/>
          <w:szCs w:val="24"/>
          <w:cs/>
          <w:lang w:bidi="lo-LA"/>
        </w:rPr>
        <w:t>ທີ</w:t>
      </w:r>
      <w:r w:rsidR="00DB5373" w:rsidRPr="003E0016">
        <w:rPr>
          <w:rFonts w:ascii="Phetsarath OT" w:hAnsi="Phetsarath OT" w:cs="Phetsarath OT"/>
          <w:sz w:val="24"/>
          <w:szCs w:val="24"/>
        </w:rPr>
        <w:t xml:space="preserve"> 7</w:t>
      </w:r>
      <w:r w:rsidR="003E0016" w:rsidRPr="003E0016">
        <w:rPr>
          <w:rFonts w:ascii="Phetsarath OT" w:hAnsi="Phetsarath OT" w:cs="Phetsarath OT"/>
          <w:sz w:val="24"/>
          <w:szCs w:val="24"/>
          <w:cs/>
          <w:lang w:bidi="lo-LA"/>
        </w:rPr>
        <w:t>:</w:t>
      </w:r>
      <w:r w:rsidR="00DB5373"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ສະແດງໃຫ້ເຫັນວ່າ ແຂວງຊຽງຂວາງ, ເຊິ່ງມີປະຊາກອນໜ້ອຍກວ່າ </w:t>
      </w:r>
      <w:r w:rsidR="00DB5373" w:rsidRPr="003E0016">
        <w:rPr>
          <w:rFonts w:ascii="Phetsarath OT" w:hAnsi="Phetsarath OT" w:cs="Phetsarath OT"/>
          <w:sz w:val="24"/>
          <w:szCs w:val="24"/>
        </w:rPr>
        <w:t>250,000</w:t>
      </w:r>
      <w:r w:rsidRPr="003E0016">
        <w:rPr>
          <w:rFonts w:ascii="Phetsarath OT" w:hAnsi="Phetsarath OT" w:cs="Phetsarath OT"/>
          <w:sz w:val="24"/>
          <w:szCs w:val="24"/>
          <w:cs/>
          <w:lang w:bidi="lo-LA"/>
        </w:rPr>
        <w:t xml:space="preserve"> ຄົນ, ກວມເອົາອັດຕາສວນລາຍຈ່າຍຕໍ່ຫົວຄົນສູງກວ່າໝູ່ທີ່ </w:t>
      </w:r>
      <w:r w:rsidR="00DB5373" w:rsidRPr="003E0016">
        <w:rPr>
          <w:rFonts w:ascii="Phetsarath OT" w:hAnsi="Phetsarath OT" w:cs="Phetsarath OT"/>
          <w:sz w:val="24"/>
          <w:szCs w:val="24"/>
        </w:rPr>
        <w:t>800,000</w:t>
      </w:r>
      <w:r w:rsidRPr="003E0016">
        <w:rPr>
          <w:rFonts w:ascii="Phetsarath OT" w:hAnsi="Phetsarath OT" w:cs="Phetsarath OT"/>
          <w:sz w:val="24"/>
          <w:szCs w:val="24"/>
          <w:cs/>
          <w:lang w:bidi="lo-LA"/>
        </w:rPr>
        <w:t xml:space="preserve"> ກີບ/ຫົວຄົນ/ປີ</w:t>
      </w:r>
      <w:r w:rsidR="00DB5373"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 xml:space="preserve">ສວນແຂວງທີ່ມີປະຊາກອນຫຼາຍກວ່າໝູ່ກວມເອົາລາຍຈ່າຍຕໍ່ຫົວຄົນໜ້ອຍ, ເຊິ່ງແມ່ນແຂວງສະຫວັນນະເຂດ ແລະ ນະຄອນຫຼວງວຽງຈັນທີ່ </w:t>
      </w:r>
      <w:r w:rsidRPr="003E0016">
        <w:rPr>
          <w:rFonts w:ascii="Phetsarath OT" w:hAnsi="Phetsarath OT" w:cs="Phetsarath OT"/>
          <w:sz w:val="24"/>
          <w:szCs w:val="24"/>
        </w:rPr>
        <w:t>(</w:t>
      </w:r>
      <w:r w:rsidR="00DB5373" w:rsidRPr="003E0016">
        <w:rPr>
          <w:rFonts w:ascii="Phetsarath OT" w:hAnsi="Phetsarath OT" w:cs="Phetsarath OT"/>
          <w:sz w:val="24"/>
          <w:szCs w:val="24"/>
        </w:rPr>
        <w:t>189,143</w:t>
      </w:r>
      <w:r w:rsidRPr="003E0016">
        <w:rPr>
          <w:rFonts w:ascii="Phetsarath OT" w:hAnsi="Phetsarath OT" w:cs="Phetsarath OT"/>
          <w:sz w:val="24"/>
          <w:szCs w:val="24"/>
          <w:cs/>
          <w:lang w:bidi="lo-LA"/>
        </w:rPr>
        <w:t xml:space="preserve"> ກີບ ແລະ </w:t>
      </w:r>
      <w:r w:rsidR="00DB5373" w:rsidRPr="003E0016">
        <w:rPr>
          <w:rFonts w:ascii="Phetsarath OT" w:hAnsi="Phetsarath OT" w:cs="Phetsarath OT"/>
          <w:sz w:val="24"/>
          <w:szCs w:val="24"/>
        </w:rPr>
        <w:t>141,851</w:t>
      </w:r>
      <w:r w:rsidRPr="003E0016">
        <w:rPr>
          <w:rFonts w:ascii="Phetsarath OT" w:hAnsi="Phetsarath OT" w:cs="Phetsarath OT"/>
          <w:sz w:val="24"/>
          <w:szCs w:val="24"/>
          <w:cs/>
          <w:lang w:bidi="lo-LA"/>
        </w:rPr>
        <w:t xml:space="preserve"> ກີບ</w:t>
      </w:r>
      <w:r w:rsidR="00DB5373" w:rsidRPr="003E0016">
        <w:rPr>
          <w:rFonts w:ascii="Phetsarath OT" w:hAnsi="Phetsarath OT" w:cs="Phetsarath OT"/>
          <w:sz w:val="24"/>
          <w:szCs w:val="24"/>
        </w:rPr>
        <w:t>,</w:t>
      </w:r>
      <w:r w:rsidRPr="003E0016">
        <w:rPr>
          <w:rFonts w:ascii="Phetsarath OT" w:hAnsi="Phetsarath OT" w:cs="Phetsarath OT"/>
          <w:sz w:val="24"/>
          <w:szCs w:val="24"/>
          <w:cs/>
          <w:lang w:bidi="lo-LA"/>
        </w:rPr>
        <w:t>ຕາມລຳດັບ</w:t>
      </w:r>
      <w:r w:rsidR="00DB5373" w:rsidRPr="003E0016">
        <w:rPr>
          <w:rFonts w:ascii="Phetsarath OT" w:hAnsi="Phetsarath OT" w:cs="Phetsarath OT"/>
          <w:sz w:val="24"/>
          <w:szCs w:val="24"/>
        </w:rPr>
        <w:t>)</w:t>
      </w:r>
      <w:r w:rsidR="00E5248D" w:rsidRPr="003E0016">
        <w:rPr>
          <w:rFonts w:ascii="Phetsarath OT" w:hAnsi="Phetsarath OT" w:cs="Phetsarath OT"/>
          <w:sz w:val="24"/>
          <w:szCs w:val="24"/>
        </w:rPr>
        <w:t xml:space="preserve">. </w:t>
      </w:r>
    </w:p>
    <w:p w14:paraId="02FDFF43" w14:textId="385BB582" w:rsidR="00020970" w:rsidRPr="003E0016" w:rsidRDefault="00660793" w:rsidP="00384275">
      <w:pPr>
        <w:pStyle w:val="Caption"/>
        <w:rPr>
          <w:rFonts w:cs="Times New Roman"/>
          <w:b/>
          <w:bCs/>
          <w:i w:val="0"/>
          <w:iCs w:val="0"/>
          <w:sz w:val="28"/>
          <w:szCs w:val="28"/>
        </w:rPr>
      </w:pPr>
      <w:bookmarkStart w:id="351" w:name="_Toc41480305"/>
      <w:r w:rsidRPr="003E0016">
        <w:rPr>
          <w:rFonts w:ascii="Phetsarath OT" w:hAnsi="Phetsarath OT" w:cs="Phetsarath OT"/>
          <w:b/>
          <w:bCs/>
          <w:i w:val="0"/>
          <w:iCs w:val="0"/>
          <w:sz w:val="28"/>
          <w:szCs w:val="28"/>
          <w:cs/>
          <w:lang w:bidi="lo-LA"/>
        </w:rPr>
        <w:t>ຮູບ</w:t>
      </w:r>
      <w:r w:rsidR="003E0016" w:rsidRPr="003E0016">
        <w:rPr>
          <w:rFonts w:ascii="Phetsarath OT" w:hAnsi="Phetsarath OT" w:cs="Phetsarath OT"/>
          <w:b/>
          <w:bCs/>
          <w:i w:val="0"/>
          <w:iCs w:val="0"/>
          <w:sz w:val="28"/>
          <w:szCs w:val="28"/>
          <w:cs/>
          <w:lang w:bidi="lo-LA"/>
        </w:rPr>
        <w:t>ສະແດງ</w:t>
      </w:r>
      <w:r w:rsidRPr="003E0016">
        <w:rPr>
          <w:rFonts w:ascii="Phetsarath OT" w:hAnsi="Phetsarath OT" w:cs="Phetsarath OT"/>
          <w:b/>
          <w:bCs/>
          <w:i w:val="0"/>
          <w:iCs w:val="0"/>
          <w:sz w:val="28"/>
          <w:szCs w:val="28"/>
          <w:cs/>
          <w:lang w:bidi="lo-LA"/>
        </w:rPr>
        <w:t>ທີ</w:t>
      </w:r>
      <w:commentRangeStart w:id="352"/>
      <w:commentRangeStart w:id="353"/>
      <w:r w:rsidR="00384275" w:rsidRPr="003E0016">
        <w:rPr>
          <w:rFonts w:ascii="Phetsarath OT" w:hAnsi="Phetsarath OT" w:cs="Phetsarath OT"/>
          <w:b/>
          <w:bCs/>
          <w:i w:val="0"/>
          <w:iCs w:val="0"/>
          <w:sz w:val="28"/>
          <w:szCs w:val="28"/>
        </w:rPr>
        <w:t xml:space="preserve"> </w:t>
      </w:r>
      <w:r w:rsidR="00384275" w:rsidRPr="003E0016">
        <w:rPr>
          <w:rFonts w:ascii="Phetsarath OT" w:hAnsi="Phetsarath OT" w:cs="Phetsarath OT"/>
          <w:b/>
          <w:bCs/>
          <w:i w:val="0"/>
          <w:iCs w:val="0"/>
          <w:sz w:val="28"/>
          <w:szCs w:val="28"/>
        </w:rPr>
        <w:fldChar w:fldCharType="begin"/>
      </w:r>
      <w:r w:rsidR="00384275" w:rsidRPr="003E0016">
        <w:rPr>
          <w:rFonts w:ascii="Phetsarath OT" w:hAnsi="Phetsarath OT" w:cs="Phetsarath OT"/>
          <w:b/>
          <w:bCs/>
          <w:i w:val="0"/>
          <w:iCs w:val="0"/>
          <w:sz w:val="28"/>
          <w:szCs w:val="28"/>
        </w:rPr>
        <w:instrText xml:space="preserve"> SEQ Figure \* ARABIC </w:instrText>
      </w:r>
      <w:r w:rsidR="00384275" w:rsidRPr="003E0016">
        <w:rPr>
          <w:rFonts w:ascii="Phetsarath OT" w:hAnsi="Phetsarath OT" w:cs="Phetsarath OT"/>
          <w:b/>
          <w:bCs/>
          <w:i w:val="0"/>
          <w:iCs w:val="0"/>
          <w:sz w:val="28"/>
          <w:szCs w:val="28"/>
        </w:rPr>
        <w:fldChar w:fldCharType="separate"/>
      </w:r>
      <w:r w:rsidR="00C61C78" w:rsidRPr="003E0016">
        <w:rPr>
          <w:rFonts w:ascii="Phetsarath OT" w:hAnsi="Phetsarath OT" w:cs="Phetsarath OT"/>
          <w:b/>
          <w:bCs/>
          <w:i w:val="0"/>
          <w:iCs w:val="0"/>
          <w:noProof/>
          <w:sz w:val="28"/>
          <w:szCs w:val="28"/>
        </w:rPr>
        <w:t>7</w:t>
      </w:r>
      <w:r w:rsidR="00384275" w:rsidRPr="003E0016">
        <w:rPr>
          <w:rFonts w:ascii="Phetsarath OT" w:hAnsi="Phetsarath OT" w:cs="Phetsarath OT"/>
          <w:b/>
          <w:bCs/>
          <w:i w:val="0"/>
          <w:iCs w:val="0"/>
          <w:sz w:val="28"/>
          <w:szCs w:val="28"/>
        </w:rPr>
        <w:fldChar w:fldCharType="end"/>
      </w:r>
      <w:bookmarkEnd w:id="350"/>
      <w:r w:rsidR="00384275" w:rsidRPr="003E0016">
        <w:rPr>
          <w:rFonts w:ascii="Phetsarath OT" w:hAnsi="Phetsarath OT" w:cs="Phetsarath OT"/>
          <w:b/>
          <w:bCs/>
          <w:i w:val="0"/>
          <w:iCs w:val="0"/>
          <w:sz w:val="28"/>
          <w:szCs w:val="28"/>
        </w:rPr>
        <w:t xml:space="preserve">: </w:t>
      </w:r>
      <w:r w:rsidRPr="003E0016">
        <w:rPr>
          <w:rFonts w:ascii="Phetsarath OT" w:hAnsi="Phetsarath OT" w:cs="Phetsarath OT"/>
          <w:b/>
          <w:bCs/>
          <w:i w:val="0"/>
          <w:iCs w:val="0"/>
          <w:sz w:val="28"/>
          <w:szCs w:val="28"/>
          <w:cs/>
          <w:lang w:bidi="lo-LA"/>
        </w:rPr>
        <w:t>ລາຍຈ່າຍສາທາລະນະສຸກທັງໝົດຕໍ່ຫົວຄົນ ແຍກຕາມແຂວງ (ກີບ)</w:t>
      </w:r>
      <w:r w:rsidR="00EB4485" w:rsidRPr="003E0016">
        <w:rPr>
          <w:rFonts w:ascii="Phetsarath OT" w:hAnsi="Phetsarath OT" w:cs="Phetsarath OT"/>
          <w:b/>
          <w:bCs/>
          <w:i w:val="0"/>
          <w:iCs w:val="0"/>
          <w:sz w:val="28"/>
          <w:szCs w:val="28"/>
        </w:rPr>
        <w:t>, 20</w:t>
      </w:r>
      <w:r w:rsidR="00882B38" w:rsidRPr="003E0016">
        <w:rPr>
          <w:rFonts w:ascii="Phetsarath OT" w:hAnsi="Phetsarath OT" w:cs="Phetsarath OT"/>
          <w:b/>
          <w:bCs/>
          <w:i w:val="0"/>
          <w:iCs w:val="0"/>
          <w:sz w:val="28"/>
          <w:szCs w:val="28"/>
        </w:rPr>
        <w:t>18</w:t>
      </w:r>
      <w:commentRangeEnd w:id="352"/>
      <w:r w:rsidR="00DA1E02" w:rsidRPr="003E0016">
        <w:rPr>
          <w:rStyle w:val="CommentReference"/>
          <w:rFonts w:ascii="Phetsarath OT" w:hAnsi="Phetsarath OT" w:cs="Phetsarath OT"/>
          <w:b/>
          <w:bCs/>
          <w:i w:val="0"/>
          <w:iCs w:val="0"/>
          <w:color w:val="auto"/>
          <w:sz w:val="28"/>
          <w:szCs w:val="28"/>
        </w:rPr>
        <w:commentReference w:id="352"/>
      </w:r>
      <w:commentRangeEnd w:id="353"/>
      <w:r w:rsidR="004B33EB" w:rsidRPr="003E0016">
        <w:rPr>
          <w:rStyle w:val="CommentReference"/>
          <w:rFonts w:ascii="Phetsarath OT" w:hAnsi="Phetsarath OT" w:cs="Phetsarath OT"/>
          <w:b/>
          <w:bCs/>
          <w:i w:val="0"/>
          <w:iCs w:val="0"/>
          <w:color w:val="auto"/>
          <w:sz w:val="28"/>
          <w:szCs w:val="28"/>
        </w:rPr>
        <w:commentReference w:id="353"/>
      </w:r>
      <w:bookmarkEnd w:id="351"/>
    </w:p>
    <w:p w14:paraId="65365CEB" w14:textId="1D0B680A" w:rsidR="009950D5" w:rsidRPr="00605441" w:rsidRDefault="009950D5" w:rsidP="00B1313F">
      <w:pPr>
        <w:rPr>
          <w:rFonts w:cs="Times New Roman"/>
        </w:rPr>
      </w:pPr>
    </w:p>
    <w:p w14:paraId="71978A52" w14:textId="398B8BCD" w:rsidR="00004FFD" w:rsidRPr="00605441" w:rsidRDefault="00552241" w:rsidP="00222885">
      <w:r>
        <w:rPr>
          <w:noProof/>
          <w:lang w:val="en-GB" w:eastAsia="en-GB" w:bidi="th-TH"/>
        </w:rPr>
        <w:lastRenderedPageBreak/>
        <w:drawing>
          <wp:inline distT="0" distB="0" distL="0" distR="0" wp14:anchorId="397F0ED7" wp14:editId="284CDDD6">
            <wp:extent cx="5731510" cy="3749675"/>
            <wp:effectExtent l="0" t="0" r="2540" b="3175"/>
            <wp:docPr id="41" name="Chart 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5DA272A9" w14:textId="5588D032" w:rsidR="00222885" w:rsidRPr="003E0016" w:rsidRDefault="00B67E08" w:rsidP="00222885">
      <w:pPr>
        <w:rPr>
          <w:rFonts w:ascii="Phetsarath OT" w:hAnsi="Phetsarath OT" w:cs="Phetsarath OT"/>
          <w:sz w:val="24"/>
          <w:szCs w:val="24"/>
        </w:rPr>
      </w:pPr>
      <w:r w:rsidRPr="003E0016">
        <w:rPr>
          <w:rFonts w:ascii="Phetsarath OT" w:hAnsi="Phetsarath OT" w:cs="Phetsarath OT"/>
          <w:sz w:val="24"/>
          <w:szCs w:val="24"/>
          <w:cs/>
          <w:lang w:bidi="lo-LA"/>
        </w:rPr>
        <w:t xml:space="preserve">ເອກະສານຄັດຕິດ </w:t>
      </w:r>
      <w:r w:rsidR="00222885" w:rsidRPr="003E0016">
        <w:rPr>
          <w:rFonts w:ascii="Phetsarath OT" w:hAnsi="Phetsarath OT" w:cs="Phetsarath OT"/>
          <w:sz w:val="24"/>
          <w:szCs w:val="24"/>
        </w:rPr>
        <w:t xml:space="preserve">4-6 </w:t>
      </w:r>
      <w:r w:rsidRPr="003E0016">
        <w:rPr>
          <w:rFonts w:ascii="Phetsarath OT" w:hAnsi="Phetsarath OT" w:cs="Phetsarath OT"/>
          <w:sz w:val="24"/>
          <w:szCs w:val="24"/>
          <w:cs/>
          <w:lang w:bidi="lo-LA"/>
        </w:rPr>
        <w:t xml:space="preserve">ສະແດງໃຫ້ເຫັນລາຍຈ່າຍຈາກແຫຼງທຶນພາຍໃນເຂົ້າໃນຂະແໜງສາມາລະນະສຸກ ໂດຍແຍກຕາມແຂວງແຕ່ປີ </w:t>
      </w:r>
      <w:r w:rsidR="00222885" w:rsidRPr="003E0016">
        <w:rPr>
          <w:rFonts w:ascii="Phetsarath OT" w:hAnsi="Phetsarath OT" w:cs="Phetsarath OT"/>
          <w:sz w:val="24"/>
          <w:szCs w:val="24"/>
        </w:rPr>
        <w:t>2011-</w:t>
      </w:r>
      <w:r w:rsidR="00E5248D" w:rsidRPr="003E0016">
        <w:rPr>
          <w:rFonts w:ascii="Phetsarath OT" w:hAnsi="Phetsarath OT" w:cs="Phetsarath OT"/>
          <w:sz w:val="24"/>
          <w:szCs w:val="24"/>
        </w:rPr>
        <w:t>2018</w:t>
      </w:r>
      <w:r w:rsidR="00222885" w:rsidRPr="003E0016">
        <w:rPr>
          <w:rFonts w:ascii="Phetsarath OT" w:hAnsi="Phetsarath OT" w:cs="Phetsarath OT"/>
          <w:sz w:val="24"/>
          <w:szCs w:val="24"/>
        </w:rPr>
        <w:t xml:space="preserve"> </w:t>
      </w:r>
      <w:r w:rsidRPr="003E0016">
        <w:rPr>
          <w:rFonts w:ascii="Phetsarath OT" w:hAnsi="Phetsarath OT" w:cs="Phetsarath OT"/>
          <w:sz w:val="24"/>
          <w:szCs w:val="24"/>
          <w:cs/>
          <w:lang w:bidi="lo-LA"/>
        </w:rPr>
        <w:t>ໃນຈຳນວນ</w:t>
      </w:r>
      <w:r w:rsidR="00556929" w:rsidRPr="003E0016">
        <w:rPr>
          <w:rFonts w:ascii="Phetsarath OT" w:hAnsi="Phetsarath OT" w:cs="Phetsarath OT"/>
          <w:sz w:val="24"/>
          <w:szCs w:val="24"/>
          <w:cs/>
          <w:lang w:bidi="lo-LA"/>
        </w:rPr>
        <w:t>ຕົວເລກຂາດຕົວ</w:t>
      </w:r>
      <w:r w:rsidRPr="003E0016">
        <w:rPr>
          <w:rFonts w:ascii="Phetsarath OT" w:hAnsi="Phetsarath OT" w:cs="Phetsarath OT"/>
          <w:sz w:val="24"/>
          <w:szCs w:val="24"/>
          <w:cs/>
          <w:lang w:bidi="lo-LA"/>
        </w:rPr>
        <w:t>ທັງໝົດ, ຈຳນວນ</w:t>
      </w:r>
      <w:r w:rsidR="00556929" w:rsidRPr="003E0016">
        <w:rPr>
          <w:rFonts w:ascii="Phetsarath OT" w:hAnsi="Phetsarath OT" w:cs="Phetsarath OT"/>
          <w:sz w:val="24"/>
          <w:szCs w:val="24"/>
          <w:cs/>
          <w:lang w:bidi="lo-LA"/>
        </w:rPr>
        <w:t>ທຽບໃສຫົ</w:t>
      </w:r>
      <w:r w:rsidRPr="003E0016">
        <w:rPr>
          <w:rFonts w:ascii="Phetsarath OT" w:hAnsi="Phetsarath OT" w:cs="Phetsarath OT"/>
          <w:sz w:val="24"/>
          <w:szCs w:val="24"/>
          <w:cs/>
          <w:lang w:bidi="lo-LA"/>
        </w:rPr>
        <w:t xml:space="preserve">ວຄົນ, ແລະ </w:t>
      </w:r>
      <w:r w:rsidR="00556929" w:rsidRPr="003E0016">
        <w:rPr>
          <w:rFonts w:ascii="Phetsarath OT" w:hAnsi="Phetsarath OT" w:cs="Phetsarath OT"/>
          <w:sz w:val="24"/>
          <w:szCs w:val="24"/>
          <w:cs/>
          <w:lang w:bidi="lo-LA"/>
        </w:rPr>
        <w:t>ອັດຕາສວນທຽບໃສຈຳນວນລວມ</w:t>
      </w:r>
      <w:r w:rsidRPr="003E0016">
        <w:rPr>
          <w:rFonts w:ascii="Phetsarath OT" w:hAnsi="Phetsarath OT" w:cs="Phetsarath OT"/>
          <w:sz w:val="24"/>
          <w:szCs w:val="24"/>
          <w:cs/>
          <w:lang w:bidi="lo-LA"/>
        </w:rPr>
        <w:t xml:space="preserve">. </w:t>
      </w:r>
    </w:p>
    <w:p w14:paraId="3C159570" w14:textId="596CD11C" w:rsidR="00217FDA" w:rsidRPr="00475FC0" w:rsidRDefault="00B67E08" w:rsidP="00874A5F">
      <w:pPr>
        <w:pStyle w:val="Heading2"/>
        <w:numPr>
          <w:ilvl w:val="1"/>
          <w:numId w:val="45"/>
        </w:numPr>
        <w:spacing w:after="120"/>
        <w:rPr>
          <w:rFonts w:ascii="Phetsarath OT" w:hAnsi="Phetsarath OT" w:cs="Phetsarath OT"/>
          <w:b/>
          <w:bCs/>
          <w:sz w:val="24"/>
          <w:szCs w:val="24"/>
        </w:rPr>
      </w:pPr>
      <w:bookmarkStart w:id="354" w:name="_Toc41480596"/>
      <w:r w:rsidRPr="00475FC0">
        <w:rPr>
          <w:rFonts w:ascii="Phetsarath OT" w:hAnsi="Phetsarath OT" w:cs="Phetsarath OT"/>
          <w:b/>
          <w:bCs/>
          <w:sz w:val="24"/>
          <w:szCs w:val="24"/>
          <w:cs/>
          <w:lang w:bidi="lo-LA"/>
        </w:rPr>
        <w:t>ລາຍຈ່າຍ</w:t>
      </w:r>
      <w:r w:rsidR="00556929" w:rsidRPr="00475FC0">
        <w:rPr>
          <w:rFonts w:ascii="Phetsarath OT" w:hAnsi="Phetsarath OT" w:cs="Phetsarath OT"/>
          <w:b/>
          <w:bCs/>
          <w:sz w:val="24"/>
          <w:szCs w:val="24"/>
          <w:cs/>
          <w:lang w:bidi="lo-LA"/>
        </w:rPr>
        <w:t>ສາທາລະນະສຸກພາກ</w:t>
      </w:r>
      <w:r w:rsidRPr="00475FC0">
        <w:rPr>
          <w:rFonts w:ascii="Phetsarath OT" w:hAnsi="Phetsarath OT" w:cs="Phetsarath OT"/>
          <w:b/>
          <w:bCs/>
          <w:sz w:val="24"/>
          <w:szCs w:val="24"/>
          <w:cs/>
          <w:lang w:bidi="lo-LA"/>
        </w:rPr>
        <w:t>ປົກກະຕິ</w:t>
      </w:r>
      <w:bookmarkEnd w:id="354"/>
    </w:p>
    <w:p w14:paraId="6240B630" w14:textId="78EBA794" w:rsidR="00CF2ED1" w:rsidRPr="00475FC0" w:rsidRDefault="00B67E08" w:rsidP="00CF2ED1">
      <w:pPr>
        <w:pStyle w:val="Default"/>
        <w:rPr>
          <w:rFonts w:ascii="Phetsarath OT" w:hAnsi="Phetsarath OT" w:cs="Phetsarath OT"/>
        </w:rPr>
      </w:pPr>
      <w:bookmarkStart w:id="355" w:name="_Ref523316124"/>
      <w:r w:rsidRPr="00475FC0">
        <w:rPr>
          <w:rFonts w:ascii="Phetsarath OT" w:hAnsi="Phetsarath OT" w:cs="Phetsarath OT"/>
          <w:cs/>
          <w:lang w:bidi="lo-LA"/>
        </w:rPr>
        <w:t>ລາຍຈ່າຍປົກກະຕິ</w:t>
      </w:r>
      <w:r w:rsidR="00E22582" w:rsidRPr="00475FC0">
        <w:rPr>
          <w:rFonts w:ascii="Phetsarath OT" w:hAnsi="Phetsarath OT" w:cs="Phetsarath OT"/>
        </w:rPr>
        <w:t xml:space="preserve"> </w:t>
      </w:r>
      <w:r w:rsidR="00CF2ED1" w:rsidRPr="00475FC0">
        <w:rPr>
          <w:rFonts w:ascii="Phetsarath OT" w:hAnsi="Phetsarath OT" w:cs="Phetsarath OT"/>
        </w:rPr>
        <w:t xml:space="preserve">(CHE) </w:t>
      </w:r>
      <w:r w:rsidRPr="00475FC0">
        <w:rPr>
          <w:rFonts w:ascii="Phetsarath OT" w:hAnsi="Phetsarath OT" w:cs="Phetsarath OT"/>
          <w:cs/>
          <w:lang w:bidi="lo-LA"/>
        </w:rPr>
        <w:t xml:space="preserve">ໃນ </w:t>
      </w:r>
      <w:r w:rsidR="002E59D7" w:rsidRPr="00475FC0">
        <w:rPr>
          <w:rFonts w:ascii="Phetsarath OT" w:hAnsi="Phetsarath OT" w:cs="Phetsarath OT"/>
        </w:rPr>
        <w:t>SHA 2011</w:t>
      </w:r>
      <w:r w:rsidR="000E268A" w:rsidRPr="00475FC0">
        <w:rPr>
          <w:rFonts w:ascii="Phetsarath OT" w:hAnsi="Phetsarath OT" w:cs="Phetsarath OT"/>
        </w:rPr>
        <w:t>,</w:t>
      </w:r>
      <w:r w:rsidR="002E59D7" w:rsidRPr="00475FC0">
        <w:rPr>
          <w:rFonts w:ascii="Phetsarath OT" w:hAnsi="Phetsarath OT" w:cs="Phetsarath OT"/>
        </w:rPr>
        <w:t xml:space="preserve"> </w:t>
      </w:r>
      <w:r w:rsidRPr="00475FC0">
        <w:rPr>
          <w:rFonts w:ascii="Phetsarath OT" w:hAnsi="Phetsarath OT" w:cs="Phetsarath OT"/>
          <w:cs/>
          <w:lang w:bidi="lo-LA"/>
        </w:rPr>
        <w:t>ໝາຍເຖິງ</w:t>
      </w:r>
      <w:r w:rsidR="00556929" w:rsidRPr="00475FC0">
        <w:rPr>
          <w:rFonts w:ascii="Phetsarath OT" w:hAnsi="Phetsarath OT" w:cs="Phetsarath OT"/>
          <w:cs/>
          <w:lang w:bidi="lo-LA"/>
        </w:rPr>
        <w:t>ຍອດລວມຂອງ</w:t>
      </w:r>
      <w:r w:rsidR="00E96147" w:rsidRPr="00475FC0">
        <w:rPr>
          <w:rFonts w:ascii="Phetsarath OT" w:hAnsi="Phetsarath OT" w:cs="Phetsarath OT"/>
          <w:cs/>
          <w:lang w:bidi="lo-LA"/>
        </w:rPr>
        <w:t>ອຸປະກອນ ແລະ ການບໍລິການດ້ານສຸຂະພາບສຳລັບການຊົມໃຊ້ຄັ້ງສຸດທ້າຍຂອງໜ່ວຍງານ</w:t>
      </w:r>
      <w:r w:rsidR="002E59D7" w:rsidRPr="00475FC0">
        <w:rPr>
          <w:rFonts w:ascii="Phetsarath OT" w:hAnsi="Phetsarath OT" w:cs="Phetsarath OT"/>
        </w:rPr>
        <w:t>.</w:t>
      </w:r>
      <w:r w:rsidR="00E96147" w:rsidRPr="00475FC0">
        <w:rPr>
          <w:rFonts w:ascii="Phetsarath OT" w:hAnsi="Phetsarath OT" w:cs="Phetsarath OT"/>
          <w:cs/>
          <w:lang w:bidi="lo-LA"/>
        </w:rPr>
        <w:t xml:space="preserve"> ໃນນີ້, ລາຍຈ່າຍພາກປົກກະຕິໄດ້ກວມເອົາ </w:t>
      </w:r>
      <w:r w:rsidR="002E59D7" w:rsidRPr="00475FC0">
        <w:rPr>
          <w:rFonts w:ascii="Phetsarath OT" w:hAnsi="Phetsarath OT" w:cs="Phetsarath OT"/>
        </w:rPr>
        <w:t>3,423,681</w:t>
      </w:r>
      <w:r w:rsidR="00E96147" w:rsidRPr="00475FC0">
        <w:rPr>
          <w:rFonts w:ascii="Phetsarath OT" w:hAnsi="Phetsarath OT" w:cs="Phetsarath OT"/>
          <w:cs/>
          <w:lang w:bidi="lo-LA"/>
        </w:rPr>
        <w:t xml:space="preserve"> ລ້ານ ກີບ</w:t>
      </w:r>
      <w:r w:rsidR="002E59D7" w:rsidRPr="00475FC0">
        <w:rPr>
          <w:rFonts w:ascii="Phetsarath OT" w:hAnsi="Phetsarath OT" w:cs="Phetsarath OT"/>
        </w:rPr>
        <w:t xml:space="preserve"> </w:t>
      </w:r>
      <w:r w:rsidR="00E96147" w:rsidRPr="00475FC0">
        <w:rPr>
          <w:rFonts w:ascii="Phetsarath OT" w:hAnsi="Phetsarath OT" w:cs="Phetsarath OT"/>
          <w:cs/>
          <w:lang w:bidi="lo-LA"/>
        </w:rPr>
        <w:t xml:space="preserve">ຫຼື </w:t>
      </w:r>
      <w:r w:rsidR="002E59D7" w:rsidRPr="00475FC0">
        <w:rPr>
          <w:rFonts w:ascii="Phetsarath OT" w:hAnsi="Phetsarath OT" w:cs="Phetsarath OT"/>
        </w:rPr>
        <w:t xml:space="preserve">407 </w:t>
      </w:r>
      <w:r w:rsidR="00E96147" w:rsidRPr="00475FC0">
        <w:rPr>
          <w:rFonts w:ascii="Phetsarath OT" w:hAnsi="Phetsarath OT" w:cs="Phetsarath OT"/>
          <w:cs/>
          <w:lang w:bidi="lo-LA"/>
        </w:rPr>
        <w:t>ລ້ານ ໂດລ່າ</w:t>
      </w:r>
      <w:r w:rsidR="002E59D7" w:rsidRPr="00475FC0">
        <w:rPr>
          <w:rFonts w:ascii="Phetsarath OT" w:hAnsi="Phetsarath OT" w:cs="Phetsarath OT"/>
        </w:rPr>
        <w:t>,</w:t>
      </w:r>
      <w:r w:rsidR="00E96147" w:rsidRPr="00475FC0">
        <w:rPr>
          <w:rFonts w:ascii="Phetsarath OT" w:hAnsi="Phetsarath OT" w:cs="Phetsarath OT"/>
          <w:cs/>
          <w:lang w:bidi="lo-LA"/>
        </w:rPr>
        <w:t xml:space="preserve"> ເທົ່າກັບ</w:t>
      </w:r>
      <w:r w:rsidR="002E59D7" w:rsidRPr="00475FC0">
        <w:rPr>
          <w:rFonts w:ascii="Phetsarath OT" w:hAnsi="Phetsarath OT" w:cs="Phetsarath OT"/>
        </w:rPr>
        <w:t xml:space="preserve"> 84.8% </w:t>
      </w:r>
      <w:r w:rsidR="00E96147" w:rsidRPr="00475FC0">
        <w:rPr>
          <w:rFonts w:ascii="Phetsarath OT" w:hAnsi="Phetsarath OT" w:cs="Phetsarath OT"/>
          <w:cs/>
          <w:lang w:bidi="lo-LA"/>
        </w:rPr>
        <w:t>ຂອງລາຍຈ່າຍສາທາລະນະສຸກທັງໝົດ</w:t>
      </w:r>
      <w:r w:rsidR="002E59D7" w:rsidRPr="00475FC0">
        <w:rPr>
          <w:rFonts w:ascii="Phetsarath OT" w:hAnsi="Phetsarath OT" w:cs="Phetsarath OT"/>
        </w:rPr>
        <w:t>.</w:t>
      </w:r>
      <w:r w:rsidR="003F7D70" w:rsidRPr="00475FC0">
        <w:rPr>
          <w:rFonts w:ascii="Phetsarath OT" w:hAnsi="Phetsarath OT" w:cs="Phetsarath OT"/>
        </w:rPr>
        <w:t xml:space="preserve"> </w:t>
      </w:r>
      <w:r w:rsidR="00536897" w:rsidRPr="00475FC0">
        <w:rPr>
          <w:rFonts w:ascii="Phetsarath OT" w:hAnsi="Phetsarath OT" w:cs="Phetsarath OT"/>
          <w:cs/>
          <w:lang w:bidi="lo-LA"/>
        </w:rPr>
        <w:t xml:space="preserve">ລາຍຈ່າຍປົກກະຕິຕໍ່ຫົວຄົນໄດ້ເພີ່ມຂື້ນຈາກ </w:t>
      </w:r>
      <w:commentRangeStart w:id="356"/>
      <w:commentRangeStart w:id="357"/>
      <w:r w:rsidR="003F7D70" w:rsidRPr="00475FC0">
        <w:rPr>
          <w:rFonts w:ascii="Phetsarath OT" w:hAnsi="Phetsarath OT" w:cs="Phetsarath OT"/>
        </w:rPr>
        <w:t>219,160</w:t>
      </w:r>
      <w:r w:rsidR="00536897" w:rsidRPr="00475FC0">
        <w:rPr>
          <w:rFonts w:ascii="Phetsarath OT" w:hAnsi="Phetsarath OT" w:cs="Phetsarath OT"/>
          <w:cs/>
          <w:lang w:bidi="lo-LA"/>
        </w:rPr>
        <w:t xml:space="preserve"> ກີບ ໃນປີ</w:t>
      </w:r>
      <w:r w:rsidR="003F7D70" w:rsidRPr="00475FC0">
        <w:rPr>
          <w:rFonts w:ascii="Phetsarath OT" w:hAnsi="Phetsarath OT" w:cs="Phetsarath OT"/>
        </w:rPr>
        <w:t xml:space="preserve"> 2011</w:t>
      </w:r>
      <w:r w:rsidR="00536897" w:rsidRPr="00475FC0">
        <w:rPr>
          <w:rFonts w:ascii="Phetsarath OT" w:hAnsi="Phetsarath OT" w:cs="Phetsarath OT"/>
          <w:cs/>
          <w:lang w:bidi="lo-LA"/>
        </w:rPr>
        <w:t xml:space="preserve"> ຫາ </w:t>
      </w:r>
      <w:r w:rsidR="003F7D70" w:rsidRPr="00475FC0">
        <w:rPr>
          <w:rFonts w:ascii="Phetsarath OT" w:hAnsi="Phetsarath OT" w:cs="Phetsarath OT"/>
        </w:rPr>
        <w:t>531,413</w:t>
      </w:r>
      <w:r w:rsidR="00536897" w:rsidRPr="00475FC0">
        <w:rPr>
          <w:rFonts w:ascii="Phetsarath OT" w:hAnsi="Phetsarath OT" w:cs="Phetsarath OT"/>
          <w:cs/>
          <w:lang w:bidi="lo-LA"/>
        </w:rPr>
        <w:t xml:space="preserve"> ກີບ ໃນປີ </w:t>
      </w:r>
      <w:r w:rsidR="003F7D70" w:rsidRPr="00475FC0">
        <w:rPr>
          <w:rFonts w:ascii="Phetsarath OT" w:hAnsi="Phetsarath OT" w:cs="Phetsarath OT"/>
        </w:rPr>
        <w:t>2017</w:t>
      </w:r>
      <w:r w:rsidR="000E268A" w:rsidRPr="00475FC0">
        <w:rPr>
          <w:rFonts w:ascii="Phetsarath OT" w:hAnsi="Phetsarath OT" w:cs="Phetsarath OT"/>
        </w:rPr>
        <w:t xml:space="preserve">, </w:t>
      </w:r>
      <w:r w:rsidR="00536897" w:rsidRPr="00475FC0">
        <w:rPr>
          <w:rFonts w:ascii="Phetsarath OT" w:hAnsi="Phetsarath OT" w:cs="Phetsarath OT"/>
          <w:cs/>
          <w:lang w:bidi="lo-LA"/>
        </w:rPr>
        <w:t xml:space="preserve">ແລະ ໄດ້ຫຼຸດລົງ </w:t>
      </w:r>
      <w:r w:rsidR="003F7D70" w:rsidRPr="00475FC0">
        <w:rPr>
          <w:rFonts w:ascii="Phetsarath OT" w:hAnsi="Phetsarath OT" w:cs="Phetsarath OT"/>
        </w:rPr>
        <w:t xml:space="preserve">504,946 </w:t>
      </w:r>
      <w:r w:rsidR="00536897" w:rsidRPr="00475FC0">
        <w:rPr>
          <w:rFonts w:ascii="Phetsarath OT" w:hAnsi="Phetsarath OT" w:cs="Phetsarath OT"/>
          <w:cs/>
          <w:lang w:bidi="lo-LA"/>
        </w:rPr>
        <w:t xml:space="preserve">ໃນປີ </w:t>
      </w:r>
      <w:r w:rsidR="003F7D70" w:rsidRPr="00475FC0">
        <w:rPr>
          <w:rFonts w:ascii="Phetsarath OT" w:hAnsi="Phetsarath OT" w:cs="Phetsarath OT"/>
        </w:rPr>
        <w:t xml:space="preserve">2018. </w:t>
      </w:r>
      <w:r w:rsidR="00536897" w:rsidRPr="00475FC0">
        <w:rPr>
          <w:rFonts w:ascii="Phetsarath OT" w:hAnsi="Phetsarath OT" w:cs="Phetsarath OT"/>
          <w:cs/>
          <w:lang w:bidi="lo-LA"/>
        </w:rPr>
        <w:t xml:space="preserve">ລາຍຈ່າຍປົກກະຕິທຽບໃສ່ </w:t>
      </w:r>
      <w:r w:rsidR="007C448D" w:rsidRPr="00475FC0">
        <w:rPr>
          <w:rFonts w:ascii="Phetsarath OT" w:hAnsi="Phetsarath OT" w:cs="Phetsarath OT"/>
        </w:rPr>
        <w:t xml:space="preserve"> % </w:t>
      </w:r>
      <w:r w:rsidR="00536897" w:rsidRPr="00475FC0">
        <w:rPr>
          <w:rFonts w:ascii="Phetsarath OT" w:hAnsi="Phetsarath OT" w:cs="Phetsarath OT"/>
          <w:cs/>
          <w:lang w:bidi="lo-LA"/>
        </w:rPr>
        <w:t xml:space="preserve">ຂອງ </w:t>
      </w:r>
      <w:r w:rsidR="003F7D70" w:rsidRPr="00475FC0">
        <w:rPr>
          <w:rFonts w:ascii="Phetsarath OT" w:hAnsi="Phetsarath OT" w:cs="Phetsarath OT"/>
        </w:rPr>
        <w:t>GDP</w:t>
      </w:r>
      <w:r w:rsidR="00536897" w:rsidRPr="00475FC0">
        <w:rPr>
          <w:rFonts w:ascii="Phetsarath OT" w:hAnsi="Phetsarath OT" w:cs="Phetsarath OT"/>
          <w:cs/>
          <w:lang w:bidi="lo-LA"/>
        </w:rPr>
        <w:t xml:space="preserve"> ກວມຈຸດສູງສຸດທີ່ </w:t>
      </w:r>
      <w:r w:rsidR="003F7D70" w:rsidRPr="00475FC0">
        <w:rPr>
          <w:rFonts w:ascii="Phetsarath OT" w:hAnsi="Phetsarath OT" w:cs="Phetsarath OT"/>
        </w:rPr>
        <w:t xml:space="preserve">2.8% </w:t>
      </w:r>
      <w:r w:rsidR="00536897" w:rsidRPr="00475FC0">
        <w:rPr>
          <w:rFonts w:ascii="Phetsarath OT" w:hAnsi="Phetsarath OT" w:cs="Phetsarath OT"/>
          <w:cs/>
          <w:lang w:bidi="lo-LA"/>
        </w:rPr>
        <w:t>ໃນປີ</w:t>
      </w:r>
      <w:r w:rsidR="003F7D70" w:rsidRPr="00475FC0">
        <w:rPr>
          <w:rFonts w:ascii="Phetsarath OT" w:hAnsi="Phetsarath OT" w:cs="Phetsarath OT"/>
        </w:rPr>
        <w:t xml:space="preserve"> 201</w:t>
      </w:r>
      <w:r w:rsidR="007C448D" w:rsidRPr="00475FC0">
        <w:rPr>
          <w:rFonts w:ascii="Phetsarath OT" w:hAnsi="Phetsarath OT" w:cs="Phetsarath OT"/>
        </w:rPr>
        <w:t xml:space="preserve">4 </w:t>
      </w:r>
      <w:r w:rsidR="00536897" w:rsidRPr="00475FC0">
        <w:rPr>
          <w:rFonts w:ascii="Phetsarath OT" w:hAnsi="Phetsarath OT" w:cs="Phetsarath OT"/>
          <w:cs/>
          <w:lang w:bidi="lo-LA"/>
        </w:rPr>
        <w:t xml:space="preserve">ແລະ </w:t>
      </w:r>
      <w:r w:rsidR="007C448D" w:rsidRPr="00475FC0">
        <w:rPr>
          <w:rFonts w:ascii="Phetsarath OT" w:hAnsi="Phetsarath OT" w:cs="Phetsarath OT"/>
        </w:rPr>
        <w:t xml:space="preserve">2015, </w:t>
      </w:r>
      <w:r w:rsidR="00536897" w:rsidRPr="00475FC0">
        <w:rPr>
          <w:rFonts w:ascii="Phetsarath OT" w:hAnsi="Phetsarath OT" w:cs="Phetsarath OT"/>
          <w:cs/>
          <w:lang w:bidi="lo-LA"/>
        </w:rPr>
        <w:t xml:space="preserve">ແຕ່ກໍ່ຫຼຸດລົງເຖິງ </w:t>
      </w:r>
      <w:r w:rsidR="003F7D70" w:rsidRPr="00475FC0">
        <w:rPr>
          <w:rFonts w:ascii="Phetsarath OT" w:hAnsi="Phetsarath OT" w:cs="Phetsarath OT"/>
        </w:rPr>
        <w:t xml:space="preserve">2.3% </w:t>
      </w:r>
      <w:r w:rsidR="00536897" w:rsidRPr="00475FC0">
        <w:rPr>
          <w:rFonts w:ascii="Phetsarath OT" w:hAnsi="Phetsarath OT" w:cs="Phetsarath OT"/>
          <w:cs/>
          <w:lang w:bidi="lo-LA"/>
        </w:rPr>
        <w:t xml:space="preserve">ໃນປີ </w:t>
      </w:r>
      <w:r w:rsidR="003F7D70" w:rsidRPr="00475FC0">
        <w:rPr>
          <w:rFonts w:ascii="Phetsarath OT" w:hAnsi="Phetsarath OT" w:cs="Phetsarath OT"/>
        </w:rPr>
        <w:t>2018</w:t>
      </w:r>
      <w:r w:rsidR="00602414" w:rsidRPr="00475FC0">
        <w:rPr>
          <w:rFonts w:ascii="Phetsarath OT" w:hAnsi="Phetsarath OT" w:cs="Phetsarath OT"/>
        </w:rPr>
        <w:t xml:space="preserve"> </w:t>
      </w:r>
      <w:commentRangeEnd w:id="356"/>
      <w:r w:rsidR="00DA1E02" w:rsidRPr="00475FC0">
        <w:rPr>
          <w:rStyle w:val="CommentReference"/>
          <w:rFonts w:ascii="Phetsarath OT" w:hAnsi="Phetsarath OT" w:cs="Phetsarath OT"/>
          <w:color w:val="auto"/>
          <w:sz w:val="24"/>
          <w:szCs w:val="24"/>
          <w:lang w:val="en-US" w:bidi="ar-SA"/>
        </w:rPr>
        <w:commentReference w:id="356"/>
      </w:r>
      <w:commentRangeEnd w:id="357"/>
      <w:r w:rsidR="00022456" w:rsidRPr="00475FC0">
        <w:rPr>
          <w:rStyle w:val="CommentReference"/>
          <w:rFonts w:ascii="Phetsarath OT" w:hAnsi="Phetsarath OT" w:cs="Phetsarath OT"/>
          <w:color w:val="auto"/>
          <w:sz w:val="24"/>
          <w:szCs w:val="24"/>
          <w:lang w:val="en-US" w:bidi="ar-SA"/>
        </w:rPr>
        <w:commentReference w:id="357"/>
      </w:r>
      <w:r w:rsidR="00602414" w:rsidRPr="00475FC0">
        <w:rPr>
          <w:rFonts w:ascii="Phetsarath OT" w:hAnsi="Phetsarath OT" w:cs="Phetsarath OT"/>
        </w:rPr>
        <w:t>(</w:t>
      </w:r>
      <w:r w:rsidR="00536897" w:rsidRPr="00475FC0">
        <w:rPr>
          <w:rFonts w:ascii="Phetsarath OT" w:hAnsi="Phetsarath OT" w:cs="Phetsarath OT"/>
          <w:cs/>
          <w:lang w:bidi="lo-LA"/>
        </w:rPr>
        <w:t>ຮູບ</w:t>
      </w:r>
      <w:r w:rsidR="00AB4F78" w:rsidRPr="00475FC0">
        <w:rPr>
          <w:rFonts w:ascii="Phetsarath OT" w:hAnsi="Phetsarath OT" w:cs="Phetsarath OT"/>
          <w:cs/>
          <w:lang w:bidi="lo-LA"/>
        </w:rPr>
        <w:t>ສະແດງ</w:t>
      </w:r>
      <w:r w:rsidR="00536897" w:rsidRPr="00475FC0">
        <w:rPr>
          <w:rFonts w:ascii="Phetsarath OT" w:hAnsi="Phetsarath OT" w:cs="Phetsarath OT"/>
          <w:cs/>
          <w:lang w:bidi="lo-LA"/>
        </w:rPr>
        <w:t>ທີ</w:t>
      </w:r>
      <w:r w:rsidR="00602414" w:rsidRPr="00475FC0">
        <w:rPr>
          <w:rFonts w:ascii="Phetsarath OT" w:hAnsi="Phetsarath OT" w:cs="Phetsarath OT"/>
        </w:rPr>
        <w:t xml:space="preserve"> 8)</w:t>
      </w:r>
      <w:r w:rsidR="003F7D70" w:rsidRPr="00475FC0">
        <w:rPr>
          <w:rFonts w:ascii="Phetsarath OT" w:hAnsi="Phetsarath OT" w:cs="Phetsarath OT"/>
        </w:rPr>
        <w:t>.</w:t>
      </w:r>
    </w:p>
    <w:p w14:paraId="1E749047" w14:textId="6E2756B5" w:rsidR="005C045E" w:rsidRPr="00475FC0" w:rsidRDefault="006F5B4D" w:rsidP="005C045E">
      <w:pPr>
        <w:rPr>
          <w:rFonts w:ascii="Phetsarath OT" w:hAnsi="Phetsarath OT" w:cs="Phetsarath OT"/>
          <w:sz w:val="24"/>
          <w:szCs w:val="24"/>
        </w:rPr>
      </w:pPr>
      <w:r w:rsidRPr="00475FC0">
        <w:rPr>
          <w:rFonts w:ascii="Phetsarath OT" w:hAnsi="Phetsarath OT" w:cs="Phetsarath OT"/>
          <w:sz w:val="24"/>
          <w:szCs w:val="24"/>
          <w:cs/>
          <w:lang w:bidi="lo-LA"/>
        </w:rPr>
        <w:t>ລາຍຈ່າຍປົກກະຕິໄດ້ແຍກ</w:t>
      </w:r>
      <w:r w:rsidR="00536897" w:rsidRPr="00475FC0">
        <w:rPr>
          <w:rFonts w:ascii="Phetsarath OT" w:hAnsi="Phetsarath OT" w:cs="Phetsarath OT"/>
          <w:sz w:val="24"/>
          <w:szCs w:val="24"/>
          <w:cs/>
          <w:lang w:bidi="lo-LA"/>
        </w:rPr>
        <w:t>ຕາມ</w:t>
      </w:r>
      <w:r w:rsidRPr="00475FC0">
        <w:rPr>
          <w:rFonts w:ascii="Phetsarath OT" w:hAnsi="Phetsarath OT" w:cs="Phetsarath OT"/>
          <w:sz w:val="24"/>
          <w:szCs w:val="24"/>
          <w:cs/>
          <w:lang w:bidi="lo-LA"/>
        </w:rPr>
        <w:t xml:space="preserve">ຫຼາກຫຼາຍປະເພດ ໂດຍອີງຕາມໂຄງສ້າງຂອງ </w:t>
      </w:r>
      <w:r w:rsidR="005C045E" w:rsidRPr="00475FC0">
        <w:rPr>
          <w:rFonts w:ascii="Phetsarath OT" w:hAnsi="Phetsarath OT" w:cs="Phetsarath OT"/>
          <w:sz w:val="24"/>
          <w:szCs w:val="24"/>
        </w:rPr>
        <w:t>SHA 2011</w:t>
      </w:r>
      <w:r w:rsidRPr="00475FC0">
        <w:rPr>
          <w:rFonts w:ascii="Phetsarath OT" w:hAnsi="Phetsarath OT" w:cs="Phetsarath OT"/>
          <w:sz w:val="24"/>
          <w:szCs w:val="24"/>
          <w:cs/>
          <w:lang w:bidi="lo-LA"/>
        </w:rPr>
        <w:t xml:space="preserve"> ຈາກ </w:t>
      </w:r>
      <w:r w:rsidR="005C045E" w:rsidRPr="00475FC0">
        <w:rPr>
          <w:rFonts w:ascii="Phetsarath OT" w:hAnsi="Phetsarath OT" w:cs="Phetsarath OT"/>
          <w:sz w:val="24"/>
          <w:szCs w:val="24"/>
        </w:rPr>
        <w:t xml:space="preserve">2011-2018 </w:t>
      </w:r>
      <w:r w:rsidRPr="00475FC0">
        <w:rPr>
          <w:rFonts w:ascii="Phetsarath OT" w:hAnsi="Phetsarath OT" w:cs="Phetsarath OT"/>
          <w:sz w:val="24"/>
          <w:szCs w:val="24"/>
          <w:cs/>
          <w:lang w:bidi="lo-LA"/>
        </w:rPr>
        <w:t xml:space="preserve">ທີ່ໄດ້ລາຍງານຢູ່ໃນເອກະສານຄັດຕິດ </w:t>
      </w:r>
      <w:r w:rsidR="00CD351B" w:rsidRPr="00475FC0">
        <w:rPr>
          <w:rFonts w:ascii="Phetsarath OT" w:hAnsi="Phetsarath OT" w:cs="Phetsarath OT"/>
          <w:sz w:val="24"/>
          <w:szCs w:val="24"/>
        </w:rPr>
        <w:t>3 - 13</w:t>
      </w:r>
      <w:r w:rsidR="005C045E" w:rsidRPr="00475FC0">
        <w:rPr>
          <w:rFonts w:ascii="Phetsarath OT" w:hAnsi="Phetsarath OT" w:cs="Phetsarath OT"/>
          <w:sz w:val="24"/>
          <w:szCs w:val="24"/>
        </w:rPr>
        <w:t xml:space="preserve">. </w:t>
      </w:r>
    </w:p>
    <w:p w14:paraId="01A5760E" w14:textId="2E137F60" w:rsidR="001E154B" w:rsidRPr="00475FC0" w:rsidRDefault="006F5B4D" w:rsidP="005C045E">
      <w:pPr>
        <w:pStyle w:val="Caption"/>
        <w:rPr>
          <w:rFonts w:ascii="Phetsarath OT" w:hAnsi="Phetsarath OT" w:cs="Phetsarath OT"/>
          <w:b/>
          <w:bCs/>
          <w:i w:val="0"/>
          <w:iCs w:val="0"/>
          <w:color w:val="000000" w:themeColor="text1"/>
          <w:sz w:val="28"/>
          <w:szCs w:val="28"/>
        </w:rPr>
      </w:pPr>
      <w:bookmarkStart w:id="358" w:name="_Toc41480306"/>
      <w:r w:rsidRPr="00475FC0">
        <w:rPr>
          <w:rFonts w:ascii="Phetsarath OT" w:hAnsi="Phetsarath OT" w:cs="Phetsarath OT"/>
          <w:b/>
          <w:bCs/>
          <w:i w:val="0"/>
          <w:iCs w:val="0"/>
          <w:color w:val="000000" w:themeColor="text1"/>
          <w:sz w:val="28"/>
          <w:szCs w:val="28"/>
          <w:cs/>
          <w:lang w:bidi="lo-LA"/>
        </w:rPr>
        <w:t>ຮູບ</w:t>
      </w:r>
      <w:r w:rsidR="00CE3D91" w:rsidRPr="00475FC0">
        <w:rPr>
          <w:rFonts w:ascii="Phetsarath OT" w:hAnsi="Phetsarath OT" w:cs="Phetsarath OT"/>
          <w:b/>
          <w:bCs/>
          <w:i w:val="0"/>
          <w:iCs w:val="0"/>
          <w:color w:val="000000" w:themeColor="text1"/>
          <w:sz w:val="28"/>
          <w:szCs w:val="28"/>
          <w:cs/>
          <w:lang w:bidi="lo-LA"/>
        </w:rPr>
        <w:t>ສະແດງ</w:t>
      </w:r>
      <w:r w:rsidRPr="00475FC0">
        <w:rPr>
          <w:rFonts w:ascii="Phetsarath OT" w:hAnsi="Phetsarath OT" w:cs="Phetsarath OT"/>
          <w:b/>
          <w:bCs/>
          <w:i w:val="0"/>
          <w:iCs w:val="0"/>
          <w:color w:val="000000" w:themeColor="text1"/>
          <w:sz w:val="28"/>
          <w:szCs w:val="28"/>
          <w:cs/>
          <w:lang w:bidi="lo-LA"/>
        </w:rPr>
        <w:t>ທີ</w:t>
      </w:r>
      <w:r w:rsidR="005C045E" w:rsidRPr="00475FC0">
        <w:rPr>
          <w:rFonts w:ascii="Phetsarath OT" w:hAnsi="Phetsarath OT" w:cs="Phetsarath OT"/>
          <w:b/>
          <w:bCs/>
          <w:i w:val="0"/>
          <w:iCs w:val="0"/>
          <w:color w:val="000000" w:themeColor="text1"/>
          <w:sz w:val="28"/>
          <w:szCs w:val="28"/>
        </w:rPr>
        <w:t xml:space="preserve"> </w:t>
      </w:r>
      <w:r w:rsidR="00A5794F" w:rsidRPr="00475FC0">
        <w:rPr>
          <w:rFonts w:ascii="Phetsarath OT" w:hAnsi="Phetsarath OT" w:cs="Phetsarath OT"/>
          <w:b/>
          <w:bCs/>
          <w:i w:val="0"/>
          <w:iCs w:val="0"/>
          <w:noProof/>
          <w:color w:val="000000" w:themeColor="text1"/>
          <w:sz w:val="28"/>
          <w:szCs w:val="28"/>
        </w:rPr>
        <w:fldChar w:fldCharType="begin"/>
      </w:r>
      <w:r w:rsidR="00A5794F" w:rsidRPr="00475FC0">
        <w:rPr>
          <w:rFonts w:ascii="Phetsarath OT" w:hAnsi="Phetsarath OT" w:cs="Phetsarath OT"/>
          <w:b/>
          <w:bCs/>
          <w:i w:val="0"/>
          <w:iCs w:val="0"/>
          <w:noProof/>
          <w:color w:val="000000" w:themeColor="text1"/>
          <w:sz w:val="28"/>
          <w:szCs w:val="28"/>
        </w:rPr>
        <w:instrText xml:space="preserve"> SEQ Figure \* ARABIC </w:instrText>
      </w:r>
      <w:r w:rsidR="00A5794F" w:rsidRPr="00475FC0">
        <w:rPr>
          <w:rFonts w:ascii="Phetsarath OT" w:hAnsi="Phetsarath OT" w:cs="Phetsarath OT"/>
          <w:b/>
          <w:bCs/>
          <w:i w:val="0"/>
          <w:iCs w:val="0"/>
          <w:noProof/>
          <w:color w:val="000000" w:themeColor="text1"/>
          <w:sz w:val="28"/>
          <w:szCs w:val="28"/>
        </w:rPr>
        <w:fldChar w:fldCharType="separate"/>
      </w:r>
      <w:r w:rsidR="00C61C78" w:rsidRPr="00475FC0">
        <w:rPr>
          <w:rFonts w:ascii="Phetsarath OT" w:hAnsi="Phetsarath OT" w:cs="Phetsarath OT"/>
          <w:b/>
          <w:bCs/>
          <w:i w:val="0"/>
          <w:iCs w:val="0"/>
          <w:noProof/>
          <w:color w:val="000000" w:themeColor="text1"/>
          <w:sz w:val="28"/>
          <w:szCs w:val="28"/>
        </w:rPr>
        <w:t>8</w:t>
      </w:r>
      <w:r w:rsidR="00A5794F" w:rsidRPr="00475FC0">
        <w:rPr>
          <w:rFonts w:ascii="Phetsarath OT" w:hAnsi="Phetsarath OT" w:cs="Phetsarath OT"/>
          <w:b/>
          <w:bCs/>
          <w:i w:val="0"/>
          <w:iCs w:val="0"/>
          <w:noProof/>
          <w:color w:val="000000" w:themeColor="text1"/>
          <w:sz w:val="28"/>
          <w:szCs w:val="28"/>
        </w:rPr>
        <w:fldChar w:fldCharType="end"/>
      </w:r>
      <w:r w:rsidR="005C045E" w:rsidRPr="00475FC0">
        <w:rPr>
          <w:rFonts w:ascii="Phetsarath OT" w:hAnsi="Phetsarath OT" w:cs="Phetsarath OT"/>
          <w:b/>
          <w:bCs/>
          <w:i w:val="0"/>
          <w:iCs w:val="0"/>
          <w:color w:val="000000" w:themeColor="text1"/>
          <w:sz w:val="28"/>
          <w:szCs w:val="28"/>
        </w:rPr>
        <w:t xml:space="preserve">: </w:t>
      </w:r>
      <w:r w:rsidR="00C572A5" w:rsidRPr="00475FC0">
        <w:rPr>
          <w:rFonts w:ascii="Phetsarath OT" w:hAnsi="Phetsarath OT" w:cs="Phetsarath OT"/>
          <w:b/>
          <w:bCs/>
          <w:i w:val="0"/>
          <w:iCs w:val="0"/>
          <w:color w:val="000000" w:themeColor="text1"/>
          <w:sz w:val="28"/>
          <w:szCs w:val="28"/>
          <w:cs/>
          <w:lang w:bidi="lo-LA"/>
        </w:rPr>
        <w:t>ລາຍຈ່າຍ</w:t>
      </w:r>
      <w:r w:rsidR="00552241">
        <w:rPr>
          <w:rFonts w:ascii="Phetsarath OT" w:hAnsi="Phetsarath OT" w:cs="Phetsarath OT" w:hint="cs"/>
          <w:b/>
          <w:bCs/>
          <w:i w:val="0"/>
          <w:iCs w:val="0"/>
          <w:color w:val="000000" w:themeColor="text1"/>
          <w:sz w:val="28"/>
          <w:szCs w:val="28"/>
          <w:cs/>
          <w:lang w:bidi="lo-LA"/>
        </w:rPr>
        <w:t>ພາກ</w:t>
      </w:r>
      <w:r w:rsidR="00C572A5" w:rsidRPr="00475FC0">
        <w:rPr>
          <w:rFonts w:ascii="Phetsarath OT" w:hAnsi="Phetsarath OT" w:cs="Phetsarath OT"/>
          <w:b/>
          <w:bCs/>
          <w:i w:val="0"/>
          <w:iCs w:val="0"/>
          <w:color w:val="000000" w:themeColor="text1"/>
          <w:sz w:val="28"/>
          <w:szCs w:val="28"/>
          <w:cs/>
          <w:lang w:bidi="lo-LA"/>
        </w:rPr>
        <w:t>ປົກກະຕິ</w:t>
      </w:r>
      <w:r w:rsidR="00C572A5" w:rsidRPr="00475FC0">
        <w:rPr>
          <w:rFonts w:ascii="Phetsarath OT" w:hAnsi="Phetsarath OT" w:cs="Phetsarath OT"/>
          <w:b/>
          <w:bCs/>
          <w:i w:val="0"/>
          <w:iCs w:val="0"/>
          <w:color w:val="000000" w:themeColor="text1"/>
          <w:sz w:val="28"/>
          <w:szCs w:val="28"/>
        </w:rPr>
        <w:t xml:space="preserve"> </w:t>
      </w:r>
      <w:r w:rsidR="00C572A5" w:rsidRPr="00475FC0">
        <w:rPr>
          <w:rFonts w:ascii="Phetsarath OT" w:hAnsi="Phetsarath OT" w:cs="Phetsarath OT"/>
          <w:b/>
          <w:bCs/>
          <w:i w:val="0"/>
          <w:iCs w:val="0"/>
          <w:color w:val="000000" w:themeColor="text1"/>
          <w:sz w:val="28"/>
          <w:szCs w:val="28"/>
          <w:cs/>
          <w:lang w:bidi="lo-LA"/>
        </w:rPr>
        <w:t xml:space="preserve">ຕໍ່ຫົວຄົນ ແລະ ທຽບໃສ </w:t>
      </w:r>
      <w:r w:rsidR="005C045E" w:rsidRPr="00475FC0">
        <w:rPr>
          <w:rFonts w:ascii="Phetsarath OT" w:hAnsi="Phetsarath OT" w:cs="Phetsarath OT"/>
          <w:b/>
          <w:bCs/>
          <w:i w:val="0"/>
          <w:iCs w:val="0"/>
          <w:color w:val="000000" w:themeColor="text1"/>
          <w:sz w:val="28"/>
          <w:szCs w:val="28"/>
        </w:rPr>
        <w:t xml:space="preserve"> % </w:t>
      </w:r>
      <w:r w:rsidR="00C572A5" w:rsidRPr="00475FC0">
        <w:rPr>
          <w:rFonts w:ascii="Phetsarath OT" w:hAnsi="Phetsarath OT" w:cs="Phetsarath OT"/>
          <w:b/>
          <w:bCs/>
          <w:i w:val="0"/>
          <w:iCs w:val="0"/>
          <w:color w:val="000000" w:themeColor="text1"/>
          <w:sz w:val="28"/>
          <w:szCs w:val="28"/>
          <w:cs/>
          <w:lang w:bidi="lo-LA"/>
        </w:rPr>
        <w:t>ຂອງ</w:t>
      </w:r>
      <w:r w:rsidR="005C045E" w:rsidRPr="00475FC0">
        <w:rPr>
          <w:rFonts w:ascii="Phetsarath OT" w:hAnsi="Phetsarath OT" w:cs="Phetsarath OT"/>
          <w:b/>
          <w:bCs/>
          <w:i w:val="0"/>
          <w:iCs w:val="0"/>
          <w:color w:val="000000" w:themeColor="text1"/>
          <w:sz w:val="28"/>
          <w:szCs w:val="28"/>
        </w:rPr>
        <w:t xml:space="preserve"> GDP, 2011-2018</w:t>
      </w:r>
      <w:bookmarkEnd w:id="358"/>
    </w:p>
    <w:p w14:paraId="1677E02E" w14:textId="5AE780BF" w:rsidR="001E154B" w:rsidRPr="002E59D7" w:rsidRDefault="00ED377B" w:rsidP="00CF2ED1">
      <w:pPr>
        <w:pStyle w:val="Default"/>
        <w:rPr>
          <w:rFonts w:ascii="Gill Sans MT" w:hAnsi="Gill Sans MT"/>
        </w:rPr>
      </w:pPr>
      <w:r>
        <w:rPr>
          <w:noProof/>
          <w:lang w:eastAsia="en-GB"/>
        </w:rPr>
        <w:lastRenderedPageBreak/>
        <w:drawing>
          <wp:inline distT="0" distB="0" distL="0" distR="0" wp14:anchorId="7E4301D7" wp14:editId="3DFB39B2">
            <wp:extent cx="5731510" cy="3738245"/>
            <wp:effectExtent l="0" t="0" r="2540" b="14605"/>
            <wp:docPr id="42" name="Chart 42"/>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21E8E32D" w14:textId="13E9FE64" w:rsidR="001C48F7" w:rsidRPr="00CF2ED1" w:rsidRDefault="001C48F7" w:rsidP="00F77C15">
      <w:pPr>
        <w:pStyle w:val="Caption"/>
        <w:rPr>
          <w:i w:val="0"/>
          <w:iCs w:val="0"/>
          <w:sz w:val="24"/>
          <w:szCs w:val="24"/>
          <w:lang w:val="en-GB"/>
        </w:rPr>
      </w:pPr>
    </w:p>
    <w:p w14:paraId="7E5FF602" w14:textId="14A4D455" w:rsidR="001C48F7" w:rsidRPr="00475FC0" w:rsidRDefault="00713C60" w:rsidP="00874A5F">
      <w:pPr>
        <w:pStyle w:val="Heading3"/>
        <w:numPr>
          <w:ilvl w:val="2"/>
          <w:numId w:val="45"/>
        </w:numPr>
        <w:rPr>
          <w:rFonts w:ascii="Phetsarath OT" w:hAnsi="Phetsarath OT" w:cs="Phetsarath OT"/>
          <w:b/>
          <w:bCs/>
          <w:i/>
          <w:iCs/>
        </w:rPr>
      </w:pPr>
      <w:bookmarkStart w:id="359" w:name="_Toc41480597"/>
      <w:r w:rsidRPr="00475FC0">
        <w:rPr>
          <w:rFonts w:ascii="Phetsarath OT" w:hAnsi="Phetsarath OT" w:cs="Phetsarath OT"/>
          <w:b/>
          <w:bCs/>
          <w:cs/>
          <w:lang w:bidi="lo-LA"/>
        </w:rPr>
        <w:t>ລາຍຈ່າຍປົກກະຕິ</w:t>
      </w:r>
      <w:r w:rsidR="003F7D70" w:rsidRPr="00475FC0">
        <w:rPr>
          <w:rFonts w:ascii="Phetsarath OT" w:hAnsi="Phetsarath OT" w:cs="Phetsarath OT"/>
          <w:b/>
          <w:bCs/>
        </w:rPr>
        <w:t xml:space="preserve"> – </w:t>
      </w:r>
      <w:r w:rsidR="00C45AEB" w:rsidRPr="00475FC0">
        <w:rPr>
          <w:rFonts w:ascii="Phetsarath OT" w:hAnsi="Phetsarath OT" w:cs="Phetsarath OT"/>
          <w:b/>
          <w:bCs/>
          <w:cs/>
          <w:lang w:bidi="lo-LA"/>
        </w:rPr>
        <w:t>ສົມທຽບກັບບັນດາປະເທດ</w:t>
      </w:r>
      <w:r w:rsidR="00AB4F78" w:rsidRPr="00475FC0">
        <w:rPr>
          <w:rFonts w:ascii="Phetsarath OT" w:hAnsi="Phetsarath OT" w:cs="Phetsarath OT"/>
          <w:b/>
          <w:bCs/>
          <w:cs/>
          <w:lang w:bidi="lo-LA"/>
        </w:rPr>
        <w:t>ອາຊຽນ</w:t>
      </w:r>
      <w:r w:rsidR="0071584C" w:rsidRPr="00475FC0">
        <w:rPr>
          <w:rFonts w:ascii="Phetsarath OT" w:hAnsi="Phetsarath OT" w:cs="Phetsarath OT"/>
          <w:b/>
          <w:bCs/>
        </w:rPr>
        <w:t>, 2016</w:t>
      </w:r>
      <w:r w:rsidR="003F7D70" w:rsidRPr="00475FC0">
        <w:rPr>
          <w:rFonts w:ascii="Phetsarath OT" w:hAnsi="Phetsarath OT" w:cs="Phetsarath OT"/>
          <w:b/>
          <w:bCs/>
        </w:rPr>
        <w:t>.</w:t>
      </w:r>
      <w:bookmarkEnd w:id="359"/>
    </w:p>
    <w:p w14:paraId="02B72F98" w14:textId="6906E121" w:rsidR="00942E3E" w:rsidRPr="00475FC0" w:rsidRDefault="00AB4F78" w:rsidP="00475FC0">
      <w:pPr>
        <w:rPr>
          <w:rFonts w:ascii="Phetsarath OT" w:hAnsi="Phetsarath OT" w:cs="Phetsarath OT"/>
          <w:sz w:val="24"/>
          <w:szCs w:val="24"/>
        </w:rPr>
      </w:pPr>
      <w:r w:rsidRPr="00475FC0">
        <w:rPr>
          <w:rFonts w:ascii="Phetsarath OT" w:hAnsi="Phetsarath OT" w:cs="Phetsarath OT"/>
          <w:sz w:val="24"/>
          <w:szCs w:val="24"/>
          <w:cs/>
          <w:lang w:bidi="lo-LA"/>
        </w:rPr>
        <w:t xml:space="preserve">ຖ້າສົມທຽບໃສ່ກັບບັນດາປະເທດອື່ນໃນພາກພື້ນ, ປະເທດລາວເປັນປະເທດທີ່ມີລາຍຈ່າຍພາກປົກກະຕິຕໍ່າກວ່າໝູ່ຖ້າທຽບໃສ່ </w:t>
      </w:r>
      <w:r w:rsidR="003F7D70"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ຂອງ </w:t>
      </w:r>
      <w:r w:rsidR="003F7D70" w:rsidRPr="00475FC0">
        <w:rPr>
          <w:rFonts w:ascii="Phetsarath OT" w:hAnsi="Phetsarath OT" w:cs="Phetsarath OT"/>
          <w:sz w:val="24"/>
          <w:szCs w:val="24"/>
        </w:rPr>
        <w:t xml:space="preserve">GDP </w:t>
      </w:r>
      <w:r w:rsidRPr="00475FC0">
        <w:rPr>
          <w:rFonts w:ascii="Phetsarath OT" w:hAnsi="Phetsarath OT" w:cs="Phetsarath OT"/>
          <w:sz w:val="24"/>
          <w:szCs w:val="24"/>
          <w:cs/>
          <w:lang w:bidi="lo-LA"/>
        </w:rPr>
        <w:t xml:space="preserve">ແລະ ລາຍຈ່າຍພາກປົກກະຕິຕໍ່ຫົວຄົນມີພຽງ </w:t>
      </w:r>
      <w:r w:rsidR="003F7D70" w:rsidRPr="00475FC0">
        <w:rPr>
          <w:rFonts w:ascii="Phetsarath OT" w:hAnsi="Phetsarath OT" w:cs="Phetsarath OT"/>
          <w:sz w:val="24"/>
          <w:szCs w:val="24"/>
        </w:rPr>
        <w:t xml:space="preserve">2% </w:t>
      </w:r>
      <w:r w:rsidRPr="00475FC0">
        <w:rPr>
          <w:rFonts w:ascii="Phetsarath OT" w:hAnsi="Phetsarath OT" w:cs="Phetsarath OT"/>
          <w:sz w:val="24"/>
          <w:szCs w:val="24"/>
          <w:cs/>
          <w:lang w:bidi="lo-LA"/>
        </w:rPr>
        <w:t xml:space="preserve">ແລະ </w:t>
      </w:r>
      <w:r w:rsidR="003F7D70" w:rsidRPr="00475FC0">
        <w:rPr>
          <w:rFonts w:ascii="Phetsarath OT" w:hAnsi="Phetsarath OT" w:cs="Phetsarath OT"/>
          <w:sz w:val="24"/>
          <w:szCs w:val="24"/>
        </w:rPr>
        <w:t>55</w:t>
      </w:r>
      <w:r w:rsidRPr="00475FC0">
        <w:rPr>
          <w:rFonts w:ascii="Phetsarath OT" w:hAnsi="Phetsarath OT" w:cs="Phetsarath OT"/>
          <w:sz w:val="24"/>
          <w:szCs w:val="24"/>
          <w:cs/>
          <w:lang w:bidi="lo-LA"/>
        </w:rPr>
        <w:t xml:space="preserve"> ໂດລາ</w:t>
      </w:r>
      <w:r w:rsidR="003F7D70" w:rsidRPr="00475FC0">
        <w:rPr>
          <w:rFonts w:ascii="Phetsarath OT" w:hAnsi="Phetsarath OT" w:cs="Phetsarath OT"/>
          <w:sz w:val="24"/>
          <w:szCs w:val="24"/>
        </w:rPr>
        <w:t>,</w:t>
      </w:r>
      <w:r w:rsidRPr="00475FC0">
        <w:rPr>
          <w:rFonts w:ascii="Phetsarath OT" w:hAnsi="Phetsarath OT" w:cs="Phetsarath OT"/>
          <w:sz w:val="24"/>
          <w:szCs w:val="24"/>
          <w:cs/>
          <w:lang w:bidi="lo-LA"/>
        </w:rPr>
        <w:t xml:space="preserve"> ຕາມລຳດັບ</w:t>
      </w:r>
      <w:r w:rsidR="00556B4B" w:rsidRPr="00475FC0">
        <w:rPr>
          <w:rFonts w:ascii="Phetsarath OT" w:hAnsi="Phetsarath OT" w:cs="Phetsarath OT"/>
          <w:sz w:val="24"/>
          <w:szCs w:val="24"/>
        </w:rPr>
        <w:t>.</w:t>
      </w:r>
      <w:r w:rsidRPr="00475FC0">
        <w:rPr>
          <w:rFonts w:ascii="Phetsarath OT" w:hAnsi="Phetsarath OT" w:cs="Phetsarath OT"/>
          <w:sz w:val="24"/>
          <w:szCs w:val="24"/>
          <w:cs/>
          <w:lang w:bidi="lo-LA"/>
        </w:rPr>
        <w:t xml:space="preserve"> </w:t>
      </w:r>
      <w:r w:rsidR="00602414"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ເຊິ່ງຍັງຕໍ່າກວ່າປະເທດ ພະມ້າທີ່ </w:t>
      </w:r>
      <w:r w:rsidR="00753569" w:rsidRPr="00475FC0">
        <w:rPr>
          <w:rFonts w:ascii="Phetsarath OT" w:hAnsi="Phetsarath OT" w:cs="Phetsarath OT"/>
          <w:sz w:val="24"/>
          <w:szCs w:val="24"/>
        </w:rPr>
        <w:t>(</w:t>
      </w:r>
      <w:r w:rsidRPr="00475FC0">
        <w:rPr>
          <w:rFonts w:ascii="Phetsarath OT" w:hAnsi="Phetsarath OT" w:cs="Phetsarath OT"/>
          <w:sz w:val="24"/>
          <w:szCs w:val="24"/>
        </w:rPr>
        <w:t xml:space="preserve">5% </w:t>
      </w:r>
      <w:r w:rsidRPr="00475FC0">
        <w:rPr>
          <w:rFonts w:ascii="Phetsarath OT" w:hAnsi="Phetsarath OT" w:cs="Phetsarath OT"/>
          <w:sz w:val="24"/>
          <w:szCs w:val="24"/>
          <w:cs/>
          <w:lang w:bidi="lo-LA"/>
        </w:rPr>
        <w:t xml:space="preserve">ແລະ </w:t>
      </w:r>
      <w:r w:rsidR="00602414" w:rsidRPr="00475FC0">
        <w:rPr>
          <w:rFonts w:ascii="Phetsarath OT" w:hAnsi="Phetsarath OT" w:cs="Phetsarath OT"/>
          <w:sz w:val="24"/>
          <w:szCs w:val="24"/>
        </w:rPr>
        <w:t>62</w:t>
      </w:r>
      <w:r w:rsidRPr="00475FC0">
        <w:rPr>
          <w:rFonts w:ascii="Phetsarath OT" w:hAnsi="Phetsarath OT" w:cs="Phetsarath OT"/>
          <w:sz w:val="24"/>
          <w:szCs w:val="24"/>
          <w:cs/>
          <w:lang w:bidi="lo-LA"/>
        </w:rPr>
        <w:t xml:space="preserve"> ໂດລ່າ</w:t>
      </w:r>
      <w:r w:rsidR="00602414"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ແລະ ກຳປູເຈຍ </w:t>
      </w:r>
      <w:r w:rsidR="00602414" w:rsidRPr="00475FC0">
        <w:rPr>
          <w:rFonts w:ascii="Phetsarath OT" w:hAnsi="Phetsarath OT" w:cs="Phetsarath OT"/>
          <w:sz w:val="24"/>
          <w:szCs w:val="24"/>
        </w:rPr>
        <w:t xml:space="preserve">(6% </w:t>
      </w:r>
      <w:r w:rsidRPr="00475FC0">
        <w:rPr>
          <w:rFonts w:ascii="Phetsarath OT" w:hAnsi="Phetsarath OT" w:cs="Phetsarath OT"/>
          <w:sz w:val="24"/>
          <w:szCs w:val="24"/>
          <w:cs/>
          <w:lang w:bidi="lo-LA"/>
        </w:rPr>
        <w:t xml:space="preserve">ແລະ </w:t>
      </w:r>
      <w:r w:rsidR="00602414" w:rsidRPr="00475FC0">
        <w:rPr>
          <w:rFonts w:ascii="Phetsarath OT" w:hAnsi="Phetsarath OT" w:cs="Phetsarath OT"/>
          <w:sz w:val="24"/>
          <w:szCs w:val="24"/>
        </w:rPr>
        <w:t>78</w:t>
      </w:r>
      <w:r w:rsidRPr="00475FC0">
        <w:rPr>
          <w:rFonts w:ascii="Phetsarath OT" w:hAnsi="Phetsarath OT" w:cs="Phetsarath OT"/>
          <w:sz w:val="24"/>
          <w:szCs w:val="24"/>
          <w:cs/>
          <w:lang w:bidi="lo-LA"/>
        </w:rPr>
        <w:t xml:space="preserve"> ໂດລ່າ</w:t>
      </w:r>
      <w:r w:rsidR="00602414" w:rsidRPr="00475FC0">
        <w:rPr>
          <w:rFonts w:ascii="Phetsarath OT" w:hAnsi="Phetsarath OT" w:cs="Phetsarath OT"/>
          <w:sz w:val="24"/>
          <w:szCs w:val="24"/>
        </w:rPr>
        <w:t>)</w:t>
      </w:r>
      <w:r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ຮູບທີ</w:t>
      </w:r>
      <w:r w:rsidR="00667DD7" w:rsidRPr="00475FC0">
        <w:rPr>
          <w:rFonts w:ascii="Phetsarath OT" w:hAnsi="Phetsarath OT" w:cs="Phetsarath OT"/>
          <w:sz w:val="24"/>
          <w:szCs w:val="24"/>
        </w:rPr>
        <w:t xml:space="preserve"> 9</w:t>
      </w:r>
      <w:r w:rsidR="00754E40" w:rsidRPr="00475FC0">
        <w:rPr>
          <w:rFonts w:ascii="Phetsarath OT" w:hAnsi="Phetsarath OT" w:cs="Phetsarath OT"/>
          <w:sz w:val="24"/>
          <w:szCs w:val="24"/>
        </w:rPr>
        <w:t xml:space="preserve">a </w:t>
      </w:r>
      <w:r w:rsidRPr="00475FC0">
        <w:rPr>
          <w:rFonts w:ascii="Phetsarath OT" w:hAnsi="Phetsarath OT" w:cs="Phetsarath OT"/>
          <w:sz w:val="24"/>
          <w:szCs w:val="24"/>
          <w:cs/>
          <w:lang w:bidi="lo-LA"/>
        </w:rPr>
        <w:t>ແລະ</w:t>
      </w:r>
      <w:r w:rsidR="00754E40" w:rsidRPr="00475FC0">
        <w:rPr>
          <w:rFonts w:ascii="Phetsarath OT" w:hAnsi="Phetsarath OT" w:cs="Phetsarath OT"/>
          <w:sz w:val="24"/>
          <w:szCs w:val="24"/>
        </w:rPr>
        <w:t xml:space="preserve"> 9b</w:t>
      </w:r>
      <w:r w:rsidR="00667DD7" w:rsidRPr="00475FC0">
        <w:rPr>
          <w:rFonts w:ascii="Phetsarath OT" w:hAnsi="Phetsarath OT" w:cs="Phetsarath OT"/>
          <w:sz w:val="24"/>
          <w:szCs w:val="24"/>
        </w:rPr>
        <w:t>)</w:t>
      </w:r>
      <w:r w:rsidR="00602414" w:rsidRPr="00475FC0">
        <w:rPr>
          <w:rFonts w:ascii="Phetsarath OT" w:hAnsi="Phetsarath OT" w:cs="Phetsarath OT"/>
          <w:sz w:val="24"/>
          <w:szCs w:val="24"/>
        </w:rPr>
        <w:t>.</w:t>
      </w:r>
    </w:p>
    <w:p w14:paraId="5E3E5CE9" w14:textId="5723555F" w:rsidR="00942E3E" w:rsidRPr="00475FC0" w:rsidRDefault="00AB4F78" w:rsidP="00942E3E">
      <w:pPr>
        <w:pStyle w:val="Caption"/>
        <w:rPr>
          <w:rFonts w:ascii="Phetsarath OT" w:hAnsi="Phetsarath OT" w:cs="Phetsarath OT"/>
          <w:i w:val="0"/>
          <w:iCs w:val="0"/>
          <w:color w:val="000000" w:themeColor="text1"/>
          <w:sz w:val="28"/>
          <w:szCs w:val="28"/>
        </w:rPr>
      </w:pPr>
      <w:bookmarkStart w:id="360" w:name="_Toc41480307"/>
      <w:r w:rsidRPr="00475FC0">
        <w:rPr>
          <w:rFonts w:ascii="Phetsarath OT" w:hAnsi="Phetsarath OT" w:cs="Phetsarath OT"/>
          <w:i w:val="0"/>
          <w:iCs w:val="0"/>
          <w:color w:val="000000" w:themeColor="text1"/>
          <w:sz w:val="28"/>
          <w:szCs w:val="28"/>
          <w:cs/>
          <w:lang w:bidi="lo-LA"/>
        </w:rPr>
        <w:t>ຮູບສະແດງທີ</w:t>
      </w:r>
      <w:r w:rsidR="00942E3E" w:rsidRPr="00475FC0">
        <w:rPr>
          <w:rFonts w:ascii="Phetsarath OT" w:hAnsi="Phetsarath OT" w:cs="Phetsarath OT"/>
          <w:i w:val="0"/>
          <w:iCs w:val="0"/>
          <w:color w:val="000000" w:themeColor="text1"/>
          <w:sz w:val="28"/>
          <w:szCs w:val="28"/>
        </w:rPr>
        <w:t xml:space="preserve"> </w:t>
      </w:r>
      <w:r w:rsidR="005360BC" w:rsidRPr="00475FC0">
        <w:rPr>
          <w:rFonts w:ascii="Phetsarath OT" w:hAnsi="Phetsarath OT" w:cs="Phetsarath OT"/>
          <w:i w:val="0"/>
          <w:iCs w:val="0"/>
          <w:noProof/>
          <w:color w:val="000000" w:themeColor="text1"/>
          <w:sz w:val="28"/>
          <w:szCs w:val="28"/>
        </w:rPr>
        <w:fldChar w:fldCharType="begin"/>
      </w:r>
      <w:r w:rsidR="005360BC" w:rsidRPr="00475FC0">
        <w:rPr>
          <w:rFonts w:ascii="Phetsarath OT" w:hAnsi="Phetsarath OT" w:cs="Phetsarath OT"/>
          <w:i w:val="0"/>
          <w:iCs w:val="0"/>
          <w:noProof/>
          <w:color w:val="000000" w:themeColor="text1"/>
          <w:sz w:val="28"/>
          <w:szCs w:val="28"/>
        </w:rPr>
        <w:instrText xml:space="preserve"> SEQ Figure \* ARABIC </w:instrText>
      </w:r>
      <w:r w:rsidR="005360BC" w:rsidRPr="00475FC0">
        <w:rPr>
          <w:rFonts w:ascii="Phetsarath OT" w:hAnsi="Phetsarath OT" w:cs="Phetsarath OT"/>
          <w:i w:val="0"/>
          <w:iCs w:val="0"/>
          <w:noProof/>
          <w:color w:val="000000" w:themeColor="text1"/>
          <w:sz w:val="28"/>
          <w:szCs w:val="28"/>
        </w:rPr>
        <w:fldChar w:fldCharType="separate"/>
      </w:r>
      <w:r w:rsidR="00C61C78" w:rsidRPr="00475FC0">
        <w:rPr>
          <w:rFonts w:ascii="Phetsarath OT" w:hAnsi="Phetsarath OT" w:cs="Phetsarath OT"/>
          <w:i w:val="0"/>
          <w:iCs w:val="0"/>
          <w:noProof/>
          <w:color w:val="000000" w:themeColor="text1"/>
          <w:sz w:val="28"/>
          <w:szCs w:val="28"/>
        </w:rPr>
        <w:t>9</w:t>
      </w:r>
      <w:r w:rsidR="005360BC" w:rsidRPr="00475FC0">
        <w:rPr>
          <w:rFonts w:ascii="Phetsarath OT" w:hAnsi="Phetsarath OT" w:cs="Phetsarath OT"/>
          <w:i w:val="0"/>
          <w:iCs w:val="0"/>
          <w:noProof/>
          <w:color w:val="000000" w:themeColor="text1"/>
          <w:sz w:val="28"/>
          <w:szCs w:val="28"/>
        </w:rPr>
        <w:fldChar w:fldCharType="end"/>
      </w:r>
      <w:r w:rsidR="00942E3E" w:rsidRPr="00475FC0">
        <w:rPr>
          <w:rFonts w:ascii="Phetsarath OT" w:hAnsi="Phetsarath OT" w:cs="Phetsarath OT"/>
          <w:i w:val="0"/>
          <w:iCs w:val="0"/>
          <w:color w:val="000000" w:themeColor="text1"/>
          <w:sz w:val="28"/>
          <w:szCs w:val="28"/>
        </w:rPr>
        <w:t xml:space="preserve">: </w:t>
      </w:r>
      <w:r w:rsidRPr="00475FC0">
        <w:rPr>
          <w:rFonts w:ascii="Phetsarath OT" w:hAnsi="Phetsarath OT" w:cs="Phetsarath OT"/>
          <w:i w:val="0"/>
          <w:iCs w:val="0"/>
          <w:color w:val="000000" w:themeColor="text1"/>
          <w:sz w:val="28"/>
          <w:szCs w:val="28"/>
          <w:cs/>
          <w:lang w:bidi="lo-LA"/>
        </w:rPr>
        <w:t xml:space="preserve">ລາຍຈ່າຍງົບປະມານສາທາລະນະສຸກພາກປົກກະຕິ ທຽບໃສ່ </w:t>
      </w:r>
      <w:r w:rsidR="00942E3E" w:rsidRPr="00475FC0">
        <w:rPr>
          <w:rFonts w:ascii="Phetsarath OT" w:hAnsi="Phetsarath OT" w:cs="Phetsarath OT"/>
          <w:i w:val="0"/>
          <w:iCs w:val="0"/>
          <w:color w:val="000000" w:themeColor="text1"/>
          <w:sz w:val="28"/>
          <w:szCs w:val="28"/>
        </w:rPr>
        <w:t xml:space="preserve">% </w:t>
      </w:r>
      <w:r w:rsidRPr="00475FC0">
        <w:rPr>
          <w:rFonts w:ascii="Phetsarath OT" w:hAnsi="Phetsarath OT" w:cs="Phetsarath OT"/>
          <w:i w:val="0"/>
          <w:iCs w:val="0"/>
          <w:color w:val="000000" w:themeColor="text1"/>
          <w:sz w:val="28"/>
          <w:szCs w:val="28"/>
          <w:cs/>
          <w:lang w:bidi="lo-LA"/>
        </w:rPr>
        <w:t>ຂອງ</w:t>
      </w:r>
      <w:r w:rsidR="00942E3E" w:rsidRPr="00475FC0">
        <w:rPr>
          <w:rFonts w:ascii="Phetsarath OT" w:hAnsi="Phetsarath OT" w:cs="Phetsarath OT"/>
          <w:i w:val="0"/>
          <w:iCs w:val="0"/>
          <w:color w:val="000000" w:themeColor="text1"/>
          <w:sz w:val="28"/>
          <w:szCs w:val="28"/>
        </w:rPr>
        <w:t xml:space="preserve"> GDP </w:t>
      </w:r>
      <w:r w:rsidRPr="00475FC0">
        <w:rPr>
          <w:rFonts w:ascii="Phetsarath OT" w:hAnsi="Phetsarath OT" w:cs="Phetsarath OT"/>
          <w:i w:val="0"/>
          <w:iCs w:val="0"/>
          <w:color w:val="000000" w:themeColor="text1"/>
          <w:sz w:val="28"/>
          <w:szCs w:val="28"/>
          <w:cs/>
          <w:lang w:bidi="lo-LA"/>
        </w:rPr>
        <w:t>ແລະ ຕໍ່ຫົວຄົນ</w:t>
      </w:r>
      <w:r w:rsidR="00942E3E" w:rsidRPr="00475FC0">
        <w:rPr>
          <w:rFonts w:ascii="Phetsarath OT" w:hAnsi="Phetsarath OT" w:cs="Phetsarath OT"/>
          <w:i w:val="0"/>
          <w:iCs w:val="0"/>
          <w:color w:val="000000" w:themeColor="text1"/>
          <w:sz w:val="28"/>
          <w:szCs w:val="28"/>
        </w:rPr>
        <w:t>,</w:t>
      </w:r>
      <w:r w:rsidR="003B245F" w:rsidRPr="00475FC0">
        <w:rPr>
          <w:rFonts w:ascii="Phetsarath OT" w:hAnsi="Phetsarath OT" w:cs="Phetsarath OT"/>
          <w:i w:val="0"/>
          <w:iCs w:val="0"/>
          <w:color w:val="000000" w:themeColor="text1"/>
          <w:sz w:val="28"/>
          <w:szCs w:val="28"/>
        </w:rPr>
        <w:t xml:space="preserve"> </w:t>
      </w:r>
      <w:r w:rsidR="00942E3E" w:rsidRPr="00475FC0">
        <w:rPr>
          <w:rFonts w:ascii="Phetsarath OT" w:hAnsi="Phetsarath OT" w:cs="Phetsarath OT"/>
          <w:i w:val="0"/>
          <w:iCs w:val="0"/>
          <w:color w:val="000000" w:themeColor="text1"/>
          <w:sz w:val="28"/>
          <w:szCs w:val="28"/>
        </w:rPr>
        <w:t>2016</w:t>
      </w:r>
      <w:bookmarkEnd w:id="360"/>
    </w:p>
    <w:p w14:paraId="0ABDB79F" w14:textId="6709717C" w:rsidR="002B3D90" w:rsidRPr="002B3D90" w:rsidRDefault="002B3D90" w:rsidP="002B3D90">
      <w:pPr>
        <w:ind w:firstLine="720"/>
        <w:rPr>
          <w:color w:val="2F5496" w:themeColor="accent1" w:themeShade="BF"/>
        </w:rPr>
      </w:pPr>
      <w:proofErr w:type="gramStart"/>
      <w:r w:rsidRPr="002B3D90">
        <w:rPr>
          <w:color w:val="2F5496" w:themeColor="accent1" w:themeShade="BF"/>
        </w:rPr>
        <w:t>a</w:t>
      </w:r>
      <w:proofErr w:type="gramEnd"/>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t>b</w:t>
      </w:r>
    </w:p>
    <w:p w14:paraId="02DBEE74" w14:textId="17E67B7B" w:rsidR="001C48F7" w:rsidRDefault="00556B4B" w:rsidP="00F77C15">
      <w:pPr>
        <w:pStyle w:val="Caption"/>
        <w:rPr>
          <w:sz w:val="24"/>
          <w:szCs w:val="24"/>
        </w:rPr>
      </w:pPr>
      <w:r>
        <w:rPr>
          <w:noProof/>
          <w:lang w:val="en-GB" w:eastAsia="en-GB" w:bidi="th-TH"/>
        </w:rPr>
        <w:drawing>
          <wp:anchor distT="0" distB="0" distL="114300" distR="114300" simplePos="0" relativeHeight="251658244" behindDoc="1" locked="0" layoutInCell="1" allowOverlap="1" wp14:anchorId="34BE753E" wp14:editId="57F345AE">
            <wp:simplePos x="0" y="0"/>
            <wp:positionH relativeFrom="column">
              <wp:posOffset>3102610</wp:posOffset>
            </wp:positionH>
            <wp:positionV relativeFrom="paragraph">
              <wp:posOffset>3175</wp:posOffset>
            </wp:positionV>
            <wp:extent cx="3248660" cy="2597150"/>
            <wp:effectExtent l="0" t="0" r="8890" b="12700"/>
            <wp:wrapNone/>
            <wp:docPr id="16" name="Chart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14:sizeRelH relativeFrom="page">
              <wp14:pctWidth>0</wp14:pctWidth>
            </wp14:sizeRelH>
            <wp14:sizeRelV relativeFrom="page">
              <wp14:pctHeight>0</wp14:pctHeight>
            </wp14:sizeRelV>
          </wp:anchor>
        </w:drawing>
      </w:r>
      <w:r w:rsidR="00E22582">
        <w:rPr>
          <w:noProof/>
          <w:lang w:val="en-GB" w:eastAsia="en-GB" w:bidi="th-TH"/>
        </w:rPr>
        <w:drawing>
          <wp:inline distT="0" distB="0" distL="0" distR="0" wp14:anchorId="7BCC339A" wp14:editId="7B0C5822">
            <wp:extent cx="2995930" cy="2597150"/>
            <wp:effectExtent l="0" t="0" r="13970" b="12700"/>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4A578326" w14:textId="31B0FFD0" w:rsidR="001C48F7" w:rsidRPr="00475FC0" w:rsidRDefault="00AB4F78" w:rsidP="00AB4F78">
      <w:pPr>
        <w:rPr>
          <w:rFonts w:ascii="Phetsarath OT" w:hAnsi="Phetsarath OT" w:cs="Phetsarath OT"/>
          <w:iCs/>
        </w:rPr>
      </w:pPr>
      <w:r w:rsidRPr="00475FC0">
        <w:rPr>
          <w:rFonts w:ascii="Phetsarath OT" w:hAnsi="Phetsarath OT" w:cs="Phetsarath OT"/>
          <w:cs/>
          <w:lang w:bidi="lo-LA"/>
        </w:rPr>
        <w:lastRenderedPageBreak/>
        <w:t>ແຫຼງຂໍ້ມູນ</w:t>
      </w:r>
      <w:r w:rsidRPr="00475FC0">
        <w:rPr>
          <w:rFonts w:ascii="Phetsarath OT" w:hAnsi="Phetsarath OT" w:cs="Phetsarath OT"/>
        </w:rPr>
        <w:t xml:space="preserve">: </w:t>
      </w:r>
      <w:r w:rsidRPr="00475FC0">
        <w:rPr>
          <w:rFonts w:ascii="Phetsarath OT" w:hAnsi="Phetsarath OT" w:cs="Phetsarath OT"/>
          <w:iCs/>
          <w:cs/>
          <w:lang w:bidi="lo-LA"/>
        </w:rPr>
        <w:t xml:space="preserve">ຖານຂໍ້ມູນລາຍຈ່າຍຂອງອົງການອານາໄມໂລກ </w:t>
      </w:r>
      <w:r w:rsidR="00556B4B" w:rsidRPr="00475FC0">
        <w:rPr>
          <w:rFonts w:ascii="Phetsarath OT" w:hAnsi="Phetsarath OT" w:cs="Phetsarath OT"/>
        </w:rPr>
        <w:t>2016.</w:t>
      </w:r>
    </w:p>
    <w:p w14:paraId="098CC5C5" w14:textId="7F4EE08F" w:rsidR="002B3D90" w:rsidRPr="00475FC0" w:rsidRDefault="00AB4F78" w:rsidP="000423D2">
      <w:pPr>
        <w:rPr>
          <w:rFonts w:ascii="Phetsarath OT" w:hAnsi="Phetsarath OT" w:cs="Phetsarath OT"/>
          <w:sz w:val="24"/>
          <w:szCs w:val="24"/>
        </w:rPr>
      </w:pPr>
      <w:r w:rsidRPr="00475FC0">
        <w:rPr>
          <w:rFonts w:ascii="Phetsarath OT" w:hAnsi="Phetsarath OT" w:cs="Phetsarath OT"/>
          <w:sz w:val="24"/>
          <w:szCs w:val="24"/>
          <w:cs/>
          <w:lang w:bidi="lo-LA"/>
        </w:rPr>
        <w:t>ຮູບສະແດງທີ</w:t>
      </w:r>
      <w:r w:rsidR="000423D2" w:rsidRPr="00475FC0">
        <w:rPr>
          <w:rFonts w:ascii="Phetsarath OT" w:hAnsi="Phetsarath OT" w:cs="Phetsarath OT"/>
          <w:sz w:val="24"/>
          <w:szCs w:val="24"/>
        </w:rPr>
        <w:t xml:space="preserve"> </w:t>
      </w:r>
      <w:r w:rsidR="00B57D6C" w:rsidRPr="00475FC0">
        <w:rPr>
          <w:rFonts w:ascii="Phetsarath OT" w:hAnsi="Phetsarath OT" w:cs="Phetsarath OT"/>
          <w:sz w:val="24"/>
          <w:szCs w:val="24"/>
        </w:rPr>
        <w:t>10</w:t>
      </w:r>
      <w:r w:rsidR="00754E40" w:rsidRPr="00475FC0">
        <w:rPr>
          <w:rFonts w:ascii="Phetsarath OT" w:hAnsi="Phetsarath OT" w:cs="Phetsarath OT"/>
          <w:sz w:val="24"/>
          <w:szCs w:val="24"/>
        </w:rPr>
        <w:t>a and 10b</w:t>
      </w:r>
      <w:r w:rsidR="003B245F" w:rsidRPr="00475FC0">
        <w:rPr>
          <w:rFonts w:ascii="Phetsarath OT" w:hAnsi="Phetsarath OT" w:cs="Phetsarath OT"/>
          <w:sz w:val="24"/>
          <w:szCs w:val="24"/>
        </w:rPr>
        <w:t xml:space="preserve"> </w:t>
      </w:r>
      <w:r w:rsidR="00346B83" w:rsidRPr="00475FC0">
        <w:rPr>
          <w:rFonts w:ascii="Phetsarath OT" w:hAnsi="Phetsarath OT" w:cs="Phetsarath OT"/>
          <w:sz w:val="24"/>
          <w:szCs w:val="24"/>
          <w:cs/>
          <w:lang w:bidi="lo-LA"/>
        </w:rPr>
        <w:t xml:space="preserve">ສະແດງໃຫ້ເຫັນວ່າ ລາຍຈ່າຍຈາກແຫຼ່ງທຶນພາຍໃນຂອງລັດເຂົ້າໃນຂະແໜງສາທາລະນະສຸກ ແລະ ລາຍຈ່າຍຈາກພາກຄົວເຮືອນ ທຽບໃສ່ </w:t>
      </w:r>
      <w:r w:rsidR="00346B83" w:rsidRPr="00475FC0">
        <w:rPr>
          <w:rFonts w:ascii="Phetsarath OT" w:hAnsi="Phetsarath OT" w:cs="Phetsarath OT"/>
          <w:sz w:val="24"/>
          <w:szCs w:val="24"/>
        </w:rPr>
        <w:t xml:space="preserve">% </w:t>
      </w:r>
      <w:r w:rsidR="00346B83" w:rsidRPr="00475FC0">
        <w:rPr>
          <w:rFonts w:ascii="Phetsarath OT" w:hAnsi="Phetsarath OT" w:cs="Phetsarath OT"/>
          <w:sz w:val="24"/>
          <w:szCs w:val="24"/>
          <w:cs/>
          <w:lang w:bidi="lo-LA"/>
        </w:rPr>
        <w:t>ຂອງລາຍຈ່າຍສາທາລະນະສຸກພາກປົກກະຕິຢູ່ໃນບັນດາປະເທດພາກພື້ນ. ຜົນທີ່ສະແດງໃຫ້ເຫັນກໍ່ຄື, ປະເທດລາວ ມີລາຍຈ່າຍຈາກແຫຼ່ງທຶນພາຍໃນທຽບໃສ່</w:t>
      </w:r>
      <w:r w:rsidR="00346B83" w:rsidRPr="00475FC0">
        <w:rPr>
          <w:rFonts w:ascii="Phetsarath OT" w:hAnsi="Phetsarath OT" w:cs="Phetsarath OT"/>
          <w:sz w:val="24"/>
          <w:szCs w:val="24"/>
        </w:rPr>
        <w:t xml:space="preserve">  %</w:t>
      </w:r>
      <w:r w:rsidR="00346B83" w:rsidRPr="00475FC0">
        <w:rPr>
          <w:rFonts w:ascii="Phetsarath OT" w:hAnsi="Phetsarath OT" w:cs="Phetsarath OT"/>
          <w:sz w:val="24"/>
          <w:szCs w:val="24"/>
          <w:cs/>
          <w:lang w:bidi="lo-LA"/>
        </w:rPr>
        <w:t xml:space="preserve"> ຂອງລາຍຈ່າຍສາທາລະນະສຸກພາກປົກກະຕິ</w:t>
      </w:r>
      <w:r w:rsidR="00545E8B" w:rsidRPr="00475FC0">
        <w:rPr>
          <w:rFonts w:ascii="Phetsarath OT" w:hAnsi="Phetsarath OT" w:cs="Phetsarath OT"/>
          <w:sz w:val="24"/>
          <w:szCs w:val="24"/>
          <w:cs/>
          <w:lang w:bidi="lo-LA"/>
        </w:rPr>
        <w:t>ຕໍ່າເປັນອັນດັບທີ 4 ຢູ່ໃນ</w:t>
      </w:r>
      <w:r w:rsidR="00346B83" w:rsidRPr="00475FC0">
        <w:rPr>
          <w:rFonts w:ascii="Phetsarath OT" w:hAnsi="Phetsarath OT" w:cs="Phetsarath OT"/>
          <w:sz w:val="24"/>
          <w:szCs w:val="24"/>
          <w:cs/>
          <w:lang w:bidi="lo-LA"/>
        </w:rPr>
        <w:t>ພາກພື້ນ</w:t>
      </w:r>
      <w:r w:rsidR="00545E8B" w:rsidRPr="00475FC0">
        <w:rPr>
          <w:rFonts w:ascii="Phetsarath OT" w:hAnsi="Phetsarath OT" w:cs="Phetsarath OT"/>
          <w:sz w:val="24"/>
          <w:szCs w:val="24"/>
          <w:cs/>
          <w:lang w:bidi="lo-LA"/>
        </w:rPr>
        <w:t xml:space="preserve">, ໃນຂະນະທີ່ລາຍຈ່າຍຈາກພາກຄົວເຮືອນສູງເປັນອັນດັບທີ່ 4 ຢູ່ໃນພາກພື້ນທີ່ </w:t>
      </w:r>
      <w:r w:rsidR="00B17CDD" w:rsidRPr="00475FC0">
        <w:rPr>
          <w:rFonts w:ascii="Phetsarath OT" w:hAnsi="Phetsarath OT" w:cs="Phetsarath OT"/>
          <w:sz w:val="24"/>
          <w:szCs w:val="24"/>
        </w:rPr>
        <w:t>46%,</w:t>
      </w:r>
      <w:r w:rsidR="00545E8B" w:rsidRPr="00475FC0">
        <w:rPr>
          <w:rFonts w:ascii="Phetsarath OT" w:hAnsi="Phetsarath OT" w:cs="Phetsarath OT"/>
          <w:sz w:val="24"/>
          <w:szCs w:val="24"/>
          <w:cs/>
          <w:lang w:bidi="lo-LA"/>
        </w:rPr>
        <w:t xml:space="preserve"> ຕໍ່າກວ່າປະເທດພະມ້າ, ກຳປູເຈຍ ແລະ ຟີລິບປິນ. </w:t>
      </w:r>
    </w:p>
    <w:p w14:paraId="64DA67B5" w14:textId="3E167CDB" w:rsidR="00332512" w:rsidRPr="00475FC0" w:rsidRDefault="00545E8B" w:rsidP="00332512">
      <w:pPr>
        <w:pStyle w:val="Caption"/>
        <w:rPr>
          <w:rFonts w:ascii="Phetsarath OT" w:hAnsi="Phetsarath OT" w:cs="Phetsarath OT"/>
          <w:b/>
          <w:bCs/>
          <w:i w:val="0"/>
          <w:iCs w:val="0"/>
          <w:color w:val="000000" w:themeColor="text1"/>
          <w:sz w:val="28"/>
          <w:szCs w:val="28"/>
        </w:rPr>
      </w:pPr>
      <w:bookmarkStart w:id="361" w:name="_Toc41480308"/>
      <w:r w:rsidRPr="00475FC0">
        <w:rPr>
          <w:rFonts w:ascii="Phetsarath OT" w:hAnsi="Phetsarath OT" w:cs="Phetsarath OT"/>
          <w:b/>
          <w:bCs/>
          <w:i w:val="0"/>
          <w:iCs w:val="0"/>
          <w:color w:val="000000" w:themeColor="text1"/>
          <w:sz w:val="28"/>
          <w:szCs w:val="28"/>
          <w:cs/>
          <w:lang w:bidi="lo-LA"/>
        </w:rPr>
        <w:t>ຮູບສະແດງທີ</w:t>
      </w:r>
      <w:r w:rsidR="00332512" w:rsidRPr="00475FC0">
        <w:rPr>
          <w:rFonts w:ascii="Phetsarath OT" w:hAnsi="Phetsarath OT" w:cs="Phetsarath OT"/>
          <w:b/>
          <w:bCs/>
          <w:i w:val="0"/>
          <w:iCs w:val="0"/>
          <w:color w:val="000000" w:themeColor="text1"/>
          <w:sz w:val="28"/>
          <w:szCs w:val="28"/>
        </w:rPr>
        <w:t xml:space="preserve"> </w:t>
      </w:r>
      <w:r w:rsidR="00A5794F" w:rsidRPr="00475FC0">
        <w:rPr>
          <w:rFonts w:ascii="Phetsarath OT" w:hAnsi="Phetsarath OT" w:cs="Phetsarath OT"/>
          <w:b/>
          <w:bCs/>
          <w:i w:val="0"/>
          <w:iCs w:val="0"/>
          <w:noProof/>
          <w:color w:val="000000" w:themeColor="text1"/>
          <w:sz w:val="28"/>
          <w:szCs w:val="28"/>
        </w:rPr>
        <w:fldChar w:fldCharType="begin"/>
      </w:r>
      <w:r w:rsidR="00A5794F" w:rsidRPr="00475FC0">
        <w:rPr>
          <w:rFonts w:ascii="Phetsarath OT" w:hAnsi="Phetsarath OT" w:cs="Phetsarath OT"/>
          <w:b/>
          <w:bCs/>
          <w:i w:val="0"/>
          <w:iCs w:val="0"/>
          <w:noProof/>
          <w:color w:val="000000" w:themeColor="text1"/>
          <w:sz w:val="28"/>
          <w:szCs w:val="28"/>
        </w:rPr>
        <w:instrText xml:space="preserve"> SEQ Figure \* ARABIC </w:instrText>
      </w:r>
      <w:r w:rsidR="00A5794F" w:rsidRPr="00475FC0">
        <w:rPr>
          <w:rFonts w:ascii="Phetsarath OT" w:hAnsi="Phetsarath OT" w:cs="Phetsarath OT"/>
          <w:b/>
          <w:bCs/>
          <w:i w:val="0"/>
          <w:iCs w:val="0"/>
          <w:noProof/>
          <w:color w:val="000000" w:themeColor="text1"/>
          <w:sz w:val="28"/>
          <w:szCs w:val="28"/>
        </w:rPr>
        <w:fldChar w:fldCharType="separate"/>
      </w:r>
      <w:r w:rsidR="00C61C78" w:rsidRPr="00475FC0">
        <w:rPr>
          <w:rFonts w:ascii="Phetsarath OT" w:hAnsi="Phetsarath OT" w:cs="Phetsarath OT"/>
          <w:b/>
          <w:bCs/>
          <w:i w:val="0"/>
          <w:iCs w:val="0"/>
          <w:noProof/>
          <w:color w:val="000000" w:themeColor="text1"/>
          <w:sz w:val="28"/>
          <w:szCs w:val="28"/>
        </w:rPr>
        <w:t>10</w:t>
      </w:r>
      <w:r w:rsidR="00A5794F" w:rsidRPr="00475FC0">
        <w:rPr>
          <w:rFonts w:ascii="Phetsarath OT" w:hAnsi="Phetsarath OT" w:cs="Phetsarath OT"/>
          <w:b/>
          <w:bCs/>
          <w:i w:val="0"/>
          <w:iCs w:val="0"/>
          <w:noProof/>
          <w:color w:val="000000" w:themeColor="text1"/>
          <w:sz w:val="28"/>
          <w:szCs w:val="28"/>
        </w:rPr>
        <w:fldChar w:fldCharType="end"/>
      </w:r>
      <w:r w:rsidR="00332512" w:rsidRPr="00475FC0">
        <w:rPr>
          <w:rFonts w:ascii="Phetsarath OT" w:hAnsi="Phetsarath OT" w:cs="Phetsarath OT"/>
          <w:b/>
          <w:bCs/>
          <w:i w:val="0"/>
          <w:iCs w:val="0"/>
          <w:color w:val="000000" w:themeColor="text1"/>
          <w:sz w:val="28"/>
          <w:szCs w:val="28"/>
        </w:rPr>
        <w:t>:</w:t>
      </w:r>
      <w:r w:rsidRPr="00475FC0">
        <w:rPr>
          <w:rFonts w:ascii="Phetsarath OT" w:hAnsi="Phetsarath OT" w:cs="Phetsarath OT"/>
          <w:b/>
          <w:bCs/>
          <w:i w:val="0"/>
          <w:iCs w:val="0"/>
          <w:color w:val="000000" w:themeColor="text1"/>
          <w:sz w:val="28"/>
          <w:szCs w:val="28"/>
          <w:cs/>
          <w:lang w:bidi="lo-LA"/>
        </w:rPr>
        <w:t xml:space="preserve"> ລາຍຈ່າຍຈາກງົບປະມານແຫຼງທຶນພາຍໃນ ແລະ ຈາກພາກຄົວເຮືອນທຽບໃສ່ </w:t>
      </w:r>
      <w:r w:rsidR="00942E3E" w:rsidRPr="00475FC0">
        <w:rPr>
          <w:rFonts w:ascii="Phetsarath OT" w:hAnsi="Phetsarath OT" w:cs="Phetsarath OT"/>
          <w:b/>
          <w:bCs/>
          <w:i w:val="0"/>
          <w:iCs w:val="0"/>
          <w:color w:val="000000" w:themeColor="text1"/>
          <w:sz w:val="28"/>
          <w:szCs w:val="28"/>
        </w:rPr>
        <w:t>%</w:t>
      </w:r>
      <w:r w:rsidRPr="00475FC0">
        <w:rPr>
          <w:rFonts w:ascii="Phetsarath OT" w:hAnsi="Phetsarath OT" w:cs="Phetsarath OT"/>
          <w:b/>
          <w:bCs/>
          <w:i w:val="0"/>
          <w:iCs w:val="0"/>
          <w:color w:val="000000" w:themeColor="text1"/>
          <w:sz w:val="28"/>
          <w:szCs w:val="28"/>
          <w:cs/>
          <w:lang w:bidi="lo-LA"/>
        </w:rPr>
        <w:t xml:space="preserve"> ຂອງລາຍຈ່າຍສາທາລະນະສຸກພາກປົກກະຕິ</w:t>
      </w:r>
      <w:r w:rsidR="00942E3E" w:rsidRPr="00475FC0">
        <w:rPr>
          <w:rFonts w:ascii="Phetsarath OT" w:hAnsi="Phetsarath OT" w:cs="Phetsarath OT"/>
          <w:b/>
          <w:bCs/>
          <w:i w:val="0"/>
          <w:iCs w:val="0"/>
          <w:color w:val="000000" w:themeColor="text1"/>
          <w:sz w:val="28"/>
          <w:szCs w:val="28"/>
        </w:rPr>
        <w:t>,</w:t>
      </w:r>
      <w:r w:rsidRPr="00475FC0">
        <w:rPr>
          <w:rFonts w:ascii="Phetsarath OT" w:hAnsi="Phetsarath OT" w:cs="Phetsarath OT"/>
          <w:b/>
          <w:bCs/>
          <w:i w:val="0"/>
          <w:iCs w:val="0"/>
          <w:color w:val="000000" w:themeColor="text1"/>
          <w:sz w:val="28"/>
          <w:szCs w:val="28"/>
          <w:cs/>
          <w:lang w:bidi="lo-LA"/>
        </w:rPr>
        <w:t xml:space="preserve"> ສົມທຽບກັບບັນດາປປະເທດໃນພາກພື້ນ</w:t>
      </w:r>
      <w:r w:rsidR="00942E3E" w:rsidRPr="00475FC0">
        <w:rPr>
          <w:rFonts w:ascii="Phetsarath OT" w:hAnsi="Phetsarath OT" w:cs="Phetsarath OT"/>
          <w:b/>
          <w:bCs/>
          <w:i w:val="0"/>
          <w:iCs w:val="0"/>
          <w:color w:val="000000" w:themeColor="text1"/>
          <w:sz w:val="28"/>
          <w:szCs w:val="28"/>
        </w:rPr>
        <w:t>, 2016</w:t>
      </w:r>
      <w:bookmarkEnd w:id="361"/>
    </w:p>
    <w:p w14:paraId="2D991F30" w14:textId="77777777" w:rsidR="002B3D90" w:rsidRPr="002B3D90" w:rsidRDefault="002B3D90" w:rsidP="002B3D90">
      <w:pPr>
        <w:ind w:firstLine="720"/>
        <w:rPr>
          <w:color w:val="2F5496" w:themeColor="accent1" w:themeShade="BF"/>
        </w:rPr>
      </w:pPr>
      <w:proofErr w:type="gramStart"/>
      <w:r w:rsidRPr="002B3D90">
        <w:rPr>
          <w:color w:val="2F5496" w:themeColor="accent1" w:themeShade="BF"/>
        </w:rPr>
        <w:t>a</w:t>
      </w:r>
      <w:proofErr w:type="gramEnd"/>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r>
      <w:r w:rsidRPr="002B3D90">
        <w:rPr>
          <w:color w:val="2F5496" w:themeColor="accent1" w:themeShade="BF"/>
        </w:rPr>
        <w:tab/>
        <w:t>b</w:t>
      </w:r>
    </w:p>
    <w:bookmarkEnd w:id="355"/>
    <w:p w14:paraId="6A722B49" w14:textId="29215581" w:rsidR="00D90ADF" w:rsidRPr="00605441" w:rsidRDefault="0071584C" w:rsidP="00D90ADF">
      <w:pPr>
        <w:jc w:val="left"/>
        <w:rPr>
          <w:rFonts w:cs="Times New Roman"/>
          <w:sz w:val="24"/>
          <w:szCs w:val="24"/>
        </w:rPr>
      </w:pPr>
      <w:r>
        <w:rPr>
          <w:noProof/>
          <w:lang w:val="en-GB" w:eastAsia="en-GB" w:bidi="th-TH"/>
        </w:rPr>
        <w:drawing>
          <wp:anchor distT="0" distB="0" distL="114300" distR="114300" simplePos="0" relativeHeight="251658245" behindDoc="1" locked="0" layoutInCell="1" allowOverlap="1" wp14:anchorId="77DB2030" wp14:editId="65715B12">
            <wp:simplePos x="0" y="0"/>
            <wp:positionH relativeFrom="column">
              <wp:posOffset>3034287</wp:posOffset>
            </wp:positionH>
            <wp:positionV relativeFrom="paragraph">
              <wp:posOffset>-53286</wp:posOffset>
            </wp:positionV>
            <wp:extent cx="3444875" cy="2771775"/>
            <wp:effectExtent l="0" t="0" r="3175" b="9525"/>
            <wp:wrapNone/>
            <wp:docPr id="22" name="Chart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14:sizeRelH relativeFrom="page">
              <wp14:pctWidth>0</wp14:pctWidth>
            </wp14:sizeRelH>
            <wp14:sizeRelV relativeFrom="page">
              <wp14:pctHeight>0</wp14:pctHeight>
            </wp14:sizeRelV>
          </wp:anchor>
        </w:drawing>
      </w:r>
      <w:r>
        <w:rPr>
          <w:noProof/>
          <w:lang w:val="en-GB" w:eastAsia="en-GB" w:bidi="th-TH"/>
        </w:rPr>
        <w:drawing>
          <wp:inline distT="0" distB="0" distL="0" distR="0" wp14:anchorId="50530071" wp14:editId="4A5692AD">
            <wp:extent cx="2927985" cy="2723137"/>
            <wp:effectExtent l="0" t="0" r="5715" b="1270"/>
            <wp:docPr id="20" name="Chart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30D8293C" w14:textId="77777777" w:rsidR="00545E8B" w:rsidRPr="00475FC0" w:rsidRDefault="00545E8B" w:rsidP="00545E8B">
      <w:pPr>
        <w:rPr>
          <w:rFonts w:ascii="Phetsarath OT" w:hAnsi="Phetsarath OT" w:cs="Phetsarath OT"/>
          <w:iCs/>
        </w:rPr>
      </w:pPr>
      <w:r w:rsidRPr="00475FC0">
        <w:rPr>
          <w:rFonts w:ascii="Phetsarath OT" w:hAnsi="Phetsarath OT" w:cs="Phetsarath OT"/>
          <w:cs/>
          <w:lang w:bidi="lo-LA"/>
        </w:rPr>
        <w:t>ແຫຼງຂໍ້ມູນ</w:t>
      </w:r>
      <w:r w:rsidRPr="00475FC0">
        <w:rPr>
          <w:rFonts w:ascii="Phetsarath OT" w:hAnsi="Phetsarath OT" w:cs="Phetsarath OT"/>
        </w:rPr>
        <w:t xml:space="preserve">: </w:t>
      </w:r>
      <w:r w:rsidRPr="00475FC0">
        <w:rPr>
          <w:rFonts w:ascii="Phetsarath OT" w:hAnsi="Phetsarath OT" w:cs="Phetsarath OT"/>
          <w:iCs/>
          <w:cs/>
          <w:lang w:bidi="lo-LA"/>
        </w:rPr>
        <w:t xml:space="preserve">ຖານຂໍ້ມູນລາຍຈ່າຍຂອງອົງການອານາໄມໂລກ </w:t>
      </w:r>
      <w:r w:rsidRPr="00475FC0">
        <w:rPr>
          <w:rFonts w:ascii="Phetsarath OT" w:hAnsi="Phetsarath OT" w:cs="Phetsarath OT"/>
        </w:rPr>
        <w:t>2016.</w:t>
      </w:r>
    </w:p>
    <w:p w14:paraId="7B7081F8" w14:textId="4E4342E9" w:rsidR="00940E80" w:rsidRPr="00475FC0" w:rsidRDefault="00545E8B" w:rsidP="00874A5F">
      <w:pPr>
        <w:pStyle w:val="Heading3"/>
        <w:numPr>
          <w:ilvl w:val="2"/>
          <w:numId w:val="45"/>
        </w:numPr>
        <w:rPr>
          <w:rFonts w:ascii="Phetsarath OT" w:hAnsi="Phetsarath OT" w:cs="Phetsarath OT"/>
          <w:b/>
          <w:bCs/>
          <w:i/>
          <w:iCs/>
        </w:rPr>
      </w:pPr>
      <w:bookmarkStart w:id="362" w:name="_Toc41480598"/>
      <w:r w:rsidRPr="00475FC0">
        <w:rPr>
          <w:rFonts w:ascii="Phetsarath OT" w:hAnsi="Phetsarath OT" w:cs="Phetsarath OT"/>
          <w:b/>
          <w:bCs/>
          <w:cs/>
          <w:lang w:bidi="lo-LA"/>
        </w:rPr>
        <w:t>ລາຍຈ່າຍຈາກບັນດາແຜ່ນງານບູລິມະສິດ</w:t>
      </w:r>
      <w:r w:rsidR="00940E80" w:rsidRPr="00475FC0">
        <w:rPr>
          <w:rFonts w:ascii="Phetsarath OT" w:hAnsi="Phetsarath OT" w:cs="Phetsarath OT"/>
          <w:b/>
          <w:bCs/>
        </w:rPr>
        <w:t>.</w:t>
      </w:r>
      <w:bookmarkEnd w:id="362"/>
    </w:p>
    <w:p w14:paraId="612A18E7" w14:textId="6101D5E7" w:rsidR="00FD60BF" w:rsidRPr="00475FC0" w:rsidRDefault="00CF437B" w:rsidP="00940E80">
      <w:pPr>
        <w:rPr>
          <w:rFonts w:ascii="Phetsarath OT" w:hAnsi="Phetsarath OT" w:cs="Phetsarath OT"/>
          <w:sz w:val="24"/>
          <w:szCs w:val="24"/>
        </w:rPr>
      </w:pPr>
      <w:r w:rsidRPr="00475FC0">
        <w:rPr>
          <w:rFonts w:ascii="Phetsarath OT" w:hAnsi="Phetsarath OT" w:cs="Phetsarath OT"/>
          <w:sz w:val="24"/>
          <w:szCs w:val="24"/>
          <w:cs/>
          <w:lang w:bidi="lo-LA"/>
        </w:rPr>
        <w:t>ບັນດາແຜ່ນງານບູລິມະສິດແມ່ນຖືກຈັດຕັ້ງປະຕິບັດ ແລະ ພິຈາລະນາໂດຍລັດຖະບານລາວໃນຂະແໜງສາທາລະນະສຸກໃນຂອບເຂດທົ່ວປະເທດ</w:t>
      </w:r>
      <w:r w:rsidR="00852F2A" w:rsidRPr="00475FC0">
        <w:rPr>
          <w:rFonts w:ascii="Phetsarath OT" w:hAnsi="Phetsarath OT" w:cs="Phetsarath OT"/>
          <w:sz w:val="24"/>
          <w:szCs w:val="24"/>
        </w:rPr>
        <w:t>,</w:t>
      </w:r>
      <w:r w:rsidRPr="00475FC0">
        <w:rPr>
          <w:rFonts w:ascii="Phetsarath OT" w:hAnsi="Phetsarath OT" w:cs="Phetsarath OT"/>
          <w:sz w:val="24"/>
          <w:szCs w:val="24"/>
          <w:cs/>
          <w:lang w:bidi="lo-LA"/>
        </w:rPr>
        <w:t xml:space="preserve"> ເຊິ່ງປະກອບດ້ວຍ</w:t>
      </w:r>
      <w:r w:rsidR="00852F2A" w:rsidRPr="00475FC0">
        <w:rPr>
          <w:rFonts w:ascii="Phetsarath OT" w:hAnsi="Phetsarath OT" w:cs="Phetsarath OT"/>
          <w:sz w:val="24"/>
          <w:szCs w:val="24"/>
        </w:rPr>
        <w:t xml:space="preserve"> 1) </w:t>
      </w:r>
      <w:r w:rsidRPr="00475FC0">
        <w:rPr>
          <w:rFonts w:ascii="Phetsarath OT" w:hAnsi="Phetsarath OT" w:cs="Phetsarath OT"/>
          <w:sz w:val="24"/>
          <w:szCs w:val="24"/>
          <w:cs/>
          <w:lang w:bidi="lo-LA"/>
        </w:rPr>
        <w:t>ອະນາໄມ ແລະ ສົງເສີມສຸຂະພາບ,</w:t>
      </w:r>
      <w:r w:rsidR="00C51C89" w:rsidRPr="00475FC0">
        <w:rPr>
          <w:rFonts w:ascii="Phetsarath OT" w:hAnsi="Phetsarath OT" w:cs="Phetsarath OT"/>
          <w:sz w:val="24"/>
          <w:szCs w:val="24"/>
        </w:rPr>
        <w:t xml:space="preserve"> 2) </w:t>
      </w:r>
      <w:r w:rsidRPr="00475FC0">
        <w:rPr>
          <w:rFonts w:ascii="Phetsarath OT" w:hAnsi="Phetsarath OT" w:cs="Phetsarath OT"/>
          <w:sz w:val="24"/>
          <w:szCs w:val="24"/>
          <w:cs/>
          <w:lang w:bidi="lo-LA"/>
        </w:rPr>
        <w:t>ປ້ອງກັນພະຍາດ ແລະ ພະຍາດຕິດຕໍ່</w:t>
      </w:r>
      <w:r w:rsidR="00FD60BF" w:rsidRPr="00475FC0">
        <w:rPr>
          <w:rFonts w:ascii="Phetsarath OT" w:hAnsi="Phetsarath OT" w:cs="Phetsarath OT"/>
          <w:sz w:val="24"/>
          <w:szCs w:val="24"/>
        </w:rPr>
        <w:t>, 3)</w:t>
      </w:r>
      <w:r w:rsidRPr="00475FC0">
        <w:rPr>
          <w:rFonts w:ascii="Phetsarath OT" w:hAnsi="Phetsarath OT" w:cs="Phetsarath OT"/>
          <w:sz w:val="24"/>
          <w:szCs w:val="24"/>
          <w:cs/>
          <w:lang w:bidi="lo-LA"/>
        </w:rPr>
        <w:t xml:space="preserve"> ການສະໜອງການບໍລິການສຸຂະພາບ</w:t>
      </w:r>
      <w:r w:rsidR="00FD60BF" w:rsidRPr="00475FC0">
        <w:rPr>
          <w:rFonts w:ascii="Phetsarath OT" w:hAnsi="Phetsarath OT" w:cs="Phetsarath OT"/>
          <w:sz w:val="24"/>
          <w:szCs w:val="24"/>
        </w:rPr>
        <w:t>, 4)</w:t>
      </w:r>
      <w:r w:rsidRPr="00475FC0">
        <w:rPr>
          <w:rFonts w:ascii="Phetsarath OT" w:hAnsi="Phetsarath OT" w:cs="Phetsarath OT"/>
          <w:sz w:val="24"/>
          <w:szCs w:val="24"/>
          <w:cs/>
          <w:lang w:bidi="lo-LA"/>
        </w:rPr>
        <w:t xml:space="preserve"> ອາຫານ ແລະ ຢາ ແລະ ຜຼິດຕະພັນການແພດ</w:t>
      </w:r>
      <w:r w:rsidR="00FD60BF" w:rsidRPr="00475FC0">
        <w:rPr>
          <w:rFonts w:ascii="Phetsarath OT" w:hAnsi="Phetsarath OT" w:cs="Phetsarath OT"/>
          <w:sz w:val="24"/>
          <w:szCs w:val="24"/>
        </w:rPr>
        <w:t xml:space="preserve">, 5) </w:t>
      </w:r>
      <w:r w:rsidRPr="00475FC0">
        <w:rPr>
          <w:rFonts w:ascii="Phetsarath OT" w:hAnsi="Phetsarath OT" w:cs="Phetsarath OT"/>
          <w:sz w:val="24"/>
          <w:szCs w:val="24"/>
          <w:cs/>
          <w:lang w:bidi="lo-LA"/>
        </w:rPr>
        <w:t>ຈັດຕັ້ງ ແລະ ຄົ້ນຄົ້ວ</w:t>
      </w:r>
      <w:r w:rsidR="00FD60BF" w:rsidRPr="00475FC0">
        <w:rPr>
          <w:rFonts w:ascii="Phetsarath OT" w:hAnsi="Phetsarath OT" w:cs="Phetsarath OT"/>
          <w:sz w:val="24"/>
          <w:szCs w:val="24"/>
        </w:rPr>
        <w:t xml:space="preserve">, 6) </w:t>
      </w:r>
      <w:r w:rsidRPr="00475FC0">
        <w:rPr>
          <w:rFonts w:ascii="Phetsarath OT" w:hAnsi="Phetsarath OT" w:cs="Phetsarath OT"/>
          <w:sz w:val="24"/>
          <w:szCs w:val="24"/>
          <w:cs/>
          <w:lang w:bidi="lo-LA"/>
        </w:rPr>
        <w:t>ການເງິນສາທາລະນະສຸກ</w:t>
      </w:r>
      <w:r w:rsidR="00FD60BF" w:rsidRPr="00475FC0">
        <w:rPr>
          <w:rFonts w:ascii="Phetsarath OT" w:hAnsi="Phetsarath OT" w:cs="Phetsarath OT"/>
          <w:sz w:val="24"/>
          <w:szCs w:val="24"/>
        </w:rPr>
        <w:t xml:space="preserve">, 7) </w:t>
      </w:r>
      <w:r w:rsidRPr="00475FC0">
        <w:rPr>
          <w:rFonts w:ascii="Phetsarath OT" w:hAnsi="Phetsarath OT" w:cs="Phetsarath OT"/>
          <w:sz w:val="24"/>
          <w:szCs w:val="24"/>
          <w:cs/>
          <w:lang w:bidi="lo-LA"/>
        </w:rPr>
        <w:t>ວາງແຜນ, ຂໍ້ມູນຂ່າວສານ ແລະ ການຮ່ວມມື</w:t>
      </w:r>
      <w:r w:rsidR="00FD60BF"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ແລະ </w:t>
      </w:r>
      <w:r w:rsidR="00FD60BF" w:rsidRPr="00475FC0">
        <w:rPr>
          <w:rFonts w:ascii="Phetsarath OT" w:hAnsi="Phetsarath OT" w:cs="Phetsarath OT"/>
          <w:sz w:val="24"/>
          <w:szCs w:val="24"/>
        </w:rPr>
        <w:t xml:space="preserve">8) </w:t>
      </w:r>
      <w:r w:rsidRPr="00475FC0">
        <w:rPr>
          <w:rFonts w:ascii="Phetsarath OT" w:hAnsi="Phetsarath OT" w:cs="Phetsarath OT"/>
          <w:sz w:val="24"/>
          <w:szCs w:val="24"/>
          <w:cs/>
          <w:lang w:bidi="lo-LA"/>
        </w:rPr>
        <w:t>ການຄຸ້ມຄອງບໍລິຫານ ແລະ ກວດກາ</w:t>
      </w:r>
      <w:r w:rsidR="00FD60BF" w:rsidRPr="00475FC0">
        <w:rPr>
          <w:rFonts w:ascii="Phetsarath OT" w:hAnsi="Phetsarath OT" w:cs="Phetsarath OT"/>
          <w:sz w:val="24"/>
          <w:szCs w:val="24"/>
        </w:rPr>
        <w:t xml:space="preserve">. </w:t>
      </w:r>
    </w:p>
    <w:p w14:paraId="5A251C32" w14:textId="382977DB" w:rsidR="00B334C9" w:rsidRPr="00475FC0" w:rsidRDefault="00023377" w:rsidP="00940E80">
      <w:pPr>
        <w:rPr>
          <w:rFonts w:ascii="Phetsarath OT" w:hAnsi="Phetsarath OT" w:cs="Phetsarath OT"/>
          <w:sz w:val="24"/>
          <w:szCs w:val="24"/>
        </w:rPr>
      </w:pPr>
      <w:r w:rsidRPr="00475FC0">
        <w:rPr>
          <w:rFonts w:ascii="Phetsarath OT" w:hAnsi="Phetsarath OT" w:cs="Phetsarath OT"/>
          <w:sz w:val="24"/>
          <w:szCs w:val="24"/>
          <w:cs/>
          <w:lang w:bidi="lo-LA"/>
        </w:rPr>
        <w:t>ຕາຕະລາງທີ</w:t>
      </w:r>
      <w:r w:rsidR="00B57D6C" w:rsidRPr="00475FC0">
        <w:rPr>
          <w:rFonts w:ascii="Phetsarath OT" w:hAnsi="Phetsarath OT" w:cs="Phetsarath OT"/>
          <w:sz w:val="24"/>
          <w:szCs w:val="24"/>
        </w:rPr>
        <w:t xml:space="preserve"> 2</w:t>
      </w:r>
      <w:r w:rsidR="00FD60BF"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ຂໍ້ມູນຂ້າງລຸ່ມນີ້້ສະແດງໃຫ້ເຫັນລາຍຈ່າຍພາກປົກກະຕິໂດຍ 8 ແຜນງານບູລິມະສິດຂອງລັດ</w:t>
      </w:r>
      <w:r w:rsidR="00FD60BF"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ເຊິ່ງມັນໄດ້ສະແດງໃຫ້ເຫັນຢ່າງຊັດເຈນແລ້ວວ່າ: ແຜນງານບູລິມະສິດທີ 3 ກວມເອົາ</w:t>
      </w:r>
      <w:r w:rsidR="00531F34" w:rsidRPr="00475FC0">
        <w:rPr>
          <w:rFonts w:ascii="Phetsarath OT" w:hAnsi="Phetsarath OT" w:cs="Phetsarath OT"/>
          <w:sz w:val="24"/>
          <w:szCs w:val="24"/>
        </w:rPr>
        <w:t xml:space="preserve"> 68.4% (</w:t>
      </w:r>
      <w:r w:rsidRPr="00475FC0">
        <w:rPr>
          <w:rFonts w:ascii="Phetsarath OT" w:hAnsi="Phetsarath OT" w:cs="Phetsarath OT"/>
          <w:sz w:val="24"/>
          <w:szCs w:val="24"/>
          <w:cs/>
          <w:lang w:bidi="lo-LA"/>
        </w:rPr>
        <w:t xml:space="preserve">ອັດຕາສ່ວຍຫຼາຍກວ່າໝູ່ຂອງລາຍຈ່າຍພາກປົກກະຕິທັງໝົດໃນປີ </w:t>
      </w:r>
      <w:r w:rsidR="00531F34" w:rsidRPr="00475FC0">
        <w:rPr>
          <w:rFonts w:ascii="Phetsarath OT" w:hAnsi="Phetsarath OT" w:cs="Phetsarath OT"/>
          <w:sz w:val="24"/>
          <w:szCs w:val="24"/>
        </w:rPr>
        <w:t>2018)</w:t>
      </w:r>
      <w:r w:rsidR="00924619" w:rsidRPr="00475FC0">
        <w:rPr>
          <w:rFonts w:ascii="Phetsarath OT" w:hAnsi="Phetsarath OT" w:cs="Phetsarath OT"/>
          <w:sz w:val="24"/>
          <w:szCs w:val="24"/>
        </w:rPr>
        <w:t xml:space="preserve">, </w:t>
      </w:r>
      <w:r w:rsidR="009C5F5F" w:rsidRPr="00475FC0">
        <w:rPr>
          <w:rFonts w:ascii="Phetsarath OT" w:hAnsi="Phetsarath OT" w:cs="Phetsarath OT"/>
          <w:color w:val="222222"/>
          <w:sz w:val="24"/>
          <w:szCs w:val="24"/>
          <w:cs/>
          <w:lang w:bidi="lo-LA"/>
        </w:rPr>
        <w:t>ຍ້ອນວ່າ ຈຳ</w:t>
      </w:r>
      <w:r w:rsidR="005006A2" w:rsidRPr="00475FC0">
        <w:rPr>
          <w:rFonts w:ascii="Phetsarath OT" w:hAnsi="Phetsarath OT" w:cs="Phetsarath OT"/>
          <w:color w:val="222222"/>
          <w:sz w:val="24"/>
          <w:szCs w:val="24"/>
          <w:cs/>
          <w:lang w:bidi="lo-LA"/>
        </w:rPr>
        <w:t>ນວນລາຍຈ່າຍ</w:t>
      </w:r>
      <w:r w:rsidR="009C5F5F" w:rsidRPr="00475FC0">
        <w:rPr>
          <w:rFonts w:ascii="Phetsarath OT" w:hAnsi="Phetsarath OT" w:cs="Phetsarath OT"/>
          <w:color w:val="222222"/>
          <w:sz w:val="24"/>
          <w:szCs w:val="24"/>
          <w:cs/>
          <w:lang w:bidi="lo-LA"/>
        </w:rPr>
        <w:t>ຈາກພາກຄົວເຮືອນ</w:t>
      </w:r>
      <w:r w:rsidR="005006A2" w:rsidRPr="00475FC0">
        <w:rPr>
          <w:rFonts w:ascii="Phetsarath OT" w:hAnsi="Phetsarath OT" w:cs="Phetsarath OT"/>
          <w:color w:val="222222"/>
          <w:sz w:val="24"/>
          <w:szCs w:val="24"/>
          <w:cs/>
          <w:lang w:bidi="lo-LA"/>
        </w:rPr>
        <w:t>ສູງ</w:t>
      </w:r>
      <w:r w:rsidR="009C5F5F" w:rsidRPr="00475FC0">
        <w:rPr>
          <w:rFonts w:ascii="Phetsarath OT" w:hAnsi="Phetsarath OT" w:cs="Phetsarath OT"/>
          <w:color w:val="222222"/>
          <w:sz w:val="24"/>
          <w:szCs w:val="24"/>
          <w:cs/>
          <w:lang w:bidi="lo-LA"/>
        </w:rPr>
        <w:t>ໃນເວລາມາໃຊ້ບໍລິການສຸຂະພາບທີ່ສະຖານທີ່ບໍລິການ</w:t>
      </w:r>
      <w:r w:rsidR="0063521D" w:rsidRPr="00475FC0">
        <w:rPr>
          <w:rFonts w:ascii="Phetsarath OT" w:hAnsi="Phetsarath OT" w:cs="Phetsarath OT"/>
          <w:color w:val="222222"/>
          <w:sz w:val="24"/>
          <w:szCs w:val="24"/>
          <w:cs/>
          <w:lang w:bidi="lo-LA"/>
        </w:rPr>
        <w:t>ແມ່ນຈາກ</w:t>
      </w:r>
      <w:r w:rsidR="00D04883" w:rsidRPr="00475FC0">
        <w:rPr>
          <w:rFonts w:ascii="Phetsarath OT" w:hAnsi="Phetsarath OT" w:cs="Phetsarath OT"/>
          <w:color w:val="222222"/>
          <w:sz w:val="24"/>
          <w:szCs w:val="24"/>
          <w:cs/>
          <w:lang w:bidi="lo-LA"/>
        </w:rPr>
        <w:t>ແຜ່ນບູລິມະສິດນີ້</w:t>
      </w:r>
      <w:r w:rsidR="00924619" w:rsidRPr="00475FC0">
        <w:rPr>
          <w:rFonts w:ascii="Phetsarath OT" w:hAnsi="Phetsarath OT" w:cs="Phetsarath OT"/>
          <w:sz w:val="24"/>
          <w:szCs w:val="24"/>
        </w:rPr>
        <w:t>.</w:t>
      </w:r>
      <w:r w:rsidR="00D04883" w:rsidRPr="00475FC0">
        <w:rPr>
          <w:rFonts w:ascii="Phetsarath OT" w:hAnsi="Phetsarath OT" w:cs="Phetsarath OT"/>
          <w:sz w:val="24"/>
          <w:szCs w:val="24"/>
          <w:cs/>
          <w:lang w:bidi="lo-LA"/>
        </w:rPr>
        <w:t xml:space="preserve"> ການເງິນສາທາລະນະສຸກປະກອບດ້ວຍລາຍຈ່າຍພາຍໃນ</w:t>
      </w:r>
      <w:r w:rsidR="00430639" w:rsidRPr="00475FC0">
        <w:rPr>
          <w:rFonts w:ascii="Phetsarath OT" w:hAnsi="Phetsarath OT" w:cs="Phetsarath OT"/>
          <w:sz w:val="24"/>
          <w:szCs w:val="24"/>
          <w:cs/>
          <w:lang w:bidi="lo-LA"/>
        </w:rPr>
        <w:t xml:space="preserve">ຫ້ອງການປະກັນສຸຂະພາບ ແລະ ກົມການເງິນ ລວມທັງບັນດາຫ້ອງການປະກັນສຸຂະພາບຂັ້ນແຂວງ ແລະ ເມືອງ, ພ້ອມທັງພະແນກການເງິນຢູ່ຂັ້ນທ້ອງຖິນ ກວມເອົາ </w:t>
      </w:r>
      <w:r w:rsidR="00AB470D" w:rsidRPr="00475FC0">
        <w:rPr>
          <w:rFonts w:ascii="Phetsarath OT" w:hAnsi="Phetsarath OT" w:cs="Phetsarath OT"/>
          <w:sz w:val="24"/>
          <w:szCs w:val="24"/>
        </w:rPr>
        <w:t>8.3%</w:t>
      </w:r>
      <w:r w:rsidR="00B334C9" w:rsidRPr="00475FC0">
        <w:rPr>
          <w:rFonts w:ascii="Phetsarath OT" w:hAnsi="Phetsarath OT" w:cs="Phetsarath OT"/>
          <w:sz w:val="24"/>
          <w:szCs w:val="24"/>
        </w:rPr>
        <w:t>,</w:t>
      </w:r>
      <w:r w:rsidR="00AB470D" w:rsidRPr="00475FC0">
        <w:rPr>
          <w:rFonts w:ascii="Phetsarath OT" w:hAnsi="Phetsarath OT" w:cs="Phetsarath OT"/>
          <w:sz w:val="24"/>
          <w:szCs w:val="24"/>
        </w:rPr>
        <w:t xml:space="preserve"> </w:t>
      </w:r>
      <w:r w:rsidR="00430639" w:rsidRPr="00475FC0">
        <w:rPr>
          <w:rFonts w:ascii="Phetsarath OT" w:hAnsi="Phetsarath OT" w:cs="Phetsarath OT"/>
          <w:sz w:val="24"/>
          <w:szCs w:val="24"/>
          <w:cs/>
          <w:lang w:bidi="lo-LA"/>
        </w:rPr>
        <w:t xml:space="preserve">ໃນຂະນະທີ່ແຜນງານອະນາໄມ </w:t>
      </w:r>
      <w:r w:rsidR="00430639" w:rsidRPr="00475FC0">
        <w:rPr>
          <w:rFonts w:ascii="Phetsarath OT" w:hAnsi="Phetsarath OT" w:cs="Phetsarath OT"/>
          <w:sz w:val="24"/>
          <w:szCs w:val="24"/>
          <w:cs/>
          <w:lang w:bidi="lo-LA"/>
        </w:rPr>
        <w:lastRenderedPageBreak/>
        <w:t xml:space="preserve">ແລະ ສົງເສີມສຸຂະພາບກວມເອົາ </w:t>
      </w:r>
      <w:r w:rsidR="00AB470D" w:rsidRPr="00475FC0">
        <w:rPr>
          <w:rFonts w:ascii="Phetsarath OT" w:hAnsi="Phetsarath OT" w:cs="Phetsarath OT"/>
          <w:sz w:val="24"/>
          <w:szCs w:val="24"/>
        </w:rPr>
        <w:t>7%</w:t>
      </w:r>
      <w:r w:rsidR="00430639" w:rsidRPr="00475FC0">
        <w:rPr>
          <w:rFonts w:ascii="Phetsarath OT" w:hAnsi="Phetsarath OT" w:cs="Phetsarath OT"/>
          <w:sz w:val="24"/>
          <w:szCs w:val="24"/>
          <w:cs/>
          <w:lang w:bidi="lo-LA"/>
        </w:rPr>
        <w:t xml:space="preserve"> ຂອງລາຍຈ່າຍພາກ</w:t>
      </w:r>
      <w:r w:rsidR="004E178A" w:rsidRPr="00475FC0">
        <w:rPr>
          <w:rFonts w:ascii="Phetsarath OT" w:hAnsi="Phetsarath OT" w:cs="Phetsarath OT"/>
          <w:sz w:val="24"/>
          <w:szCs w:val="24"/>
          <w:cs/>
          <w:lang w:bidi="lo-LA"/>
        </w:rPr>
        <w:t>ປົກກກະຕິທັງໝົດ, ຕາມດ້ວຍແຜນງານແຜ</w:t>
      </w:r>
      <w:r w:rsidR="00430639" w:rsidRPr="00475FC0">
        <w:rPr>
          <w:rFonts w:ascii="Phetsarath OT" w:hAnsi="Phetsarath OT" w:cs="Phetsarath OT"/>
          <w:sz w:val="24"/>
          <w:szCs w:val="24"/>
          <w:cs/>
          <w:lang w:bidi="lo-LA"/>
        </w:rPr>
        <w:t xml:space="preserve">ນການ ແລະ ຂໍ້ມູນຂ່າວສານໄດ້ກວມເອົາອັດຕາສວນຕໍ່າກວ່າໝູ່ ແລະ ໜ້ອຍກວ່າ </w:t>
      </w:r>
      <w:r w:rsidR="00D53E5E" w:rsidRPr="00475FC0">
        <w:rPr>
          <w:rFonts w:ascii="Phetsarath OT" w:hAnsi="Phetsarath OT" w:cs="Phetsarath OT"/>
          <w:sz w:val="24"/>
          <w:szCs w:val="24"/>
        </w:rPr>
        <w:t>2</w:t>
      </w:r>
      <w:r w:rsidR="00AB470D" w:rsidRPr="00475FC0">
        <w:rPr>
          <w:rFonts w:ascii="Phetsarath OT" w:hAnsi="Phetsarath OT" w:cs="Phetsarath OT"/>
          <w:sz w:val="24"/>
          <w:szCs w:val="24"/>
        </w:rPr>
        <w:t>%.</w:t>
      </w:r>
    </w:p>
    <w:p w14:paraId="1EA0998D" w14:textId="1F23DFE2" w:rsidR="00B57D6C" w:rsidRPr="00475FC0" w:rsidRDefault="00430639" w:rsidP="00B57D6C">
      <w:pPr>
        <w:pStyle w:val="Caption"/>
        <w:rPr>
          <w:rFonts w:ascii="Phetsarath OT" w:hAnsi="Phetsarath OT" w:cs="Phetsarath OT"/>
          <w:b/>
          <w:bCs/>
          <w:i w:val="0"/>
          <w:iCs w:val="0"/>
          <w:color w:val="000000" w:themeColor="text1"/>
          <w:sz w:val="28"/>
          <w:szCs w:val="28"/>
        </w:rPr>
      </w:pPr>
      <w:bookmarkStart w:id="363" w:name="_Toc41480288"/>
      <w:r w:rsidRPr="00475FC0">
        <w:rPr>
          <w:rFonts w:ascii="Phetsarath OT" w:hAnsi="Phetsarath OT" w:cs="Phetsarath OT"/>
          <w:b/>
          <w:bCs/>
          <w:i w:val="0"/>
          <w:iCs w:val="0"/>
          <w:color w:val="000000" w:themeColor="text1"/>
          <w:sz w:val="28"/>
          <w:szCs w:val="28"/>
          <w:cs/>
          <w:lang w:bidi="lo-LA"/>
        </w:rPr>
        <w:t>ຕາຕະລາງ</w:t>
      </w:r>
      <w:r w:rsidR="00B57D6C" w:rsidRPr="00475FC0">
        <w:rPr>
          <w:rFonts w:ascii="Phetsarath OT" w:hAnsi="Phetsarath OT" w:cs="Phetsarath OT"/>
          <w:b/>
          <w:bCs/>
          <w:i w:val="0"/>
          <w:iCs w:val="0"/>
          <w:color w:val="000000" w:themeColor="text1"/>
          <w:sz w:val="28"/>
          <w:szCs w:val="28"/>
        </w:rPr>
        <w:t xml:space="preserve"> </w:t>
      </w:r>
      <w:r w:rsidR="00B57D6C" w:rsidRPr="00475FC0">
        <w:rPr>
          <w:rFonts w:ascii="Phetsarath OT" w:hAnsi="Phetsarath OT" w:cs="Phetsarath OT"/>
          <w:b/>
          <w:bCs/>
          <w:i w:val="0"/>
          <w:iCs w:val="0"/>
          <w:color w:val="000000" w:themeColor="text1"/>
          <w:sz w:val="28"/>
          <w:szCs w:val="28"/>
        </w:rPr>
        <w:fldChar w:fldCharType="begin"/>
      </w:r>
      <w:r w:rsidR="00B57D6C" w:rsidRPr="00475FC0">
        <w:rPr>
          <w:rFonts w:ascii="Phetsarath OT" w:hAnsi="Phetsarath OT" w:cs="Phetsarath OT"/>
          <w:b/>
          <w:bCs/>
          <w:i w:val="0"/>
          <w:iCs w:val="0"/>
          <w:color w:val="000000" w:themeColor="text1"/>
          <w:sz w:val="28"/>
          <w:szCs w:val="28"/>
        </w:rPr>
        <w:instrText xml:space="preserve"> SEQ Table \* ARABIC </w:instrText>
      </w:r>
      <w:r w:rsidR="00B57D6C" w:rsidRPr="00475FC0">
        <w:rPr>
          <w:rFonts w:ascii="Phetsarath OT" w:hAnsi="Phetsarath OT" w:cs="Phetsarath OT"/>
          <w:b/>
          <w:bCs/>
          <w:i w:val="0"/>
          <w:iCs w:val="0"/>
          <w:color w:val="000000" w:themeColor="text1"/>
          <w:sz w:val="28"/>
          <w:szCs w:val="28"/>
        </w:rPr>
        <w:fldChar w:fldCharType="separate"/>
      </w:r>
      <w:r w:rsidR="00C61C78" w:rsidRPr="00475FC0">
        <w:rPr>
          <w:rFonts w:ascii="Phetsarath OT" w:hAnsi="Phetsarath OT" w:cs="Phetsarath OT"/>
          <w:b/>
          <w:bCs/>
          <w:i w:val="0"/>
          <w:iCs w:val="0"/>
          <w:noProof/>
          <w:color w:val="000000" w:themeColor="text1"/>
          <w:sz w:val="28"/>
          <w:szCs w:val="28"/>
        </w:rPr>
        <w:t>2</w:t>
      </w:r>
      <w:r w:rsidR="00B57D6C" w:rsidRPr="00475FC0">
        <w:rPr>
          <w:rFonts w:ascii="Phetsarath OT" w:hAnsi="Phetsarath OT" w:cs="Phetsarath OT"/>
          <w:b/>
          <w:bCs/>
          <w:i w:val="0"/>
          <w:iCs w:val="0"/>
          <w:color w:val="000000" w:themeColor="text1"/>
          <w:sz w:val="28"/>
          <w:szCs w:val="28"/>
        </w:rPr>
        <w:fldChar w:fldCharType="end"/>
      </w:r>
      <w:r w:rsidR="00B57D6C" w:rsidRPr="00475FC0">
        <w:rPr>
          <w:rFonts w:ascii="Phetsarath OT" w:hAnsi="Phetsarath OT" w:cs="Phetsarath OT"/>
          <w:b/>
          <w:bCs/>
          <w:i w:val="0"/>
          <w:iCs w:val="0"/>
          <w:color w:val="000000" w:themeColor="text1"/>
          <w:sz w:val="28"/>
          <w:szCs w:val="28"/>
        </w:rPr>
        <w:t>:</w:t>
      </w:r>
      <w:r w:rsidRPr="00475FC0">
        <w:rPr>
          <w:rFonts w:ascii="Phetsarath OT" w:hAnsi="Phetsarath OT" w:cs="Phetsarath OT"/>
          <w:b/>
          <w:bCs/>
          <w:i w:val="0"/>
          <w:iCs w:val="0"/>
          <w:color w:val="000000" w:themeColor="text1"/>
          <w:sz w:val="28"/>
          <w:szCs w:val="28"/>
          <w:cs/>
          <w:lang w:bidi="lo-LA"/>
        </w:rPr>
        <w:t xml:space="preserve"> ລາຍຈ່າຍພາກປົກກະຕິແຍກຕາມ</w:t>
      </w:r>
      <w:r w:rsidR="004E178A" w:rsidRPr="00475FC0">
        <w:rPr>
          <w:rFonts w:ascii="Phetsarath OT" w:hAnsi="Phetsarath OT" w:cs="Phetsarath OT"/>
          <w:b/>
          <w:bCs/>
          <w:i w:val="0"/>
          <w:iCs w:val="0"/>
          <w:color w:val="000000" w:themeColor="text1"/>
          <w:sz w:val="28"/>
          <w:szCs w:val="28"/>
          <w:cs/>
          <w:lang w:bidi="lo-LA"/>
        </w:rPr>
        <w:t>ບັນດາແຜນງານບູລິມະສິດຂອງລັດ</w:t>
      </w:r>
      <w:r w:rsidR="00277ED8" w:rsidRPr="00475FC0">
        <w:rPr>
          <w:rFonts w:ascii="Phetsarath OT" w:hAnsi="Phetsarath OT" w:cs="Phetsarath OT"/>
          <w:b/>
          <w:bCs/>
          <w:i w:val="0"/>
          <w:iCs w:val="0"/>
          <w:color w:val="000000" w:themeColor="text1"/>
          <w:sz w:val="28"/>
          <w:szCs w:val="28"/>
        </w:rPr>
        <w:t>, 2018</w:t>
      </w:r>
      <w:bookmarkEnd w:id="363"/>
    </w:p>
    <w:tbl>
      <w:tblPr>
        <w:tblW w:w="7240" w:type="dxa"/>
        <w:tblLook w:val="04A0" w:firstRow="1" w:lastRow="0" w:firstColumn="1" w:lastColumn="0" w:noHBand="0" w:noVBand="1"/>
      </w:tblPr>
      <w:tblGrid>
        <w:gridCol w:w="573"/>
        <w:gridCol w:w="4980"/>
        <w:gridCol w:w="1267"/>
        <w:gridCol w:w="896"/>
      </w:tblGrid>
      <w:tr w:rsidR="00FD60BF" w:rsidRPr="00FD60BF" w14:paraId="48BB72D5" w14:textId="77777777" w:rsidTr="00FD60BF">
        <w:trPr>
          <w:trHeight w:val="289"/>
        </w:trPr>
        <w:tc>
          <w:tcPr>
            <w:tcW w:w="50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354FF532" w14:textId="57271E65" w:rsidR="00FD60BF" w:rsidRPr="00475FC0" w:rsidRDefault="004E178A" w:rsidP="00FD60BF">
            <w:pPr>
              <w:spacing w:after="0" w:line="240" w:lineRule="auto"/>
              <w:jc w:val="left"/>
              <w:rPr>
                <w:rFonts w:ascii="Phetsarath OT" w:eastAsia="Times New Roman" w:hAnsi="Phetsarath OT" w:cs="Phetsarath OT"/>
                <w:b/>
                <w:bCs/>
                <w:sz w:val="24"/>
                <w:szCs w:val="24"/>
                <w:lang w:val="en-GB" w:eastAsia="en-GB" w:bidi="th-TH"/>
              </w:rPr>
            </w:pPr>
            <w:r w:rsidRPr="00475FC0">
              <w:rPr>
                <w:rFonts w:ascii="Phetsarath OT" w:eastAsia="Times New Roman" w:hAnsi="Phetsarath OT" w:cs="Phetsarath OT"/>
                <w:b/>
                <w:bCs/>
                <w:sz w:val="24"/>
                <w:szCs w:val="24"/>
                <w:cs/>
                <w:lang w:val="en-GB" w:eastAsia="en-GB" w:bidi="lo-LA"/>
              </w:rPr>
              <w:t>ລດ</w:t>
            </w:r>
            <w:r w:rsidR="00FD60BF" w:rsidRPr="00475FC0">
              <w:rPr>
                <w:rFonts w:ascii="Phetsarath OT" w:eastAsia="Times New Roman" w:hAnsi="Phetsarath OT" w:cs="Phetsarath OT"/>
                <w:b/>
                <w:bCs/>
                <w:sz w:val="24"/>
                <w:szCs w:val="24"/>
                <w:lang w:val="en-GB" w:eastAsia="en-GB" w:bidi="th-TH"/>
              </w:rPr>
              <w:t>.</w:t>
            </w:r>
          </w:p>
        </w:tc>
        <w:tc>
          <w:tcPr>
            <w:tcW w:w="4980" w:type="dxa"/>
            <w:tcBorders>
              <w:top w:val="single" w:sz="8" w:space="0" w:color="auto"/>
              <w:left w:val="nil"/>
              <w:bottom w:val="single" w:sz="4" w:space="0" w:color="auto"/>
              <w:right w:val="single" w:sz="4" w:space="0" w:color="auto"/>
            </w:tcBorders>
            <w:shd w:val="clear" w:color="auto" w:fill="auto"/>
            <w:noWrap/>
            <w:vAlign w:val="bottom"/>
            <w:hideMark/>
          </w:tcPr>
          <w:p w14:paraId="577E53E8" w14:textId="691029A2" w:rsidR="00FD60BF" w:rsidRPr="00475FC0" w:rsidRDefault="004E178A" w:rsidP="00FD60BF">
            <w:pPr>
              <w:spacing w:after="0" w:line="240" w:lineRule="auto"/>
              <w:jc w:val="left"/>
              <w:rPr>
                <w:rFonts w:ascii="Phetsarath OT" w:eastAsia="Times New Roman" w:hAnsi="Phetsarath OT" w:cs="Phetsarath OT"/>
                <w:b/>
                <w:bCs/>
                <w:sz w:val="24"/>
                <w:szCs w:val="24"/>
                <w:lang w:val="en-GB" w:eastAsia="en-GB" w:bidi="lo-LA"/>
              </w:rPr>
            </w:pPr>
            <w:r w:rsidRPr="00475FC0">
              <w:rPr>
                <w:rFonts w:ascii="Phetsarath OT" w:eastAsia="Times New Roman" w:hAnsi="Phetsarath OT" w:cs="Phetsarath OT"/>
                <w:b/>
                <w:bCs/>
                <w:sz w:val="24"/>
                <w:szCs w:val="24"/>
                <w:cs/>
                <w:lang w:val="en-GB" w:eastAsia="en-GB" w:bidi="lo-LA"/>
              </w:rPr>
              <w:t>ແຜນງານບູລິມະສິດ</w:t>
            </w:r>
          </w:p>
        </w:tc>
        <w:tc>
          <w:tcPr>
            <w:tcW w:w="1060" w:type="dxa"/>
            <w:tcBorders>
              <w:top w:val="single" w:sz="8" w:space="0" w:color="auto"/>
              <w:left w:val="nil"/>
              <w:bottom w:val="single" w:sz="4" w:space="0" w:color="auto"/>
              <w:right w:val="single" w:sz="4" w:space="0" w:color="auto"/>
            </w:tcBorders>
            <w:shd w:val="clear" w:color="auto" w:fill="auto"/>
            <w:noWrap/>
            <w:vAlign w:val="bottom"/>
            <w:hideMark/>
          </w:tcPr>
          <w:p w14:paraId="2465D5D5" w14:textId="04A75D7C" w:rsidR="00FD60BF" w:rsidRPr="00475FC0" w:rsidRDefault="004E178A" w:rsidP="00FD60BF">
            <w:pPr>
              <w:spacing w:after="0" w:line="240" w:lineRule="auto"/>
              <w:jc w:val="left"/>
              <w:rPr>
                <w:rFonts w:ascii="Phetsarath OT" w:eastAsia="Times New Roman" w:hAnsi="Phetsarath OT" w:cs="Phetsarath OT"/>
                <w:b/>
                <w:bCs/>
                <w:sz w:val="24"/>
                <w:szCs w:val="24"/>
                <w:lang w:val="en-GB" w:eastAsia="en-GB" w:bidi="lo-LA"/>
              </w:rPr>
            </w:pPr>
            <w:r w:rsidRPr="00475FC0">
              <w:rPr>
                <w:rFonts w:ascii="Phetsarath OT" w:eastAsia="Times New Roman" w:hAnsi="Phetsarath OT" w:cs="Phetsarath OT"/>
                <w:b/>
                <w:bCs/>
                <w:sz w:val="24"/>
                <w:szCs w:val="24"/>
                <w:cs/>
                <w:lang w:val="en-GB" w:eastAsia="en-GB" w:bidi="lo-LA"/>
              </w:rPr>
              <w:t>ຈຳນວນ</w:t>
            </w:r>
          </w:p>
        </w:tc>
        <w:tc>
          <w:tcPr>
            <w:tcW w:w="700" w:type="dxa"/>
            <w:tcBorders>
              <w:top w:val="single" w:sz="8" w:space="0" w:color="auto"/>
              <w:left w:val="nil"/>
              <w:bottom w:val="single" w:sz="4" w:space="0" w:color="auto"/>
              <w:right w:val="single" w:sz="8" w:space="0" w:color="auto"/>
            </w:tcBorders>
            <w:shd w:val="clear" w:color="auto" w:fill="auto"/>
            <w:noWrap/>
            <w:vAlign w:val="bottom"/>
            <w:hideMark/>
          </w:tcPr>
          <w:p w14:paraId="71C90B17" w14:textId="77777777" w:rsidR="00FD60BF" w:rsidRPr="00475FC0" w:rsidRDefault="00FD60BF" w:rsidP="00FD60BF">
            <w:pPr>
              <w:spacing w:after="0" w:line="240" w:lineRule="auto"/>
              <w:jc w:val="left"/>
              <w:rPr>
                <w:rFonts w:ascii="Phetsarath OT" w:eastAsia="Times New Roman" w:hAnsi="Phetsarath OT" w:cs="Phetsarath OT"/>
                <w:b/>
                <w:bCs/>
                <w:sz w:val="24"/>
                <w:szCs w:val="24"/>
                <w:lang w:val="en-GB" w:eastAsia="en-GB" w:bidi="th-TH"/>
              </w:rPr>
            </w:pPr>
            <w:r w:rsidRPr="00475FC0">
              <w:rPr>
                <w:rFonts w:ascii="Phetsarath OT" w:eastAsia="Times New Roman" w:hAnsi="Phetsarath OT" w:cs="Phetsarath OT"/>
                <w:b/>
                <w:bCs/>
                <w:sz w:val="24"/>
                <w:szCs w:val="24"/>
                <w:lang w:val="en-GB" w:eastAsia="en-GB" w:bidi="th-TH"/>
              </w:rPr>
              <w:t>%</w:t>
            </w:r>
          </w:p>
        </w:tc>
      </w:tr>
      <w:tr w:rsidR="00FD60BF" w:rsidRPr="00FD60BF" w14:paraId="27458BCD"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5A312A6C"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1</w:t>
            </w:r>
          </w:p>
        </w:tc>
        <w:tc>
          <w:tcPr>
            <w:tcW w:w="4980" w:type="dxa"/>
            <w:tcBorders>
              <w:top w:val="nil"/>
              <w:left w:val="nil"/>
              <w:bottom w:val="single" w:sz="4" w:space="0" w:color="auto"/>
              <w:right w:val="single" w:sz="4" w:space="0" w:color="auto"/>
            </w:tcBorders>
            <w:shd w:val="clear" w:color="auto" w:fill="auto"/>
            <w:vAlign w:val="bottom"/>
            <w:hideMark/>
          </w:tcPr>
          <w:p w14:paraId="2B35514B" w14:textId="1A48457E" w:rsidR="00FD60BF" w:rsidRPr="00475FC0" w:rsidRDefault="004E178A" w:rsidP="00FD60BF">
            <w:pPr>
              <w:spacing w:after="0" w:line="240" w:lineRule="auto"/>
              <w:jc w:val="left"/>
              <w:rPr>
                <w:rFonts w:ascii="Phetsarath OT" w:eastAsia="Times New Roman" w:hAnsi="Phetsarath OT" w:cs="Phetsarath OT"/>
                <w:sz w:val="24"/>
                <w:szCs w:val="24"/>
                <w:lang w:val="en-GB" w:eastAsia="en-GB" w:bidi="th-TH"/>
              </w:rPr>
            </w:pPr>
            <w:r w:rsidRPr="00475FC0">
              <w:rPr>
                <w:rFonts w:ascii="Phetsarath OT" w:hAnsi="Phetsarath OT" w:cs="Phetsarath OT"/>
                <w:sz w:val="24"/>
                <w:szCs w:val="24"/>
                <w:cs/>
                <w:lang w:bidi="lo-LA"/>
              </w:rPr>
              <w:t>ອະນາໄມ ແລະ ສົງເສີມສຸຂະພາບ</w:t>
            </w:r>
          </w:p>
        </w:tc>
        <w:tc>
          <w:tcPr>
            <w:tcW w:w="1060" w:type="dxa"/>
            <w:tcBorders>
              <w:top w:val="nil"/>
              <w:left w:val="nil"/>
              <w:bottom w:val="single" w:sz="4" w:space="0" w:color="auto"/>
              <w:right w:val="single" w:sz="4" w:space="0" w:color="auto"/>
            </w:tcBorders>
            <w:shd w:val="clear" w:color="auto" w:fill="auto"/>
            <w:noWrap/>
            <w:hideMark/>
          </w:tcPr>
          <w:p w14:paraId="377C7ED7"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240,833</w:t>
            </w:r>
          </w:p>
        </w:tc>
        <w:tc>
          <w:tcPr>
            <w:tcW w:w="700" w:type="dxa"/>
            <w:tcBorders>
              <w:top w:val="nil"/>
              <w:left w:val="nil"/>
              <w:bottom w:val="single" w:sz="4" w:space="0" w:color="auto"/>
              <w:right w:val="single" w:sz="8" w:space="0" w:color="auto"/>
            </w:tcBorders>
            <w:shd w:val="clear" w:color="auto" w:fill="auto"/>
            <w:noWrap/>
            <w:vAlign w:val="bottom"/>
            <w:hideMark/>
          </w:tcPr>
          <w:p w14:paraId="3E1ADAB8"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7.0%</w:t>
            </w:r>
          </w:p>
        </w:tc>
      </w:tr>
      <w:tr w:rsidR="00FD60BF" w:rsidRPr="00FD60BF" w14:paraId="5EA08497"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321111D6"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2</w:t>
            </w:r>
          </w:p>
        </w:tc>
        <w:tc>
          <w:tcPr>
            <w:tcW w:w="4980" w:type="dxa"/>
            <w:tcBorders>
              <w:top w:val="nil"/>
              <w:left w:val="nil"/>
              <w:bottom w:val="single" w:sz="4" w:space="0" w:color="auto"/>
              <w:right w:val="single" w:sz="4" w:space="0" w:color="auto"/>
            </w:tcBorders>
            <w:shd w:val="clear" w:color="auto" w:fill="auto"/>
            <w:vAlign w:val="bottom"/>
            <w:hideMark/>
          </w:tcPr>
          <w:p w14:paraId="53E61AD4" w14:textId="501E99F7" w:rsidR="00FD60BF" w:rsidRPr="00475FC0" w:rsidRDefault="004E178A" w:rsidP="00FD60BF">
            <w:pPr>
              <w:spacing w:after="0" w:line="240" w:lineRule="auto"/>
              <w:jc w:val="lef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cs/>
                <w:lang w:val="en-GB" w:eastAsia="en-GB" w:bidi="lo-LA"/>
              </w:rPr>
              <w:t>ປ້ອງກັນ ແລະ ຄວບຄຸມພະຍາດຕິດຕໍ່</w:t>
            </w:r>
          </w:p>
        </w:tc>
        <w:tc>
          <w:tcPr>
            <w:tcW w:w="1060" w:type="dxa"/>
            <w:tcBorders>
              <w:top w:val="nil"/>
              <w:left w:val="nil"/>
              <w:bottom w:val="single" w:sz="4" w:space="0" w:color="auto"/>
              <w:right w:val="single" w:sz="4" w:space="0" w:color="auto"/>
            </w:tcBorders>
            <w:shd w:val="clear" w:color="auto" w:fill="auto"/>
            <w:noWrap/>
            <w:hideMark/>
          </w:tcPr>
          <w:p w14:paraId="3DA019EC"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137,288</w:t>
            </w:r>
          </w:p>
        </w:tc>
        <w:tc>
          <w:tcPr>
            <w:tcW w:w="700" w:type="dxa"/>
            <w:tcBorders>
              <w:top w:val="nil"/>
              <w:left w:val="nil"/>
              <w:bottom w:val="single" w:sz="4" w:space="0" w:color="auto"/>
              <w:right w:val="single" w:sz="8" w:space="0" w:color="auto"/>
            </w:tcBorders>
            <w:shd w:val="clear" w:color="auto" w:fill="auto"/>
            <w:noWrap/>
            <w:vAlign w:val="bottom"/>
            <w:hideMark/>
          </w:tcPr>
          <w:p w14:paraId="420F4395"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4.0%</w:t>
            </w:r>
          </w:p>
        </w:tc>
      </w:tr>
      <w:tr w:rsidR="00FD60BF" w:rsidRPr="00FD60BF" w14:paraId="482DE011"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4F0B9069"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3</w:t>
            </w:r>
          </w:p>
        </w:tc>
        <w:tc>
          <w:tcPr>
            <w:tcW w:w="4980" w:type="dxa"/>
            <w:tcBorders>
              <w:top w:val="nil"/>
              <w:left w:val="nil"/>
              <w:bottom w:val="single" w:sz="4" w:space="0" w:color="auto"/>
              <w:right w:val="single" w:sz="4" w:space="0" w:color="auto"/>
            </w:tcBorders>
            <w:shd w:val="clear" w:color="auto" w:fill="auto"/>
            <w:vAlign w:val="bottom"/>
            <w:hideMark/>
          </w:tcPr>
          <w:p w14:paraId="09AFFA25" w14:textId="66470B78" w:rsidR="00FD60BF" w:rsidRPr="00475FC0" w:rsidRDefault="004E178A" w:rsidP="00FD60BF">
            <w:pPr>
              <w:spacing w:after="0" w:line="240" w:lineRule="auto"/>
              <w:jc w:val="left"/>
              <w:rPr>
                <w:rFonts w:ascii="Phetsarath OT" w:eastAsia="Times New Roman" w:hAnsi="Phetsarath OT" w:cs="Phetsarath OT"/>
                <w:sz w:val="24"/>
                <w:szCs w:val="24"/>
                <w:lang w:val="en-GB" w:eastAsia="en-GB" w:bidi="lo-LA"/>
              </w:rPr>
            </w:pPr>
            <w:r w:rsidRPr="00475FC0">
              <w:rPr>
                <w:rFonts w:ascii="Phetsarath OT" w:eastAsia="Times New Roman" w:hAnsi="Phetsarath OT" w:cs="Phetsarath OT"/>
                <w:sz w:val="24"/>
                <w:szCs w:val="24"/>
                <w:cs/>
                <w:lang w:val="en-GB" w:eastAsia="en-GB" w:bidi="lo-LA"/>
              </w:rPr>
              <w:t>ສະໜອງການບໍລິການສຸຂະພາບ</w:t>
            </w:r>
          </w:p>
        </w:tc>
        <w:tc>
          <w:tcPr>
            <w:tcW w:w="1060" w:type="dxa"/>
            <w:tcBorders>
              <w:top w:val="nil"/>
              <w:left w:val="nil"/>
              <w:bottom w:val="single" w:sz="4" w:space="0" w:color="auto"/>
              <w:right w:val="single" w:sz="4" w:space="0" w:color="auto"/>
            </w:tcBorders>
            <w:shd w:val="clear" w:color="auto" w:fill="auto"/>
            <w:noWrap/>
            <w:hideMark/>
          </w:tcPr>
          <w:p w14:paraId="3F1C036E"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2,341,818</w:t>
            </w:r>
          </w:p>
        </w:tc>
        <w:tc>
          <w:tcPr>
            <w:tcW w:w="700" w:type="dxa"/>
            <w:tcBorders>
              <w:top w:val="nil"/>
              <w:left w:val="nil"/>
              <w:bottom w:val="single" w:sz="4" w:space="0" w:color="auto"/>
              <w:right w:val="single" w:sz="8" w:space="0" w:color="auto"/>
            </w:tcBorders>
            <w:shd w:val="clear" w:color="auto" w:fill="auto"/>
            <w:noWrap/>
            <w:vAlign w:val="bottom"/>
            <w:hideMark/>
          </w:tcPr>
          <w:p w14:paraId="30BC7053"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68.4%</w:t>
            </w:r>
          </w:p>
        </w:tc>
      </w:tr>
      <w:tr w:rsidR="00FD60BF" w:rsidRPr="00FD60BF" w14:paraId="01F07F87"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22F9C3B2"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4</w:t>
            </w:r>
          </w:p>
        </w:tc>
        <w:tc>
          <w:tcPr>
            <w:tcW w:w="4980" w:type="dxa"/>
            <w:tcBorders>
              <w:top w:val="nil"/>
              <w:left w:val="nil"/>
              <w:bottom w:val="single" w:sz="4" w:space="0" w:color="auto"/>
              <w:right w:val="single" w:sz="4" w:space="0" w:color="auto"/>
            </w:tcBorders>
            <w:shd w:val="clear" w:color="auto" w:fill="auto"/>
            <w:vAlign w:val="bottom"/>
            <w:hideMark/>
          </w:tcPr>
          <w:p w14:paraId="62D53D22" w14:textId="5C74977C" w:rsidR="00FD60BF" w:rsidRPr="00475FC0" w:rsidRDefault="004E178A" w:rsidP="00FD60BF">
            <w:pPr>
              <w:spacing w:after="0" w:line="240" w:lineRule="auto"/>
              <w:jc w:val="lef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cs/>
                <w:lang w:val="en-GB" w:eastAsia="en-GB" w:bidi="lo-LA"/>
              </w:rPr>
              <w:t>ອາຫານ ແລະ ຢາ ແລະ ຜຼິດຕະພັນການແພດ</w:t>
            </w:r>
          </w:p>
        </w:tc>
        <w:tc>
          <w:tcPr>
            <w:tcW w:w="1060" w:type="dxa"/>
            <w:tcBorders>
              <w:top w:val="nil"/>
              <w:left w:val="nil"/>
              <w:bottom w:val="single" w:sz="4" w:space="0" w:color="auto"/>
              <w:right w:val="single" w:sz="4" w:space="0" w:color="auto"/>
            </w:tcBorders>
            <w:shd w:val="clear" w:color="auto" w:fill="auto"/>
            <w:noWrap/>
            <w:hideMark/>
          </w:tcPr>
          <w:p w14:paraId="29972768"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122,734</w:t>
            </w:r>
          </w:p>
        </w:tc>
        <w:tc>
          <w:tcPr>
            <w:tcW w:w="700" w:type="dxa"/>
            <w:tcBorders>
              <w:top w:val="nil"/>
              <w:left w:val="nil"/>
              <w:bottom w:val="single" w:sz="4" w:space="0" w:color="auto"/>
              <w:right w:val="single" w:sz="8" w:space="0" w:color="auto"/>
            </w:tcBorders>
            <w:shd w:val="clear" w:color="auto" w:fill="auto"/>
            <w:noWrap/>
            <w:vAlign w:val="bottom"/>
            <w:hideMark/>
          </w:tcPr>
          <w:p w14:paraId="26CF8365"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3.6%</w:t>
            </w:r>
          </w:p>
        </w:tc>
      </w:tr>
      <w:tr w:rsidR="00FD60BF" w:rsidRPr="00FD60BF" w14:paraId="58C0ADBB"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02591C9D"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5</w:t>
            </w:r>
          </w:p>
        </w:tc>
        <w:tc>
          <w:tcPr>
            <w:tcW w:w="4980" w:type="dxa"/>
            <w:tcBorders>
              <w:top w:val="nil"/>
              <w:left w:val="nil"/>
              <w:bottom w:val="single" w:sz="4" w:space="0" w:color="auto"/>
              <w:right w:val="single" w:sz="4" w:space="0" w:color="auto"/>
            </w:tcBorders>
            <w:shd w:val="clear" w:color="auto" w:fill="auto"/>
            <w:vAlign w:val="bottom"/>
            <w:hideMark/>
          </w:tcPr>
          <w:p w14:paraId="2FAB59DA" w14:textId="4EFB32DE" w:rsidR="00FD60BF" w:rsidRPr="00475FC0" w:rsidRDefault="004E178A" w:rsidP="00FD60BF">
            <w:pPr>
              <w:spacing w:after="0" w:line="240" w:lineRule="auto"/>
              <w:jc w:val="lef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cs/>
                <w:lang w:val="en-GB" w:eastAsia="en-GB" w:bidi="lo-LA"/>
              </w:rPr>
              <w:t xml:space="preserve">ຈັດຕັ້ງ ແລະ ຄົ້ນຄົ້ວ </w:t>
            </w:r>
          </w:p>
        </w:tc>
        <w:tc>
          <w:tcPr>
            <w:tcW w:w="1060" w:type="dxa"/>
            <w:tcBorders>
              <w:top w:val="nil"/>
              <w:left w:val="nil"/>
              <w:bottom w:val="single" w:sz="4" w:space="0" w:color="auto"/>
              <w:right w:val="single" w:sz="4" w:space="0" w:color="auto"/>
            </w:tcBorders>
            <w:shd w:val="clear" w:color="auto" w:fill="auto"/>
            <w:noWrap/>
            <w:hideMark/>
          </w:tcPr>
          <w:p w14:paraId="5BA2CE1D"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146,814</w:t>
            </w:r>
          </w:p>
        </w:tc>
        <w:tc>
          <w:tcPr>
            <w:tcW w:w="700" w:type="dxa"/>
            <w:tcBorders>
              <w:top w:val="nil"/>
              <w:left w:val="nil"/>
              <w:bottom w:val="single" w:sz="4" w:space="0" w:color="auto"/>
              <w:right w:val="single" w:sz="8" w:space="0" w:color="auto"/>
            </w:tcBorders>
            <w:shd w:val="clear" w:color="auto" w:fill="auto"/>
            <w:noWrap/>
            <w:vAlign w:val="bottom"/>
            <w:hideMark/>
          </w:tcPr>
          <w:p w14:paraId="0FCA2380"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4.3%</w:t>
            </w:r>
          </w:p>
        </w:tc>
      </w:tr>
      <w:tr w:rsidR="00FD60BF" w:rsidRPr="006C4D5F" w14:paraId="1F206551"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72D5BCAB" w14:textId="77777777" w:rsidR="00FD60BF" w:rsidRPr="00475FC0" w:rsidRDefault="00FD60BF" w:rsidP="00FD60BF">
            <w:pPr>
              <w:spacing w:after="0" w:line="240" w:lineRule="auto"/>
              <w:jc w:val="righ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color w:val="000000" w:themeColor="text1"/>
                <w:sz w:val="24"/>
                <w:szCs w:val="24"/>
                <w:lang w:val="en-GB" w:eastAsia="en-GB" w:bidi="th-TH"/>
              </w:rPr>
              <w:t>6</w:t>
            </w:r>
          </w:p>
        </w:tc>
        <w:tc>
          <w:tcPr>
            <w:tcW w:w="4980" w:type="dxa"/>
            <w:tcBorders>
              <w:top w:val="nil"/>
              <w:left w:val="nil"/>
              <w:bottom w:val="single" w:sz="4" w:space="0" w:color="auto"/>
              <w:right w:val="single" w:sz="4" w:space="0" w:color="auto"/>
            </w:tcBorders>
            <w:shd w:val="clear" w:color="auto" w:fill="auto"/>
            <w:vAlign w:val="bottom"/>
            <w:hideMark/>
          </w:tcPr>
          <w:p w14:paraId="0CB3CEE1" w14:textId="5012E935" w:rsidR="00FD60BF" w:rsidRPr="00475FC0" w:rsidRDefault="004E178A" w:rsidP="00FD60BF">
            <w:pPr>
              <w:spacing w:after="0" w:line="240" w:lineRule="auto"/>
              <w:jc w:val="left"/>
              <w:rPr>
                <w:rFonts w:ascii="Phetsarath OT" w:eastAsia="Times New Roman" w:hAnsi="Phetsarath OT" w:cs="Phetsarath OT"/>
                <w:color w:val="000000" w:themeColor="text1"/>
                <w:sz w:val="24"/>
                <w:szCs w:val="24"/>
                <w:lang w:val="en-GB" w:eastAsia="en-GB" w:bidi="lo-LA"/>
              </w:rPr>
            </w:pPr>
            <w:r w:rsidRPr="00475FC0">
              <w:rPr>
                <w:rFonts w:ascii="Phetsarath OT" w:eastAsia="Times New Roman" w:hAnsi="Phetsarath OT" w:cs="Phetsarath OT"/>
                <w:color w:val="000000" w:themeColor="text1"/>
                <w:sz w:val="24"/>
                <w:szCs w:val="24"/>
                <w:cs/>
                <w:lang w:val="en-GB" w:eastAsia="en-GB" w:bidi="lo-LA"/>
              </w:rPr>
              <w:t>ການເງິນສາທາລະນະສຸກ</w:t>
            </w:r>
          </w:p>
        </w:tc>
        <w:tc>
          <w:tcPr>
            <w:tcW w:w="1060" w:type="dxa"/>
            <w:tcBorders>
              <w:top w:val="nil"/>
              <w:left w:val="nil"/>
              <w:bottom w:val="single" w:sz="4" w:space="0" w:color="auto"/>
              <w:right w:val="single" w:sz="4" w:space="0" w:color="auto"/>
            </w:tcBorders>
            <w:shd w:val="clear" w:color="auto" w:fill="auto"/>
            <w:noWrap/>
            <w:hideMark/>
          </w:tcPr>
          <w:p w14:paraId="691450CC" w14:textId="77777777" w:rsidR="00FD60BF" w:rsidRPr="00475FC0" w:rsidRDefault="00FD60BF" w:rsidP="00FD60BF">
            <w:pPr>
              <w:spacing w:after="0" w:line="240" w:lineRule="auto"/>
              <w:jc w:val="righ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color w:val="000000" w:themeColor="text1"/>
                <w:sz w:val="24"/>
                <w:szCs w:val="24"/>
                <w:lang w:val="en-GB" w:eastAsia="en-GB" w:bidi="th-TH"/>
              </w:rPr>
              <w:t>283,463</w:t>
            </w:r>
          </w:p>
        </w:tc>
        <w:tc>
          <w:tcPr>
            <w:tcW w:w="700" w:type="dxa"/>
            <w:tcBorders>
              <w:top w:val="nil"/>
              <w:left w:val="nil"/>
              <w:bottom w:val="single" w:sz="4" w:space="0" w:color="auto"/>
              <w:right w:val="single" w:sz="8" w:space="0" w:color="auto"/>
            </w:tcBorders>
            <w:shd w:val="clear" w:color="auto" w:fill="auto"/>
            <w:noWrap/>
            <w:vAlign w:val="bottom"/>
            <w:hideMark/>
          </w:tcPr>
          <w:p w14:paraId="4B6C91C1" w14:textId="77777777" w:rsidR="00FD60BF" w:rsidRPr="00475FC0" w:rsidRDefault="00FD60BF" w:rsidP="00FD60BF">
            <w:pPr>
              <w:spacing w:after="0" w:line="240" w:lineRule="auto"/>
              <w:jc w:val="righ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color w:val="000000" w:themeColor="text1"/>
                <w:sz w:val="24"/>
                <w:szCs w:val="24"/>
                <w:lang w:val="en-GB" w:eastAsia="en-GB" w:bidi="th-TH"/>
              </w:rPr>
              <w:t>8.3%</w:t>
            </w:r>
          </w:p>
        </w:tc>
      </w:tr>
      <w:tr w:rsidR="00FD60BF" w:rsidRPr="006C4D5F" w14:paraId="1FF5FFED"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38DBA3DA" w14:textId="77777777" w:rsidR="00FD60BF" w:rsidRPr="00475FC0" w:rsidRDefault="00FD60BF" w:rsidP="00FD60BF">
            <w:pPr>
              <w:spacing w:after="0" w:line="240" w:lineRule="auto"/>
              <w:jc w:val="righ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color w:val="000000" w:themeColor="text1"/>
                <w:sz w:val="24"/>
                <w:szCs w:val="24"/>
                <w:lang w:val="en-GB" w:eastAsia="en-GB" w:bidi="th-TH"/>
              </w:rPr>
              <w:t>7</w:t>
            </w:r>
          </w:p>
        </w:tc>
        <w:tc>
          <w:tcPr>
            <w:tcW w:w="4980" w:type="dxa"/>
            <w:tcBorders>
              <w:top w:val="nil"/>
              <w:left w:val="nil"/>
              <w:bottom w:val="single" w:sz="4" w:space="0" w:color="auto"/>
              <w:right w:val="single" w:sz="4" w:space="0" w:color="auto"/>
            </w:tcBorders>
            <w:shd w:val="clear" w:color="auto" w:fill="auto"/>
            <w:vAlign w:val="bottom"/>
            <w:hideMark/>
          </w:tcPr>
          <w:p w14:paraId="5D29AA5A" w14:textId="359E972A" w:rsidR="00FD60BF" w:rsidRPr="00475FC0" w:rsidRDefault="004E178A" w:rsidP="00FD60BF">
            <w:pPr>
              <w:spacing w:after="0" w:line="240" w:lineRule="auto"/>
              <w:jc w:val="left"/>
              <w:rPr>
                <w:rFonts w:ascii="Phetsarath OT" w:eastAsia="Times New Roman" w:hAnsi="Phetsarath OT" w:cs="Phetsarath OT"/>
                <w:color w:val="000000" w:themeColor="text1"/>
                <w:sz w:val="24"/>
                <w:szCs w:val="24"/>
                <w:lang w:val="en-GB" w:eastAsia="en-GB" w:bidi="th-TH"/>
              </w:rPr>
            </w:pPr>
            <w:r w:rsidRPr="00475FC0">
              <w:rPr>
                <w:rFonts w:ascii="Phetsarath OT" w:hAnsi="Phetsarath OT" w:cs="Phetsarath OT"/>
                <w:sz w:val="24"/>
                <w:szCs w:val="24"/>
                <w:cs/>
                <w:lang w:bidi="lo-LA"/>
              </w:rPr>
              <w:t>ວາງແຜນ, ຂໍ້ມູນຂ່າວສານ ແລະ ການຮ່ວມມື</w:t>
            </w:r>
          </w:p>
        </w:tc>
        <w:tc>
          <w:tcPr>
            <w:tcW w:w="1060" w:type="dxa"/>
            <w:tcBorders>
              <w:top w:val="nil"/>
              <w:left w:val="nil"/>
              <w:bottom w:val="single" w:sz="4" w:space="0" w:color="auto"/>
              <w:right w:val="single" w:sz="4" w:space="0" w:color="auto"/>
            </w:tcBorders>
            <w:shd w:val="clear" w:color="auto" w:fill="auto"/>
            <w:noWrap/>
            <w:hideMark/>
          </w:tcPr>
          <w:p w14:paraId="22791577" w14:textId="77777777" w:rsidR="00FD60BF" w:rsidRPr="00475FC0" w:rsidRDefault="00FD60BF" w:rsidP="00FD60BF">
            <w:pPr>
              <w:spacing w:after="0" w:line="240" w:lineRule="auto"/>
              <w:jc w:val="righ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color w:val="000000" w:themeColor="text1"/>
                <w:sz w:val="24"/>
                <w:szCs w:val="24"/>
                <w:lang w:val="en-GB" w:eastAsia="en-GB" w:bidi="th-TH"/>
              </w:rPr>
              <w:t>36,188</w:t>
            </w:r>
          </w:p>
        </w:tc>
        <w:tc>
          <w:tcPr>
            <w:tcW w:w="700" w:type="dxa"/>
            <w:tcBorders>
              <w:top w:val="nil"/>
              <w:left w:val="nil"/>
              <w:bottom w:val="single" w:sz="4" w:space="0" w:color="auto"/>
              <w:right w:val="single" w:sz="8" w:space="0" w:color="auto"/>
            </w:tcBorders>
            <w:shd w:val="clear" w:color="auto" w:fill="auto"/>
            <w:noWrap/>
            <w:vAlign w:val="bottom"/>
            <w:hideMark/>
          </w:tcPr>
          <w:p w14:paraId="1A3936BF" w14:textId="77777777" w:rsidR="00FD60BF" w:rsidRPr="00475FC0" w:rsidRDefault="00FD60BF" w:rsidP="00FD60BF">
            <w:pPr>
              <w:spacing w:after="0" w:line="240" w:lineRule="auto"/>
              <w:jc w:val="righ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color w:val="000000" w:themeColor="text1"/>
                <w:sz w:val="24"/>
                <w:szCs w:val="24"/>
                <w:lang w:val="en-GB" w:eastAsia="en-GB" w:bidi="th-TH"/>
              </w:rPr>
              <w:t>1.1%</w:t>
            </w:r>
          </w:p>
        </w:tc>
      </w:tr>
      <w:tr w:rsidR="00FD60BF" w:rsidRPr="00FD60BF" w14:paraId="3C6EC5CC"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3B67E5F7"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8</w:t>
            </w:r>
          </w:p>
        </w:tc>
        <w:tc>
          <w:tcPr>
            <w:tcW w:w="4980" w:type="dxa"/>
            <w:tcBorders>
              <w:top w:val="nil"/>
              <w:left w:val="nil"/>
              <w:bottom w:val="single" w:sz="4" w:space="0" w:color="auto"/>
              <w:right w:val="single" w:sz="4" w:space="0" w:color="auto"/>
            </w:tcBorders>
            <w:shd w:val="clear" w:color="auto" w:fill="auto"/>
            <w:vAlign w:val="bottom"/>
            <w:hideMark/>
          </w:tcPr>
          <w:p w14:paraId="1BEDF76B" w14:textId="57C5B8C5" w:rsidR="00FD60BF" w:rsidRPr="00475FC0" w:rsidRDefault="004E178A" w:rsidP="00FD60BF">
            <w:pPr>
              <w:spacing w:after="0" w:line="240" w:lineRule="auto"/>
              <w:jc w:val="left"/>
              <w:rPr>
                <w:rFonts w:ascii="Phetsarath OT" w:eastAsia="Times New Roman" w:hAnsi="Phetsarath OT" w:cs="Phetsarath OT"/>
                <w:sz w:val="24"/>
                <w:szCs w:val="24"/>
                <w:lang w:val="en-GB" w:eastAsia="en-GB" w:bidi="th-TH"/>
              </w:rPr>
            </w:pPr>
            <w:r w:rsidRPr="00475FC0">
              <w:rPr>
                <w:rFonts w:ascii="Phetsarath OT" w:hAnsi="Phetsarath OT" w:cs="Phetsarath OT"/>
                <w:sz w:val="24"/>
                <w:szCs w:val="24"/>
                <w:cs/>
                <w:lang w:bidi="lo-LA"/>
              </w:rPr>
              <w:t>ການຄຸ້ມຄອງບໍລິຫານ ແລະ ກວດກາ</w:t>
            </w:r>
          </w:p>
        </w:tc>
        <w:tc>
          <w:tcPr>
            <w:tcW w:w="1060" w:type="dxa"/>
            <w:tcBorders>
              <w:top w:val="nil"/>
              <w:left w:val="nil"/>
              <w:bottom w:val="single" w:sz="4" w:space="0" w:color="auto"/>
              <w:right w:val="single" w:sz="4" w:space="0" w:color="auto"/>
            </w:tcBorders>
            <w:shd w:val="clear" w:color="auto" w:fill="auto"/>
            <w:noWrap/>
            <w:hideMark/>
          </w:tcPr>
          <w:p w14:paraId="133990AD"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107,219</w:t>
            </w:r>
          </w:p>
        </w:tc>
        <w:tc>
          <w:tcPr>
            <w:tcW w:w="700" w:type="dxa"/>
            <w:tcBorders>
              <w:top w:val="nil"/>
              <w:left w:val="nil"/>
              <w:bottom w:val="single" w:sz="4" w:space="0" w:color="auto"/>
              <w:right w:val="single" w:sz="8" w:space="0" w:color="auto"/>
            </w:tcBorders>
            <w:shd w:val="clear" w:color="auto" w:fill="auto"/>
            <w:noWrap/>
            <w:vAlign w:val="bottom"/>
            <w:hideMark/>
          </w:tcPr>
          <w:p w14:paraId="226FF74B"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3.1%</w:t>
            </w:r>
          </w:p>
        </w:tc>
      </w:tr>
      <w:tr w:rsidR="00FD60BF" w:rsidRPr="00FD60BF" w14:paraId="3366FADD" w14:textId="77777777" w:rsidTr="00FD60BF">
        <w:trPr>
          <w:trHeight w:val="390"/>
        </w:trPr>
        <w:tc>
          <w:tcPr>
            <w:tcW w:w="500" w:type="dxa"/>
            <w:tcBorders>
              <w:top w:val="nil"/>
              <w:left w:val="single" w:sz="8" w:space="0" w:color="auto"/>
              <w:bottom w:val="single" w:sz="4" w:space="0" w:color="auto"/>
              <w:right w:val="single" w:sz="4" w:space="0" w:color="auto"/>
            </w:tcBorders>
            <w:shd w:val="clear" w:color="auto" w:fill="auto"/>
            <w:noWrap/>
            <w:vAlign w:val="bottom"/>
            <w:hideMark/>
          </w:tcPr>
          <w:p w14:paraId="00A6FCE1"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9</w:t>
            </w:r>
          </w:p>
        </w:tc>
        <w:tc>
          <w:tcPr>
            <w:tcW w:w="4980" w:type="dxa"/>
            <w:tcBorders>
              <w:top w:val="nil"/>
              <w:left w:val="nil"/>
              <w:bottom w:val="single" w:sz="4" w:space="0" w:color="auto"/>
              <w:right w:val="single" w:sz="4" w:space="0" w:color="auto"/>
            </w:tcBorders>
            <w:shd w:val="clear" w:color="auto" w:fill="auto"/>
            <w:vAlign w:val="bottom"/>
            <w:hideMark/>
          </w:tcPr>
          <w:p w14:paraId="213FE815" w14:textId="6FD75CF1" w:rsidR="00FD60BF" w:rsidRPr="00475FC0" w:rsidRDefault="004E178A" w:rsidP="00FD60BF">
            <w:pPr>
              <w:spacing w:after="0" w:line="240" w:lineRule="auto"/>
              <w:jc w:val="lef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cs/>
                <w:lang w:val="en-GB" w:eastAsia="en-GB" w:bidi="lo-LA"/>
              </w:rPr>
              <w:t>ແຜນງານບູລິມະສິດອື່ນໆ</w:t>
            </w:r>
          </w:p>
        </w:tc>
        <w:tc>
          <w:tcPr>
            <w:tcW w:w="1060" w:type="dxa"/>
            <w:tcBorders>
              <w:top w:val="nil"/>
              <w:left w:val="nil"/>
              <w:bottom w:val="single" w:sz="4" w:space="0" w:color="auto"/>
              <w:right w:val="single" w:sz="4" w:space="0" w:color="auto"/>
            </w:tcBorders>
            <w:shd w:val="clear" w:color="auto" w:fill="auto"/>
            <w:noWrap/>
            <w:hideMark/>
          </w:tcPr>
          <w:p w14:paraId="2BB724C7"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7,324</w:t>
            </w:r>
          </w:p>
        </w:tc>
        <w:tc>
          <w:tcPr>
            <w:tcW w:w="700" w:type="dxa"/>
            <w:tcBorders>
              <w:top w:val="nil"/>
              <w:left w:val="nil"/>
              <w:bottom w:val="single" w:sz="4" w:space="0" w:color="auto"/>
              <w:right w:val="single" w:sz="8" w:space="0" w:color="auto"/>
            </w:tcBorders>
            <w:shd w:val="clear" w:color="auto" w:fill="auto"/>
            <w:noWrap/>
            <w:vAlign w:val="bottom"/>
            <w:hideMark/>
          </w:tcPr>
          <w:p w14:paraId="2C0ABFA6"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0.2%</w:t>
            </w:r>
          </w:p>
        </w:tc>
      </w:tr>
      <w:tr w:rsidR="00FD60BF" w:rsidRPr="00FD60BF" w14:paraId="6AEC19A0" w14:textId="77777777" w:rsidTr="00FD60BF">
        <w:trPr>
          <w:trHeight w:val="405"/>
        </w:trPr>
        <w:tc>
          <w:tcPr>
            <w:tcW w:w="5480" w:type="dxa"/>
            <w:gridSpan w:val="2"/>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10B2D148" w14:textId="6D8C4BD7" w:rsidR="00FD60BF" w:rsidRPr="00475FC0" w:rsidRDefault="004E178A" w:rsidP="00FD60BF">
            <w:pPr>
              <w:spacing w:after="0" w:line="240" w:lineRule="auto"/>
              <w:jc w:val="center"/>
              <w:rPr>
                <w:rFonts w:ascii="Phetsarath OT" w:eastAsia="Times New Roman" w:hAnsi="Phetsarath OT" w:cs="Phetsarath OT"/>
                <w:b/>
                <w:bCs/>
                <w:sz w:val="24"/>
                <w:szCs w:val="24"/>
                <w:lang w:val="en-GB" w:eastAsia="en-GB" w:bidi="th-TH"/>
              </w:rPr>
            </w:pPr>
            <w:r w:rsidRPr="00475FC0">
              <w:rPr>
                <w:rFonts w:ascii="Phetsarath OT" w:eastAsia="Times New Roman" w:hAnsi="Phetsarath OT" w:cs="Phetsarath OT"/>
                <w:b/>
                <w:bCs/>
                <w:sz w:val="24"/>
                <w:szCs w:val="24"/>
                <w:cs/>
                <w:lang w:val="en-GB" w:eastAsia="en-GB" w:bidi="lo-LA"/>
              </w:rPr>
              <w:t>ລວມ</w:t>
            </w:r>
            <w:r w:rsidR="00FD60BF" w:rsidRPr="00475FC0">
              <w:rPr>
                <w:rFonts w:ascii="Phetsarath OT" w:eastAsia="Times New Roman" w:hAnsi="Phetsarath OT" w:cs="Phetsarath OT"/>
                <w:b/>
                <w:bCs/>
                <w:sz w:val="24"/>
                <w:szCs w:val="24"/>
                <w:lang w:val="en-GB" w:eastAsia="en-GB" w:bidi="th-TH"/>
              </w:rPr>
              <w:t>:</w:t>
            </w:r>
          </w:p>
        </w:tc>
        <w:tc>
          <w:tcPr>
            <w:tcW w:w="1060" w:type="dxa"/>
            <w:tcBorders>
              <w:top w:val="nil"/>
              <w:left w:val="nil"/>
              <w:bottom w:val="single" w:sz="8" w:space="0" w:color="auto"/>
              <w:right w:val="single" w:sz="4" w:space="0" w:color="auto"/>
            </w:tcBorders>
            <w:shd w:val="clear" w:color="auto" w:fill="auto"/>
            <w:noWrap/>
            <w:vAlign w:val="bottom"/>
            <w:hideMark/>
          </w:tcPr>
          <w:p w14:paraId="371382F2"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3,423,681</w:t>
            </w:r>
          </w:p>
        </w:tc>
        <w:tc>
          <w:tcPr>
            <w:tcW w:w="700" w:type="dxa"/>
            <w:tcBorders>
              <w:top w:val="nil"/>
              <w:left w:val="nil"/>
              <w:bottom w:val="single" w:sz="8" w:space="0" w:color="auto"/>
              <w:right w:val="single" w:sz="8" w:space="0" w:color="auto"/>
            </w:tcBorders>
            <w:shd w:val="clear" w:color="auto" w:fill="auto"/>
            <w:noWrap/>
            <w:vAlign w:val="bottom"/>
            <w:hideMark/>
          </w:tcPr>
          <w:p w14:paraId="02936090" w14:textId="77777777" w:rsidR="00FD60BF" w:rsidRPr="00475FC0" w:rsidRDefault="00FD60BF" w:rsidP="00FD60BF">
            <w:pPr>
              <w:spacing w:after="0" w:line="240" w:lineRule="auto"/>
              <w:jc w:val="right"/>
              <w:rPr>
                <w:rFonts w:ascii="Phetsarath OT" w:eastAsia="Times New Roman" w:hAnsi="Phetsarath OT" w:cs="Phetsarath OT"/>
                <w:sz w:val="24"/>
                <w:szCs w:val="24"/>
                <w:lang w:val="en-GB" w:eastAsia="en-GB" w:bidi="th-TH"/>
              </w:rPr>
            </w:pPr>
            <w:r w:rsidRPr="00475FC0">
              <w:rPr>
                <w:rFonts w:ascii="Phetsarath OT" w:eastAsia="Times New Roman" w:hAnsi="Phetsarath OT" w:cs="Phetsarath OT"/>
                <w:sz w:val="24"/>
                <w:szCs w:val="24"/>
                <w:lang w:val="en-GB" w:eastAsia="en-GB" w:bidi="th-TH"/>
              </w:rPr>
              <w:t>100%</w:t>
            </w:r>
          </w:p>
        </w:tc>
      </w:tr>
    </w:tbl>
    <w:p w14:paraId="0762D8F0" w14:textId="3EC8D62D" w:rsidR="00FD60BF" w:rsidRDefault="00FD60BF" w:rsidP="00940E80">
      <w:pPr>
        <w:rPr>
          <w:sz w:val="24"/>
          <w:szCs w:val="24"/>
        </w:rPr>
      </w:pPr>
    </w:p>
    <w:p w14:paraId="39CD4ACC" w14:textId="387295F4" w:rsidR="004D359A" w:rsidRPr="00475FC0" w:rsidRDefault="004E178A" w:rsidP="009B5687">
      <w:pPr>
        <w:spacing w:after="0" w:line="240" w:lineRule="auto"/>
        <w:rPr>
          <w:rFonts w:ascii="Phetsarath OT" w:eastAsia="Times New Roman" w:hAnsi="Phetsarath OT" w:cs="Phetsarath OT"/>
          <w:color w:val="000000" w:themeColor="text1"/>
          <w:sz w:val="24"/>
          <w:szCs w:val="24"/>
          <w:lang w:val="en-GB" w:eastAsia="en-GB" w:bidi="th-TH"/>
        </w:rPr>
      </w:pPr>
      <w:r w:rsidRPr="00475FC0">
        <w:rPr>
          <w:rFonts w:ascii="Phetsarath OT" w:hAnsi="Phetsarath OT" w:cs="Phetsarath OT"/>
          <w:sz w:val="24"/>
          <w:szCs w:val="24"/>
          <w:cs/>
          <w:lang w:bidi="lo-LA"/>
        </w:rPr>
        <w:t>ຮູບສະແດງ</w:t>
      </w:r>
      <w:r w:rsidR="00475FC0" w:rsidRPr="00475FC0">
        <w:rPr>
          <w:rFonts w:ascii="Phetsarath OT" w:hAnsi="Phetsarath OT" w:cs="Phetsarath OT"/>
          <w:sz w:val="24"/>
          <w:szCs w:val="24"/>
          <w:cs/>
          <w:lang w:bidi="lo-LA"/>
        </w:rPr>
        <w:t>ທີ</w:t>
      </w:r>
      <w:r w:rsidR="00B57D6C" w:rsidRPr="00475FC0">
        <w:rPr>
          <w:rFonts w:ascii="Phetsarath OT" w:hAnsi="Phetsarath OT" w:cs="Phetsarath OT"/>
          <w:sz w:val="24"/>
          <w:szCs w:val="24"/>
        </w:rPr>
        <w:t xml:space="preserve"> 11 </w:t>
      </w:r>
      <w:r w:rsidRPr="00475FC0">
        <w:rPr>
          <w:rFonts w:ascii="Phetsarath OT" w:hAnsi="Phetsarath OT" w:cs="Phetsarath OT"/>
          <w:sz w:val="24"/>
          <w:szCs w:val="24"/>
          <w:cs/>
          <w:lang w:bidi="lo-LA"/>
        </w:rPr>
        <w:t>ຂໍ້ມູນຂ້າງລຸ່ມນີ້ສະແດງໃຫ້ເຫັນວ່າ</w:t>
      </w:r>
      <w:r w:rsidR="00E928CA" w:rsidRPr="00475FC0">
        <w:rPr>
          <w:rFonts w:ascii="Phetsarath OT" w:hAnsi="Phetsarath OT" w:cs="Phetsarath OT"/>
          <w:color w:val="222222"/>
          <w:sz w:val="24"/>
          <w:szCs w:val="24"/>
          <w:cs/>
          <w:lang w:bidi="lo-LA"/>
        </w:rPr>
        <w:t>ວ່າລັດຖະບານ</w:t>
      </w:r>
      <w:r w:rsidR="00924B35" w:rsidRPr="00475FC0">
        <w:rPr>
          <w:rFonts w:ascii="Phetsarath OT" w:hAnsi="Phetsarath OT" w:cs="Phetsarath OT"/>
          <w:color w:val="222222"/>
          <w:sz w:val="24"/>
          <w:szCs w:val="24"/>
        </w:rPr>
        <w:t xml:space="preserve"> </w:t>
      </w:r>
      <w:r w:rsidR="00E928CA" w:rsidRPr="00475FC0">
        <w:rPr>
          <w:rFonts w:ascii="Phetsarath OT" w:hAnsi="Phetsarath OT" w:cs="Phetsarath OT"/>
          <w:color w:val="222222"/>
          <w:sz w:val="24"/>
          <w:szCs w:val="24"/>
          <w:cs/>
          <w:lang w:bidi="lo-LA"/>
        </w:rPr>
        <w:t>ແລະ</w:t>
      </w:r>
      <w:r w:rsidR="00924B35" w:rsidRPr="00475FC0">
        <w:rPr>
          <w:rFonts w:ascii="Phetsarath OT" w:hAnsi="Phetsarath OT" w:cs="Phetsarath OT"/>
          <w:color w:val="222222"/>
          <w:sz w:val="24"/>
          <w:szCs w:val="24"/>
        </w:rPr>
        <w:t xml:space="preserve"> </w:t>
      </w:r>
      <w:r w:rsidR="00E928CA" w:rsidRPr="00475FC0">
        <w:rPr>
          <w:rFonts w:ascii="Phetsarath OT" w:hAnsi="Phetsarath OT" w:cs="Phetsarath OT"/>
          <w:color w:val="222222"/>
          <w:sz w:val="24"/>
          <w:szCs w:val="24"/>
          <w:cs/>
          <w:lang w:bidi="lo-LA"/>
        </w:rPr>
        <w:t>ຜູ້ໃຫ້ທຶນມີ</w:t>
      </w:r>
      <w:r w:rsidR="00924B35" w:rsidRPr="00475FC0">
        <w:rPr>
          <w:rFonts w:ascii="Phetsarath OT" w:hAnsi="Phetsarath OT" w:cs="Phetsarath OT"/>
          <w:color w:val="222222"/>
          <w:sz w:val="24"/>
          <w:szCs w:val="24"/>
          <w:cs/>
          <w:lang w:bidi="lo-LA"/>
        </w:rPr>
        <w:t>ລາຍຈ່າຍດ້ານສາທາລະນະສຸກ</w:t>
      </w:r>
      <w:r w:rsidR="00E928CA" w:rsidRPr="00475FC0">
        <w:rPr>
          <w:rFonts w:ascii="Phetsarath OT" w:hAnsi="Phetsarath OT" w:cs="Phetsarath OT"/>
          <w:color w:val="222222"/>
          <w:sz w:val="24"/>
          <w:szCs w:val="24"/>
          <w:cs/>
          <w:lang w:bidi="lo-LA"/>
        </w:rPr>
        <w:t>ທີ່ແຕກຕ່າງກັນ</w:t>
      </w:r>
      <w:r w:rsidR="00924B35" w:rsidRPr="00475FC0">
        <w:rPr>
          <w:rFonts w:ascii="Phetsarath OT" w:hAnsi="Phetsarath OT" w:cs="Phetsarath OT"/>
          <w:color w:val="222222"/>
          <w:sz w:val="24"/>
          <w:szCs w:val="24"/>
          <w:rtl/>
          <w:cs/>
        </w:rPr>
        <w:t xml:space="preserve">. </w:t>
      </w:r>
      <w:r w:rsidR="00924B35" w:rsidRPr="00475FC0">
        <w:rPr>
          <w:rFonts w:ascii="Phetsarath OT" w:hAnsi="Phetsarath OT" w:cs="Phetsarath OT"/>
          <w:color w:val="222222"/>
          <w:sz w:val="24"/>
          <w:szCs w:val="24"/>
          <w:rtl/>
          <w:cs/>
          <w:lang w:bidi="lo-LA"/>
        </w:rPr>
        <w:t>ລັດຖະບານໄດ້ມີລາຍ</w:t>
      </w:r>
      <w:r w:rsidR="00E928CA" w:rsidRPr="00475FC0">
        <w:rPr>
          <w:rFonts w:ascii="Phetsarath OT" w:hAnsi="Phetsarath OT" w:cs="Phetsarath OT"/>
          <w:color w:val="222222"/>
          <w:sz w:val="24"/>
          <w:szCs w:val="24"/>
          <w:cs/>
          <w:lang w:bidi="lo-LA"/>
        </w:rPr>
        <w:t>ຈ່າຍເກືອບເຄິ່ງໜຶ່ງຂອງການໃຊ້ຈ່າຍ</w:t>
      </w:r>
      <w:r w:rsidR="00924B35" w:rsidRPr="00475FC0">
        <w:rPr>
          <w:rFonts w:ascii="Phetsarath OT" w:hAnsi="Phetsarath OT" w:cs="Phetsarath OT"/>
          <w:color w:val="222222"/>
          <w:sz w:val="24"/>
          <w:szCs w:val="24"/>
          <w:cs/>
          <w:lang w:bidi="lo-LA"/>
        </w:rPr>
        <w:t>ທັງໝົດເຂົ້າ</w:t>
      </w:r>
      <w:r w:rsidR="00E928CA" w:rsidRPr="00475FC0">
        <w:rPr>
          <w:rFonts w:ascii="Phetsarath OT" w:hAnsi="Phetsarath OT" w:cs="Phetsarath OT"/>
          <w:color w:val="222222"/>
          <w:sz w:val="24"/>
          <w:szCs w:val="24"/>
          <w:cs/>
          <w:lang w:bidi="lo-LA"/>
        </w:rPr>
        <w:t>ໃນການ</w:t>
      </w:r>
      <w:r w:rsidR="00924B35" w:rsidRPr="00475FC0">
        <w:rPr>
          <w:rFonts w:ascii="Phetsarath OT" w:hAnsi="Phetsarath OT" w:cs="Phetsarath OT"/>
          <w:color w:val="222222"/>
          <w:sz w:val="24"/>
          <w:szCs w:val="24"/>
          <w:cs/>
          <w:lang w:bidi="lo-LA"/>
        </w:rPr>
        <w:t xml:space="preserve">ບໍລິການການປິ່່ນປົວ </w:t>
      </w:r>
      <w:r w:rsidR="00E928CA" w:rsidRPr="00475FC0">
        <w:rPr>
          <w:rFonts w:ascii="Phetsarath OT" w:hAnsi="Phetsarath OT" w:cs="Phetsarath OT"/>
          <w:color w:val="222222"/>
          <w:sz w:val="24"/>
          <w:szCs w:val="24"/>
        </w:rPr>
        <w:t>43,1%</w:t>
      </w:r>
      <w:r w:rsidR="0003051E" w:rsidRPr="00475FC0">
        <w:rPr>
          <w:rFonts w:ascii="Phetsarath OT" w:hAnsi="Phetsarath OT" w:cs="Phetsarath OT"/>
          <w:sz w:val="24"/>
          <w:szCs w:val="24"/>
        </w:rPr>
        <w:t xml:space="preserve">, </w:t>
      </w:r>
      <w:r w:rsidR="00924B35" w:rsidRPr="00475FC0">
        <w:rPr>
          <w:rFonts w:ascii="Phetsarath OT" w:hAnsi="Phetsarath OT" w:cs="Phetsarath OT"/>
          <w:sz w:val="24"/>
          <w:szCs w:val="24"/>
          <w:cs/>
          <w:lang w:bidi="lo-LA"/>
        </w:rPr>
        <w:t>ໃນຂະນະທີ່</w:t>
      </w:r>
      <w:r w:rsidR="009B5687" w:rsidRPr="00475FC0">
        <w:rPr>
          <w:rFonts w:ascii="Phetsarath OT" w:hAnsi="Phetsarath OT" w:cs="Phetsarath OT"/>
          <w:sz w:val="24"/>
          <w:szCs w:val="24"/>
          <w:cs/>
          <w:lang w:bidi="lo-LA"/>
        </w:rPr>
        <w:t>ຜູ້ໃຫ້ທຶນ</w:t>
      </w:r>
      <w:r w:rsidR="009B5687" w:rsidRPr="00475FC0">
        <w:rPr>
          <w:rFonts w:ascii="Phetsarath OT" w:hAnsi="Phetsarath OT" w:cs="Phetsarath OT"/>
          <w:color w:val="222222"/>
          <w:sz w:val="24"/>
          <w:szCs w:val="24"/>
          <w:cs/>
          <w:lang w:bidi="lo-LA"/>
        </w:rPr>
        <w:t>ທຶນສ່ວນຫຼາຍແມ່ນໃຊ້ຈ່າຍເຂົ້າໃນແຜນງານອະນາໄມ ແລະ ສົ່ງເສີມສຸຂະພາບທີ່</w:t>
      </w:r>
      <w:r w:rsidR="009B5687" w:rsidRPr="00475FC0">
        <w:rPr>
          <w:rFonts w:ascii="Phetsarath OT" w:hAnsi="Phetsarath OT" w:cs="Phetsarath OT"/>
          <w:sz w:val="24"/>
          <w:szCs w:val="24"/>
          <w:cs/>
          <w:lang w:bidi="lo-LA"/>
        </w:rPr>
        <w:t xml:space="preserve"> </w:t>
      </w:r>
      <w:r w:rsidR="0003051E" w:rsidRPr="00475FC0">
        <w:rPr>
          <w:rFonts w:ascii="Phetsarath OT" w:hAnsi="Phetsarath OT" w:cs="Phetsarath OT"/>
          <w:sz w:val="24"/>
          <w:szCs w:val="24"/>
        </w:rPr>
        <w:t xml:space="preserve"> </w:t>
      </w:r>
      <w:r w:rsidR="00726587" w:rsidRPr="00475FC0">
        <w:rPr>
          <w:rFonts w:ascii="Phetsarath OT" w:hAnsi="Phetsarath OT" w:cs="Phetsarath OT"/>
          <w:sz w:val="24"/>
          <w:szCs w:val="24"/>
        </w:rPr>
        <w:t>25.8%.</w:t>
      </w:r>
      <w:r w:rsidR="00A31BFE" w:rsidRPr="00475FC0">
        <w:rPr>
          <w:rFonts w:ascii="Phetsarath OT" w:hAnsi="Phetsarath OT" w:cs="Phetsarath OT"/>
          <w:sz w:val="24"/>
          <w:szCs w:val="24"/>
        </w:rPr>
        <w:t xml:space="preserve"> </w:t>
      </w:r>
      <w:r w:rsidR="009B5687" w:rsidRPr="00475FC0">
        <w:rPr>
          <w:rFonts w:ascii="Phetsarath OT" w:hAnsi="Phetsarath OT" w:cs="Phetsarath OT"/>
          <w:sz w:val="24"/>
          <w:szCs w:val="24"/>
          <w:cs/>
          <w:lang w:bidi="lo-LA"/>
        </w:rPr>
        <w:t>ສຳລັບແຜນງານວາງແຜນ, ຂໍ້ມູນຂ່າວສານ ແລະ ການຮ່ວມມືແມ່ນມີອັດຕາສວນຕ່ຳກວ່າໝູ່ຈາກທັງຜູ້</w:t>
      </w:r>
      <w:r w:rsidR="009B5687" w:rsidRPr="00475FC0">
        <w:rPr>
          <w:rFonts w:ascii="Phetsarath OT" w:hAnsi="Phetsarath OT" w:cs="Phetsarath OT"/>
          <w:color w:val="222222"/>
          <w:sz w:val="24"/>
          <w:szCs w:val="24"/>
          <w:cs/>
          <w:lang w:bidi="lo-LA"/>
        </w:rPr>
        <w:t xml:space="preserve">ໃຫ້ທຶນແລະລັດຖະບານ </w:t>
      </w:r>
      <w:r w:rsidR="00A31BFE" w:rsidRPr="00475FC0">
        <w:rPr>
          <w:rFonts w:ascii="Phetsarath OT" w:hAnsi="Phetsarath OT" w:cs="Phetsarath OT"/>
          <w:sz w:val="24"/>
          <w:szCs w:val="24"/>
        </w:rPr>
        <w:t xml:space="preserve">(4.7% </w:t>
      </w:r>
      <w:r w:rsidR="009B5687" w:rsidRPr="00475FC0">
        <w:rPr>
          <w:rFonts w:ascii="Phetsarath OT" w:hAnsi="Phetsarath OT" w:cs="Phetsarath OT"/>
          <w:sz w:val="24"/>
          <w:szCs w:val="24"/>
          <w:cs/>
          <w:lang w:bidi="lo-LA"/>
        </w:rPr>
        <w:t>ແລະ</w:t>
      </w:r>
      <w:r w:rsidR="00A31BFE" w:rsidRPr="00475FC0">
        <w:rPr>
          <w:rFonts w:ascii="Phetsarath OT" w:hAnsi="Phetsarath OT" w:cs="Phetsarath OT"/>
          <w:sz w:val="24"/>
          <w:szCs w:val="24"/>
        </w:rPr>
        <w:t xml:space="preserve"> 1.3%, </w:t>
      </w:r>
      <w:r w:rsidR="009B5687" w:rsidRPr="00475FC0">
        <w:rPr>
          <w:rFonts w:ascii="Phetsarath OT" w:hAnsi="Phetsarath OT" w:cs="Phetsarath OT"/>
          <w:sz w:val="24"/>
          <w:szCs w:val="24"/>
          <w:cs/>
          <w:lang w:bidi="lo-LA"/>
        </w:rPr>
        <w:t>ຕາມລຳດັບ</w:t>
      </w:r>
      <w:r w:rsidR="00A31BFE" w:rsidRPr="00475FC0">
        <w:rPr>
          <w:rFonts w:ascii="Phetsarath OT" w:hAnsi="Phetsarath OT" w:cs="Phetsarath OT"/>
          <w:sz w:val="24"/>
          <w:szCs w:val="24"/>
        </w:rPr>
        <w:t>).</w:t>
      </w:r>
    </w:p>
    <w:p w14:paraId="255A66CD" w14:textId="7769594E" w:rsidR="00B57D6C" w:rsidRPr="00475FC0" w:rsidRDefault="009B5687" w:rsidP="00B57D6C">
      <w:pPr>
        <w:pStyle w:val="Caption"/>
        <w:rPr>
          <w:rFonts w:ascii="Phetsarath OT" w:hAnsi="Phetsarath OT" w:cs="Phetsarath OT"/>
          <w:b/>
          <w:bCs/>
          <w:i w:val="0"/>
          <w:iCs w:val="0"/>
          <w:color w:val="000000" w:themeColor="text1"/>
          <w:sz w:val="28"/>
          <w:szCs w:val="28"/>
        </w:rPr>
      </w:pPr>
      <w:bookmarkStart w:id="364" w:name="_Toc41480309"/>
      <w:r w:rsidRPr="00475FC0">
        <w:rPr>
          <w:rFonts w:ascii="Phetsarath OT" w:hAnsi="Phetsarath OT" w:cs="Phetsarath OT"/>
          <w:b/>
          <w:bCs/>
          <w:i w:val="0"/>
          <w:iCs w:val="0"/>
          <w:color w:val="000000" w:themeColor="text1"/>
          <w:sz w:val="28"/>
          <w:szCs w:val="28"/>
          <w:cs/>
          <w:lang w:bidi="lo-LA"/>
        </w:rPr>
        <w:t>ຮູບສະແດງທີ</w:t>
      </w:r>
      <w:r w:rsidR="00B57D6C" w:rsidRPr="00475FC0">
        <w:rPr>
          <w:rFonts w:ascii="Phetsarath OT" w:hAnsi="Phetsarath OT" w:cs="Phetsarath OT"/>
          <w:b/>
          <w:bCs/>
          <w:i w:val="0"/>
          <w:iCs w:val="0"/>
          <w:color w:val="000000" w:themeColor="text1"/>
          <w:sz w:val="28"/>
          <w:szCs w:val="28"/>
        </w:rPr>
        <w:t xml:space="preserve"> </w:t>
      </w:r>
      <w:r w:rsidR="00B57D6C" w:rsidRPr="00475FC0">
        <w:rPr>
          <w:rFonts w:ascii="Phetsarath OT" w:hAnsi="Phetsarath OT" w:cs="Phetsarath OT"/>
          <w:b/>
          <w:bCs/>
          <w:i w:val="0"/>
          <w:iCs w:val="0"/>
          <w:color w:val="000000" w:themeColor="text1"/>
          <w:sz w:val="28"/>
          <w:szCs w:val="28"/>
        </w:rPr>
        <w:fldChar w:fldCharType="begin"/>
      </w:r>
      <w:r w:rsidR="00B57D6C" w:rsidRPr="00475FC0">
        <w:rPr>
          <w:rFonts w:ascii="Phetsarath OT" w:hAnsi="Phetsarath OT" w:cs="Phetsarath OT"/>
          <w:b/>
          <w:bCs/>
          <w:i w:val="0"/>
          <w:iCs w:val="0"/>
          <w:color w:val="000000" w:themeColor="text1"/>
          <w:sz w:val="28"/>
          <w:szCs w:val="28"/>
        </w:rPr>
        <w:instrText xml:space="preserve"> SEQ Figure \* ARABIC </w:instrText>
      </w:r>
      <w:r w:rsidR="00B57D6C" w:rsidRPr="00475FC0">
        <w:rPr>
          <w:rFonts w:ascii="Phetsarath OT" w:hAnsi="Phetsarath OT" w:cs="Phetsarath OT"/>
          <w:b/>
          <w:bCs/>
          <w:i w:val="0"/>
          <w:iCs w:val="0"/>
          <w:color w:val="000000" w:themeColor="text1"/>
          <w:sz w:val="28"/>
          <w:szCs w:val="28"/>
        </w:rPr>
        <w:fldChar w:fldCharType="separate"/>
      </w:r>
      <w:r w:rsidR="00C61C78" w:rsidRPr="00475FC0">
        <w:rPr>
          <w:rFonts w:ascii="Phetsarath OT" w:hAnsi="Phetsarath OT" w:cs="Phetsarath OT"/>
          <w:b/>
          <w:bCs/>
          <w:i w:val="0"/>
          <w:iCs w:val="0"/>
          <w:noProof/>
          <w:color w:val="000000" w:themeColor="text1"/>
          <w:sz w:val="28"/>
          <w:szCs w:val="28"/>
        </w:rPr>
        <w:t>11</w:t>
      </w:r>
      <w:r w:rsidR="00B57D6C" w:rsidRPr="00475FC0">
        <w:rPr>
          <w:rFonts w:ascii="Phetsarath OT" w:hAnsi="Phetsarath OT" w:cs="Phetsarath OT"/>
          <w:b/>
          <w:bCs/>
          <w:i w:val="0"/>
          <w:iCs w:val="0"/>
          <w:color w:val="000000" w:themeColor="text1"/>
          <w:sz w:val="28"/>
          <w:szCs w:val="28"/>
        </w:rPr>
        <w:fldChar w:fldCharType="end"/>
      </w:r>
      <w:r w:rsidR="00B57D6C" w:rsidRPr="00475FC0">
        <w:rPr>
          <w:rFonts w:ascii="Phetsarath OT" w:hAnsi="Phetsarath OT" w:cs="Phetsarath OT"/>
          <w:b/>
          <w:bCs/>
          <w:i w:val="0"/>
          <w:iCs w:val="0"/>
          <w:color w:val="000000" w:themeColor="text1"/>
          <w:sz w:val="28"/>
          <w:szCs w:val="28"/>
        </w:rPr>
        <w:t xml:space="preserve">: </w:t>
      </w:r>
      <w:r w:rsidRPr="00475FC0">
        <w:rPr>
          <w:rFonts w:ascii="Phetsarath OT" w:hAnsi="Phetsarath OT" w:cs="Phetsarath OT"/>
          <w:b/>
          <w:bCs/>
          <w:i w:val="0"/>
          <w:iCs w:val="0"/>
          <w:color w:val="000000" w:themeColor="text1"/>
          <w:sz w:val="28"/>
          <w:szCs w:val="28"/>
          <w:cs/>
          <w:lang w:bidi="lo-LA"/>
        </w:rPr>
        <w:t>ລາຍຈ່າຍຂອງລັດຖະບານ ແລະ ຜູ້ໃຫ້ທຶນແຍກຕາມແຜນງານບູລິມະສິດ</w:t>
      </w:r>
      <w:r w:rsidR="00277ED8" w:rsidRPr="00475FC0">
        <w:rPr>
          <w:rFonts w:ascii="Phetsarath OT" w:hAnsi="Phetsarath OT" w:cs="Phetsarath OT"/>
          <w:b/>
          <w:bCs/>
          <w:i w:val="0"/>
          <w:iCs w:val="0"/>
          <w:color w:val="000000" w:themeColor="text1"/>
          <w:sz w:val="28"/>
          <w:szCs w:val="28"/>
        </w:rPr>
        <w:t>, 2018</w:t>
      </w:r>
      <w:bookmarkEnd w:id="364"/>
    </w:p>
    <w:p w14:paraId="303E7E37" w14:textId="081F1646" w:rsidR="004D359A" w:rsidRDefault="00ED377B" w:rsidP="00940E80">
      <w:pPr>
        <w:rPr>
          <w:sz w:val="24"/>
          <w:szCs w:val="24"/>
        </w:rPr>
      </w:pPr>
      <w:r>
        <w:rPr>
          <w:noProof/>
          <w:lang w:val="en-GB" w:eastAsia="en-GB" w:bidi="th-TH"/>
        </w:rPr>
        <w:lastRenderedPageBreak/>
        <w:drawing>
          <wp:inline distT="0" distB="0" distL="0" distR="0" wp14:anchorId="2BA6259E" wp14:editId="39089EB3">
            <wp:extent cx="5731510" cy="3738245"/>
            <wp:effectExtent l="0" t="0" r="2540" b="14605"/>
            <wp:docPr id="46" name="Chart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3D0FE633" w14:textId="77777777" w:rsidR="004D359A" w:rsidRPr="00FD60BF" w:rsidRDefault="004D359A" w:rsidP="00940E80">
      <w:pPr>
        <w:rPr>
          <w:sz w:val="24"/>
          <w:szCs w:val="24"/>
        </w:rPr>
      </w:pPr>
    </w:p>
    <w:p w14:paraId="497AFDAE" w14:textId="551DC586" w:rsidR="002A59D9" w:rsidRPr="00475FC0" w:rsidRDefault="009B5687" w:rsidP="00874A5F">
      <w:pPr>
        <w:pStyle w:val="Heading3"/>
        <w:numPr>
          <w:ilvl w:val="2"/>
          <w:numId w:val="45"/>
        </w:numPr>
        <w:spacing w:after="120"/>
        <w:rPr>
          <w:rFonts w:ascii="Phetsarath OT" w:hAnsi="Phetsarath OT" w:cs="Phetsarath OT"/>
          <w:b/>
          <w:bCs/>
        </w:rPr>
      </w:pPr>
      <w:bookmarkStart w:id="365" w:name="_Toc41480599"/>
      <w:r w:rsidRPr="00475FC0">
        <w:rPr>
          <w:rFonts w:ascii="Phetsarath OT" w:hAnsi="Phetsarath OT" w:cs="Phetsarath OT"/>
          <w:b/>
          <w:bCs/>
          <w:cs/>
          <w:lang w:bidi="lo-LA"/>
        </w:rPr>
        <w:t>ລາຍຈ່າຍຂອງການຮັກສາສຸຂະພາບຂັ້ນຕົ້ນ</w:t>
      </w:r>
      <w:commentRangeStart w:id="366"/>
      <w:commentRangeStart w:id="367"/>
      <w:commentRangeEnd w:id="366"/>
      <w:r w:rsidR="00011429" w:rsidRPr="00475FC0">
        <w:rPr>
          <w:rStyle w:val="CommentReference"/>
          <w:rFonts w:ascii="Phetsarath OT" w:eastAsiaTheme="minorHAnsi" w:hAnsi="Phetsarath OT" w:cs="Phetsarath OT"/>
          <w:color w:val="auto"/>
          <w:sz w:val="24"/>
          <w:szCs w:val="24"/>
        </w:rPr>
        <w:commentReference w:id="366"/>
      </w:r>
      <w:commentRangeEnd w:id="367"/>
      <w:r w:rsidR="001B149C" w:rsidRPr="00475FC0">
        <w:rPr>
          <w:rStyle w:val="CommentReference"/>
          <w:rFonts w:ascii="Phetsarath OT" w:eastAsiaTheme="minorHAnsi" w:hAnsi="Phetsarath OT" w:cs="Phetsarath OT"/>
          <w:color w:val="auto"/>
          <w:sz w:val="24"/>
          <w:szCs w:val="24"/>
        </w:rPr>
        <w:commentReference w:id="367"/>
      </w:r>
      <w:bookmarkEnd w:id="365"/>
    </w:p>
    <w:p w14:paraId="4E89FD3F" w14:textId="3F241F9C" w:rsidR="002C7FBD" w:rsidRPr="00475FC0" w:rsidRDefault="00C94A6F" w:rsidP="002A59D9">
      <w:pPr>
        <w:rPr>
          <w:rFonts w:ascii="Phetsarath OT" w:hAnsi="Phetsarath OT" w:cs="Phetsarath OT"/>
          <w:sz w:val="24"/>
          <w:szCs w:val="24"/>
        </w:rPr>
      </w:pPr>
      <w:r w:rsidRPr="00475FC0">
        <w:rPr>
          <w:rFonts w:ascii="Phetsarath OT" w:hAnsi="Phetsarath OT" w:cs="Phetsarath OT"/>
          <w:sz w:val="24"/>
          <w:szCs w:val="24"/>
          <w:cs/>
          <w:lang w:bidi="lo-LA"/>
        </w:rPr>
        <w:t>ອີງຕາມນິຍາມຂອງອົງການອະນາໄມໂລກ</w:t>
      </w:r>
      <w:r w:rsidR="002C7FBD" w:rsidRPr="00475FC0">
        <w:rPr>
          <w:rFonts w:ascii="Phetsarath OT" w:hAnsi="Phetsarath OT" w:cs="Phetsarath OT"/>
          <w:sz w:val="24"/>
          <w:szCs w:val="24"/>
        </w:rPr>
        <w:t>,</w:t>
      </w:r>
      <w:r w:rsidRPr="00475FC0">
        <w:rPr>
          <w:rFonts w:ascii="Phetsarath OT" w:hAnsi="Phetsarath OT" w:cs="Phetsarath OT"/>
          <w:sz w:val="24"/>
          <w:szCs w:val="24"/>
          <w:cs/>
          <w:lang w:bidi="lo-LA"/>
        </w:rPr>
        <w:t xml:space="preserve"> ການຮັກສາສຸຂະພາບຂັ້ນຕົ້ນ </w:t>
      </w:r>
      <w:r w:rsidRPr="00475FC0">
        <w:rPr>
          <w:rFonts w:ascii="Phetsarath OT" w:hAnsi="Phetsarath OT" w:cs="Phetsarath OT"/>
          <w:sz w:val="24"/>
          <w:szCs w:val="24"/>
        </w:rPr>
        <w:t xml:space="preserve">(PHC) </w:t>
      </w:r>
      <w:r w:rsidRPr="00475FC0">
        <w:rPr>
          <w:rFonts w:ascii="Phetsarath OT" w:hAnsi="Phetsarath OT" w:cs="Phetsarath OT"/>
          <w:sz w:val="24"/>
          <w:szCs w:val="24"/>
          <w:cs/>
          <w:lang w:bidi="lo-LA"/>
        </w:rPr>
        <w:t>ໝາຍເຖິງການ</w:t>
      </w:r>
      <w:r w:rsidR="0047718D">
        <w:rPr>
          <w:rFonts w:ascii="Phetsarath OT" w:hAnsi="Phetsarath OT" w:cs="Phetsarath OT" w:hint="cs"/>
          <w:sz w:val="24"/>
          <w:szCs w:val="24"/>
          <w:cs/>
          <w:lang w:bidi="lo-LA"/>
        </w:rPr>
        <w:t>ເຂົ້າເຖິງບໍລິການ</w:t>
      </w:r>
      <w:r w:rsidRPr="00475FC0">
        <w:rPr>
          <w:rFonts w:ascii="Phetsarath OT" w:hAnsi="Phetsarath OT" w:cs="Phetsarath OT"/>
          <w:sz w:val="24"/>
          <w:szCs w:val="24"/>
          <w:cs/>
          <w:lang w:bidi="lo-LA"/>
        </w:rPr>
        <w:t xml:space="preserve">ຮັກສາສຸຂະພາບຂັ້ນເລີ່ມຕົ້ນ, </w:t>
      </w:r>
      <w:r w:rsidR="0047718D">
        <w:rPr>
          <w:rFonts w:ascii="Phetsarath OT" w:hAnsi="Phetsarath OT" w:cs="Phetsarath OT" w:hint="cs"/>
          <w:sz w:val="24"/>
          <w:szCs w:val="24"/>
          <w:cs/>
          <w:lang w:bidi="lo-LA"/>
        </w:rPr>
        <w:t>ການຄິດໄລ່</w:t>
      </w:r>
      <w:r w:rsidRPr="00475FC0">
        <w:rPr>
          <w:rFonts w:ascii="Phetsarath OT" w:hAnsi="Phetsarath OT" w:cs="Phetsarath OT"/>
          <w:color w:val="222222"/>
          <w:sz w:val="24"/>
          <w:szCs w:val="24"/>
          <w:cs/>
          <w:lang w:bidi="lo-LA"/>
        </w:rPr>
        <w:t>ລາຍຈ່າຍຂອງການຮັກສາສຸຂະພາບຂັ້ນຕົ້ນແມ່ນ</w:t>
      </w:r>
      <w:r w:rsidR="0047718D">
        <w:rPr>
          <w:rFonts w:ascii="Phetsarath OT" w:hAnsi="Phetsarath OT" w:cs="Phetsarath OT"/>
          <w:color w:val="222222"/>
          <w:sz w:val="24"/>
          <w:szCs w:val="24"/>
          <w:cs/>
          <w:lang w:bidi="lo-LA"/>
        </w:rPr>
        <w:t>ນຳ</w:t>
      </w:r>
      <w:r w:rsidRPr="00475FC0">
        <w:rPr>
          <w:rFonts w:ascii="Phetsarath OT" w:hAnsi="Phetsarath OT" w:cs="Phetsarath OT"/>
          <w:color w:val="222222"/>
          <w:sz w:val="24"/>
          <w:szCs w:val="24"/>
          <w:cs/>
          <w:lang w:bidi="lo-LA"/>
        </w:rPr>
        <w:t>ໃຊ້</w:t>
      </w:r>
      <w:r w:rsidR="0047718D">
        <w:rPr>
          <w:rFonts w:ascii="Phetsarath OT" w:hAnsi="Phetsarath OT" w:cs="Phetsarath OT" w:hint="cs"/>
          <w:color w:val="222222"/>
          <w:sz w:val="24"/>
          <w:szCs w:val="24"/>
          <w:cs/>
          <w:lang w:bidi="lo-LA"/>
        </w:rPr>
        <w:t>ລະຫັດ</w:t>
      </w:r>
      <w:r w:rsidRPr="00475FC0">
        <w:rPr>
          <w:rFonts w:ascii="Phetsarath OT" w:hAnsi="Phetsarath OT" w:cs="Phetsarath OT"/>
          <w:color w:val="222222"/>
          <w:sz w:val="24"/>
          <w:szCs w:val="24"/>
          <w:cs/>
          <w:lang w:bidi="lo-LA"/>
        </w:rPr>
        <w:t>ການ</w:t>
      </w:r>
      <w:r w:rsidR="0031577E" w:rsidRPr="00475FC0">
        <w:rPr>
          <w:rFonts w:ascii="Phetsarath OT" w:hAnsi="Phetsarath OT" w:cs="Phetsarath OT"/>
          <w:color w:val="222222"/>
          <w:sz w:val="24"/>
          <w:szCs w:val="24"/>
          <w:cs/>
          <w:lang w:bidi="lo-LA"/>
        </w:rPr>
        <w:t>ແຍກ</w:t>
      </w:r>
      <w:r w:rsidRPr="00475FC0">
        <w:rPr>
          <w:rFonts w:ascii="Phetsarath OT" w:hAnsi="Phetsarath OT" w:cs="Phetsarath OT"/>
          <w:color w:val="222222"/>
          <w:sz w:val="24"/>
          <w:szCs w:val="24"/>
          <w:cs/>
          <w:lang w:bidi="lo-LA"/>
        </w:rPr>
        <w:t>ປະເພດ</w:t>
      </w:r>
      <w:r w:rsidR="0047718D">
        <w:rPr>
          <w:rFonts w:ascii="Phetsarath OT" w:hAnsi="Phetsarath OT" w:cs="Phetsarath OT" w:hint="cs"/>
          <w:color w:val="222222"/>
          <w:sz w:val="24"/>
          <w:szCs w:val="24"/>
          <w:cs/>
          <w:lang w:bidi="lo-LA"/>
        </w:rPr>
        <w:t xml:space="preserve"> ຕາມປະເພດຂອງການບໍລິການ (</w:t>
      </w:r>
      <w:r w:rsidRPr="00475FC0">
        <w:rPr>
          <w:rFonts w:ascii="Phetsarath OT" w:hAnsi="Phetsarath OT" w:cs="Phetsarath OT"/>
          <w:color w:val="222222"/>
          <w:sz w:val="24"/>
          <w:szCs w:val="24"/>
        </w:rPr>
        <w:t>HC)</w:t>
      </w:r>
      <w:r w:rsidR="0047718D">
        <w:rPr>
          <w:rFonts w:ascii="Phetsarath OT" w:hAnsi="Phetsarath OT" w:cs="Phetsarath OT" w:hint="cs"/>
          <w:color w:val="222222"/>
          <w:sz w:val="24"/>
          <w:szCs w:val="24"/>
          <w:cs/>
          <w:lang w:bidi="lo-LA"/>
        </w:rPr>
        <w:t xml:space="preserve"> ຊິ່ງລະຫັດປະເພດຂອງການບໍລິການດັ່ງກ່າວແມ່ນໝາຍເຖິງ ຈຸດປະສົງຂອງການບໍລິການ</w:t>
      </w:r>
      <w:r w:rsidR="0031577E" w:rsidRPr="00475FC0">
        <w:rPr>
          <w:rFonts w:ascii="Phetsarath OT" w:hAnsi="Phetsarath OT" w:cs="Phetsarath OT"/>
          <w:color w:val="222222"/>
          <w:sz w:val="24"/>
          <w:szCs w:val="24"/>
          <w:cs/>
          <w:lang w:bidi="lo-LA"/>
        </w:rPr>
        <w:t>,</w:t>
      </w:r>
      <w:r w:rsidR="0047718D">
        <w:rPr>
          <w:rFonts w:ascii="Phetsarath OT" w:hAnsi="Phetsarath OT" w:cs="Phetsarath OT" w:hint="cs"/>
          <w:color w:val="222222"/>
          <w:sz w:val="24"/>
          <w:szCs w:val="24"/>
          <w:cs/>
          <w:lang w:bidi="lo-LA"/>
        </w:rPr>
        <w:t xml:space="preserve"> ພື້ນຖານການຄິດໄລ່ ປະເພດບໍລິການ ແມ່ນນຳໃຊ້ຂໍ້ມູນດ້ານການຊົມໃຊ້ບໍລິການ, ຜະລິດຕະພັນການແພດຂອງສ່ວນບຸກຄົນ ແລະ ລວມໝູ່ ແລະ ເປົ້າໝາຍຂັ້ນຕົ້ນຂອງການຮັກສາສຸຂະພາບ ເຊັ່ນ: ການປິ່ນປົວ, ຟື້ນຟູໜ້າທິການ, ແລະ ການຮັກສາສຸຂະພາບໄລຍະຍາວ, ແລະ ຮູບແບບຂອງການປິ່ນປົວສຸຂະພາບເຊັ່ນ ກວດເຂດນອກ ແລະ ນອນໂຮງໝໍ, ນອກຈາກນັ້ນ ຍັງກຳນົດເອົາສ່ວນໜື່ງຂອງລາຍຈ່າຍໃນວຽກງານຄຸ້ມຄອງບໍລິຫານ ແລະ ການເງີນເຂົ້າເປັນລາຍຈ່າຍໃນການຮັກສາສຸຂະພາບຂັ້ນຕົ້ນ.</w:t>
      </w:r>
    </w:p>
    <w:p w14:paraId="2217DC96" w14:textId="00647C25" w:rsidR="007C5BE9" w:rsidRPr="00475FC0" w:rsidRDefault="0031577E" w:rsidP="002A59D9">
      <w:pPr>
        <w:rPr>
          <w:rFonts w:ascii="Phetsarath OT" w:hAnsi="Phetsarath OT" w:cs="Phetsarath OT"/>
          <w:sz w:val="24"/>
          <w:szCs w:val="24"/>
        </w:rPr>
      </w:pPr>
      <w:r w:rsidRPr="00475FC0">
        <w:rPr>
          <w:rFonts w:ascii="Phetsarath OT" w:hAnsi="Phetsarath OT" w:cs="Phetsarath OT"/>
          <w:sz w:val="24"/>
          <w:szCs w:val="24"/>
          <w:cs/>
          <w:lang w:bidi="lo-LA"/>
        </w:rPr>
        <w:t>ຮູບສະແດງທີ</w:t>
      </w:r>
      <w:r w:rsidR="007E5244" w:rsidRPr="00475FC0">
        <w:rPr>
          <w:rFonts w:ascii="Phetsarath OT" w:hAnsi="Phetsarath OT" w:cs="Phetsarath OT"/>
          <w:sz w:val="24"/>
          <w:szCs w:val="24"/>
        </w:rPr>
        <w:t xml:space="preserve"> 12</w:t>
      </w:r>
      <w:r w:rsidR="002C7FBD" w:rsidRPr="00475FC0">
        <w:rPr>
          <w:rFonts w:ascii="Phetsarath OT" w:hAnsi="Phetsarath OT" w:cs="Phetsarath OT"/>
          <w:sz w:val="24"/>
          <w:szCs w:val="24"/>
        </w:rPr>
        <w:t xml:space="preserve"> </w:t>
      </w:r>
      <w:r w:rsidR="009C6664" w:rsidRPr="00475FC0">
        <w:rPr>
          <w:rFonts w:ascii="Phetsarath OT" w:hAnsi="Phetsarath OT" w:cs="Phetsarath OT"/>
          <w:sz w:val="24"/>
          <w:szCs w:val="24"/>
          <w:cs/>
          <w:lang w:bidi="lo-LA"/>
        </w:rPr>
        <w:t>ຂໍ້ມູນຂ້າງລຸ່ມນີ້</w:t>
      </w:r>
      <w:r w:rsidRPr="00475FC0">
        <w:rPr>
          <w:rFonts w:ascii="Phetsarath OT" w:hAnsi="Phetsarath OT" w:cs="Phetsarath OT"/>
          <w:color w:val="222222"/>
          <w:sz w:val="24"/>
          <w:szCs w:val="24"/>
          <w:cs/>
          <w:lang w:bidi="lo-LA"/>
        </w:rPr>
        <w:t>ສະແດງ</w:t>
      </w:r>
      <w:r w:rsidR="009C6664" w:rsidRPr="00475FC0">
        <w:rPr>
          <w:rFonts w:ascii="Phetsarath OT" w:hAnsi="Phetsarath OT" w:cs="Phetsarath OT"/>
          <w:color w:val="222222"/>
          <w:sz w:val="24"/>
          <w:szCs w:val="24"/>
          <w:cs/>
          <w:lang w:bidi="lo-LA"/>
        </w:rPr>
        <w:t>ໃຫ້ເຫັນ</w:t>
      </w:r>
      <w:r w:rsidRPr="00475FC0">
        <w:rPr>
          <w:rFonts w:ascii="Phetsarath OT" w:hAnsi="Phetsarath OT" w:cs="Phetsarath OT"/>
          <w:color w:val="222222"/>
          <w:sz w:val="24"/>
          <w:szCs w:val="24"/>
          <w:cs/>
          <w:lang w:bidi="lo-LA"/>
        </w:rPr>
        <w:t>ແນວໂນ້ມຂອງການໃຊ້ຈ່າຍໃນການຮັກສາສຸຂະພາບຂັ້ນຕົ້ນ</w:t>
      </w:r>
      <w:r w:rsidR="009C6664" w:rsidRPr="00475FC0">
        <w:rPr>
          <w:rFonts w:ascii="Phetsarath OT" w:hAnsi="Phetsarath OT" w:cs="Phetsarath OT"/>
          <w:color w:val="222222"/>
          <w:sz w:val="24"/>
          <w:szCs w:val="24"/>
          <w:cs/>
          <w:lang w:bidi="lo-LA"/>
        </w:rPr>
        <w:t xml:space="preserve">ແຕ່ປີ </w:t>
      </w:r>
      <w:r w:rsidR="002C7FBD" w:rsidRPr="00475FC0">
        <w:rPr>
          <w:rFonts w:ascii="Phetsarath OT" w:hAnsi="Phetsarath OT" w:cs="Phetsarath OT"/>
          <w:sz w:val="24"/>
          <w:szCs w:val="24"/>
        </w:rPr>
        <w:t>2011 – 2018</w:t>
      </w:r>
      <w:r w:rsidR="009C6664" w:rsidRPr="00475FC0">
        <w:rPr>
          <w:rFonts w:ascii="Phetsarath OT" w:hAnsi="Phetsarath OT" w:cs="Phetsarath OT"/>
          <w:sz w:val="24"/>
          <w:szCs w:val="24"/>
          <w:cs/>
          <w:lang w:bidi="lo-LA"/>
        </w:rPr>
        <w:t xml:space="preserve"> ໂດຍການນຳໃຊ້ວິທີວິທະຍາການຄາດຄະເນຂອງ</w:t>
      </w:r>
      <w:r w:rsidR="009C6664" w:rsidRPr="00475FC0">
        <w:rPr>
          <w:rFonts w:ascii="Phetsarath OT" w:hAnsi="Phetsarath OT" w:cs="Phetsarath OT"/>
          <w:iCs/>
          <w:sz w:val="24"/>
          <w:szCs w:val="24"/>
          <w:cs/>
          <w:lang w:bidi="lo-LA"/>
        </w:rPr>
        <w:t>ຖານຂໍ້ມູນລາຍຈ່າຍຂອງອົງການອານາໄມໂລກ</w:t>
      </w:r>
      <w:r w:rsidR="002C7FBD" w:rsidRPr="00475FC0">
        <w:rPr>
          <w:rFonts w:ascii="Phetsarath OT" w:hAnsi="Phetsarath OT" w:cs="Phetsarath OT"/>
          <w:sz w:val="24"/>
          <w:szCs w:val="24"/>
        </w:rPr>
        <w:t xml:space="preserve">. </w:t>
      </w:r>
      <w:r w:rsidR="009C6664" w:rsidRPr="00475FC0">
        <w:rPr>
          <w:rFonts w:ascii="Phetsarath OT" w:hAnsi="Phetsarath OT" w:cs="Phetsarath OT"/>
          <w:sz w:val="24"/>
          <w:szCs w:val="24"/>
          <w:cs/>
          <w:lang w:bidi="lo-LA"/>
        </w:rPr>
        <w:t xml:space="preserve">ໂດຍລວມແລ້ວ, ລາຍຈ່າຍຂອງການຮັກສາສຸຂະພາບຂັ້ນຕົ້ນທຽບໃສ່ </w:t>
      </w:r>
      <w:r w:rsidR="000179BC" w:rsidRPr="00475FC0">
        <w:rPr>
          <w:rFonts w:ascii="Phetsarath OT" w:hAnsi="Phetsarath OT" w:cs="Phetsarath OT"/>
          <w:sz w:val="24"/>
          <w:szCs w:val="24"/>
        </w:rPr>
        <w:t xml:space="preserve">% </w:t>
      </w:r>
      <w:r w:rsidR="009C6664" w:rsidRPr="00475FC0">
        <w:rPr>
          <w:rFonts w:ascii="Phetsarath OT" w:hAnsi="Phetsarath OT" w:cs="Phetsarath OT"/>
          <w:sz w:val="24"/>
          <w:szCs w:val="24"/>
          <w:cs/>
          <w:lang w:bidi="lo-LA"/>
        </w:rPr>
        <w:t xml:space="preserve">ຂອງລາຍຈ່າຍພາກປົກກະຕິແມ່ນມີການເພີ່ມຂື້ນຢ່າງຕໍ່ເນື່ອງຈາກ </w:t>
      </w:r>
      <w:r w:rsidR="009C6664" w:rsidRPr="00475FC0">
        <w:rPr>
          <w:rFonts w:ascii="Phetsarath OT" w:hAnsi="Phetsarath OT" w:cs="Phetsarath OT"/>
          <w:sz w:val="24"/>
          <w:szCs w:val="24"/>
        </w:rPr>
        <w:t xml:space="preserve">2011-2017 </w:t>
      </w:r>
      <w:r w:rsidR="009C6664" w:rsidRPr="00475FC0">
        <w:rPr>
          <w:rFonts w:ascii="Phetsarath OT" w:hAnsi="Phetsarath OT" w:cs="Phetsarath OT"/>
          <w:sz w:val="24"/>
          <w:szCs w:val="24"/>
          <w:cs/>
          <w:lang w:bidi="lo-LA"/>
        </w:rPr>
        <w:t>ທີ່</w:t>
      </w:r>
      <w:r w:rsidR="00007734" w:rsidRPr="00475FC0">
        <w:rPr>
          <w:rFonts w:ascii="Phetsarath OT" w:hAnsi="Phetsarath OT" w:cs="Phetsarath OT"/>
          <w:sz w:val="24"/>
          <w:szCs w:val="24"/>
        </w:rPr>
        <w:t xml:space="preserve"> </w:t>
      </w:r>
      <w:r w:rsidR="002C7FBD" w:rsidRPr="00475FC0">
        <w:rPr>
          <w:rFonts w:ascii="Phetsarath OT" w:hAnsi="Phetsarath OT" w:cs="Phetsarath OT"/>
          <w:sz w:val="24"/>
          <w:szCs w:val="24"/>
        </w:rPr>
        <w:t xml:space="preserve">63% </w:t>
      </w:r>
      <w:r w:rsidR="009C6664" w:rsidRPr="00475FC0">
        <w:rPr>
          <w:rFonts w:ascii="Phetsarath OT" w:hAnsi="Phetsarath OT" w:cs="Phetsarath OT"/>
          <w:sz w:val="24"/>
          <w:szCs w:val="24"/>
          <w:cs/>
          <w:lang w:bidi="lo-LA"/>
        </w:rPr>
        <w:t>ຫາ</w:t>
      </w:r>
      <w:r w:rsidR="002C7FBD" w:rsidRPr="00475FC0">
        <w:rPr>
          <w:rFonts w:ascii="Phetsarath OT" w:hAnsi="Phetsarath OT" w:cs="Phetsarath OT"/>
          <w:sz w:val="24"/>
          <w:szCs w:val="24"/>
        </w:rPr>
        <w:t xml:space="preserve"> 78%</w:t>
      </w:r>
      <w:r w:rsidR="009C6664" w:rsidRPr="00475FC0">
        <w:rPr>
          <w:rFonts w:ascii="Phetsarath OT" w:hAnsi="Phetsarath OT" w:cs="Phetsarath OT"/>
          <w:sz w:val="24"/>
          <w:szCs w:val="24"/>
          <w:cs/>
          <w:lang w:bidi="lo-LA"/>
        </w:rPr>
        <w:t xml:space="preserve"> ແລະ ຫຼຸດລົງ </w:t>
      </w:r>
      <w:r w:rsidR="002C7FBD" w:rsidRPr="00475FC0">
        <w:rPr>
          <w:rFonts w:ascii="Phetsarath OT" w:hAnsi="Phetsarath OT" w:cs="Phetsarath OT"/>
          <w:sz w:val="24"/>
          <w:szCs w:val="24"/>
        </w:rPr>
        <w:t>64.7%</w:t>
      </w:r>
      <w:r w:rsidR="009C6664" w:rsidRPr="00475FC0">
        <w:rPr>
          <w:rFonts w:ascii="Phetsarath OT" w:hAnsi="Phetsarath OT" w:cs="Phetsarath OT"/>
          <w:sz w:val="24"/>
          <w:szCs w:val="24"/>
          <w:cs/>
          <w:lang w:bidi="lo-LA"/>
        </w:rPr>
        <w:t xml:space="preserve"> ໃນປີ</w:t>
      </w:r>
      <w:r w:rsidR="002C7FBD" w:rsidRPr="00475FC0">
        <w:rPr>
          <w:rFonts w:ascii="Phetsarath OT" w:hAnsi="Phetsarath OT" w:cs="Phetsarath OT"/>
          <w:sz w:val="24"/>
          <w:szCs w:val="24"/>
        </w:rPr>
        <w:t xml:space="preserve"> 2018. </w:t>
      </w:r>
      <w:r w:rsidR="001D287A" w:rsidRPr="00475FC0">
        <w:rPr>
          <w:rFonts w:ascii="Phetsarath OT" w:hAnsi="Phetsarath OT" w:cs="Phetsarath OT"/>
          <w:color w:val="222222"/>
          <w:sz w:val="24"/>
          <w:szCs w:val="24"/>
          <w:cs/>
          <w:lang w:bidi="lo-LA"/>
        </w:rPr>
        <w:t>ຈຸດທີ່ໜ້າສົນໃຈອີກອັນໜຶ່ງແມ່ນ</w:t>
      </w:r>
      <w:r w:rsidR="001D287A" w:rsidRPr="00475FC0">
        <w:rPr>
          <w:rFonts w:ascii="Phetsarath OT" w:hAnsi="Phetsarath OT" w:cs="Phetsarath OT"/>
          <w:color w:val="222222"/>
          <w:sz w:val="24"/>
          <w:szCs w:val="24"/>
        </w:rPr>
        <w:t xml:space="preserve">, </w:t>
      </w:r>
      <w:r w:rsidR="001D287A" w:rsidRPr="00475FC0">
        <w:rPr>
          <w:rFonts w:ascii="Phetsarath OT" w:hAnsi="Phetsarath OT" w:cs="Phetsarath OT"/>
          <w:color w:val="222222"/>
          <w:sz w:val="24"/>
          <w:szCs w:val="24"/>
          <w:cs/>
          <w:lang w:bidi="lo-LA"/>
        </w:rPr>
        <w:t xml:space="preserve">ລາຍຈ່າຍຂອງການຮັກສາສຸຂະພາບຂັ້ນຕົ້ນໂດຍນຳໃຊ້ແຫຼງທຶນພາຍໃນຂອງລັດຖະບານ ທຽບໃສ </w:t>
      </w:r>
      <w:r w:rsidR="001D287A" w:rsidRPr="00475FC0">
        <w:rPr>
          <w:rFonts w:ascii="Phetsarath OT" w:hAnsi="Phetsarath OT" w:cs="Phetsarath OT"/>
          <w:color w:val="222222"/>
          <w:sz w:val="24"/>
          <w:szCs w:val="24"/>
          <w:rtl/>
          <w:cs/>
        </w:rPr>
        <w:t xml:space="preserve">% </w:t>
      </w:r>
      <w:r w:rsidR="001D287A" w:rsidRPr="00475FC0">
        <w:rPr>
          <w:rFonts w:ascii="Phetsarath OT" w:hAnsi="Phetsarath OT" w:cs="Phetsarath OT"/>
          <w:color w:val="222222"/>
          <w:sz w:val="24"/>
          <w:szCs w:val="24"/>
          <w:rtl/>
          <w:cs/>
          <w:lang w:bidi="lo-LA"/>
        </w:rPr>
        <w:t xml:space="preserve">ຂອງ </w:t>
      </w:r>
      <w:r w:rsidR="001D287A" w:rsidRPr="00475FC0">
        <w:rPr>
          <w:rFonts w:ascii="Phetsarath OT" w:hAnsi="Phetsarath OT" w:cs="Phetsarath OT"/>
          <w:color w:val="222222"/>
          <w:sz w:val="24"/>
          <w:szCs w:val="24"/>
        </w:rPr>
        <w:t xml:space="preserve">PHC </w:t>
      </w:r>
      <w:r w:rsidR="001D287A" w:rsidRPr="00475FC0">
        <w:rPr>
          <w:rFonts w:ascii="Phetsarath OT" w:hAnsi="Phetsarath OT" w:cs="Phetsarath OT"/>
          <w:color w:val="222222"/>
          <w:sz w:val="24"/>
          <w:szCs w:val="24"/>
          <w:cs/>
          <w:lang w:bidi="lo-LA"/>
        </w:rPr>
        <w:t xml:space="preserve">ທັງໝົດໄດ້ເພີ່ມຂຶ້ນເລັກນ້ອຍຈາກ </w:t>
      </w:r>
      <w:r w:rsidR="001D287A" w:rsidRPr="00475FC0">
        <w:rPr>
          <w:rFonts w:ascii="Phetsarath OT" w:hAnsi="Phetsarath OT" w:cs="Phetsarath OT"/>
          <w:color w:val="222222"/>
          <w:sz w:val="24"/>
          <w:szCs w:val="24"/>
        </w:rPr>
        <w:t xml:space="preserve">15,9% </w:t>
      </w:r>
      <w:r w:rsidR="001D287A" w:rsidRPr="00475FC0">
        <w:rPr>
          <w:rFonts w:ascii="Phetsarath OT" w:hAnsi="Phetsarath OT" w:cs="Phetsarath OT"/>
          <w:color w:val="222222"/>
          <w:sz w:val="24"/>
          <w:szCs w:val="24"/>
          <w:cs/>
          <w:lang w:bidi="lo-LA"/>
        </w:rPr>
        <w:t xml:space="preserve">ໃນປີ </w:t>
      </w:r>
      <w:r w:rsidR="001D287A" w:rsidRPr="00475FC0">
        <w:rPr>
          <w:rFonts w:ascii="Phetsarath OT" w:hAnsi="Phetsarath OT" w:cs="Phetsarath OT"/>
          <w:color w:val="222222"/>
          <w:sz w:val="24"/>
          <w:szCs w:val="24"/>
        </w:rPr>
        <w:t xml:space="preserve">2011 </w:t>
      </w:r>
      <w:r w:rsidR="001D287A" w:rsidRPr="00475FC0">
        <w:rPr>
          <w:rFonts w:ascii="Phetsarath OT" w:hAnsi="Phetsarath OT" w:cs="Phetsarath OT"/>
          <w:color w:val="222222"/>
          <w:sz w:val="24"/>
          <w:szCs w:val="24"/>
          <w:cs/>
          <w:lang w:bidi="lo-LA"/>
        </w:rPr>
        <w:t xml:space="preserve">ມາເປັນ </w:t>
      </w:r>
      <w:r w:rsidR="001D287A" w:rsidRPr="00475FC0">
        <w:rPr>
          <w:rFonts w:ascii="Phetsarath OT" w:hAnsi="Phetsarath OT" w:cs="Phetsarath OT"/>
          <w:color w:val="222222"/>
          <w:sz w:val="24"/>
          <w:szCs w:val="24"/>
        </w:rPr>
        <w:t xml:space="preserve">21,6% </w:t>
      </w:r>
      <w:r w:rsidR="001D287A" w:rsidRPr="00475FC0">
        <w:rPr>
          <w:rFonts w:ascii="Phetsarath OT" w:hAnsi="Phetsarath OT" w:cs="Phetsarath OT"/>
          <w:color w:val="222222"/>
          <w:sz w:val="24"/>
          <w:szCs w:val="24"/>
          <w:cs/>
          <w:lang w:bidi="lo-LA"/>
        </w:rPr>
        <w:t xml:space="preserve">ໃນປີ </w:t>
      </w:r>
      <w:r w:rsidR="001D287A" w:rsidRPr="00475FC0">
        <w:rPr>
          <w:rFonts w:ascii="Phetsarath OT" w:hAnsi="Phetsarath OT" w:cs="Phetsarath OT"/>
          <w:color w:val="222222"/>
          <w:sz w:val="24"/>
          <w:szCs w:val="24"/>
        </w:rPr>
        <w:t xml:space="preserve">2018, </w:t>
      </w:r>
      <w:r w:rsidR="001D287A" w:rsidRPr="00475FC0">
        <w:rPr>
          <w:rFonts w:ascii="Phetsarath OT" w:hAnsi="Phetsarath OT" w:cs="Phetsarath OT"/>
          <w:color w:val="222222"/>
          <w:sz w:val="24"/>
          <w:szCs w:val="24"/>
          <w:cs/>
          <w:lang w:bidi="lo-LA"/>
        </w:rPr>
        <w:t xml:space="preserve">ໃນຂະນະທີ່ທ່າອ່ຽງຂອງ </w:t>
      </w:r>
      <w:r w:rsidR="001D287A" w:rsidRPr="00475FC0">
        <w:rPr>
          <w:rFonts w:ascii="Phetsarath OT" w:hAnsi="Phetsarath OT" w:cs="Phetsarath OT"/>
          <w:color w:val="222222"/>
          <w:sz w:val="24"/>
          <w:szCs w:val="24"/>
        </w:rPr>
        <w:t xml:space="preserve">PHC </w:t>
      </w:r>
      <w:r w:rsidR="001D287A" w:rsidRPr="00475FC0">
        <w:rPr>
          <w:rFonts w:ascii="Phetsarath OT" w:hAnsi="Phetsarath OT" w:cs="Phetsarath OT"/>
          <w:color w:val="222222"/>
          <w:sz w:val="24"/>
          <w:szCs w:val="24"/>
          <w:cs/>
          <w:lang w:bidi="lo-LA"/>
        </w:rPr>
        <w:t xml:space="preserve">ໂດຍການນຳໃຊ້ງົບປະມານຈາກຜູ້ໃຫ້ທຶນທຽບໃສ່ </w:t>
      </w:r>
      <w:r w:rsidR="001D287A" w:rsidRPr="00475FC0">
        <w:rPr>
          <w:rFonts w:ascii="Phetsarath OT" w:hAnsi="Phetsarath OT" w:cs="Phetsarath OT"/>
          <w:color w:val="222222"/>
          <w:sz w:val="24"/>
          <w:szCs w:val="24"/>
          <w:rtl/>
          <w:cs/>
        </w:rPr>
        <w:t xml:space="preserve">% </w:t>
      </w:r>
      <w:r w:rsidR="001D287A" w:rsidRPr="00475FC0">
        <w:rPr>
          <w:rFonts w:ascii="Phetsarath OT" w:hAnsi="Phetsarath OT" w:cs="Phetsarath OT"/>
          <w:color w:val="222222"/>
          <w:sz w:val="24"/>
          <w:szCs w:val="24"/>
          <w:rtl/>
          <w:cs/>
          <w:lang w:bidi="lo-LA"/>
        </w:rPr>
        <w:t xml:space="preserve">ຂອງ </w:t>
      </w:r>
      <w:r w:rsidR="001D287A" w:rsidRPr="00475FC0">
        <w:rPr>
          <w:rFonts w:ascii="Phetsarath OT" w:hAnsi="Phetsarath OT" w:cs="Phetsarath OT"/>
          <w:color w:val="222222"/>
          <w:sz w:val="24"/>
          <w:szCs w:val="24"/>
        </w:rPr>
        <w:t xml:space="preserve">PHC </w:t>
      </w:r>
      <w:r w:rsidR="001D287A" w:rsidRPr="00475FC0">
        <w:rPr>
          <w:rFonts w:ascii="Phetsarath OT" w:hAnsi="Phetsarath OT" w:cs="Phetsarath OT"/>
          <w:color w:val="222222"/>
          <w:sz w:val="24"/>
          <w:szCs w:val="24"/>
          <w:cs/>
          <w:lang w:bidi="lo-LA"/>
        </w:rPr>
        <w:t xml:space="preserve">ທັງໝົດແມ່ນຫຼຸດລົງຈາກ </w:t>
      </w:r>
      <w:r w:rsidR="001D287A" w:rsidRPr="00475FC0">
        <w:rPr>
          <w:rFonts w:ascii="Phetsarath OT" w:hAnsi="Phetsarath OT" w:cs="Phetsarath OT"/>
          <w:color w:val="222222"/>
          <w:sz w:val="24"/>
          <w:szCs w:val="24"/>
        </w:rPr>
        <w:t xml:space="preserve">25.9% </w:t>
      </w:r>
      <w:r w:rsidR="001D287A" w:rsidRPr="00475FC0">
        <w:rPr>
          <w:rFonts w:ascii="Phetsarath OT" w:hAnsi="Phetsarath OT" w:cs="Phetsarath OT"/>
          <w:color w:val="222222"/>
          <w:sz w:val="24"/>
          <w:szCs w:val="24"/>
          <w:cs/>
          <w:lang w:bidi="lo-LA"/>
        </w:rPr>
        <w:t xml:space="preserve">ໃນປີ </w:t>
      </w:r>
      <w:r w:rsidR="001D287A" w:rsidRPr="00475FC0">
        <w:rPr>
          <w:rFonts w:ascii="Phetsarath OT" w:hAnsi="Phetsarath OT" w:cs="Phetsarath OT"/>
          <w:color w:val="222222"/>
          <w:sz w:val="24"/>
          <w:szCs w:val="24"/>
        </w:rPr>
        <w:t xml:space="preserve">2011 </w:t>
      </w:r>
      <w:r w:rsidR="001D287A" w:rsidRPr="00475FC0">
        <w:rPr>
          <w:rFonts w:ascii="Phetsarath OT" w:hAnsi="Phetsarath OT" w:cs="Phetsarath OT"/>
          <w:color w:val="222222"/>
          <w:sz w:val="24"/>
          <w:szCs w:val="24"/>
          <w:cs/>
          <w:lang w:bidi="lo-LA"/>
        </w:rPr>
        <w:t xml:space="preserve">ມາເປັນ </w:t>
      </w:r>
      <w:r w:rsidR="001D287A" w:rsidRPr="00475FC0">
        <w:rPr>
          <w:rFonts w:ascii="Phetsarath OT" w:hAnsi="Phetsarath OT" w:cs="Phetsarath OT"/>
          <w:color w:val="222222"/>
          <w:sz w:val="24"/>
          <w:szCs w:val="24"/>
        </w:rPr>
        <w:t xml:space="preserve">16.8 % </w:t>
      </w:r>
      <w:r w:rsidR="001D287A" w:rsidRPr="00475FC0">
        <w:rPr>
          <w:rFonts w:ascii="Phetsarath OT" w:hAnsi="Phetsarath OT" w:cs="Phetsarath OT"/>
          <w:color w:val="222222"/>
          <w:sz w:val="24"/>
          <w:szCs w:val="24"/>
          <w:cs/>
          <w:lang w:bidi="lo-LA"/>
        </w:rPr>
        <w:t xml:space="preserve">ໃນປີ </w:t>
      </w:r>
      <w:r w:rsidR="001D287A" w:rsidRPr="00475FC0">
        <w:rPr>
          <w:rFonts w:ascii="Phetsarath OT" w:hAnsi="Phetsarath OT" w:cs="Phetsarath OT"/>
          <w:color w:val="222222"/>
          <w:sz w:val="24"/>
          <w:szCs w:val="24"/>
        </w:rPr>
        <w:t>2018</w:t>
      </w:r>
      <w:r w:rsidR="002C7FBD" w:rsidRPr="00475FC0">
        <w:rPr>
          <w:rFonts w:ascii="Phetsarath OT" w:hAnsi="Phetsarath OT" w:cs="Phetsarath OT"/>
          <w:sz w:val="24"/>
          <w:szCs w:val="24"/>
        </w:rPr>
        <w:t>.</w:t>
      </w:r>
      <w:r w:rsidR="001D287A" w:rsidRPr="00475FC0">
        <w:rPr>
          <w:rFonts w:ascii="Phetsarath OT" w:hAnsi="Phetsarath OT" w:cs="Phetsarath OT"/>
          <w:sz w:val="24"/>
          <w:szCs w:val="24"/>
          <w:cs/>
          <w:lang w:bidi="lo-LA"/>
        </w:rPr>
        <w:t xml:space="preserve"> ລາຍຈ່າຍຈາກພາກຄົວເຮືອນທຽບໃສ </w:t>
      </w:r>
      <w:r w:rsidR="001D287A" w:rsidRPr="00475FC0">
        <w:rPr>
          <w:rFonts w:ascii="Phetsarath OT" w:hAnsi="Phetsarath OT" w:cs="Phetsarath OT"/>
          <w:color w:val="222222"/>
          <w:sz w:val="24"/>
          <w:szCs w:val="24"/>
          <w:rtl/>
          <w:cs/>
        </w:rPr>
        <w:t xml:space="preserve">% </w:t>
      </w:r>
      <w:r w:rsidR="001D287A" w:rsidRPr="00475FC0">
        <w:rPr>
          <w:rFonts w:ascii="Phetsarath OT" w:hAnsi="Phetsarath OT" w:cs="Phetsarath OT"/>
          <w:color w:val="222222"/>
          <w:sz w:val="24"/>
          <w:szCs w:val="24"/>
          <w:rtl/>
          <w:cs/>
          <w:lang w:bidi="lo-LA"/>
        </w:rPr>
        <w:t xml:space="preserve">ຂອງ </w:t>
      </w:r>
      <w:r w:rsidR="001D287A" w:rsidRPr="00475FC0">
        <w:rPr>
          <w:rFonts w:ascii="Phetsarath OT" w:hAnsi="Phetsarath OT" w:cs="Phetsarath OT"/>
          <w:color w:val="222222"/>
          <w:sz w:val="24"/>
          <w:szCs w:val="24"/>
        </w:rPr>
        <w:t>PHC</w:t>
      </w:r>
      <w:r w:rsidR="000F3332" w:rsidRPr="00475FC0">
        <w:rPr>
          <w:rFonts w:ascii="Phetsarath OT" w:hAnsi="Phetsarath OT" w:cs="Phetsarath OT"/>
          <w:color w:val="222222"/>
          <w:sz w:val="24"/>
          <w:szCs w:val="24"/>
          <w:cs/>
          <w:lang w:bidi="lo-LA"/>
        </w:rPr>
        <w:t xml:space="preserve"> ກວມເອົາຫຼາຍກວ່າເຄິ່ງໜຶ່ງໃນປີ 2018. ເຊິ່ງຫຼຸດລົງຈາກ </w:t>
      </w:r>
      <w:ins w:id="368" w:author="SIRIMONGKHOUNE, Vanhpheng" w:date="2020-03-08T17:46:00Z">
        <w:r w:rsidR="000F3332" w:rsidRPr="00475FC0">
          <w:rPr>
            <w:rFonts w:ascii="Phetsarath OT" w:hAnsi="Phetsarath OT" w:cs="Phetsarath OT"/>
            <w:sz w:val="24"/>
            <w:szCs w:val="24"/>
          </w:rPr>
          <w:t>58.3%</w:t>
        </w:r>
      </w:ins>
      <w:r w:rsidR="000F3332" w:rsidRPr="00475FC0">
        <w:rPr>
          <w:rFonts w:ascii="Phetsarath OT" w:hAnsi="Phetsarath OT" w:cs="Phetsarath OT"/>
          <w:sz w:val="24"/>
          <w:szCs w:val="24"/>
          <w:cs/>
          <w:lang w:bidi="lo-LA"/>
        </w:rPr>
        <w:t xml:space="preserve"> ໃນປີ </w:t>
      </w:r>
      <w:ins w:id="369" w:author="SIRIMONGKHOUNE, Vanhpheng" w:date="2020-03-08T17:46:00Z">
        <w:r w:rsidR="000F3332" w:rsidRPr="00475FC0">
          <w:rPr>
            <w:rFonts w:ascii="Phetsarath OT" w:hAnsi="Phetsarath OT" w:cs="Phetsarath OT"/>
            <w:sz w:val="24"/>
            <w:szCs w:val="24"/>
          </w:rPr>
          <w:t>2011</w:t>
        </w:r>
      </w:ins>
      <w:r w:rsidR="000F3332" w:rsidRPr="00475FC0">
        <w:rPr>
          <w:rFonts w:ascii="Phetsarath OT" w:hAnsi="Phetsarath OT" w:cs="Phetsarath OT"/>
          <w:sz w:val="24"/>
          <w:szCs w:val="24"/>
          <w:cs/>
          <w:lang w:bidi="lo-LA"/>
        </w:rPr>
        <w:t xml:space="preserve"> ຫາ </w:t>
      </w:r>
      <w:ins w:id="370" w:author="SIRIMONGKHOUNE, Vanhpheng" w:date="2020-03-08T17:46:00Z">
        <w:r w:rsidR="000F3332" w:rsidRPr="00475FC0">
          <w:rPr>
            <w:rFonts w:ascii="Phetsarath OT" w:hAnsi="Phetsarath OT" w:cs="Phetsarath OT"/>
            <w:sz w:val="24"/>
            <w:szCs w:val="24"/>
          </w:rPr>
          <w:t>47.9%</w:t>
        </w:r>
      </w:ins>
      <w:r w:rsidR="000F3332" w:rsidRPr="00475FC0">
        <w:rPr>
          <w:rFonts w:ascii="Phetsarath OT" w:hAnsi="Phetsarath OT" w:cs="Phetsarath OT"/>
          <w:sz w:val="24"/>
          <w:szCs w:val="24"/>
          <w:cs/>
          <w:lang w:bidi="lo-LA"/>
        </w:rPr>
        <w:t xml:space="preserve"> ໃນປີ</w:t>
      </w:r>
      <w:ins w:id="371" w:author="SIRIMONGKHOUNE, Vanhpheng" w:date="2020-03-08T17:46:00Z">
        <w:r w:rsidR="000F3332" w:rsidRPr="00475FC0">
          <w:rPr>
            <w:rFonts w:ascii="Phetsarath OT" w:hAnsi="Phetsarath OT" w:cs="Phetsarath OT"/>
            <w:sz w:val="24"/>
            <w:szCs w:val="24"/>
          </w:rPr>
          <w:t xml:space="preserve"> 2015</w:t>
        </w:r>
      </w:ins>
      <w:r w:rsidR="000F3332" w:rsidRPr="00475FC0">
        <w:rPr>
          <w:rFonts w:ascii="Phetsarath OT" w:hAnsi="Phetsarath OT" w:cs="Phetsarath OT"/>
          <w:sz w:val="24"/>
          <w:szCs w:val="24"/>
          <w:cs/>
          <w:lang w:bidi="lo-LA"/>
        </w:rPr>
        <w:t xml:space="preserve"> ແລະ ເພີ່ມຂຶ້ນ </w:t>
      </w:r>
      <w:ins w:id="372" w:author="SIRIMONGKHOUNE, Vanhpheng" w:date="2020-03-08T17:46:00Z">
        <w:r w:rsidR="000F3332" w:rsidRPr="00475FC0">
          <w:rPr>
            <w:rFonts w:ascii="Phetsarath OT" w:hAnsi="Phetsarath OT" w:cs="Phetsarath OT"/>
            <w:sz w:val="24"/>
            <w:szCs w:val="24"/>
          </w:rPr>
          <w:t xml:space="preserve">61.5% </w:t>
        </w:r>
      </w:ins>
      <w:r w:rsidR="000F3332" w:rsidRPr="00475FC0">
        <w:rPr>
          <w:rFonts w:ascii="Phetsarath OT" w:hAnsi="Phetsarath OT" w:cs="Phetsarath OT"/>
          <w:sz w:val="24"/>
          <w:szCs w:val="24"/>
          <w:cs/>
          <w:lang w:bidi="lo-LA"/>
        </w:rPr>
        <w:t xml:space="preserve">ໃນປີ </w:t>
      </w:r>
      <w:ins w:id="373" w:author="SIRIMONGKHOUNE, Vanhpheng" w:date="2020-03-08T17:46:00Z">
        <w:r w:rsidR="000F3332" w:rsidRPr="00475FC0">
          <w:rPr>
            <w:rFonts w:ascii="Phetsarath OT" w:hAnsi="Phetsarath OT" w:cs="Phetsarath OT"/>
            <w:sz w:val="24"/>
            <w:szCs w:val="24"/>
          </w:rPr>
          <w:t>2018</w:t>
        </w:r>
      </w:ins>
      <w:r w:rsidR="000F3332" w:rsidRPr="00475FC0">
        <w:rPr>
          <w:rFonts w:ascii="Phetsarath OT" w:hAnsi="Phetsarath OT" w:cs="Phetsarath OT"/>
          <w:sz w:val="24"/>
          <w:szCs w:val="24"/>
          <w:cs/>
          <w:lang w:bidi="lo-LA"/>
        </w:rPr>
        <w:t xml:space="preserve">. </w:t>
      </w:r>
      <w:r w:rsidR="000F3332" w:rsidRPr="00475FC0">
        <w:rPr>
          <w:rFonts w:ascii="Phetsarath OT" w:hAnsi="Phetsarath OT" w:cs="Phetsarath OT"/>
          <w:color w:val="222222"/>
          <w:sz w:val="24"/>
          <w:szCs w:val="24"/>
          <w:cs/>
          <w:lang w:bidi="lo-LA"/>
        </w:rPr>
        <w:t xml:space="preserve"> </w:t>
      </w:r>
      <w:r w:rsidR="00C572A5" w:rsidRPr="00475FC0">
        <w:rPr>
          <w:rFonts w:ascii="Phetsarath OT" w:hAnsi="Phetsarath OT" w:cs="Phetsarath OT"/>
          <w:color w:val="222222"/>
          <w:sz w:val="24"/>
          <w:szCs w:val="24"/>
          <w:cs/>
          <w:lang w:bidi="lo-LA"/>
        </w:rPr>
        <w:t>ລາຍຈ່າຍພາກຄົວເຮືອນ</w:t>
      </w:r>
      <w:ins w:id="374" w:author="SIRIMONGKHOUNE, Vanhpheng" w:date="2020-03-08T17:45:00Z">
        <w:r w:rsidR="00B40D69" w:rsidRPr="00475FC0">
          <w:rPr>
            <w:rFonts w:ascii="Phetsarath OT" w:hAnsi="Phetsarath OT" w:cs="Phetsarath OT"/>
            <w:sz w:val="24"/>
            <w:szCs w:val="24"/>
          </w:rPr>
          <w:t xml:space="preserve"> </w:t>
        </w:r>
      </w:ins>
      <w:ins w:id="375" w:author="SIRIMONGKHOUNE, Vanhpheng" w:date="2020-03-08T17:46:00Z">
        <w:r w:rsidR="00B40D69" w:rsidRPr="00475FC0">
          <w:rPr>
            <w:rFonts w:ascii="Phetsarath OT" w:hAnsi="Phetsarath OT" w:cs="Phetsarath OT"/>
            <w:sz w:val="24"/>
            <w:szCs w:val="24"/>
          </w:rPr>
          <w:t>OOP</w:t>
        </w:r>
      </w:ins>
      <w:r w:rsidR="00C572A5" w:rsidRPr="00475FC0">
        <w:rPr>
          <w:rFonts w:ascii="Phetsarath OT" w:hAnsi="Phetsarath OT" w:cs="Phetsarath OT"/>
          <w:sz w:val="24"/>
          <w:szCs w:val="24"/>
          <w:cs/>
          <w:lang w:bidi="lo-LA"/>
        </w:rPr>
        <w:t xml:space="preserve"> ທຽບໃສ່ </w:t>
      </w:r>
      <w:ins w:id="376" w:author="SIRIMONGKHOUNE, Vanhpheng" w:date="2020-03-08T17:46:00Z">
        <w:r w:rsidR="00B40D69" w:rsidRPr="00475FC0">
          <w:rPr>
            <w:rFonts w:ascii="Phetsarath OT" w:hAnsi="Phetsarath OT" w:cs="Phetsarath OT"/>
            <w:sz w:val="24"/>
            <w:szCs w:val="24"/>
          </w:rPr>
          <w:t xml:space="preserve">% </w:t>
        </w:r>
      </w:ins>
      <w:r w:rsidR="00C572A5" w:rsidRPr="00475FC0">
        <w:rPr>
          <w:rFonts w:ascii="Phetsarath OT" w:hAnsi="Phetsarath OT" w:cs="Phetsarath OT"/>
          <w:sz w:val="24"/>
          <w:szCs w:val="24"/>
          <w:cs/>
          <w:lang w:bidi="lo-LA"/>
        </w:rPr>
        <w:t>ຂອງລາຍຈ່າຍການ</w:t>
      </w:r>
      <w:r w:rsidR="00C572A5" w:rsidRPr="00475FC0">
        <w:rPr>
          <w:rFonts w:ascii="Phetsarath OT" w:hAnsi="Phetsarath OT" w:cs="Phetsarath OT"/>
          <w:sz w:val="24"/>
          <w:szCs w:val="24"/>
          <w:cs/>
          <w:lang w:bidi="lo-LA"/>
        </w:rPr>
        <w:lastRenderedPageBreak/>
        <w:t xml:space="preserve">ຮັກສາສຸຂະພາບຂັ້ນຕົ້ນ </w:t>
      </w:r>
      <w:ins w:id="377" w:author="SIRIMONGKHOUNE, Vanhpheng" w:date="2020-03-08T17:46:00Z">
        <w:r w:rsidR="00B40D69" w:rsidRPr="00475FC0">
          <w:rPr>
            <w:rFonts w:ascii="Phetsarath OT" w:hAnsi="Phetsarath OT" w:cs="Phetsarath OT"/>
            <w:sz w:val="24"/>
            <w:szCs w:val="24"/>
          </w:rPr>
          <w:t xml:space="preserve"> PHC </w:t>
        </w:r>
      </w:ins>
      <w:r w:rsidR="00C572A5" w:rsidRPr="00475FC0">
        <w:rPr>
          <w:rFonts w:ascii="Phetsarath OT" w:hAnsi="Phetsarath OT" w:cs="Phetsarath OT"/>
          <w:sz w:val="24"/>
          <w:szCs w:val="24"/>
          <w:cs/>
          <w:lang w:bidi="lo-LA"/>
        </w:rPr>
        <w:t xml:space="preserve">ກວມເອົາຫຼາຍກວ່າເຄິ່ງນຶ່ງໃນປີ </w:t>
      </w:r>
      <w:ins w:id="378" w:author="SIRIMONGKHOUNE, Vanhpheng" w:date="2020-03-08T17:46:00Z">
        <w:r w:rsidR="00B40D69" w:rsidRPr="00475FC0">
          <w:rPr>
            <w:rFonts w:ascii="Phetsarath OT" w:hAnsi="Phetsarath OT" w:cs="Phetsarath OT"/>
            <w:sz w:val="24"/>
            <w:szCs w:val="24"/>
          </w:rPr>
          <w:t>2018,</w:t>
        </w:r>
      </w:ins>
      <w:r w:rsidR="00C572A5" w:rsidRPr="00475FC0">
        <w:rPr>
          <w:rFonts w:ascii="Phetsarath OT" w:hAnsi="Phetsarath OT" w:cs="Phetsarath OT"/>
          <w:sz w:val="24"/>
          <w:szCs w:val="24"/>
          <w:cs/>
          <w:lang w:bidi="lo-LA"/>
        </w:rPr>
        <w:t xml:space="preserve"> ຫຼຸດລົງຈາກ </w:t>
      </w:r>
      <w:ins w:id="379" w:author="SIRIMONGKHOUNE, Vanhpheng" w:date="2020-03-08T17:46:00Z">
        <w:r w:rsidR="00B40D69" w:rsidRPr="00475FC0">
          <w:rPr>
            <w:rFonts w:ascii="Phetsarath OT" w:hAnsi="Phetsarath OT" w:cs="Phetsarath OT"/>
            <w:sz w:val="24"/>
            <w:szCs w:val="24"/>
          </w:rPr>
          <w:t xml:space="preserve">58.3% </w:t>
        </w:r>
      </w:ins>
      <w:r w:rsidR="00C572A5" w:rsidRPr="00475FC0">
        <w:rPr>
          <w:rFonts w:ascii="Phetsarath OT" w:hAnsi="Phetsarath OT" w:cs="Phetsarath OT"/>
          <w:sz w:val="24"/>
          <w:szCs w:val="24"/>
          <w:cs/>
          <w:lang w:bidi="lo-LA"/>
        </w:rPr>
        <w:t xml:space="preserve">ໃນປີ </w:t>
      </w:r>
      <w:ins w:id="380" w:author="SIRIMONGKHOUNE, Vanhpheng" w:date="2020-03-08T17:46:00Z">
        <w:r w:rsidR="00B40D69" w:rsidRPr="00475FC0">
          <w:rPr>
            <w:rFonts w:ascii="Phetsarath OT" w:hAnsi="Phetsarath OT" w:cs="Phetsarath OT"/>
            <w:sz w:val="24"/>
            <w:szCs w:val="24"/>
          </w:rPr>
          <w:t xml:space="preserve">2011 </w:t>
        </w:r>
      </w:ins>
      <w:r w:rsidR="00C572A5" w:rsidRPr="00475FC0">
        <w:rPr>
          <w:rFonts w:ascii="Phetsarath OT" w:hAnsi="Phetsarath OT" w:cs="Phetsarath OT"/>
          <w:sz w:val="24"/>
          <w:szCs w:val="24"/>
          <w:cs/>
          <w:lang w:bidi="lo-LA"/>
        </w:rPr>
        <w:t>ຫາ</w:t>
      </w:r>
      <w:ins w:id="381" w:author="SIRIMONGKHOUNE, Vanhpheng" w:date="2020-03-08T17:46:00Z">
        <w:r w:rsidR="00B40D69" w:rsidRPr="00475FC0">
          <w:rPr>
            <w:rFonts w:ascii="Phetsarath OT" w:hAnsi="Phetsarath OT" w:cs="Phetsarath OT"/>
            <w:sz w:val="24"/>
            <w:szCs w:val="24"/>
          </w:rPr>
          <w:t xml:space="preserve"> 47.9% </w:t>
        </w:r>
      </w:ins>
      <w:r w:rsidR="00C572A5" w:rsidRPr="00475FC0">
        <w:rPr>
          <w:rFonts w:ascii="Phetsarath OT" w:hAnsi="Phetsarath OT" w:cs="Phetsarath OT"/>
          <w:sz w:val="24"/>
          <w:szCs w:val="24"/>
          <w:cs/>
          <w:lang w:bidi="lo-LA"/>
        </w:rPr>
        <w:t xml:space="preserve">ໃນປີ </w:t>
      </w:r>
      <w:ins w:id="382" w:author="SIRIMONGKHOUNE, Vanhpheng" w:date="2020-03-08T17:46:00Z">
        <w:r w:rsidR="00B40D69" w:rsidRPr="00475FC0">
          <w:rPr>
            <w:rFonts w:ascii="Phetsarath OT" w:hAnsi="Phetsarath OT" w:cs="Phetsarath OT"/>
            <w:sz w:val="24"/>
            <w:szCs w:val="24"/>
          </w:rPr>
          <w:t xml:space="preserve">2015 </w:t>
        </w:r>
      </w:ins>
      <w:r w:rsidR="00C572A5" w:rsidRPr="00475FC0">
        <w:rPr>
          <w:rFonts w:ascii="Phetsarath OT" w:hAnsi="Phetsarath OT" w:cs="Phetsarath OT"/>
          <w:sz w:val="24"/>
          <w:szCs w:val="24"/>
          <w:cs/>
          <w:lang w:bidi="lo-LA"/>
        </w:rPr>
        <w:t xml:space="preserve">ແລະ ເພີ່ມຂື້ນທີ່ </w:t>
      </w:r>
      <w:ins w:id="383" w:author="SIRIMONGKHOUNE, Vanhpheng" w:date="2020-03-08T17:46:00Z">
        <w:r w:rsidR="00B40D69" w:rsidRPr="00475FC0">
          <w:rPr>
            <w:rFonts w:ascii="Phetsarath OT" w:hAnsi="Phetsarath OT" w:cs="Phetsarath OT"/>
            <w:sz w:val="24"/>
            <w:szCs w:val="24"/>
          </w:rPr>
          <w:t xml:space="preserve">61.5% </w:t>
        </w:r>
      </w:ins>
      <w:r w:rsidR="00C572A5" w:rsidRPr="00475FC0">
        <w:rPr>
          <w:rFonts w:ascii="Phetsarath OT" w:hAnsi="Phetsarath OT" w:cs="Phetsarath OT"/>
          <w:sz w:val="24"/>
          <w:szCs w:val="24"/>
          <w:cs/>
          <w:lang w:bidi="lo-LA"/>
        </w:rPr>
        <w:t>ໃນປີ</w:t>
      </w:r>
      <w:ins w:id="384" w:author="SIRIMONGKHOUNE, Vanhpheng" w:date="2020-03-08T17:46:00Z">
        <w:r w:rsidR="00B40D69" w:rsidRPr="00475FC0">
          <w:rPr>
            <w:rFonts w:ascii="Phetsarath OT" w:hAnsi="Phetsarath OT" w:cs="Phetsarath OT"/>
            <w:sz w:val="24"/>
            <w:szCs w:val="24"/>
          </w:rPr>
          <w:t xml:space="preserve"> 2018.</w:t>
        </w:r>
      </w:ins>
    </w:p>
    <w:p w14:paraId="62DAC2F8" w14:textId="77777777" w:rsidR="007E5244" w:rsidRPr="00475FC0" w:rsidRDefault="007E5244" w:rsidP="002A59D9">
      <w:pPr>
        <w:rPr>
          <w:b/>
          <w:bCs/>
          <w:color w:val="000000" w:themeColor="text1"/>
        </w:rPr>
      </w:pPr>
    </w:p>
    <w:p w14:paraId="46AF07D3" w14:textId="7F8EE475" w:rsidR="00B81E2D" w:rsidRPr="00475FC0" w:rsidRDefault="000F3332" w:rsidP="007E5244">
      <w:pPr>
        <w:pStyle w:val="Caption"/>
        <w:rPr>
          <w:rFonts w:ascii="Phetsarath OT" w:hAnsi="Phetsarath OT" w:cs="Phetsarath OT"/>
          <w:b/>
          <w:bCs/>
          <w:i w:val="0"/>
          <w:iCs w:val="0"/>
          <w:color w:val="000000" w:themeColor="text1"/>
          <w:sz w:val="28"/>
          <w:szCs w:val="28"/>
        </w:rPr>
      </w:pPr>
      <w:bookmarkStart w:id="385" w:name="_Toc41480310"/>
      <w:r w:rsidRPr="00475FC0">
        <w:rPr>
          <w:rFonts w:ascii="Phetsarath OT" w:hAnsi="Phetsarath OT" w:cs="Phetsarath OT"/>
          <w:b/>
          <w:bCs/>
          <w:i w:val="0"/>
          <w:iCs w:val="0"/>
          <w:color w:val="000000" w:themeColor="text1"/>
          <w:sz w:val="28"/>
          <w:szCs w:val="28"/>
          <w:cs/>
          <w:lang w:bidi="lo-LA"/>
        </w:rPr>
        <w:t>ຮູບສະແດງທີ</w:t>
      </w:r>
      <w:commentRangeStart w:id="386"/>
      <w:commentRangeStart w:id="387"/>
      <w:commentRangeStart w:id="388"/>
      <w:r w:rsidR="007E5244" w:rsidRPr="00475FC0">
        <w:rPr>
          <w:rFonts w:ascii="Phetsarath OT" w:hAnsi="Phetsarath OT" w:cs="Phetsarath OT"/>
          <w:b/>
          <w:bCs/>
          <w:i w:val="0"/>
          <w:iCs w:val="0"/>
          <w:color w:val="000000" w:themeColor="text1"/>
          <w:sz w:val="28"/>
          <w:szCs w:val="28"/>
        </w:rPr>
        <w:t xml:space="preserve"> </w:t>
      </w:r>
      <w:r w:rsidR="007E5244" w:rsidRPr="00475FC0">
        <w:rPr>
          <w:rFonts w:ascii="Phetsarath OT" w:hAnsi="Phetsarath OT" w:cs="Phetsarath OT"/>
          <w:b/>
          <w:bCs/>
          <w:i w:val="0"/>
          <w:iCs w:val="0"/>
          <w:color w:val="000000" w:themeColor="text1"/>
          <w:sz w:val="28"/>
          <w:szCs w:val="28"/>
        </w:rPr>
        <w:fldChar w:fldCharType="begin"/>
      </w:r>
      <w:r w:rsidR="007E5244" w:rsidRPr="00475FC0">
        <w:rPr>
          <w:rFonts w:ascii="Phetsarath OT" w:hAnsi="Phetsarath OT" w:cs="Phetsarath OT"/>
          <w:b/>
          <w:bCs/>
          <w:i w:val="0"/>
          <w:iCs w:val="0"/>
          <w:color w:val="000000" w:themeColor="text1"/>
          <w:sz w:val="28"/>
          <w:szCs w:val="28"/>
        </w:rPr>
        <w:instrText xml:space="preserve"> SEQ Figure \* ARABIC </w:instrText>
      </w:r>
      <w:r w:rsidR="007E5244" w:rsidRPr="00475FC0">
        <w:rPr>
          <w:rFonts w:ascii="Phetsarath OT" w:hAnsi="Phetsarath OT" w:cs="Phetsarath OT"/>
          <w:b/>
          <w:bCs/>
          <w:i w:val="0"/>
          <w:iCs w:val="0"/>
          <w:color w:val="000000" w:themeColor="text1"/>
          <w:sz w:val="28"/>
          <w:szCs w:val="28"/>
        </w:rPr>
        <w:fldChar w:fldCharType="separate"/>
      </w:r>
      <w:r w:rsidR="00C61C78" w:rsidRPr="00475FC0">
        <w:rPr>
          <w:rFonts w:ascii="Phetsarath OT" w:hAnsi="Phetsarath OT" w:cs="Phetsarath OT"/>
          <w:b/>
          <w:bCs/>
          <w:i w:val="0"/>
          <w:iCs w:val="0"/>
          <w:noProof/>
          <w:color w:val="000000" w:themeColor="text1"/>
          <w:sz w:val="28"/>
          <w:szCs w:val="28"/>
        </w:rPr>
        <w:t>12</w:t>
      </w:r>
      <w:r w:rsidR="007E5244" w:rsidRPr="00475FC0">
        <w:rPr>
          <w:rFonts w:ascii="Phetsarath OT" w:hAnsi="Phetsarath OT" w:cs="Phetsarath OT"/>
          <w:b/>
          <w:bCs/>
          <w:i w:val="0"/>
          <w:iCs w:val="0"/>
          <w:color w:val="000000" w:themeColor="text1"/>
          <w:sz w:val="28"/>
          <w:szCs w:val="28"/>
        </w:rPr>
        <w:fldChar w:fldCharType="end"/>
      </w:r>
      <w:r w:rsidR="007E5244" w:rsidRPr="00475FC0">
        <w:rPr>
          <w:rFonts w:ascii="Phetsarath OT" w:hAnsi="Phetsarath OT" w:cs="Phetsarath OT"/>
          <w:b/>
          <w:bCs/>
          <w:i w:val="0"/>
          <w:iCs w:val="0"/>
          <w:color w:val="000000" w:themeColor="text1"/>
          <w:sz w:val="28"/>
          <w:szCs w:val="28"/>
        </w:rPr>
        <w:t xml:space="preserve">: </w:t>
      </w:r>
      <w:r w:rsidRPr="00475FC0">
        <w:rPr>
          <w:rFonts w:ascii="Phetsarath OT" w:hAnsi="Phetsarath OT" w:cs="Phetsarath OT"/>
          <w:b/>
          <w:bCs/>
          <w:i w:val="0"/>
          <w:iCs w:val="0"/>
          <w:color w:val="000000" w:themeColor="text1"/>
          <w:sz w:val="28"/>
          <w:szCs w:val="28"/>
          <w:cs/>
          <w:lang w:bidi="lo-LA"/>
        </w:rPr>
        <w:t>ອັດຕາສ</w:t>
      </w:r>
      <w:r w:rsidR="004C58B4">
        <w:rPr>
          <w:rFonts w:ascii="Phetsarath OT" w:hAnsi="Phetsarath OT" w:cs="Phetsarath OT" w:hint="cs"/>
          <w:b/>
          <w:bCs/>
          <w:i w:val="0"/>
          <w:iCs w:val="0"/>
          <w:color w:val="000000" w:themeColor="text1"/>
          <w:sz w:val="28"/>
          <w:szCs w:val="28"/>
          <w:cs/>
          <w:lang w:bidi="lo-LA"/>
        </w:rPr>
        <w:t>່</w:t>
      </w:r>
      <w:r w:rsidRPr="00475FC0">
        <w:rPr>
          <w:rFonts w:ascii="Phetsarath OT" w:hAnsi="Phetsarath OT" w:cs="Phetsarath OT"/>
          <w:b/>
          <w:bCs/>
          <w:i w:val="0"/>
          <w:iCs w:val="0"/>
          <w:color w:val="000000" w:themeColor="text1"/>
          <w:sz w:val="28"/>
          <w:szCs w:val="28"/>
          <w:cs/>
          <w:lang w:bidi="lo-LA"/>
        </w:rPr>
        <w:t>ວນລາຍຈ່າຍການຮັກສາສຸຂະພາບຂັ້ນຕົ້ນ</w:t>
      </w:r>
      <w:r w:rsidR="007E5244" w:rsidRPr="00475FC0">
        <w:rPr>
          <w:rFonts w:ascii="Phetsarath OT" w:hAnsi="Phetsarath OT" w:cs="Phetsarath OT"/>
          <w:b/>
          <w:bCs/>
          <w:i w:val="0"/>
          <w:iCs w:val="0"/>
          <w:color w:val="000000" w:themeColor="text1"/>
          <w:sz w:val="28"/>
          <w:szCs w:val="28"/>
        </w:rPr>
        <w:t>, 2011-2018</w:t>
      </w:r>
      <w:commentRangeEnd w:id="386"/>
      <w:r w:rsidR="00011429" w:rsidRPr="00475FC0">
        <w:rPr>
          <w:rStyle w:val="CommentReference"/>
          <w:rFonts w:ascii="Phetsarath OT" w:hAnsi="Phetsarath OT" w:cs="Phetsarath OT"/>
          <w:b/>
          <w:bCs/>
          <w:i w:val="0"/>
          <w:iCs w:val="0"/>
          <w:color w:val="000000" w:themeColor="text1"/>
          <w:sz w:val="28"/>
          <w:szCs w:val="28"/>
        </w:rPr>
        <w:commentReference w:id="386"/>
      </w:r>
      <w:bookmarkEnd w:id="385"/>
      <w:commentRangeEnd w:id="387"/>
      <w:commentRangeEnd w:id="388"/>
    </w:p>
    <w:p w14:paraId="4C0533F1" w14:textId="302E5AB6" w:rsidR="00CC6F68" w:rsidRDefault="00B40D69" w:rsidP="002A59D9">
      <w:r w:rsidRPr="00475FC0">
        <w:rPr>
          <w:rStyle w:val="CommentReference"/>
          <w:rFonts w:ascii="Phetsarath OT" w:hAnsi="Phetsarath OT" w:cs="Phetsarath OT"/>
          <w:i/>
          <w:iCs/>
          <w:sz w:val="28"/>
          <w:szCs w:val="28"/>
        </w:rPr>
        <w:commentReference w:id="387"/>
      </w:r>
      <w:r w:rsidR="004C58B4">
        <w:rPr>
          <w:noProof/>
          <w:lang w:val="en-GB" w:eastAsia="en-GB" w:bidi="th-TH"/>
        </w:rPr>
        <w:drawing>
          <wp:inline distT="0" distB="0" distL="0" distR="0" wp14:anchorId="7D5ACA9C" wp14:editId="504618B4">
            <wp:extent cx="6076950" cy="3740785"/>
            <wp:effectExtent l="0" t="0" r="0" b="12065"/>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rsidR="00B81E2D" w:rsidRPr="00475FC0">
        <w:rPr>
          <w:rStyle w:val="CommentReference"/>
          <w:rFonts w:ascii="Phetsarath OT" w:hAnsi="Phetsarath OT" w:cs="Phetsarath OT"/>
          <w:sz w:val="28"/>
          <w:szCs w:val="28"/>
        </w:rPr>
        <w:commentReference w:id="388"/>
      </w:r>
    </w:p>
    <w:p w14:paraId="02333D3C" w14:textId="244DD53F" w:rsidR="007E5244" w:rsidRPr="00475FC0" w:rsidRDefault="000F3332" w:rsidP="002A59D9">
      <w:pPr>
        <w:rPr>
          <w:rFonts w:ascii="Phetsarath OT" w:hAnsi="Phetsarath OT" w:cs="Phetsarath OT"/>
          <w:sz w:val="24"/>
          <w:szCs w:val="24"/>
        </w:rPr>
      </w:pPr>
      <w:r w:rsidRPr="00475FC0">
        <w:rPr>
          <w:rFonts w:ascii="Phetsarath OT" w:hAnsi="Phetsarath OT" w:cs="Phetsarath OT"/>
          <w:color w:val="222222"/>
          <w:sz w:val="24"/>
          <w:szCs w:val="24"/>
          <w:cs/>
          <w:lang w:bidi="lo-LA"/>
        </w:rPr>
        <w:t>ລາຍຈ່າຍຂອງການຮັກສາສຸຂະພາບຂັ້ນຕົ້ນ ແລະ ລາຍຈ່າຍຂອງພາກປົກກະຕິຕໍ່ຫົວຄົນໄດມີແນວໂນ້ມໄກ້ຄຽງກັນຈາກປີ</w:t>
      </w:r>
      <w:r w:rsidR="00C3588B" w:rsidRPr="00475FC0">
        <w:rPr>
          <w:rFonts w:ascii="Phetsarath OT" w:hAnsi="Phetsarath OT" w:cs="Phetsarath OT"/>
          <w:sz w:val="24"/>
          <w:szCs w:val="24"/>
        </w:rPr>
        <w:t xml:space="preserve"> 2011-2018, </w:t>
      </w:r>
      <w:r w:rsidRPr="00475FC0">
        <w:rPr>
          <w:rFonts w:ascii="Phetsarath OT" w:hAnsi="Phetsarath OT" w:cs="Phetsarath OT"/>
          <w:sz w:val="24"/>
          <w:szCs w:val="24"/>
          <w:cs/>
          <w:lang w:bidi="lo-LA"/>
        </w:rPr>
        <w:t xml:space="preserve">ເຊິ່ງເພີ່ມຂື້ນຈາກ </w:t>
      </w:r>
      <w:commentRangeStart w:id="389"/>
      <w:commentRangeStart w:id="390"/>
      <w:r w:rsidR="00C3588B" w:rsidRPr="00475FC0">
        <w:rPr>
          <w:rFonts w:ascii="Phetsarath OT" w:hAnsi="Phetsarath OT" w:cs="Phetsarath OT"/>
          <w:sz w:val="24"/>
          <w:szCs w:val="24"/>
        </w:rPr>
        <w:t>138,877</w:t>
      </w:r>
      <w:r w:rsidRPr="00475FC0">
        <w:rPr>
          <w:rFonts w:ascii="Phetsarath OT" w:hAnsi="Phetsarath OT" w:cs="Phetsarath OT"/>
          <w:sz w:val="24"/>
          <w:szCs w:val="24"/>
          <w:cs/>
          <w:lang w:bidi="lo-LA"/>
        </w:rPr>
        <w:t xml:space="preserve"> ກີບ ຫຼື </w:t>
      </w:r>
      <w:ins w:id="391" w:author="SIRIMONGKHOUNE, Vanhpheng" w:date="2020-03-08T17:57:00Z">
        <w:r w:rsidR="00B81E2D" w:rsidRPr="00475FC0">
          <w:rPr>
            <w:rFonts w:ascii="Phetsarath OT" w:hAnsi="Phetsarath OT" w:cs="Phetsarath OT"/>
            <w:sz w:val="24"/>
            <w:szCs w:val="24"/>
          </w:rPr>
          <w:t>17</w:t>
        </w:r>
      </w:ins>
      <w:r w:rsidRPr="00475FC0">
        <w:rPr>
          <w:rFonts w:ascii="Phetsarath OT" w:hAnsi="Phetsarath OT" w:cs="Phetsarath OT"/>
          <w:sz w:val="24"/>
          <w:szCs w:val="24"/>
          <w:cs/>
          <w:lang w:bidi="lo-LA"/>
        </w:rPr>
        <w:t xml:space="preserve"> ໂດລ່າ ໃນປີ </w:t>
      </w:r>
      <w:r w:rsidR="00C3588B" w:rsidRPr="00475FC0">
        <w:rPr>
          <w:rFonts w:ascii="Phetsarath OT" w:hAnsi="Phetsarath OT" w:cs="Phetsarath OT"/>
          <w:sz w:val="24"/>
          <w:szCs w:val="24"/>
        </w:rPr>
        <w:t xml:space="preserve">2011 </w:t>
      </w:r>
      <w:r w:rsidRPr="00475FC0">
        <w:rPr>
          <w:rFonts w:ascii="Phetsarath OT" w:hAnsi="Phetsarath OT" w:cs="Phetsarath OT"/>
          <w:sz w:val="24"/>
          <w:szCs w:val="24"/>
          <w:cs/>
          <w:lang w:bidi="lo-LA"/>
        </w:rPr>
        <w:t xml:space="preserve">ຫາ </w:t>
      </w:r>
      <w:r w:rsidR="00C3588B" w:rsidRPr="00475FC0">
        <w:rPr>
          <w:rFonts w:ascii="Phetsarath OT" w:hAnsi="Phetsarath OT" w:cs="Phetsarath OT"/>
          <w:sz w:val="24"/>
          <w:szCs w:val="24"/>
        </w:rPr>
        <w:t>326,662</w:t>
      </w:r>
      <w:r w:rsidRPr="00475FC0">
        <w:rPr>
          <w:rFonts w:ascii="Phetsarath OT" w:hAnsi="Phetsarath OT" w:cs="Phetsarath OT"/>
          <w:sz w:val="24"/>
          <w:szCs w:val="24"/>
          <w:cs/>
          <w:lang w:bidi="lo-LA"/>
        </w:rPr>
        <w:t xml:space="preserve"> ກີບ ຫຼື </w:t>
      </w:r>
      <w:ins w:id="392" w:author="SIRIMONGKHOUNE, Vanhpheng" w:date="2020-03-08T17:57:00Z">
        <w:r w:rsidR="00B81E2D" w:rsidRPr="00475FC0">
          <w:rPr>
            <w:rFonts w:ascii="Phetsarath OT" w:hAnsi="Phetsarath OT" w:cs="Phetsarath OT"/>
            <w:sz w:val="24"/>
            <w:szCs w:val="24"/>
          </w:rPr>
          <w:t>39</w:t>
        </w:r>
      </w:ins>
      <w:r w:rsidRPr="00475FC0">
        <w:rPr>
          <w:rFonts w:ascii="Phetsarath OT" w:hAnsi="Phetsarath OT" w:cs="Phetsarath OT"/>
          <w:sz w:val="24"/>
          <w:szCs w:val="24"/>
          <w:cs/>
          <w:lang w:bidi="lo-LA"/>
        </w:rPr>
        <w:t xml:space="preserve"> ໂດລ່າ ໃນປີ </w:t>
      </w:r>
      <w:r w:rsidR="00C3588B" w:rsidRPr="00475FC0">
        <w:rPr>
          <w:rFonts w:ascii="Phetsarath OT" w:hAnsi="Phetsarath OT" w:cs="Phetsarath OT"/>
          <w:sz w:val="24"/>
          <w:szCs w:val="24"/>
        </w:rPr>
        <w:t xml:space="preserve">2018 </w:t>
      </w:r>
      <w:r w:rsidRPr="00475FC0">
        <w:rPr>
          <w:rFonts w:ascii="Phetsarath OT" w:hAnsi="Phetsarath OT" w:cs="Phetsarath OT"/>
          <w:sz w:val="24"/>
          <w:szCs w:val="24"/>
          <w:cs/>
          <w:lang w:bidi="lo-LA"/>
        </w:rPr>
        <w:t xml:space="preserve">ແລະ </w:t>
      </w:r>
      <w:r w:rsidR="00C3588B" w:rsidRPr="00475FC0">
        <w:rPr>
          <w:rFonts w:ascii="Phetsarath OT" w:hAnsi="Phetsarath OT" w:cs="Phetsarath OT"/>
          <w:sz w:val="24"/>
          <w:szCs w:val="24"/>
        </w:rPr>
        <w:t>219,160</w:t>
      </w:r>
      <w:r w:rsidRPr="00475FC0">
        <w:rPr>
          <w:rFonts w:ascii="Phetsarath OT" w:hAnsi="Phetsarath OT" w:cs="Phetsarath OT"/>
          <w:sz w:val="24"/>
          <w:szCs w:val="24"/>
          <w:cs/>
          <w:lang w:bidi="lo-LA"/>
        </w:rPr>
        <w:t xml:space="preserve"> ກີບ ຫຼື </w:t>
      </w:r>
      <w:ins w:id="393" w:author="SIRIMONGKHOUNE, Vanhpheng" w:date="2020-03-08T17:58:00Z">
        <w:r w:rsidR="00B81E2D" w:rsidRPr="00475FC0">
          <w:rPr>
            <w:rFonts w:ascii="Phetsarath OT" w:hAnsi="Phetsarath OT" w:cs="Phetsarath OT"/>
            <w:sz w:val="24"/>
            <w:szCs w:val="24"/>
          </w:rPr>
          <w:t>27</w:t>
        </w:r>
      </w:ins>
      <w:r w:rsidRPr="00475FC0">
        <w:rPr>
          <w:rFonts w:ascii="Phetsarath OT" w:hAnsi="Phetsarath OT" w:cs="Phetsarath OT"/>
          <w:sz w:val="24"/>
          <w:szCs w:val="24"/>
          <w:cs/>
          <w:lang w:bidi="lo-LA"/>
        </w:rPr>
        <w:t xml:space="preserve"> ໂດລ່າ ໃນປີ </w:t>
      </w:r>
      <w:r w:rsidR="00C3588B" w:rsidRPr="00475FC0">
        <w:rPr>
          <w:rFonts w:ascii="Phetsarath OT" w:hAnsi="Phetsarath OT" w:cs="Phetsarath OT"/>
          <w:sz w:val="24"/>
          <w:szCs w:val="24"/>
        </w:rPr>
        <w:t xml:space="preserve"> 2011 </w:t>
      </w:r>
      <w:r w:rsidRPr="00475FC0">
        <w:rPr>
          <w:rFonts w:ascii="Phetsarath OT" w:hAnsi="Phetsarath OT" w:cs="Phetsarath OT"/>
          <w:sz w:val="24"/>
          <w:szCs w:val="24"/>
          <w:cs/>
          <w:lang w:bidi="lo-LA"/>
        </w:rPr>
        <w:t xml:space="preserve">ຫາ </w:t>
      </w:r>
      <w:r w:rsidR="00C3588B" w:rsidRPr="00475FC0">
        <w:rPr>
          <w:rFonts w:ascii="Phetsarath OT" w:hAnsi="Phetsarath OT" w:cs="Phetsarath OT"/>
          <w:sz w:val="24"/>
          <w:szCs w:val="24"/>
        </w:rPr>
        <w:t>504,946</w:t>
      </w:r>
      <w:r w:rsidRPr="00475FC0">
        <w:rPr>
          <w:rFonts w:ascii="Phetsarath OT" w:hAnsi="Phetsarath OT" w:cs="Phetsarath OT"/>
          <w:sz w:val="24"/>
          <w:szCs w:val="24"/>
          <w:cs/>
          <w:lang w:bidi="lo-LA"/>
        </w:rPr>
        <w:t xml:space="preserve"> ກີບ ຫຼື </w:t>
      </w:r>
      <w:ins w:id="394" w:author="SIRIMONGKHOUNE, Vanhpheng" w:date="2020-03-08T17:58:00Z">
        <w:r w:rsidR="00B81E2D" w:rsidRPr="00475FC0">
          <w:rPr>
            <w:rFonts w:ascii="Phetsarath OT" w:hAnsi="Phetsarath OT" w:cs="Phetsarath OT"/>
            <w:sz w:val="24"/>
            <w:szCs w:val="24"/>
          </w:rPr>
          <w:t>60</w:t>
        </w:r>
      </w:ins>
      <w:r w:rsidRPr="00475FC0">
        <w:rPr>
          <w:rFonts w:ascii="Phetsarath OT" w:hAnsi="Phetsarath OT" w:cs="Phetsarath OT"/>
          <w:sz w:val="24"/>
          <w:szCs w:val="24"/>
          <w:cs/>
          <w:lang w:bidi="lo-LA"/>
        </w:rPr>
        <w:t xml:space="preserve"> ໂດລ່າ ໃນປີ </w:t>
      </w:r>
      <w:r w:rsidR="00C3588B" w:rsidRPr="00475FC0">
        <w:rPr>
          <w:rFonts w:ascii="Phetsarath OT" w:hAnsi="Phetsarath OT" w:cs="Phetsarath OT"/>
          <w:sz w:val="24"/>
          <w:szCs w:val="24"/>
        </w:rPr>
        <w:t>2018</w:t>
      </w:r>
      <w:commentRangeEnd w:id="389"/>
      <w:r w:rsidR="00011429" w:rsidRPr="00475FC0">
        <w:rPr>
          <w:rStyle w:val="CommentReference"/>
          <w:rFonts w:ascii="Phetsarath OT" w:hAnsi="Phetsarath OT" w:cs="Phetsarath OT"/>
          <w:sz w:val="24"/>
          <w:szCs w:val="24"/>
        </w:rPr>
        <w:commentReference w:id="389"/>
      </w:r>
      <w:commentRangeEnd w:id="390"/>
      <w:r w:rsidR="00B81E2D" w:rsidRPr="00475FC0">
        <w:rPr>
          <w:rStyle w:val="CommentReference"/>
          <w:rFonts w:ascii="Phetsarath OT" w:hAnsi="Phetsarath OT" w:cs="Phetsarath OT"/>
          <w:sz w:val="24"/>
          <w:szCs w:val="24"/>
        </w:rPr>
        <w:commentReference w:id="390"/>
      </w:r>
      <w:r w:rsidR="00C3588B"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ຕາມລຳດັບ</w:t>
      </w:r>
      <w:r w:rsidR="00C3588B"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ຮູບສະແດງທີ </w:t>
      </w:r>
      <w:r w:rsidR="00C3588B" w:rsidRPr="00475FC0">
        <w:rPr>
          <w:rFonts w:ascii="Phetsarath OT" w:hAnsi="Phetsarath OT" w:cs="Phetsarath OT"/>
          <w:sz w:val="24"/>
          <w:szCs w:val="24"/>
        </w:rPr>
        <w:t>13).</w:t>
      </w:r>
      <w:r w:rsidRPr="00475FC0">
        <w:rPr>
          <w:rFonts w:ascii="Phetsarath OT" w:hAnsi="Phetsarath OT" w:cs="Phetsarath OT"/>
          <w:sz w:val="24"/>
          <w:szCs w:val="24"/>
          <w:cs/>
          <w:lang w:bidi="lo-LA"/>
        </w:rPr>
        <w:t xml:space="preserve"> ໃນປີ </w:t>
      </w:r>
      <w:r w:rsidR="00C3588B" w:rsidRPr="00475FC0">
        <w:rPr>
          <w:rFonts w:ascii="Phetsarath OT" w:hAnsi="Phetsarath OT" w:cs="Phetsarath OT"/>
          <w:sz w:val="24"/>
          <w:szCs w:val="24"/>
        </w:rPr>
        <w:t xml:space="preserve">2018, </w:t>
      </w:r>
      <w:r w:rsidRPr="00475FC0">
        <w:rPr>
          <w:rFonts w:ascii="Phetsarath OT" w:hAnsi="Phetsarath OT" w:cs="Phetsarath OT"/>
          <w:sz w:val="24"/>
          <w:szCs w:val="24"/>
          <w:cs/>
          <w:lang w:bidi="lo-LA"/>
        </w:rPr>
        <w:t xml:space="preserve">ລາຍຈ່າຍຂອງການຮັກສາສຸຂະພາບຂັ້ນຕົ້ນທຽບໃສ່ </w:t>
      </w:r>
      <w:r w:rsidR="006223F2"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ຂອງລາຍຈ່າຍພາກປົກກະຕິໄດ້ກວມເອົາ </w:t>
      </w:r>
      <w:r w:rsidR="00C3588B" w:rsidRPr="00475FC0">
        <w:rPr>
          <w:rFonts w:ascii="Phetsarath OT" w:hAnsi="Phetsarath OT" w:cs="Phetsarath OT"/>
          <w:sz w:val="24"/>
          <w:szCs w:val="24"/>
        </w:rPr>
        <w:t xml:space="preserve">64.7%. </w:t>
      </w:r>
    </w:p>
    <w:p w14:paraId="4028C9CA" w14:textId="513E907A" w:rsidR="007E5244" w:rsidRPr="00475FC0" w:rsidRDefault="000F3332" w:rsidP="007E5244">
      <w:pPr>
        <w:pStyle w:val="Caption"/>
        <w:rPr>
          <w:rFonts w:ascii="Phetsarath OT" w:hAnsi="Phetsarath OT" w:cs="Phetsarath OT"/>
          <w:b/>
          <w:bCs/>
          <w:i w:val="0"/>
          <w:iCs w:val="0"/>
          <w:color w:val="000000" w:themeColor="text1"/>
          <w:sz w:val="28"/>
          <w:szCs w:val="28"/>
        </w:rPr>
      </w:pPr>
      <w:bookmarkStart w:id="395" w:name="_Toc41480311"/>
      <w:r w:rsidRPr="00475FC0">
        <w:rPr>
          <w:rFonts w:ascii="Phetsarath OT" w:hAnsi="Phetsarath OT" w:cs="Phetsarath OT"/>
          <w:b/>
          <w:bCs/>
          <w:i w:val="0"/>
          <w:iCs w:val="0"/>
          <w:color w:val="000000" w:themeColor="text1"/>
          <w:sz w:val="28"/>
          <w:szCs w:val="28"/>
          <w:cs/>
          <w:lang w:bidi="lo-LA"/>
        </w:rPr>
        <w:t>ຮູບສະແດງທີ</w:t>
      </w:r>
      <w:r w:rsidR="007E5244" w:rsidRPr="00475FC0">
        <w:rPr>
          <w:rFonts w:ascii="Phetsarath OT" w:hAnsi="Phetsarath OT" w:cs="Phetsarath OT"/>
          <w:b/>
          <w:bCs/>
          <w:i w:val="0"/>
          <w:iCs w:val="0"/>
          <w:color w:val="000000" w:themeColor="text1"/>
          <w:sz w:val="28"/>
          <w:szCs w:val="28"/>
        </w:rPr>
        <w:t xml:space="preserve"> </w:t>
      </w:r>
      <w:r w:rsidR="007E5244" w:rsidRPr="00475FC0">
        <w:rPr>
          <w:rFonts w:ascii="Phetsarath OT" w:hAnsi="Phetsarath OT" w:cs="Phetsarath OT"/>
          <w:b/>
          <w:bCs/>
          <w:i w:val="0"/>
          <w:iCs w:val="0"/>
          <w:color w:val="000000" w:themeColor="text1"/>
          <w:sz w:val="28"/>
          <w:szCs w:val="28"/>
        </w:rPr>
        <w:fldChar w:fldCharType="begin"/>
      </w:r>
      <w:r w:rsidR="007E5244" w:rsidRPr="00475FC0">
        <w:rPr>
          <w:rFonts w:ascii="Phetsarath OT" w:hAnsi="Phetsarath OT" w:cs="Phetsarath OT"/>
          <w:b/>
          <w:bCs/>
          <w:i w:val="0"/>
          <w:iCs w:val="0"/>
          <w:color w:val="000000" w:themeColor="text1"/>
          <w:sz w:val="28"/>
          <w:szCs w:val="28"/>
        </w:rPr>
        <w:instrText xml:space="preserve"> SEQ Figure \* ARABIC </w:instrText>
      </w:r>
      <w:r w:rsidR="007E5244" w:rsidRPr="00475FC0">
        <w:rPr>
          <w:rFonts w:ascii="Phetsarath OT" w:hAnsi="Phetsarath OT" w:cs="Phetsarath OT"/>
          <w:b/>
          <w:bCs/>
          <w:i w:val="0"/>
          <w:iCs w:val="0"/>
          <w:color w:val="000000" w:themeColor="text1"/>
          <w:sz w:val="28"/>
          <w:szCs w:val="28"/>
        </w:rPr>
        <w:fldChar w:fldCharType="separate"/>
      </w:r>
      <w:r w:rsidR="00C61C78" w:rsidRPr="00475FC0">
        <w:rPr>
          <w:rFonts w:ascii="Phetsarath OT" w:hAnsi="Phetsarath OT" w:cs="Phetsarath OT"/>
          <w:b/>
          <w:bCs/>
          <w:i w:val="0"/>
          <w:iCs w:val="0"/>
          <w:noProof/>
          <w:color w:val="000000" w:themeColor="text1"/>
          <w:sz w:val="28"/>
          <w:szCs w:val="28"/>
        </w:rPr>
        <w:t>13</w:t>
      </w:r>
      <w:r w:rsidR="007E5244" w:rsidRPr="00475FC0">
        <w:rPr>
          <w:rFonts w:ascii="Phetsarath OT" w:hAnsi="Phetsarath OT" w:cs="Phetsarath OT"/>
          <w:b/>
          <w:bCs/>
          <w:i w:val="0"/>
          <w:iCs w:val="0"/>
          <w:color w:val="000000" w:themeColor="text1"/>
          <w:sz w:val="28"/>
          <w:szCs w:val="28"/>
        </w:rPr>
        <w:fldChar w:fldCharType="end"/>
      </w:r>
      <w:r w:rsidR="007E5244" w:rsidRPr="00475FC0">
        <w:rPr>
          <w:rFonts w:ascii="Phetsarath OT" w:hAnsi="Phetsarath OT" w:cs="Phetsarath OT"/>
          <w:b/>
          <w:bCs/>
          <w:i w:val="0"/>
          <w:iCs w:val="0"/>
          <w:color w:val="000000" w:themeColor="text1"/>
          <w:sz w:val="28"/>
          <w:szCs w:val="28"/>
        </w:rPr>
        <w:t xml:space="preserve">: </w:t>
      </w:r>
      <w:r w:rsidRPr="00475FC0">
        <w:rPr>
          <w:rFonts w:ascii="Phetsarath OT" w:hAnsi="Phetsarath OT" w:cs="Phetsarath OT"/>
          <w:b/>
          <w:bCs/>
          <w:i w:val="0"/>
          <w:iCs w:val="0"/>
          <w:color w:val="000000" w:themeColor="text1"/>
          <w:sz w:val="28"/>
          <w:szCs w:val="28"/>
          <w:cs/>
          <w:lang w:bidi="lo-LA"/>
        </w:rPr>
        <w:t>ລາຍຈ່າຍຂອງການຮັກສາສຸຂະພາບຂັ້ນຕົ້ນ</w:t>
      </w:r>
      <w:r w:rsidR="007E5244" w:rsidRPr="00475FC0">
        <w:rPr>
          <w:rFonts w:ascii="Phetsarath OT" w:hAnsi="Phetsarath OT" w:cs="Phetsarath OT"/>
          <w:b/>
          <w:bCs/>
          <w:i w:val="0"/>
          <w:iCs w:val="0"/>
          <w:color w:val="000000" w:themeColor="text1"/>
          <w:sz w:val="28"/>
          <w:szCs w:val="28"/>
        </w:rPr>
        <w:t xml:space="preserve"> vs </w:t>
      </w:r>
      <w:r w:rsidRPr="00475FC0">
        <w:rPr>
          <w:rFonts w:ascii="Phetsarath OT" w:hAnsi="Phetsarath OT" w:cs="Phetsarath OT"/>
          <w:b/>
          <w:bCs/>
          <w:i w:val="0"/>
          <w:iCs w:val="0"/>
          <w:color w:val="000000" w:themeColor="text1"/>
          <w:sz w:val="28"/>
          <w:szCs w:val="28"/>
          <w:cs/>
          <w:lang w:bidi="lo-LA"/>
        </w:rPr>
        <w:t>ລາຍຈ່າຍພາກປົກກະຕິຕ</w:t>
      </w:r>
      <w:r w:rsidR="006159CA" w:rsidRPr="00475FC0">
        <w:rPr>
          <w:rFonts w:ascii="Phetsarath OT" w:hAnsi="Phetsarath OT" w:cs="Phetsarath OT"/>
          <w:b/>
          <w:bCs/>
          <w:i w:val="0"/>
          <w:iCs w:val="0"/>
          <w:color w:val="000000" w:themeColor="text1"/>
          <w:sz w:val="28"/>
          <w:szCs w:val="28"/>
          <w:cs/>
          <w:lang w:bidi="lo-LA"/>
        </w:rPr>
        <w:t>ໍ່ຫົວຄົນ</w:t>
      </w:r>
      <w:r w:rsidR="007E5244" w:rsidRPr="00475FC0">
        <w:rPr>
          <w:rFonts w:ascii="Phetsarath OT" w:hAnsi="Phetsarath OT" w:cs="Phetsarath OT"/>
          <w:b/>
          <w:bCs/>
          <w:i w:val="0"/>
          <w:iCs w:val="0"/>
          <w:color w:val="000000" w:themeColor="text1"/>
          <w:sz w:val="28"/>
          <w:szCs w:val="28"/>
        </w:rPr>
        <w:t>, 2011-2018</w:t>
      </w:r>
      <w:bookmarkEnd w:id="395"/>
    </w:p>
    <w:p w14:paraId="38E923E6" w14:textId="12860896" w:rsidR="007E5244" w:rsidRPr="002A59D9" w:rsidRDefault="004C58B4" w:rsidP="002A59D9">
      <w:r>
        <w:rPr>
          <w:noProof/>
          <w:lang w:val="en-GB" w:eastAsia="en-GB" w:bidi="th-TH"/>
        </w:rPr>
        <w:lastRenderedPageBreak/>
        <w:drawing>
          <wp:inline distT="0" distB="0" distL="0" distR="0" wp14:anchorId="3B040C14" wp14:editId="74832B6C">
            <wp:extent cx="5731510" cy="3738245"/>
            <wp:effectExtent l="0" t="0" r="2540" b="14605"/>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190A0119" w14:textId="72F14875" w:rsidR="00FB6727" w:rsidRPr="00475FC0" w:rsidRDefault="006159CA" w:rsidP="00874A5F">
      <w:pPr>
        <w:pStyle w:val="Heading3"/>
        <w:numPr>
          <w:ilvl w:val="2"/>
          <w:numId w:val="45"/>
        </w:numPr>
        <w:spacing w:after="120"/>
        <w:rPr>
          <w:rFonts w:ascii="Phetsarath OT" w:hAnsi="Phetsarath OT" w:cs="Phetsarath OT"/>
          <w:b/>
          <w:bCs/>
          <w:color w:val="000000" w:themeColor="text1"/>
          <w:sz w:val="28"/>
          <w:szCs w:val="28"/>
        </w:rPr>
      </w:pPr>
      <w:bookmarkStart w:id="396" w:name="_Toc41480600"/>
      <w:r w:rsidRPr="00475FC0">
        <w:rPr>
          <w:rFonts w:ascii="Phetsarath OT" w:hAnsi="Phetsarath OT" w:cs="Phetsarath OT"/>
          <w:b/>
          <w:bCs/>
          <w:color w:val="000000" w:themeColor="text1"/>
          <w:sz w:val="28"/>
          <w:szCs w:val="28"/>
          <w:cs/>
          <w:lang w:bidi="lo-LA"/>
        </w:rPr>
        <w:t>ແຫຼງທຶນ</w:t>
      </w:r>
      <w:bookmarkEnd w:id="396"/>
    </w:p>
    <w:p w14:paraId="2FD8E810" w14:textId="0C5BC53D" w:rsidR="00173D69" w:rsidRPr="00475FC0" w:rsidRDefault="006159CA" w:rsidP="00FE4133">
      <w:pPr>
        <w:rPr>
          <w:rFonts w:ascii="Phetsarath OT" w:hAnsi="Phetsarath OT" w:cs="Phetsarath OT"/>
          <w:sz w:val="24"/>
          <w:szCs w:val="24"/>
        </w:rPr>
      </w:pPr>
      <w:r w:rsidRPr="00475FC0">
        <w:rPr>
          <w:rFonts w:ascii="Phetsarath OT" w:hAnsi="Phetsarath OT" w:cs="Phetsarath OT"/>
          <w:color w:val="000000" w:themeColor="text1"/>
          <w:sz w:val="24"/>
          <w:szCs w:val="24"/>
          <w:cs/>
          <w:lang w:bidi="lo-LA"/>
        </w:rPr>
        <w:t>ຕາຕະລາງທີ</w:t>
      </w:r>
      <w:r w:rsidR="003D77A3" w:rsidRPr="00475FC0">
        <w:rPr>
          <w:rFonts w:ascii="Phetsarath OT" w:hAnsi="Phetsarath OT" w:cs="Phetsarath OT"/>
          <w:color w:val="000000" w:themeColor="text1"/>
          <w:sz w:val="24"/>
          <w:szCs w:val="24"/>
        </w:rPr>
        <w:t xml:space="preserve"> 3 </w:t>
      </w:r>
      <w:r w:rsidRPr="00475FC0">
        <w:rPr>
          <w:rFonts w:ascii="Phetsarath OT" w:hAnsi="Phetsarath OT" w:cs="Phetsarath OT"/>
          <w:sz w:val="24"/>
          <w:szCs w:val="24"/>
          <w:cs/>
          <w:lang w:bidi="lo-LA"/>
        </w:rPr>
        <w:t xml:space="preserve">ສະແດງໃຫ້ເຫັນວ່າລາຍຈ່າຍພາກຄົວເຮືອນ </w:t>
      </w:r>
      <w:r w:rsidRPr="00475FC0">
        <w:rPr>
          <w:rFonts w:ascii="Phetsarath OT" w:hAnsi="Phetsarath OT" w:cs="Phetsarath OT"/>
          <w:sz w:val="24"/>
          <w:szCs w:val="24"/>
        </w:rPr>
        <w:t>OOP</w:t>
      </w:r>
      <w:r w:rsidRPr="00475FC0">
        <w:rPr>
          <w:rFonts w:ascii="Phetsarath OT" w:hAnsi="Phetsarath OT" w:cs="Phetsarath OT"/>
          <w:sz w:val="24"/>
          <w:szCs w:val="24"/>
          <w:cs/>
          <w:lang w:bidi="lo-LA"/>
        </w:rPr>
        <w:t xml:space="preserve"> ແມ່ນແຫຼ່ງງົບປະມານທີ່ສຳຄັນຂອງລາຍຈ່າຍສາທາລະນະສຸກພາກປົກກະຕິ, ກວມເອົາ</w:t>
      </w:r>
      <w:r w:rsidR="00137E53" w:rsidRPr="00475FC0">
        <w:rPr>
          <w:rFonts w:ascii="Phetsarath OT" w:hAnsi="Phetsarath OT" w:cs="Phetsarath OT"/>
          <w:color w:val="000000" w:themeColor="text1"/>
          <w:sz w:val="24"/>
          <w:szCs w:val="24"/>
        </w:rPr>
        <w:t xml:space="preserve"> 48</w:t>
      </w:r>
      <w:r w:rsidR="00173D69" w:rsidRPr="00475FC0">
        <w:rPr>
          <w:rFonts w:ascii="Phetsarath OT" w:hAnsi="Phetsarath OT" w:cs="Phetsarath OT"/>
          <w:color w:val="000000" w:themeColor="text1"/>
          <w:sz w:val="24"/>
          <w:szCs w:val="24"/>
        </w:rPr>
        <w:t>.</w:t>
      </w:r>
      <w:r w:rsidR="00137E53" w:rsidRPr="00475FC0">
        <w:rPr>
          <w:rFonts w:ascii="Phetsarath OT" w:hAnsi="Phetsarath OT" w:cs="Phetsarath OT"/>
          <w:color w:val="000000" w:themeColor="text1"/>
          <w:sz w:val="24"/>
          <w:szCs w:val="24"/>
        </w:rPr>
        <w:t>5</w:t>
      </w:r>
      <w:r w:rsidR="00173D69" w:rsidRPr="00475FC0">
        <w:rPr>
          <w:rFonts w:ascii="Phetsarath OT" w:hAnsi="Phetsarath OT" w:cs="Phetsarath OT"/>
          <w:color w:val="000000" w:themeColor="text1"/>
          <w:sz w:val="24"/>
          <w:szCs w:val="24"/>
        </w:rPr>
        <w:t>%</w:t>
      </w:r>
      <w:r w:rsidR="00137E53" w:rsidRPr="00475FC0">
        <w:rPr>
          <w:rFonts w:ascii="Phetsarath OT" w:hAnsi="Phetsarath OT" w:cs="Phetsarath OT"/>
          <w:color w:val="000000" w:themeColor="text1"/>
          <w:sz w:val="24"/>
          <w:szCs w:val="24"/>
        </w:rPr>
        <w:t xml:space="preserve"> </w:t>
      </w:r>
      <w:r w:rsidRPr="00475FC0">
        <w:rPr>
          <w:rFonts w:ascii="Phetsarath OT" w:hAnsi="Phetsarath OT" w:cs="Phetsarath OT"/>
          <w:color w:val="000000" w:themeColor="text1"/>
          <w:sz w:val="24"/>
          <w:szCs w:val="24"/>
          <w:cs/>
          <w:lang w:bidi="lo-LA"/>
        </w:rPr>
        <w:t xml:space="preserve">ໃນປີ </w:t>
      </w:r>
      <w:r w:rsidR="00137E53" w:rsidRPr="00475FC0">
        <w:rPr>
          <w:rFonts w:ascii="Phetsarath OT" w:hAnsi="Phetsarath OT" w:cs="Phetsarath OT"/>
          <w:color w:val="000000" w:themeColor="text1"/>
          <w:sz w:val="24"/>
          <w:szCs w:val="24"/>
        </w:rPr>
        <w:t>2018</w:t>
      </w:r>
      <w:r w:rsidR="00F530B4"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ແຫຼ່ງງົບປະມານໃຫຍ່ສໍາຄັນທີ່ສອງແມ່ນງົບປະມານຈາກແຫຼງທຶນພາຍໃນຂອງລັດ </w:t>
      </w:r>
      <w:r w:rsidR="00D91BDD" w:rsidRPr="00475FC0">
        <w:rPr>
          <w:rFonts w:ascii="Phetsarath OT" w:hAnsi="Phetsarath OT" w:cs="Phetsarath OT"/>
          <w:sz w:val="24"/>
          <w:szCs w:val="24"/>
        </w:rPr>
        <w:t>3</w:t>
      </w:r>
      <w:r w:rsidR="00137E53" w:rsidRPr="00475FC0">
        <w:rPr>
          <w:rFonts w:ascii="Phetsarath OT" w:hAnsi="Phetsarath OT" w:cs="Phetsarath OT"/>
          <w:sz w:val="24"/>
          <w:szCs w:val="24"/>
        </w:rPr>
        <w:t>6</w:t>
      </w:r>
      <w:r w:rsidR="00173D69" w:rsidRPr="00475FC0">
        <w:rPr>
          <w:rFonts w:ascii="Phetsarath OT" w:hAnsi="Phetsarath OT" w:cs="Phetsarath OT"/>
          <w:sz w:val="24"/>
          <w:szCs w:val="24"/>
        </w:rPr>
        <w:t>.</w:t>
      </w:r>
      <w:r w:rsidR="00137E53" w:rsidRPr="00475FC0">
        <w:rPr>
          <w:rFonts w:ascii="Phetsarath OT" w:hAnsi="Phetsarath OT" w:cs="Phetsarath OT"/>
          <w:sz w:val="24"/>
          <w:szCs w:val="24"/>
        </w:rPr>
        <w:t>2</w:t>
      </w:r>
      <w:r w:rsidR="00173D69" w:rsidRPr="00475FC0">
        <w:rPr>
          <w:rFonts w:ascii="Phetsarath OT" w:hAnsi="Phetsarath OT" w:cs="Phetsarath OT"/>
          <w:sz w:val="24"/>
          <w:szCs w:val="24"/>
        </w:rPr>
        <w:t xml:space="preserve">%. </w:t>
      </w:r>
      <w:r w:rsidR="00E45D9E" w:rsidRPr="00475FC0">
        <w:rPr>
          <w:rFonts w:ascii="Phetsarath OT" w:hAnsi="Phetsarath OT" w:cs="Phetsarath OT"/>
          <w:sz w:val="24"/>
          <w:szCs w:val="24"/>
          <w:cs/>
          <w:lang w:bidi="lo-LA"/>
        </w:rPr>
        <w:t>ງົບປະມານ</w:t>
      </w:r>
      <w:r w:rsidR="000423D9" w:rsidRPr="00475FC0">
        <w:rPr>
          <w:rFonts w:ascii="Phetsarath OT" w:hAnsi="Phetsarath OT" w:cs="Phetsarath OT"/>
          <w:color w:val="222222"/>
          <w:sz w:val="24"/>
          <w:szCs w:val="24"/>
          <w:cs/>
          <w:lang w:bidi="lo-LA"/>
        </w:rPr>
        <w:t>ຈາກຜູ້ໃຫ້ທຶນ</w:t>
      </w:r>
      <w:r w:rsidR="00E45D9E" w:rsidRPr="00475FC0">
        <w:rPr>
          <w:rFonts w:ascii="Phetsarath OT" w:hAnsi="Phetsarath OT" w:cs="Phetsarath OT"/>
          <w:color w:val="222222"/>
          <w:sz w:val="24"/>
          <w:szCs w:val="24"/>
          <w:cs/>
          <w:lang w:bidi="lo-LA"/>
        </w:rPr>
        <w:t>ທີ່</w:t>
      </w:r>
      <w:r w:rsidR="000423D9" w:rsidRPr="00475FC0">
        <w:rPr>
          <w:rFonts w:ascii="Phetsarath OT" w:hAnsi="Phetsarath OT" w:cs="Phetsarath OT"/>
          <w:color w:val="222222"/>
          <w:sz w:val="24"/>
          <w:szCs w:val="24"/>
          <w:cs/>
          <w:lang w:bidi="lo-LA"/>
        </w:rPr>
        <w:t>ໂອນເງິນ</w:t>
      </w:r>
      <w:r w:rsidR="00E45D9E" w:rsidRPr="00475FC0">
        <w:rPr>
          <w:rFonts w:ascii="Phetsarath OT" w:hAnsi="Phetsarath OT" w:cs="Phetsarath OT"/>
          <w:color w:val="222222"/>
          <w:sz w:val="24"/>
          <w:szCs w:val="24"/>
          <w:cs/>
          <w:lang w:bidi="lo-LA"/>
        </w:rPr>
        <w:t xml:space="preserve">ໂດຍຕົງ </w:t>
      </w:r>
      <w:r w:rsidR="000423D9" w:rsidRPr="00475FC0">
        <w:rPr>
          <w:rFonts w:ascii="Phetsarath OT" w:hAnsi="Phetsarath OT" w:cs="Phetsarath OT"/>
          <w:color w:val="222222"/>
          <w:sz w:val="24"/>
          <w:szCs w:val="24"/>
          <w:cs/>
          <w:lang w:bidi="lo-LA"/>
        </w:rPr>
        <w:t>ແລະ</w:t>
      </w:r>
      <w:r w:rsidR="00E45D9E" w:rsidRPr="00475FC0">
        <w:rPr>
          <w:rFonts w:ascii="Phetsarath OT" w:hAnsi="Phetsarath OT" w:cs="Phetsarath OT"/>
          <w:color w:val="222222"/>
          <w:sz w:val="24"/>
          <w:szCs w:val="24"/>
          <w:cs/>
          <w:lang w:bidi="lo-LA"/>
        </w:rPr>
        <w:t xml:space="preserve"> </w:t>
      </w:r>
      <w:r w:rsidR="000423D9" w:rsidRPr="00475FC0">
        <w:rPr>
          <w:rFonts w:ascii="Phetsarath OT" w:hAnsi="Phetsarath OT" w:cs="Phetsarath OT"/>
          <w:color w:val="222222"/>
          <w:sz w:val="24"/>
          <w:szCs w:val="24"/>
          <w:cs/>
          <w:lang w:bidi="lo-LA"/>
        </w:rPr>
        <w:t>ໂອນໂດຍລັດຖະບານຈາກແຫຼ່ງ</w:t>
      </w:r>
      <w:r w:rsidR="00E45D9E" w:rsidRPr="00475FC0">
        <w:rPr>
          <w:rFonts w:ascii="Phetsarath OT" w:hAnsi="Phetsarath OT" w:cs="Phetsarath OT"/>
          <w:color w:val="222222"/>
          <w:sz w:val="24"/>
          <w:szCs w:val="24"/>
          <w:cs/>
          <w:lang w:bidi="lo-LA"/>
        </w:rPr>
        <w:t>ທືນຜູ້ໃຫ້ທຶນ</w:t>
      </w:r>
      <w:r w:rsidR="000423D9" w:rsidRPr="00475FC0">
        <w:rPr>
          <w:rFonts w:ascii="Phetsarath OT" w:hAnsi="Phetsarath OT" w:cs="Phetsarath OT"/>
          <w:color w:val="222222"/>
          <w:sz w:val="24"/>
          <w:szCs w:val="24"/>
          <w:cs/>
          <w:lang w:bidi="lo-LA"/>
        </w:rPr>
        <w:t xml:space="preserve">ກວມເອົາອັດຕາສ່ວນໃຫຍ່ທີສາມທີ່ </w:t>
      </w:r>
      <w:r w:rsidR="000423D9" w:rsidRPr="00475FC0">
        <w:rPr>
          <w:rFonts w:ascii="Phetsarath OT" w:hAnsi="Phetsarath OT" w:cs="Phetsarath OT"/>
          <w:color w:val="222222"/>
          <w:sz w:val="24"/>
          <w:szCs w:val="24"/>
        </w:rPr>
        <w:t xml:space="preserve">12,5% </w:t>
      </w:r>
      <w:r w:rsidR="000423D9" w:rsidRPr="00475FC0">
        <w:rPr>
          <w:rFonts w:ascii="Phetsarath OT" w:hAnsi="Phetsarath OT" w:cs="Phetsarath OT"/>
          <w:color w:val="222222"/>
          <w:sz w:val="24"/>
          <w:szCs w:val="24"/>
          <w:cs/>
          <w:lang w:bidi="lo-LA"/>
        </w:rPr>
        <w:t xml:space="preserve">ຂອງ </w:t>
      </w:r>
      <w:r w:rsidR="000423D9" w:rsidRPr="00475FC0">
        <w:rPr>
          <w:rFonts w:ascii="Phetsarath OT" w:hAnsi="Phetsarath OT" w:cs="Phetsarath OT"/>
          <w:color w:val="222222"/>
          <w:sz w:val="24"/>
          <w:szCs w:val="24"/>
        </w:rPr>
        <w:t xml:space="preserve">CHE. </w:t>
      </w:r>
      <w:r w:rsidR="00E45D9E" w:rsidRPr="00475FC0">
        <w:rPr>
          <w:rFonts w:ascii="Phetsarath OT" w:hAnsi="Phetsarath OT" w:cs="Phetsarath OT"/>
          <w:color w:val="222222"/>
          <w:sz w:val="24"/>
          <w:szCs w:val="24"/>
          <w:cs/>
          <w:lang w:bidi="lo-LA"/>
        </w:rPr>
        <w:t>ດ້ວ</w:t>
      </w:r>
      <w:r w:rsidR="000423D9" w:rsidRPr="00475FC0">
        <w:rPr>
          <w:rFonts w:ascii="Phetsarath OT" w:hAnsi="Phetsarath OT" w:cs="Phetsarath OT"/>
          <w:color w:val="222222"/>
          <w:sz w:val="24"/>
          <w:szCs w:val="24"/>
          <w:cs/>
          <w:lang w:bidi="lo-LA"/>
        </w:rPr>
        <w:t>ຍ</w:t>
      </w:r>
      <w:r w:rsidR="008275B0" w:rsidRPr="00475FC0">
        <w:rPr>
          <w:rFonts w:ascii="Phetsarath OT" w:hAnsi="Phetsarath OT" w:cs="Phetsarath OT"/>
          <w:color w:val="222222"/>
          <w:sz w:val="24"/>
          <w:szCs w:val="24"/>
          <w:cs/>
          <w:lang w:bidi="lo-LA"/>
        </w:rPr>
        <w:t>ງົບປະມານທີ່</w:t>
      </w:r>
      <w:r w:rsidR="003C6B0C" w:rsidRPr="00475FC0">
        <w:rPr>
          <w:rFonts w:ascii="Phetsarath OT" w:hAnsi="Phetsarath OT" w:cs="Phetsarath OT"/>
          <w:color w:val="222222"/>
          <w:sz w:val="24"/>
          <w:szCs w:val="24"/>
          <w:cs/>
          <w:lang w:bidi="lo-LA"/>
        </w:rPr>
        <w:t>ຈ່າຍລ່ວງໜ້າຂອງ</w:t>
      </w:r>
      <w:r w:rsidR="003C6B0C">
        <w:rPr>
          <w:rFonts w:ascii="Phetsarath OT" w:hAnsi="Phetsarath OT" w:cs="Phetsarath OT" w:hint="cs"/>
          <w:color w:val="222222"/>
          <w:sz w:val="24"/>
          <w:szCs w:val="24"/>
          <w:cs/>
          <w:lang w:bidi="lo-LA"/>
        </w:rPr>
        <w:t>ປະກັນສຸຂະພາບພາກ</w:t>
      </w:r>
      <w:r w:rsidR="003C6B0C" w:rsidRPr="00475FC0">
        <w:rPr>
          <w:rFonts w:ascii="Phetsarath OT" w:hAnsi="Phetsarath OT" w:cs="Phetsarath OT"/>
          <w:color w:val="222222"/>
          <w:sz w:val="24"/>
          <w:szCs w:val="24"/>
          <w:cs/>
          <w:lang w:bidi="lo-LA"/>
        </w:rPr>
        <w:t>ສະໝັກ</w:t>
      </w:r>
      <w:r w:rsidR="003C6B0C">
        <w:rPr>
          <w:rFonts w:ascii="Phetsarath OT" w:hAnsi="Phetsarath OT" w:cs="Phetsarath OT" w:hint="cs"/>
          <w:color w:val="222222"/>
          <w:sz w:val="24"/>
          <w:szCs w:val="24"/>
          <w:cs/>
          <w:lang w:bidi="lo-LA"/>
        </w:rPr>
        <w:t xml:space="preserve">ໃຈ </w:t>
      </w:r>
      <w:r w:rsidR="008275B0" w:rsidRPr="00475FC0">
        <w:rPr>
          <w:rFonts w:ascii="Phetsarath OT" w:hAnsi="Phetsarath OT" w:cs="Phetsarath OT"/>
          <w:color w:val="222222"/>
          <w:sz w:val="24"/>
          <w:szCs w:val="24"/>
          <w:cs/>
          <w:lang w:bidi="lo-LA"/>
        </w:rPr>
        <w:t>ແລະ ການຮ່ວມມື</w:t>
      </w:r>
      <w:r w:rsidR="000423D9" w:rsidRPr="00475FC0">
        <w:rPr>
          <w:rFonts w:ascii="Phetsarath OT" w:hAnsi="Phetsarath OT" w:cs="Phetsarath OT"/>
          <w:color w:val="222222"/>
          <w:sz w:val="24"/>
          <w:szCs w:val="24"/>
        </w:rPr>
        <w:t xml:space="preserve">, </w:t>
      </w:r>
      <w:r w:rsidR="000423D9" w:rsidRPr="00475FC0">
        <w:rPr>
          <w:rFonts w:ascii="Phetsarath OT" w:hAnsi="Phetsarath OT" w:cs="Phetsarath OT"/>
          <w:color w:val="222222"/>
          <w:sz w:val="24"/>
          <w:szCs w:val="24"/>
          <w:cs/>
          <w:lang w:bidi="lo-LA"/>
        </w:rPr>
        <w:t>ເຊິ່ງ</w:t>
      </w:r>
      <w:r w:rsidR="008275B0" w:rsidRPr="00475FC0">
        <w:rPr>
          <w:rFonts w:ascii="Phetsarath OT" w:hAnsi="Phetsarath OT" w:cs="Phetsarath OT"/>
          <w:color w:val="222222"/>
          <w:sz w:val="24"/>
          <w:szCs w:val="24"/>
          <w:cs/>
          <w:lang w:bidi="lo-LA"/>
        </w:rPr>
        <w:t>ກວມເອົາອັດຕາ</w:t>
      </w:r>
      <w:r w:rsidR="000423D9" w:rsidRPr="00475FC0">
        <w:rPr>
          <w:rFonts w:ascii="Phetsarath OT" w:hAnsi="Phetsarath OT" w:cs="Phetsarath OT"/>
          <w:color w:val="222222"/>
          <w:sz w:val="24"/>
          <w:szCs w:val="24"/>
          <w:cs/>
          <w:lang w:bidi="lo-LA"/>
        </w:rPr>
        <w:t>ສ່ວນນ້ອຍທີ່ສຸດ</w:t>
      </w:r>
      <w:r w:rsidR="008275B0" w:rsidRPr="00475FC0">
        <w:rPr>
          <w:rFonts w:ascii="Phetsarath OT" w:hAnsi="Phetsarath OT" w:cs="Phetsarath OT"/>
          <w:color w:val="222222"/>
          <w:sz w:val="24"/>
          <w:szCs w:val="24"/>
          <w:cs/>
          <w:lang w:bidi="lo-LA"/>
        </w:rPr>
        <w:t xml:space="preserve">ທຽບໃສ່ </w:t>
      </w:r>
      <w:r w:rsidR="000423D9" w:rsidRPr="00475FC0">
        <w:rPr>
          <w:rFonts w:ascii="Phetsarath OT" w:hAnsi="Phetsarath OT" w:cs="Phetsarath OT"/>
          <w:color w:val="222222"/>
          <w:sz w:val="24"/>
          <w:szCs w:val="24"/>
          <w:rtl/>
          <w:cs/>
        </w:rPr>
        <w:t xml:space="preserve">% </w:t>
      </w:r>
      <w:r w:rsidR="000423D9" w:rsidRPr="00475FC0">
        <w:rPr>
          <w:rFonts w:ascii="Phetsarath OT" w:hAnsi="Phetsarath OT" w:cs="Phetsarath OT"/>
          <w:color w:val="222222"/>
          <w:sz w:val="24"/>
          <w:szCs w:val="24"/>
          <w:rtl/>
          <w:cs/>
          <w:lang w:bidi="lo-LA"/>
        </w:rPr>
        <w:t xml:space="preserve">ຂອງ </w:t>
      </w:r>
      <w:r w:rsidR="000423D9" w:rsidRPr="00475FC0">
        <w:rPr>
          <w:rFonts w:ascii="Phetsarath OT" w:hAnsi="Phetsarath OT" w:cs="Phetsarath OT"/>
          <w:color w:val="222222"/>
          <w:sz w:val="24"/>
          <w:szCs w:val="24"/>
        </w:rPr>
        <w:t xml:space="preserve">CHE (0.2% </w:t>
      </w:r>
      <w:r w:rsidR="000423D9" w:rsidRPr="00475FC0">
        <w:rPr>
          <w:rFonts w:ascii="Phetsarath OT" w:hAnsi="Phetsarath OT" w:cs="Phetsarath OT"/>
          <w:color w:val="222222"/>
          <w:sz w:val="24"/>
          <w:szCs w:val="24"/>
          <w:cs/>
          <w:lang w:bidi="lo-LA"/>
        </w:rPr>
        <w:t xml:space="preserve">ແລະ </w:t>
      </w:r>
      <w:r w:rsidR="000423D9" w:rsidRPr="00475FC0">
        <w:rPr>
          <w:rFonts w:ascii="Phetsarath OT" w:hAnsi="Phetsarath OT" w:cs="Phetsarath OT"/>
          <w:color w:val="222222"/>
          <w:sz w:val="24"/>
          <w:szCs w:val="24"/>
        </w:rPr>
        <w:t xml:space="preserve">0.1% </w:t>
      </w:r>
      <w:r w:rsidR="000423D9" w:rsidRPr="00475FC0">
        <w:rPr>
          <w:rFonts w:ascii="Phetsarath OT" w:hAnsi="Phetsarath OT" w:cs="Phetsarath OT"/>
          <w:color w:val="222222"/>
          <w:sz w:val="24"/>
          <w:szCs w:val="24"/>
          <w:cs/>
          <w:lang w:bidi="lo-LA"/>
        </w:rPr>
        <w:t>ຕາມລຳດັບ</w:t>
      </w:r>
      <w:r w:rsidR="00823B5C">
        <w:rPr>
          <w:rFonts w:ascii="Phetsarath OT" w:hAnsi="Phetsarath OT" w:cs="Phetsarath OT" w:hint="cs"/>
          <w:color w:val="222222"/>
          <w:sz w:val="24"/>
          <w:szCs w:val="24"/>
          <w:cs/>
          <w:lang w:bidi="lo-LA"/>
        </w:rPr>
        <w:t>)</w:t>
      </w:r>
      <w:r w:rsidR="000423D9" w:rsidRPr="00475FC0">
        <w:rPr>
          <w:rFonts w:ascii="Phetsarath OT" w:hAnsi="Phetsarath OT" w:cs="Phetsarath OT"/>
          <w:color w:val="222222"/>
          <w:sz w:val="24"/>
          <w:szCs w:val="24"/>
          <w:rtl/>
          <w:cs/>
        </w:rPr>
        <w:t>.</w:t>
      </w:r>
    </w:p>
    <w:p w14:paraId="52713DD9" w14:textId="4E26371A" w:rsidR="00A016A9" w:rsidRPr="00475FC0" w:rsidRDefault="008275B0" w:rsidP="00475FC0">
      <w:pPr>
        <w:pStyle w:val="Caption"/>
        <w:rPr>
          <w:rFonts w:ascii="Phetsarath OT" w:hAnsi="Phetsarath OT" w:cs="Phetsarath OT"/>
          <w:b/>
          <w:bCs/>
          <w:i w:val="0"/>
          <w:iCs w:val="0"/>
          <w:color w:val="000000" w:themeColor="text1"/>
          <w:sz w:val="28"/>
          <w:szCs w:val="28"/>
        </w:rPr>
      </w:pPr>
      <w:bookmarkStart w:id="397" w:name="_Ref522653917"/>
      <w:bookmarkStart w:id="398" w:name="_Toc41480289"/>
      <w:r w:rsidRPr="00475FC0">
        <w:rPr>
          <w:rFonts w:ascii="Phetsarath OT" w:hAnsi="Phetsarath OT" w:cs="Phetsarath OT"/>
          <w:b/>
          <w:bCs/>
          <w:i w:val="0"/>
          <w:iCs w:val="0"/>
          <w:color w:val="000000" w:themeColor="text1"/>
          <w:sz w:val="28"/>
          <w:szCs w:val="28"/>
          <w:cs/>
          <w:lang w:bidi="lo-LA"/>
        </w:rPr>
        <w:t>ຕາຕະລາງທີ</w:t>
      </w:r>
      <w:r w:rsidR="00384275" w:rsidRPr="00475FC0">
        <w:rPr>
          <w:rFonts w:ascii="Phetsarath OT" w:hAnsi="Phetsarath OT" w:cs="Phetsarath OT"/>
          <w:b/>
          <w:bCs/>
          <w:i w:val="0"/>
          <w:iCs w:val="0"/>
          <w:color w:val="000000" w:themeColor="text1"/>
          <w:sz w:val="28"/>
          <w:szCs w:val="28"/>
        </w:rPr>
        <w:t xml:space="preserve"> </w:t>
      </w:r>
      <w:r w:rsidR="00384275" w:rsidRPr="00475FC0">
        <w:rPr>
          <w:rFonts w:ascii="Phetsarath OT" w:hAnsi="Phetsarath OT" w:cs="Phetsarath OT"/>
          <w:b/>
          <w:bCs/>
          <w:i w:val="0"/>
          <w:iCs w:val="0"/>
          <w:color w:val="000000" w:themeColor="text1"/>
          <w:sz w:val="28"/>
          <w:szCs w:val="28"/>
        </w:rPr>
        <w:fldChar w:fldCharType="begin"/>
      </w:r>
      <w:r w:rsidR="00384275" w:rsidRPr="00475FC0">
        <w:rPr>
          <w:rFonts w:ascii="Phetsarath OT" w:hAnsi="Phetsarath OT" w:cs="Phetsarath OT"/>
          <w:b/>
          <w:bCs/>
          <w:i w:val="0"/>
          <w:iCs w:val="0"/>
          <w:color w:val="000000" w:themeColor="text1"/>
          <w:sz w:val="28"/>
          <w:szCs w:val="28"/>
        </w:rPr>
        <w:instrText xml:space="preserve"> SEQ Table \* ARABIC </w:instrText>
      </w:r>
      <w:r w:rsidR="00384275" w:rsidRPr="00475FC0">
        <w:rPr>
          <w:rFonts w:ascii="Phetsarath OT" w:hAnsi="Phetsarath OT" w:cs="Phetsarath OT"/>
          <w:b/>
          <w:bCs/>
          <w:i w:val="0"/>
          <w:iCs w:val="0"/>
          <w:color w:val="000000" w:themeColor="text1"/>
          <w:sz w:val="28"/>
          <w:szCs w:val="28"/>
        </w:rPr>
        <w:fldChar w:fldCharType="separate"/>
      </w:r>
      <w:r w:rsidR="00C61C78" w:rsidRPr="00475FC0">
        <w:rPr>
          <w:rFonts w:ascii="Phetsarath OT" w:hAnsi="Phetsarath OT" w:cs="Phetsarath OT"/>
          <w:b/>
          <w:bCs/>
          <w:i w:val="0"/>
          <w:iCs w:val="0"/>
          <w:noProof/>
          <w:color w:val="000000" w:themeColor="text1"/>
          <w:sz w:val="28"/>
          <w:szCs w:val="28"/>
        </w:rPr>
        <w:t>3</w:t>
      </w:r>
      <w:r w:rsidR="00384275" w:rsidRPr="00475FC0">
        <w:rPr>
          <w:rFonts w:ascii="Phetsarath OT" w:hAnsi="Phetsarath OT" w:cs="Phetsarath OT"/>
          <w:b/>
          <w:bCs/>
          <w:i w:val="0"/>
          <w:iCs w:val="0"/>
          <w:color w:val="000000" w:themeColor="text1"/>
          <w:sz w:val="28"/>
          <w:szCs w:val="28"/>
        </w:rPr>
        <w:fldChar w:fldCharType="end"/>
      </w:r>
      <w:bookmarkEnd w:id="397"/>
      <w:r w:rsidR="00384275" w:rsidRPr="00475FC0">
        <w:rPr>
          <w:rFonts w:ascii="Phetsarath OT" w:hAnsi="Phetsarath OT" w:cs="Phetsarath OT"/>
          <w:b/>
          <w:bCs/>
          <w:i w:val="0"/>
          <w:iCs w:val="0"/>
          <w:color w:val="000000" w:themeColor="text1"/>
          <w:sz w:val="28"/>
          <w:szCs w:val="28"/>
        </w:rPr>
        <w:t xml:space="preserve">: </w:t>
      </w:r>
      <w:r w:rsidRPr="00475FC0">
        <w:rPr>
          <w:rFonts w:ascii="Phetsarath OT" w:hAnsi="Phetsarath OT" w:cs="Phetsarath OT"/>
          <w:b/>
          <w:bCs/>
          <w:i w:val="0"/>
          <w:iCs w:val="0"/>
          <w:color w:val="000000" w:themeColor="text1"/>
          <w:sz w:val="28"/>
          <w:szCs w:val="28"/>
          <w:cs/>
          <w:lang w:bidi="lo-LA"/>
        </w:rPr>
        <w:t xml:space="preserve">ລາຍຈ່າຍຂອງພາກປົກກະຕິແຍກຕາມແຫຼງທຶນ </w:t>
      </w:r>
      <w:r w:rsidR="00F530B4" w:rsidRPr="00475FC0">
        <w:rPr>
          <w:rFonts w:ascii="Phetsarath OT" w:hAnsi="Phetsarath OT" w:cs="Phetsarath OT"/>
          <w:b/>
          <w:bCs/>
          <w:i w:val="0"/>
          <w:iCs w:val="0"/>
          <w:color w:val="000000" w:themeColor="text1"/>
          <w:sz w:val="28"/>
          <w:szCs w:val="28"/>
        </w:rPr>
        <w:t>(</w:t>
      </w:r>
      <w:r w:rsidRPr="00475FC0">
        <w:rPr>
          <w:rFonts w:ascii="Phetsarath OT" w:hAnsi="Phetsarath OT" w:cs="Phetsarath OT"/>
          <w:b/>
          <w:bCs/>
          <w:i w:val="0"/>
          <w:iCs w:val="0"/>
          <w:color w:val="000000" w:themeColor="text1"/>
          <w:sz w:val="28"/>
          <w:szCs w:val="28"/>
          <w:cs/>
          <w:lang w:bidi="lo-LA"/>
        </w:rPr>
        <w:t>ລ້ານກີບ</w:t>
      </w:r>
      <w:r w:rsidR="00F530B4" w:rsidRPr="00475FC0">
        <w:rPr>
          <w:rFonts w:ascii="Phetsarath OT" w:hAnsi="Phetsarath OT" w:cs="Phetsarath OT"/>
          <w:b/>
          <w:bCs/>
          <w:i w:val="0"/>
          <w:iCs w:val="0"/>
          <w:color w:val="000000" w:themeColor="text1"/>
          <w:sz w:val="28"/>
          <w:szCs w:val="28"/>
        </w:rPr>
        <w:t>), 201</w:t>
      </w:r>
      <w:r w:rsidR="004C0788" w:rsidRPr="00475FC0">
        <w:rPr>
          <w:rFonts w:ascii="Phetsarath OT" w:hAnsi="Phetsarath OT" w:cs="Phetsarath OT"/>
          <w:b/>
          <w:bCs/>
          <w:i w:val="0"/>
          <w:iCs w:val="0"/>
          <w:color w:val="000000" w:themeColor="text1"/>
          <w:sz w:val="28"/>
          <w:szCs w:val="28"/>
        </w:rPr>
        <w:t>8</w:t>
      </w:r>
      <w:bookmarkEnd w:id="398"/>
    </w:p>
    <w:tbl>
      <w:tblPr>
        <w:tblW w:w="9143" w:type="dxa"/>
        <w:tblLook w:val="04A0" w:firstRow="1" w:lastRow="0" w:firstColumn="1" w:lastColumn="0" w:noHBand="0" w:noVBand="1"/>
      </w:tblPr>
      <w:tblGrid>
        <w:gridCol w:w="568"/>
        <w:gridCol w:w="5454"/>
        <w:gridCol w:w="2321"/>
        <w:gridCol w:w="896"/>
      </w:tblGrid>
      <w:tr w:rsidR="00137E53" w:rsidRPr="00137E53" w14:paraId="04746366" w14:textId="77777777" w:rsidTr="0099770A">
        <w:trPr>
          <w:trHeight w:val="397"/>
        </w:trPr>
        <w:tc>
          <w:tcPr>
            <w:tcW w:w="568"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4AAD18C3" w14:textId="63C37F5F" w:rsidR="00137E53" w:rsidRPr="00475FC0" w:rsidRDefault="008275B0" w:rsidP="00137E53">
            <w:pPr>
              <w:spacing w:after="0" w:line="240" w:lineRule="auto"/>
              <w:jc w:val="left"/>
              <w:rPr>
                <w:rFonts w:ascii="Phetsarath OT" w:eastAsia="Times New Roman" w:hAnsi="Phetsarath OT" w:cs="Phetsarath OT"/>
                <w:b/>
                <w:bCs/>
                <w:color w:val="000000"/>
                <w:sz w:val="24"/>
                <w:szCs w:val="24"/>
                <w:lang w:val="en-GB" w:eastAsia="en-GB" w:bidi="lo-LA"/>
              </w:rPr>
            </w:pPr>
            <w:r w:rsidRPr="00475FC0">
              <w:rPr>
                <w:rFonts w:ascii="Phetsarath OT" w:eastAsia="Times New Roman" w:hAnsi="Phetsarath OT" w:cs="Phetsarath OT"/>
                <w:b/>
                <w:bCs/>
                <w:color w:val="000000"/>
                <w:sz w:val="24"/>
                <w:szCs w:val="24"/>
                <w:cs/>
                <w:lang w:val="en-GB" w:eastAsia="en-GB" w:bidi="lo-LA"/>
              </w:rPr>
              <w:t>ລດ</w:t>
            </w:r>
          </w:p>
        </w:tc>
        <w:tc>
          <w:tcPr>
            <w:tcW w:w="5454" w:type="dxa"/>
            <w:tcBorders>
              <w:top w:val="single" w:sz="8" w:space="0" w:color="auto"/>
              <w:left w:val="nil"/>
              <w:bottom w:val="single" w:sz="4" w:space="0" w:color="auto"/>
              <w:right w:val="single" w:sz="4" w:space="0" w:color="auto"/>
            </w:tcBorders>
            <w:shd w:val="clear" w:color="auto" w:fill="auto"/>
            <w:noWrap/>
            <w:vAlign w:val="bottom"/>
            <w:hideMark/>
          </w:tcPr>
          <w:p w14:paraId="6D9BBFBD" w14:textId="3D27367D" w:rsidR="00137E53" w:rsidRPr="00475FC0" w:rsidRDefault="008275B0" w:rsidP="00137E53">
            <w:pPr>
              <w:spacing w:after="0" w:line="240" w:lineRule="auto"/>
              <w:jc w:val="left"/>
              <w:rPr>
                <w:rFonts w:ascii="Phetsarath OT" w:eastAsia="Times New Roman" w:hAnsi="Phetsarath OT" w:cs="Phetsarath OT"/>
                <w:b/>
                <w:bCs/>
                <w:color w:val="000000"/>
                <w:sz w:val="24"/>
                <w:szCs w:val="24"/>
                <w:lang w:val="en-GB" w:eastAsia="en-GB" w:bidi="th-TH"/>
              </w:rPr>
            </w:pPr>
            <w:r w:rsidRPr="00475FC0">
              <w:rPr>
                <w:rFonts w:ascii="Phetsarath OT" w:hAnsi="Phetsarath OT" w:cs="Phetsarath OT"/>
                <w:color w:val="222222"/>
                <w:sz w:val="24"/>
                <w:szCs w:val="24"/>
                <w:cs/>
                <w:lang w:bidi="lo-LA"/>
              </w:rPr>
              <w:t>ລາຍຮັບຂອງລະບົບ</w:t>
            </w:r>
            <w:r w:rsidR="004941B1" w:rsidRPr="00475FC0">
              <w:rPr>
                <w:rFonts w:ascii="Phetsarath OT" w:hAnsi="Phetsarath OT" w:cs="Phetsarath OT"/>
                <w:color w:val="222222"/>
                <w:sz w:val="24"/>
                <w:szCs w:val="24"/>
                <w:cs/>
                <w:lang w:bidi="lo-LA"/>
              </w:rPr>
              <w:t>ການເງິນສາທາລະນະສຸກ</w:t>
            </w:r>
          </w:p>
        </w:tc>
        <w:tc>
          <w:tcPr>
            <w:tcW w:w="2321" w:type="dxa"/>
            <w:tcBorders>
              <w:top w:val="single" w:sz="8" w:space="0" w:color="auto"/>
              <w:left w:val="nil"/>
              <w:bottom w:val="single" w:sz="4" w:space="0" w:color="auto"/>
              <w:right w:val="single" w:sz="4" w:space="0" w:color="auto"/>
            </w:tcBorders>
            <w:shd w:val="clear" w:color="auto" w:fill="auto"/>
            <w:noWrap/>
            <w:vAlign w:val="bottom"/>
            <w:hideMark/>
          </w:tcPr>
          <w:p w14:paraId="0B1799C5" w14:textId="25873A86" w:rsidR="00137E53" w:rsidRPr="00475FC0" w:rsidRDefault="008275B0" w:rsidP="00137E53">
            <w:pPr>
              <w:spacing w:after="0" w:line="240" w:lineRule="auto"/>
              <w:jc w:val="left"/>
              <w:rPr>
                <w:rFonts w:ascii="Phetsarath OT" w:eastAsia="Times New Roman" w:hAnsi="Phetsarath OT" w:cs="Phetsarath OT"/>
                <w:b/>
                <w:bCs/>
                <w:color w:val="000000"/>
                <w:sz w:val="24"/>
                <w:szCs w:val="24"/>
                <w:lang w:val="en-GB" w:eastAsia="en-GB" w:bidi="th-TH"/>
              </w:rPr>
            </w:pPr>
            <w:r w:rsidRPr="00475FC0">
              <w:rPr>
                <w:rFonts w:ascii="Phetsarath OT" w:eastAsia="Times New Roman" w:hAnsi="Phetsarath OT" w:cs="Phetsarath OT"/>
                <w:b/>
                <w:bCs/>
                <w:color w:val="000000"/>
                <w:sz w:val="24"/>
                <w:szCs w:val="24"/>
                <w:cs/>
                <w:lang w:val="en-GB" w:eastAsia="en-GB" w:bidi="lo-LA"/>
              </w:rPr>
              <w:t>ຈຳນວນ</w:t>
            </w:r>
            <w:r w:rsidR="00137E53" w:rsidRPr="00475FC0">
              <w:rPr>
                <w:rFonts w:ascii="Phetsarath OT" w:eastAsia="Times New Roman" w:hAnsi="Phetsarath OT" w:cs="Phetsarath OT"/>
                <w:b/>
                <w:bCs/>
                <w:color w:val="000000"/>
                <w:sz w:val="24"/>
                <w:szCs w:val="24"/>
                <w:lang w:val="en-GB" w:eastAsia="en-GB" w:bidi="th-TH"/>
              </w:rPr>
              <w:t xml:space="preserve"> (</w:t>
            </w:r>
            <w:r w:rsidRPr="00475FC0">
              <w:rPr>
                <w:rFonts w:ascii="Phetsarath OT" w:eastAsia="Times New Roman" w:hAnsi="Phetsarath OT" w:cs="Phetsarath OT"/>
                <w:b/>
                <w:bCs/>
                <w:color w:val="000000"/>
                <w:sz w:val="24"/>
                <w:szCs w:val="24"/>
                <w:cs/>
                <w:lang w:val="en-GB" w:eastAsia="en-GB" w:bidi="lo-LA"/>
              </w:rPr>
              <w:t>ລ້ານກີບ</w:t>
            </w:r>
            <w:r w:rsidR="00137E53" w:rsidRPr="00475FC0">
              <w:rPr>
                <w:rFonts w:ascii="Phetsarath OT" w:eastAsia="Times New Roman" w:hAnsi="Phetsarath OT" w:cs="Phetsarath OT"/>
                <w:b/>
                <w:bCs/>
                <w:color w:val="000000"/>
                <w:sz w:val="24"/>
                <w:szCs w:val="24"/>
                <w:lang w:val="en-GB" w:eastAsia="en-GB" w:bidi="th-TH"/>
              </w:rPr>
              <w:t>)</w:t>
            </w:r>
          </w:p>
        </w:tc>
        <w:tc>
          <w:tcPr>
            <w:tcW w:w="800" w:type="dxa"/>
            <w:tcBorders>
              <w:top w:val="single" w:sz="8" w:space="0" w:color="auto"/>
              <w:left w:val="nil"/>
              <w:bottom w:val="single" w:sz="4" w:space="0" w:color="auto"/>
              <w:right w:val="single" w:sz="8" w:space="0" w:color="auto"/>
            </w:tcBorders>
            <w:shd w:val="clear" w:color="auto" w:fill="auto"/>
            <w:noWrap/>
            <w:vAlign w:val="bottom"/>
            <w:hideMark/>
          </w:tcPr>
          <w:p w14:paraId="2372C175" w14:textId="77777777" w:rsidR="00137E53" w:rsidRPr="00475FC0" w:rsidRDefault="00137E53" w:rsidP="00137E53">
            <w:pPr>
              <w:spacing w:after="0" w:line="240" w:lineRule="auto"/>
              <w:jc w:val="left"/>
              <w:rPr>
                <w:rFonts w:ascii="Phetsarath OT" w:eastAsia="Times New Roman" w:hAnsi="Phetsarath OT" w:cs="Phetsarath OT"/>
                <w:b/>
                <w:bCs/>
                <w:color w:val="000000"/>
                <w:sz w:val="24"/>
                <w:szCs w:val="24"/>
                <w:lang w:val="en-GB" w:eastAsia="en-GB" w:bidi="th-TH"/>
              </w:rPr>
            </w:pPr>
            <w:r w:rsidRPr="00475FC0">
              <w:rPr>
                <w:rFonts w:ascii="Phetsarath OT" w:eastAsia="Times New Roman" w:hAnsi="Phetsarath OT" w:cs="Phetsarath OT"/>
                <w:b/>
                <w:bCs/>
                <w:color w:val="000000"/>
                <w:sz w:val="24"/>
                <w:szCs w:val="24"/>
                <w:lang w:val="en-GB" w:eastAsia="en-GB" w:bidi="th-TH"/>
              </w:rPr>
              <w:t>%</w:t>
            </w:r>
          </w:p>
        </w:tc>
      </w:tr>
      <w:tr w:rsidR="00137E53" w:rsidRPr="00137E53" w14:paraId="759625D5" w14:textId="77777777" w:rsidTr="0099770A">
        <w:trPr>
          <w:trHeight w:val="397"/>
        </w:trPr>
        <w:tc>
          <w:tcPr>
            <w:tcW w:w="568" w:type="dxa"/>
            <w:tcBorders>
              <w:top w:val="nil"/>
              <w:left w:val="single" w:sz="8" w:space="0" w:color="auto"/>
              <w:bottom w:val="single" w:sz="4" w:space="0" w:color="auto"/>
              <w:right w:val="single" w:sz="4" w:space="0" w:color="auto"/>
            </w:tcBorders>
            <w:shd w:val="clear" w:color="auto" w:fill="auto"/>
            <w:noWrap/>
            <w:vAlign w:val="bottom"/>
            <w:hideMark/>
          </w:tcPr>
          <w:p w14:paraId="0015F4E2"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1</w:t>
            </w:r>
          </w:p>
        </w:tc>
        <w:tc>
          <w:tcPr>
            <w:tcW w:w="5454" w:type="dxa"/>
            <w:tcBorders>
              <w:top w:val="nil"/>
              <w:left w:val="nil"/>
              <w:bottom w:val="single" w:sz="4" w:space="0" w:color="auto"/>
              <w:right w:val="single" w:sz="4" w:space="0" w:color="auto"/>
            </w:tcBorders>
            <w:shd w:val="clear" w:color="auto" w:fill="auto"/>
            <w:noWrap/>
            <w:vAlign w:val="bottom"/>
            <w:hideMark/>
          </w:tcPr>
          <w:p w14:paraId="656037C0" w14:textId="741AFE2F" w:rsidR="00137E53" w:rsidRPr="00475FC0" w:rsidRDefault="00493DFB" w:rsidP="00137E53">
            <w:pPr>
              <w:spacing w:after="0" w:line="240" w:lineRule="auto"/>
              <w:jc w:val="left"/>
              <w:rPr>
                <w:rFonts w:ascii="Phetsarath OT" w:eastAsia="Times New Roman" w:hAnsi="Phetsarath OT" w:cs="Phetsarath OT"/>
                <w:color w:val="000000"/>
                <w:sz w:val="24"/>
                <w:szCs w:val="24"/>
                <w:lang w:val="en-GB" w:eastAsia="en-GB" w:bidi="th-TH"/>
              </w:rPr>
            </w:pPr>
            <w:r w:rsidRPr="00475FC0">
              <w:rPr>
                <w:rFonts w:ascii="Phetsarath OT" w:hAnsi="Phetsarath OT" w:cs="Phetsarath OT"/>
                <w:color w:val="222222"/>
                <w:sz w:val="24"/>
                <w:szCs w:val="24"/>
                <w:cs/>
                <w:lang w:bidi="lo-LA"/>
              </w:rPr>
              <w:t>ໂອນຈາກລາຍຮັບພາຍໃນຂອງລັດຖະບານ</w:t>
            </w:r>
          </w:p>
        </w:tc>
        <w:tc>
          <w:tcPr>
            <w:tcW w:w="2321" w:type="dxa"/>
            <w:tcBorders>
              <w:top w:val="nil"/>
              <w:left w:val="nil"/>
              <w:bottom w:val="single" w:sz="4" w:space="0" w:color="auto"/>
              <w:right w:val="single" w:sz="4" w:space="0" w:color="auto"/>
            </w:tcBorders>
            <w:shd w:val="clear" w:color="auto" w:fill="auto"/>
            <w:noWrap/>
            <w:vAlign w:val="bottom"/>
            <w:hideMark/>
          </w:tcPr>
          <w:p w14:paraId="37479CB0"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 xml:space="preserve">                     1,241,021 </w:t>
            </w:r>
          </w:p>
        </w:tc>
        <w:tc>
          <w:tcPr>
            <w:tcW w:w="800" w:type="dxa"/>
            <w:tcBorders>
              <w:top w:val="nil"/>
              <w:left w:val="nil"/>
              <w:bottom w:val="single" w:sz="4" w:space="0" w:color="auto"/>
              <w:right w:val="single" w:sz="8" w:space="0" w:color="auto"/>
            </w:tcBorders>
            <w:shd w:val="clear" w:color="auto" w:fill="auto"/>
            <w:noWrap/>
            <w:vAlign w:val="bottom"/>
            <w:hideMark/>
          </w:tcPr>
          <w:p w14:paraId="5152EE8B"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36.2%</w:t>
            </w:r>
          </w:p>
        </w:tc>
      </w:tr>
      <w:tr w:rsidR="00137E53" w:rsidRPr="00137E53" w14:paraId="33149B28" w14:textId="77777777" w:rsidTr="0099770A">
        <w:trPr>
          <w:trHeight w:val="397"/>
        </w:trPr>
        <w:tc>
          <w:tcPr>
            <w:tcW w:w="568" w:type="dxa"/>
            <w:tcBorders>
              <w:top w:val="nil"/>
              <w:left w:val="single" w:sz="8" w:space="0" w:color="auto"/>
              <w:bottom w:val="single" w:sz="4" w:space="0" w:color="auto"/>
              <w:right w:val="single" w:sz="4" w:space="0" w:color="auto"/>
            </w:tcBorders>
            <w:shd w:val="clear" w:color="auto" w:fill="auto"/>
            <w:noWrap/>
            <w:vAlign w:val="bottom"/>
            <w:hideMark/>
          </w:tcPr>
          <w:p w14:paraId="1C364654"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2</w:t>
            </w:r>
          </w:p>
        </w:tc>
        <w:tc>
          <w:tcPr>
            <w:tcW w:w="5454" w:type="dxa"/>
            <w:tcBorders>
              <w:top w:val="nil"/>
              <w:left w:val="nil"/>
              <w:bottom w:val="single" w:sz="4" w:space="0" w:color="auto"/>
              <w:right w:val="single" w:sz="4" w:space="0" w:color="auto"/>
            </w:tcBorders>
            <w:shd w:val="clear" w:color="auto" w:fill="auto"/>
            <w:noWrap/>
            <w:vAlign w:val="bottom"/>
            <w:hideMark/>
          </w:tcPr>
          <w:p w14:paraId="6934D85C" w14:textId="5060879B" w:rsidR="00137E53" w:rsidRPr="00542C14" w:rsidRDefault="00542C14" w:rsidP="00137E53">
            <w:pPr>
              <w:spacing w:after="0" w:line="240" w:lineRule="auto"/>
              <w:jc w:val="left"/>
              <w:rPr>
                <w:rFonts w:ascii="Phetsarath OT" w:eastAsia="Times New Roman" w:hAnsi="Phetsarath OT" w:cs="Phetsarath OT"/>
                <w:color w:val="000000"/>
                <w:sz w:val="24"/>
                <w:szCs w:val="24"/>
                <w:lang w:val="en-GB" w:eastAsia="en-GB" w:bidi="th-TH"/>
              </w:rPr>
            </w:pPr>
            <w:r w:rsidRPr="00542C14">
              <w:rPr>
                <w:rFonts w:ascii="Phetsarath OT" w:hAnsi="Phetsarath OT" w:cs="Phetsarath OT"/>
                <w:color w:val="222222"/>
                <w:cs/>
                <w:lang w:bidi="lo-LA"/>
              </w:rPr>
              <w:t>ການໂອນໂດຍລັດຖະບານຈາກງົບປະມານຕ່າງປະເທດ</w:t>
            </w:r>
          </w:p>
        </w:tc>
        <w:tc>
          <w:tcPr>
            <w:tcW w:w="2321" w:type="dxa"/>
            <w:tcBorders>
              <w:top w:val="nil"/>
              <w:left w:val="nil"/>
              <w:bottom w:val="single" w:sz="4" w:space="0" w:color="auto"/>
              <w:right w:val="single" w:sz="4" w:space="0" w:color="auto"/>
            </w:tcBorders>
            <w:shd w:val="clear" w:color="auto" w:fill="auto"/>
            <w:noWrap/>
            <w:vAlign w:val="bottom"/>
            <w:hideMark/>
          </w:tcPr>
          <w:p w14:paraId="2B5D2514"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 xml:space="preserve">                        348,651 </w:t>
            </w:r>
          </w:p>
        </w:tc>
        <w:tc>
          <w:tcPr>
            <w:tcW w:w="800" w:type="dxa"/>
            <w:tcBorders>
              <w:top w:val="nil"/>
              <w:left w:val="nil"/>
              <w:bottom w:val="single" w:sz="4" w:space="0" w:color="auto"/>
              <w:right w:val="single" w:sz="8" w:space="0" w:color="auto"/>
            </w:tcBorders>
            <w:shd w:val="clear" w:color="auto" w:fill="auto"/>
            <w:noWrap/>
            <w:vAlign w:val="bottom"/>
            <w:hideMark/>
          </w:tcPr>
          <w:p w14:paraId="2F643A12"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10.2%</w:t>
            </w:r>
          </w:p>
        </w:tc>
      </w:tr>
      <w:tr w:rsidR="00137E53" w:rsidRPr="00137E53" w14:paraId="698293D4" w14:textId="77777777" w:rsidTr="0099770A">
        <w:trPr>
          <w:trHeight w:val="397"/>
        </w:trPr>
        <w:tc>
          <w:tcPr>
            <w:tcW w:w="568" w:type="dxa"/>
            <w:tcBorders>
              <w:top w:val="nil"/>
              <w:left w:val="single" w:sz="8" w:space="0" w:color="auto"/>
              <w:bottom w:val="single" w:sz="4" w:space="0" w:color="auto"/>
              <w:right w:val="single" w:sz="4" w:space="0" w:color="auto"/>
            </w:tcBorders>
            <w:shd w:val="clear" w:color="auto" w:fill="auto"/>
            <w:noWrap/>
            <w:vAlign w:val="bottom"/>
            <w:hideMark/>
          </w:tcPr>
          <w:p w14:paraId="38912679"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3</w:t>
            </w:r>
          </w:p>
        </w:tc>
        <w:tc>
          <w:tcPr>
            <w:tcW w:w="5454" w:type="dxa"/>
            <w:tcBorders>
              <w:top w:val="nil"/>
              <w:left w:val="nil"/>
              <w:bottom w:val="single" w:sz="4" w:space="0" w:color="auto"/>
              <w:right w:val="single" w:sz="4" w:space="0" w:color="auto"/>
            </w:tcBorders>
            <w:shd w:val="clear" w:color="auto" w:fill="auto"/>
            <w:noWrap/>
            <w:vAlign w:val="bottom"/>
            <w:hideMark/>
          </w:tcPr>
          <w:p w14:paraId="337DBABD" w14:textId="19570201" w:rsidR="00137E53" w:rsidRPr="00475FC0" w:rsidRDefault="004012DA" w:rsidP="00137E53">
            <w:pPr>
              <w:spacing w:after="0" w:line="240" w:lineRule="auto"/>
              <w:jc w:val="lef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i/>
                <w:iCs/>
                <w:sz w:val="24"/>
                <w:szCs w:val="24"/>
                <w:cs/>
                <w:lang w:bidi="lo-LA"/>
              </w:rPr>
              <w:t>ກອງທຶນປະກັນສັງຄົມແຫ່ງຊາດ</w:t>
            </w:r>
          </w:p>
        </w:tc>
        <w:tc>
          <w:tcPr>
            <w:tcW w:w="2321" w:type="dxa"/>
            <w:tcBorders>
              <w:top w:val="nil"/>
              <w:left w:val="nil"/>
              <w:bottom w:val="single" w:sz="4" w:space="0" w:color="auto"/>
              <w:right w:val="single" w:sz="4" w:space="0" w:color="auto"/>
            </w:tcBorders>
            <w:shd w:val="clear" w:color="auto" w:fill="auto"/>
            <w:noWrap/>
            <w:vAlign w:val="bottom"/>
            <w:hideMark/>
          </w:tcPr>
          <w:p w14:paraId="7971A2C6"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 xml:space="preserve">                          83,805 </w:t>
            </w:r>
          </w:p>
        </w:tc>
        <w:tc>
          <w:tcPr>
            <w:tcW w:w="800" w:type="dxa"/>
            <w:tcBorders>
              <w:top w:val="nil"/>
              <w:left w:val="nil"/>
              <w:bottom w:val="single" w:sz="4" w:space="0" w:color="auto"/>
              <w:right w:val="single" w:sz="8" w:space="0" w:color="auto"/>
            </w:tcBorders>
            <w:shd w:val="clear" w:color="auto" w:fill="auto"/>
            <w:noWrap/>
            <w:vAlign w:val="bottom"/>
            <w:hideMark/>
          </w:tcPr>
          <w:p w14:paraId="177E7606"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2.4%</w:t>
            </w:r>
          </w:p>
        </w:tc>
      </w:tr>
      <w:tr w:rsidR="00137E53" w:rsidRPr="00137E53" w14:paraId="2D66605C" w14:textId="77777777" w:rsidTr="0099770A">
        <w:trPr>
          <w:trHeight w:val="397"/>
        </w:trPr>
        <w:tc>
          <w:tcPr>
            <w:tcW w:w="568" w:type="dxa"/>
            <w:tcBorders>
              <w:top w:val="nil"/>
              <w:left w:val="single" w:sz="8" w:space="0" w:color="auto"/>
              <w:bottom w:val="single" w:sz="4" w:space="0" w:color="auto"/>
              <w:right w:val="single" w:sz="4" w:space="0" w:color="auto"/>
            </w:tcBorders>
            <w:shd w:val="clear" w:color="auto" w:fill="auto"/>
            <w:noWrap/>
            <w:vAlign w:val="bottom"/>
            <w:hideMark/>
          </w:tcPr>
          <w:p w14:paraId="516E0913"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4</w:t>
            </w:r>
          </w:p>
        </w:tc>
        <w:tc>
          <w:tcPr>
            <w:tcW w:w="5454" w:type="dxa"/>
            <w:tcBorders>
              <w:top w:val="nil"/>
              <w:left w:val="nil"/>
              <w:bottom w:val="single" w:sz="4" w:space="0" w:color="auto"/>
              <w:right w:val="single" w:sz="4" w:space="0" w:color="auto"/>
            </w:tcBorders>
            <w:shd w:val="clear" w:color="auto" w:fill="auto"/>
            <w:noWrap/>
            <w:vAlign w:val="bottom"/>
            <w:hideMark/>
          </w:tcPr>
          <w:p w14:paraId="055F0EAC" w14:textId="6C16BDBC" w:rsidR="00137E53" w:rsidRPr="00475FC0" w:rsidRDefault="00542C14" w:rsidP="00137E53">
            <w:pPr>
              <w:spacing w:after="0" w:line="240" w:lineRule="auto"/>
              <w:jc w:val="left"/>
              <w:rPr>
                <w:rFonts w:ascii="Phetsarath OT" w:eastAsia="Times New Roman" w:hAnsi="Phetsarath OT" w:cs="Phetsarath OT"/>
                <w:color w:val="000000"/>
                <w:sz w:val="24"/>
                <w:szCs w:val="24"/>
                <w:lang w:val="en-GB" w:eastAsia="en-GB" w:bidi="th-TH"/>
              </w:rPr>
            </w:pPr>
            <w:r w:rsidRPr="00475FC0">
              <w:rPr>
                <w:rFonts w:ascii="Phetsarath OT" w:hAnsi="Phetsarath OT" w:cs="Phetsarath OT"/>
                <w:color w:val="222222"/>
                <w:sz w:val="24"/>
                <w:szCs w:val="24"/>
                <w:cs/>
                <w:lang w:bidi="lo-LA"/>
              </w:rPr>
              <w:t>ຈ່າຍລ່ວງໜ້າຂອງ</w:t>
            </w:r>
            <w:r w:rsidR="003C6B0C">
              <w:rPr>
                <w:rFonts w:ascii="Phetsarath OT" w:hAnsi="Phetsarath OT" w:cs="Phetsarath OT" w:hint="cs"/>
                <w:color w:val="222222"/>
                <w:sz w:val="24"/>
                <w:szCs w:val="24"/>
                <w:cs/>
                <w:lang w:bidi="lo-LA"/>
              </w:rPr>
              <w:t>ປະກັນສຸຂະພາບພາກ</w:t>
            </w:r>
            <w:r w:rsidRPr="00475FC0">
              <w:rPr>
                <w:rFonts w:ascii="Phetsarath OT" w:hAnsi="Phetsarath OT" w:cs="Phetsarath OT"/>
                <w:color w:val="222222"/>
                <w:sz w:val="24"/>
                <w:szCs w:val="24"/>
                <w:cs/>
                <w:lang w:bidi="lo-LA"/>
              </w:rPr>
              <w:t>ສະໝັກ</w:t>
            </w:r>
            <w:r>
              <w:rPr>
                <w:rFonts w:ascii="Phetsarath OT" w:hAnsi="Phetsarath OT" w:cs="Phetsarath OT" w:hint="cs"/>
                <w:color w:val="222222"/>
                <w:sz w:val="24"/>
                <w:szCs w:val="24"/>
                <w:cs/>
                <w:lang w:bidi="lo-LA"/>
              </w:rPr>
              <w:t>ໃຈ</w:t>
            </w:r>
          </w:p>
        </w:tc>
        <w:tc>
          <w:tcPr>
            <w:tcW w:w="2321" w:type="dxa"/>
            <w:tcBorders>
              <w:top w:val="nil"/>
              <w:left w:val="nil"/>
              <w:bottom w:val="single" w:sz="4" w:space="0" w:color="auto"/>
              <w:right w:val="single" w:sz="4" w:space="0" w:color="auto"/>
            </w:tcBorders>
            <w:shd w:val="clear" w:color="auto" w:fill="auto"/>
            <w:noWrap/>
            <w:vAlign w:val="bottom"/>
            <w:hideMark/>
          </w:tcPr>
          <w:p w14:paraId="2AC29E20"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 xml:space="preserve">                            3,119 </w:t>
            </w:r>
          </w:p>
        </w:tc>
        <w:tc>
          <w:tcPr>
            <w:tcW w:w="800" w:type="dxa"/>
            <w:tcBorders>
              <w:top w:val="nil"/>
              <w:left w:val="nil"/>
              <w:bottom w:val="single" w:sz="4" w:space="0" w:color="auto"/>
              <w:right w:val="single" w:sz="8" w:space="0" w:color="auto"/>
            </w:tcBorders>
            <w:shd w:val="clear" w:color="auto" w:fill="auto"/>
            <w:noWrap/>
            <w:vAlign w:val="bottom"/>
            <w:hideMark/>
          </w:tcPr>
          <w:p w14:paraId="0738E99A"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0.1%</w:t>
            </w:r>
          </w:p>
        </w:tc>
      </w:tr>
      <w:tr w:rsidR="00137E53" w:rsidRPr="00137E53" w14:paraId="31E5910E" w14:textId="77777777" w:rsidTr="0099770A">
        <w:trPr>
          <w:trHeight w:val="397"/>
        </w:trPr>
        <w:tc>
          <w:tcPr>
            <w:tcW w:w="568" w:type="dxa"/>
            <w:tcBorders>
              <w:top w:val="nil"/>
              <w:left w:val="single" w:sz="8" w:space="0" w:color="auto"/>
              <w:bottom w:val="single" w:sz="4" w:space="0" w:color="auto"/>
              <w:right w:val="single" w:sz="4" w:space="0" w:color="auto"/>
            </w:tcBorders>
            <w:shd w:val="clear" w:color="auto" w:fill="auto"/>
            <w:noWrap/>
            <w:vAlign w:val="bottom"/>
            <w:hideMark/>
          </w:tcPr>
          <w:p w14:paraId="4B8B71BA"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5</w:t>
            </w:r>
          </w:p>
        </w:tc>
        <w:tc>
          <w:tcPr>
            <w:tcW w:w="5454" w:type="dxa"/>
            <w:tcBorders>
              <w:top w:val="nil"/>
              <w:left w:val="nil"/>
              <w:bottom w:val="single" w:sz="4" w:space="0" w:color="auto"/>
              <w:right w:val="single" w:sz="4" w:space="0" w:color="auto"/>
            </w:tcBorders>
            <w:shd w:val="clear" w:color="auto" w:fill="auto"/>
            <w:noWrap/>
            <w:vAlign w:val="bottom"/>
            <w:hideMark/>
          </w:tcPr>
          <w:p w14:paraId="3F96D146" w14:textId="6B37663F" w:rsidR="00137E53" w:rsidRPr="00475FC0" w:rsidRDefault="004012DA" w:rsidP="00137E53">
            <w:pPr>
              <w:spacing w:after="0" w:line="240" w:lineRule="auto"/>
              <w:jc w:val="lef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b/>
                <w:bCs/>
                <w:sz w:val="24"/>
                <w:szCs w:val="24"/>
                <w:cs/>
                <w:lang w:bidi="lo-LA"/>
              </w:rPr>
              <w:t>ລາຍຈ່າຍພາກຄົວເຮືອນ</w:t>
            </w:r>
          </w:p>
        </w:tc>
        <w:tc>
          <w:tcPr>
            <w:tcW w:w="2321" w:type="dxa"/>
            <w:tcBorders>
              <w:top w:val="nil"/>
              <w:left w:val="nil"/>
              <w:bottom w:val="single" w:sz="4" w:space="0" w:color="auto"/>
              <w:right w:val="single" w:sz="4" w:space="0" w:color="auto"/>
            </w:tcBorders>
            <w:shd w:val="clear" w:color="auto" w:fill="auto"/>
            <w:noWrap/>
            <w:vAlign w:val="bottom"/>
            <w:hideMark/>
          </w:tcPr>
          <w:p w14:paraId="17E74911" w14:textId="77777777" w:rsidR="00137E53" w:rsidRPr="00475FC0" w:rsidRDefault="00137E53" w:rsidP="00137E53">
            <w:pPr>
              <w:spacing w:after="0" w:line="240" w:lineRule="auto"/>
              <w:jc w:val="righ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color w:val="000000" w:themeColor="text1"/>
                <w:sz w:val="24"/>
                <w:szCs w:val="24"/>
                <w:lang w:val="en-GB" w:eastAsia="en-GB" w:bidi="th-TH"/>
              </w:rPr>
              <w:t xml:space="preserve">                     1,662,058 </w:t>
            </w:r>
          </w:p>
        </w:tc>
        <w:tc>
          <w:tcPr>
            <w:tcW w:w="800" w:type="dxa"/>
            <w:tcBorders>
              <w:top w:val="nil"/>
              <w:left w:val="nil"/>
              <w:bottom w:val="single" w:sz="4" w:space="0" w:color="auto"/>
              <w:right w:val="single" w:sz="8" w:space="0" w:color="auto"/>
            </w:tcBorders>
            <w:shd w:val="clear" w:color="auto" w:fill="auto"/>
            <w:noWrap/>
            <w:vAlign w:val="bottom"/>
            <w:hideMark/>
          </w:tcPr>
          <w:p w14:paraId="1EEAD477" w14:textId="77777777" w:rsidR="00137E53" w:rsidRPr="00475FC0" w:rsidRDefault="00137E53" w:rsidP="00137E53">
            <w:pPr>
              <w:spacing w:after="0" w:line="240" w:lineRule="auto"/>
              <w:jc w:val="right"/>
              <w:rPr>
                <w:rFonts w:ascii="Phetsarath OT" w:eastAsia="Times New Roman" w:hAnsi="Phetsarath OT" w:cs="Phetsarath OT"/>
                <w:color w:val="000000" w:themeColor="text1"/>
                <w:sz w:val="24"/>
                <w:szCs w:val="24"/>
                <w:lang w:val="en-GB" w:eastAsia="en-GB" w:bidi="th-TH"/>
              </w:rPr>
            </w:pPr>
            <w:r w:rsidRPr="00475FC0">
              <w:rPr>
                <w:rFonts w:ascii="Phetsarath OT" w:eastAsia="Times New Roman" w:hAnsi="Phetsarath OT" w:cs="Phetsarath OT"/>
                <w:color w:val="000000" w:themeColor="text1"/>
                <w:sz w:val="24"/>
                <w:szCs w:val="24"/>
                <w:lang w:val="en-GB" w:eastAsia="en-GB" w:bidi="th-TH"/>
              </w:rPr>
              <w:t>48.5%</w:t>
            </w:r>
          </w:p>
        </w:tc>
      </w:tr>
      <w:tr w:rsidR="00137E53" w:rsidRPr="00137E53" w14:paraId="216B0CE3" w14:textId="77777777" w:rsidTr="0099770A">
        <w:trPr>
          <w:trHeight w:val="397"/>
        </w:trPr>
        <w:tc>
          <w:tcPr>
            <w:tcW w:w="568" w:type="dxa"/>
            <w:tcBorders>
              <w:top w:val="nil"/>
              <w:left w:val="single" w:sz="8" w:space="0" w:color="auto"/>
              <w:bottom w:val="single" w:sz="4" w:space="0" w:color="auto"/>
              <w:right w:val="single" w:sz="4" w:space="0" w:color="auto"/>
            </w:tcBorders>
            <w:shd w:val="clear" w:color="auto" w:fill="auto"/>
            <w:noWrap/>
            <w:vAlign w:val="bottom"/>
            <w:hideMark/>
          </w:tcPr>
          <w:p w14:paraId="4EFA85ED"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lastRenderedPageBreak/>
              <w:t>6</w:t>
            </w:r>
          </w:p>
        </w:tc>
        <w:tc>
          <w:tcPr>
            <w:tcW w:w="5454" w:type="dxa"/>
            <w:tcBorders>
              <w:top w:val="nil"/>
              <w:left w:val="nil"/>
              <w:bottom w:val="single" w:sz="4" w:space="0" w:color="auto"/>
              <w:right w:val="single" w:sz="4" w:space="0" w:color="auto"/>
            </w:tcBorders>
            <w:shd w:val="clear" w:color="auto" w:fill="auto"/>
            <w:noWrap/>
            <w:vAlign w:val="bottom"/>
            <w:hideMark/>
          </w:tcPr>
          <w:p w14:paraId="7BF0A5A4" w14:textId="25CAAC14" w:rsidR="00137E53" w:rsidRPr="00475FC0" w:rsidRDefault="00542C14" w:rsidP="00137E53">
            <w:pPr>
              <w:spacing w:after="0" w:line="240" w:lineRule="auto"/>
              <w:jc w:val="left"/>
              <w:rPr>
                <w:rFonts w:ascii="Phetsarath OT" w:eastAsia="Times New Roman" w:hAnsi="Phetsarath OT" w:cs="Phetsarath OT"/>
                <w:color w:val="000000"/>
                <w:sz w:val="24"/>
                <w:szCs w:val="24"/>
                <w:lang w:val="en-GB" w:eastAsia="en-GB" w:bidi="th-TH"/>
              </w:rPr>
            </w:pPr>
            <w:r w:rsidRPr="00475FC0">
              <w:rPr>
                <w:rFonts w:ascii="Phetsarath OT" w:hAnsi="Phetsarath OT" w:cs="Phetsarath OT"/>
                <w:color w:val="222222"/>
                <w:sz w:val="24"/>
                <w:szCs w:val="24"/>
                <w:cs/>
                <w:lang w:bidi="lo-LA"/>
              </w:rPr>
              <w:t>ການຮ່ວມມື</w:t>
            </w:r>
          </w:p>
        </w:tc>
        <w:tc>
          <w:tcPr>
            <w:tcW w:w="2321" w:type="dxa"/>
            <w:tcBorders>
              <w:top w:val="nil"/>
              <w:left w:val="nil"/>
              <w:bottom w:val="single" w:sz="4" w:space="0" w:color="auto"/>
              <w:right w:val="single" w:sz="4" w:space="0" w:color="auto"/>
            </w:tcBorders>
            <w:shd w:val="clear" w:color="auto" w:fill="auto"/>
            <w:noWrap/>
            <w:vAlign w:val="bottom"/>
            <w:hideMark/>
          </w:tcPr>
          <w:p w14:paraId="5A0F8EE5"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 xml:space="preserve">                            7,399 </w:t>
            </w:r>
          </w:p>
        </w:tc>
        <w:tc>
          <w:tcPr>
            <w:tcW w:w="800" w:type="dxa"/>
            <w:tcBorders>
              <w:top w:val="nil"/>
              <w:left w:val="nil"/>
              <w:bottom w:val="single" w:sz="4" w:space="0" w:color="auto"/>
              <w:right w:val="single" w:sz="8" w:space="0" w:color="auto"/>
            </w:tcBorders>
            <w:shd w:val="clear" w:color="auto" w:fill="auto"/>
            <w:noWrap/>
            <w:vAlign w:val="bottom"/>
            <w:hideMark/>
          </w:tcPr>
          <w:p w14:paraId="21E9CD05"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0.2%</w:t>
            </w:r>
          </w:p>
        </w:tc>
      </w:tr>
      <w:tr w:rsidR="00137E53" w:rsidRPr="00137E53" w14:paraId="7E9D7ABD" w14:textId="77777777" w:rsidTr="0099770A">
        <w:trPr>
          <w:trHeight w:val="397"/>
        </w:trPr>
        <w:tc>
          <w:tcPr>
            <w:tcW w:w="568" w:type="dxa"/>
            <w:tcBorders>
              <w:top w:val="nil"/>
              <w:left w:val="single" w:sz="8" w:space="0" w:color="auto"/>
              <w:bottom w:val="single" w:sz="4" w:space="0" w:color="auto"/>
              <w:right w:val="single" w:sz="4" w:space="0" w:color="auto"/>
            </w:tcBorders>
            <w:shd w:val="clear" w:color="auto" w:fill="auto"/>
            <w:noWrap/>
            <w:vAlign w:val="bottom"/>
            <w:hideMark/>
          </w:tcPr>
          <w:p w14:paraId="22DA32AA"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7</w:t>
            </w:r>
          </w:p>
        </w:tc>
        <w:tc>
          <w:tcPr>
            <w:tcW w:w="5454" w:type="dxa"/>
            <w:tcBorders>
              <w:top w:val="nil"/>
              <w:left w:val="nil"/>
              <w:bottom w:val="single" w:sz="4" w:space="0" w:color="auto"/>
              <w:right w:val="single" w:sz="4" w:space="0" w:color="auto"/>
            </w:tcBorders>
            <w:shd w:val="clear" w:color="auto" w:fill="auto"/>
            <w:noWrap/>
            <w:vAlign w:val="bottom"/>
            <w:hideMark/>
          </w:tcPr>
          <w:p w14:paraId="27D66133" w14:textId="455013E3" w:rsidR="00137E53" w:rsidRPr="00475FC0" w:rsidRDefault="00493DFB" w:rsidP="00137E53">
            <w:pPr>
              <w:spacing w:after="0" w:line="240" w:lineRule="auto"/>
              <w:jc w:val="left"/>
              <w:rPr>
                <w:rFonts w:ascii="Phetsarath OT" w:eastAsia="Times New Roman" w:hAnsi="Phetsarath OT" w:cs="Phetsarath OT"/>
                <w:color w:val="000000"/>
                <w:sz w:val="24"/>
                <w:szCs w:val="24"/>
                <w:lang w:val="en-GB" w:eastAsia="en-GB" w:bidi="th-TH"/>
              </w:rPr>
            </w:pPr>
            <w:r w:rsidRPr="00475FC0">
              <w:rPr>
                <w:rFonts w:ascii="Phetsarath OT" w:hAnsi="Phetsarath OT" w:cs="Phetsarath OT"/>
                <w:color w:val="222222"/>
                <w:sz w:val="24"/>
                <w:szCs w:val="24"/>
                <w:cs/>
                <w:lang w:bidi="lo-LA"/>
              </w:rPr>
              <w:t>ການໂອນເງິນໂດຍກົງຈາກຕ່າງປະເທດ</w:t>
            </w:r>
          </w:p>
        </w:tc>
        <w:tc>
          <w:tcPr>
            <w:tcW w:w="2321" w:type="dxa"/>
            <w:tcBorders>
              <w:top w:val="nil"/>
              <w:left w:val="nil"/>
              <w:bottom w:val="single" w:sz="4" w:space="0" w:color="auto"/>
              <w:right w:val="single" w:sz="4" w:space="0" w:color="auto"/>
            </w:tcBorders>
            <w:shd w:val="clear" w:color="auto" w:fill="auto"/>
            <w:noWrap/>
            <w:vAlign w:val="bottom"/>
            <w:hideMark/>
          </w:tcPr>
          <w:p w14:paraId="665BB944"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 xml:space="preserve">                          77,628 </w:t>
            </w:r>
          </w:p>
        </w:tc>
        <w:tc>
          <w:tcPr>
            <w:tcW w:w="800" w:type="dxa"/>
            <w:tcBorders>
              <w:top w:val="nil"/>
              <w:left w:val="nil"/>
              <w:bottom w:val="single" w:sz="4" w:space="0" w:color="auto"/>
              <w:right w:val="single" w:sz="8" w:space="0" w:color="auto"/>
            </w:tcBorders>
            <w:shd w:val="clear" w:color="auto" w:fill="auto"/>
            <w:noWrap/>
            <w:vAlign w:val="bottom"/>
            <w:hideMark/>
          </w:tcPr>
          <w:p w14:paraId="67DF5A70" w14:textId="77777777" w:rsidR="00137E53" w:rsidRPr="00475FC0" w:rsidRDefault="00137E53" w:rsidP="00137E53">
            <w:pPr>
              <w:spacing w:after="0" w:line="240" w:lineRule="auto"/>
              <w:jc w:val="right"/>
              <w:rPr>
                <w:rFonts w:ascii="Phetsarath OT" w:eastAsia="Times New Roman" w:hAnsi="Phetsarath OT" w:cs="Phetsarath OT"/>
                <w:color w:val="000000"/>
                <w:sz w:val="24"/>
                <w:szCs w:val="24"/>
                <w:lang w:val="en-GB" w:eastAsia="en-GB" w:bidi="th-TH"/>
              </w:rPr>
            </w:pPr>
            <w:r w:rsidRPr="00475FC0">
              <w:rPr>
                <w:rFonts w:ascii="Phetsarath OT" w:eastAsia="Times New Roman" w:hAnsi="Phetsarath OT" w:cs="Phetsarath OT"/>
                <w:color w:val="000000"/>
                <w:sz w:val="24"/>
                <w:szCs w:val="24"/>
                <w:lang w:val="en-GB" w:eastAsia="en-GB" w:bidi="th-TH"/>
              </w:rPr>
              <w:t>2.3%</w:t>
            </w:r>
          </w:p>
        </w:tc>
      </w:tr>
      <w:tr w:rsidR="00137E53" w:rsidRPr="00137E53" w14:paraId="7C988FF8" w14:textId="77777777" w:rsidTr="0099770A">
        <w:trPr>
          <w:trHeight w:val="71"/>
        </w:trPr>
        <w:tc>
          <w:tcPr>
            <w:tcW w:w="6022" w:type="dxa"/>
            <w:gridSpan w:val="2"/>
            <w:tcBorders>
              <w:top w:val="single" w:sz="4" w:space="0" w:color="auto"/>
              <w:left w:val="single" w:sz="8" w:space="0" w:color="auto"/>
              <w:bottom w:val="single" w:sz="8" w:space="0" w:color="auto"/>
              <w:right w:val="single" w:sz="4" w:space="0" w:color="auto"/>
            </w:tcBorders>
            <w:shd w:val="clear" w:color="auto" w:fill="auto"/>
            <w:noWrap/>
            <w:vAlign w:val="bottom"/>
            <w:hideMark/>
          </w:tcPr>
          <w:p w14:paraId="7A7A8EC1" w14:textId="1C423FF7" w:rsidR="00137E53" w:rsidRPr="00475FC0" w:rsidRDefault="004941B1" w:rsidP="00137E53">
            <w:pPr>
              <w:spacing w:after="0" w:line="240" w:lineRule="auto"/>
              <w:jc w:val="right"/>
              <w:rPr>
                <w:rFonts w:ascii="Phetsarath OT" w:eastAsia="Times New Roman" w:hAnsi="Phetsarath OT" w:cs="Phetsarath OT"/>
                <w:b/>
                <w:bCs/>
                <w:color w:val="000000"/>
                <w:sz w:val="24"/>
                <w:szCs w:val="24"/>
                <w:lang w:val="en-GB" w:eastAsia="en-GB" w:bidi="lo-LA"/>
              </w:rPr>
            </w:pPr>
            <w:r w:rsidRPr="00475FC0">
              <w:rPr>
                <w:rFonts w:ascii="Phetsarath OT" w:eastAsia="Times New Roman" w:hAnsi="Phetsarath OT" w:cs="Phetsarath OT"/>
                <w:b/>
                <w:bCs/>
                <w:color w:val="000000"/>
                <w:sz w:val="24"/>
                <w:szCs w:val="24"/>
                <w:cs/>
                <w:lang w:val="en-GB" w:eastAsia="en-GB" w:bidi="lo-LA"/>
              </w:rPr>
              <w:t>ລວມ</w:t>
            </w:r>
          </w:p>
        </w:tc>
        <w:tc>
          <w:tcPr>
            <w:tcW w:w="2321" w:type="dxa"/>
            <w:tcBorders>
              <w:top w:val="nil"/>
              <w:left w:val="nil"/>
              <w:bottom w:val="single" w:sz="8" w:space="0" w:color="auto"/>
              <w:right w:val="single" w:sz="4" w:space="0" w:color="auto"/>
            </w:tcBorders>
            <w:shd w:val="clear" w:color="auto" w:fill="auto"/>
            <w:noWrap/>
            <w:vAlign w:val="bottom"/>
            <w:hideMark/>
          </w:tcPr>
          <w:p w14:paraId="4AC38A1C" w14:textId="77777777" w:rsidR="00137E53" w:rsidRPr="00475FC0" w:rsidRDefault="00137E53" w:rsidP="00137E53">
            <w:pPr>
              <w:spacing w:after="0" w:line="240" w:lineRule="auto"/>
              <w:jc w:val="right"/>
              <w:rPr>
                <w:rFonts w:ascii="Phetsarath OT" w:eastAsia="Times New Roman" w:hAnsi="Phetsarath OT" w:cs="Phetsarath OT"/>
                <w:b/>
                <w:bCs/>
                <w:color w:val="000000"/>
                <w:sz w:val="24"/>
                <w:szCs w:val="24"/>
                <w:lang w:val="en-GB" w:eastAsia="en-GB" w:bidi="th-TH"/>
              </w:rPr>
            </w:pPr>
            <w:r w:rsidRPr="00475FC0">
              <w:rPr>
                <w:rFonts w:ascii="Phetsarath OT" w:eastAsia="Times New Roman" w:hAnsi="Phetsarath OT" w:cs="Phetsarath OT"/>
                <w:b/>
                <w:bCs/>
                <w:color w:val="000000"/>
                <w:sz w:val="24"/>
                <w:szCs w:val="24"/>
                <w:lang w:val="en-GB" w:eastAsia="en-GB" w:bidi="th-TH"/>
              </w:rPr>
              <w:t xml:space="preserve">                   3,423,681 </w:t>
            </w:r>
          </w:p>
        </w:tc>
        <w:tc>
          <w:tcPr>
            <w:tcW w:w="800" w:type="dxa"/>
            <w:tcBorders>
              <w:top w:val="nil"/>
              <w:left w:val="nil"/>
              <w:bottom w:val="single" w:sz="8" w:space="0" w:color="auto"/>
              <w:right w:val="single" w:sz="8" w:space="0" w:color="auto"/>
            </w:tcBorders>
            <w:shd w:val="clear" w:color="auto" w:fill="auto"/>
            <w:noWrap/>
            <w:vAlign w:val="bottom"/>
            <w:hideMark/>
          </w:tcPr>
          <w:p w14:paraId="4A9621B9" w14:textId="77777777" w:rsidR="00137E53" w:rsidRPr="00475FC0" w:rsidRDefault="00137E53" w:rsidP="00137E53">
            <w:pPr>
              <w:spacing w:after="0" w:line="240" w:lineRule="auto"/>
              <w:jc w:val="right"/>
              <w:rPr>
                <w:rFonts w:ascii="Phetsarath OT" w:eastAsia="Times New Roman" w:hAnsi="Phetsarath OT" w:cs="Phetsarath OT"/>
                <w:b/>
                <w:bCs/>
                <w:color w:val="000000"/>
                <w:sz w:val="24"/>
                <w:szCs w:val="24"/>
                <w:lang w:val="en-GB" w:eastAsia="en-GB" w:bidi="th-TH"/>
              </w:rPr>
            </w:pPr>
            <w:r w:rsidRPr="00475FC0">
              <w:rPr>
                <w:rFonts w:ascii="Phetsarath OT" w:eastAsia="Times New Roman" w:hAnsi="Phetsarath OT" w:cs="Phetsarath OT"/>
                <w:b/>
                <w:bCs/>
                <w:color w:val="000000"/>
                <w:sz w:val="24"/>
                <w:szCs w:val="24"/>
                <w:lang w:val="en-GB" w:eastAsia="en-GB" w:bidi="th-TH"/>
              </w:rPr>
              <w:t>100%</w:t>
            </w:r>
          </w:p>
        </w:tc>
      </w:tr>
    </w:tbl>
    <w:p w14:paraId="6E20F3EC" w14:textId="77777777" w:rsidR="00137E53" w:rsidRPr="00605441" w:rsidRDefault="00137E53" w:rsidP="00FB6727">
      <w:pPr>
        <w:rPr>
          <w:rFonts w:cs="Times New Roman"/>
        </w:rPr>
      </w:pPr>
    </w:p>
    <w:p w14:paraId="49B126CC" w14:textId="77777777" w:rsidR="00A84E74" w:rsidRDefault="004012DA" w:rsidP="00874A5F">
      <w:pPr>
        <w:pStyle w:val="Heading3"/>
        <w:numPr>
          <w:ilvl w:val="2"/>
          <w:numId w:val="45"/>
        </w:numPr>
        <w:spacing w:after="120"/>
        <w:rPr>
          <w:rFonts w:ascii="Gill Sans MT" w:hAnsi="Gill Sans MT"/>
          <w:b/>
          <w:bCs/>
          <w:sz w:val="26"/>
          <w:szCs w:val="26"/>
        </w:rPr>
      </w:pPr>
      <w:bookmarkStart w:id="399" w:name="_Toc41480601"/>
      <w:r>
        <w:rPr>
          <w:rFonts w:ascii="Phetsarath OT" w:hAnsi="Phetsarath OT" w:cs="Phetsarath OT" w:hint="cs"/>
          <w:cs/>
          <w:lang w:bidi="lo-LA"/>
        </w:rPr>
        <w:t>ລາຍຈ່າຍປົກກະຕິແຍກຕາມແຜນງານການເງິນສາທາລະນະສຸກ</w:t>
      </w:r>
      <w:bookmarkEnd w:id="399"/>
    </w:p>
    <w:p w14:paraId="2BEB2060" w14:textId="7EFCF788" w:rsidR="00217FDA" w:rsidRPr="00A84E74" w:rsidRDefault="00A84E74" w:rsidP="00A84E74">
      <w:pPr>
        <w:pStyle w:val="Heading3"/>
        <w:spacing w:after="120"/>
        <w:ind w:left="720"/>
        <w:rPr>
          <w:rFonts w:ascii="Gill Sans MT" w:hAnsi="Gill Sans MT"/>
          <w:b/>
          <w:bCs/>
          <w:sz w:val="26"/>
          <w:szCs w:val="26"/>
        </w:rPr>
      </w:pPr>
      <w:bookmarkStart w:id="400" w:name="_Toc41480602"/>
      <w:r w:rsidRPr="00A84E74">
        <w:rPr>
          <w:rFonts w:ascii="Phetsarath OT" w:hAnsi="Phetsarath OT" w:cs="Phetsarath OT" w:hint="cs"/>
          <w:cs/>
          <w:lang w:bidi="lo-LA"/>
        </w:rPr>
        <w:t>ເອກະສານຊ້ອນທ້າຍທີ 8 ສະແດງໃຫ້ເຫັນລາຍຈ່າຍແຍກຕາມແຜນງານການເງີນສາທາລະນະສຸກໃນລະຫວ່າງປີ 2011 ຫາ 201</w:t>
      </w:r>
      <w:r w:rsidRPr="00A84E74">
        <w:rPr>
          <w:rFonts w:ascii="Phetsarath OT" w:hAnsi="Phetsarath OT" w:cs="Phetsarath OT"/>
          <w:lang w:bidi="lo-LA"/>
        </w:rPr>
        <w:t>8.</w:t>
      </w:r>
      <w:bookmarkEnd w:id="400"/>
    </w:p>
    <w:p w14:paraId="30A67FE3" w14:textId="4D8E592B" w:rsidR="007D6F12" w:rsidRDefault="00A84E74" w:rsidP="00C0049B">
      <w:pPr>
        <w:pStyle w:val="Heading3"/>
        <w:numPr>
          <w:ilvl w:val="2"/>
          <w:numId w:val="43"/>
        </w:numPr>
        <w:spacing w:after="120"/>
        <w:rPr>
          <w:rFonts w:ascii="Gill Sans MT" w:hAnsi="Gill Sans MT"/>
          <w:b/>
          <w:bCs/>
          <w:sz w:val="26"/>
          <w:szCs w:val="26"/>
        </w:rPr>
      </w:pPr>
      <w:bookmarkStart w:id="401" w:name="_Toc41480603"/>
      <w:r>
        <w:rPr>
          <w:rFonts w:ascii="Phetsarath OT" w:hAnsi="Phetsarath OT" w:cs="Phetsarath OT" w:hint="cs"/>
          <w:cs/>
          <w:lang w:bidi="lo-LA"/>
        </w:rPr>
        <w:t>ລາຍຈ່າຍພາກປົກກະຕິແຍກຕາມອົງກອນຄຸ້ມຄອງ ແລະ ຈັດສັນແຫຼ່ງທຶນ</w:t>
      </w:r>
      <w:bookmarkEnd w:id="401"/>
    </w:p>
    <w:p w14:paraId="151FD9E8" w14:textId="5FC7132F" w:rsidR="00F32DE6" w:rsidRPr="00475FC0" w:rsidRDefault="000040E7" w:rsidP="003B030C">
      <w:pPr>
        <w:pStyle w:val="HTMLPreformatted"/>
        <w:shd w:val="clear" w:color="auto" w:fill="F8F9FA"/>
        <w:spacing w:line="480" w:lineRule="atLeast"/>
        <w:rPr>
          <w:rFonts w:ascii="Phetsarath OT" w:hAnsi="Phetsarath OT" w:cs="Phetsarath OT"/>
          <w:sz w:val="24"/>
          <w:szCs w:val="24"/>
        </w:rPr>
      </w:pPr>
      <w:r w:rsidRPr="00475FC0">
        <w:rPr>
          <w:rFonts w:ascii="Phetsarath OT" w:hAnsi="Phetsarath OT" w:cs="Phetsarath OT"/>
          <w:sz w:val="24"/>
          <w:szCs w:val="24"/>
          <w:cs/>
          <w:lang w:bidi="lo-LA"/>
        </w:rPr>
        <w:t xml:space="preserve">ຕາຕະລາງທີ </w:t>
      </w:r>
      <w:r w:rsidR="00A2594C" w:rsidRPr="00475FC0">
        <w:rPr>
          <w:rFonts w:ascii="Phetsarath OT" w:hAnsi="Phetsarath OT" w:cs="Phetsarath OT"/>
          <w:sz w:val="24"/>
          <w:szCs w:val="24"/>
        </w:rPr>
        <w:t>4</w:t>
      </w:r>
      <w:r w:rsidR="003D3FE7" w:rsidRPr="00475FC0">
        <w:rPr>
          <w:rFonts w:ascii="Phetsarath OT" w:hAnsi="Phetsarath OT" w:cs="Phetsarath OT"/>
          <w:sz w:val="24"/>
          <w:szCs w:val="24"/>
        </w:rPr>
        <w:t xml:space="preserve"> </w:t>
      </w:r>
      <w:r w:rsidR="00F056F4" w:rsidRPr="00475FC0">
        <w:rPr>
          <w:rFonts w:ascii="Phetsarath OT" w:hAnsi="Phetsarath OT" w:cs="Phetsarath OT"/>
          <w:sz w:val="24"/>
          <w:szCs w:val="24"/>
          <w:cs/>
          <w:lang w:bidi="lo-LA"/>
        </w:rPr>
        <w:t>ຕາຕະລາງຂ້າງລຸ່ມນີ້ສະແດງໃຫ້ເຫັນວ່າ</w:t>
      </w:r>
      <w:r w:rsidR="003D3FE7" w:rsidRPr="00475FC0">
        <w:rPr>
          <w:rFonts w:ascii="Phetsarath OT" w:hAnsi="Phetsarath OT" w:cs="Phetsarath OT"/>
          <w:sz w:val="24"/>
          <w:szCs w:val="24"/>
        </w:rPr>
        <w:t xml:space="preserve"> </w:t>
      </w:r>
      <w:r w:rsidR="00BD69FD" w:rsidRPr="00475FC0">
        <w:rPr>
          <w:rFonts w:ascii="Phetsarath OT" w:hAnsi="Phetsarath OT" w:cs="Phetsarath OT"/>
          <w:sz w:val="24"/>
          <w:szCs w:val="24"/>
        </w:rPr>
        <w:t xml:space="preserve">63.4% </w:t>
      </w:r>
      <w:r w:rsidR="00F056F4" w:rsidRPr="00475FC0">
        <w:rPr>
          <w:rFonts w:ascii="Phetsarath OT" w:hAnsi="Phetsarath OT" w:cs="Phetsarath OT"/>
          <w:sz w:val="24"/>
          <w:szCs w:val="24"/>
          <w:cs/>
          <w:lang w:bidi="lo-LA"/>
        </w:rPr>
        <w:t>ຂອງ ລາຍຈ່າຍພາກປົກກະຕິແມ່ນໃຊ້ຈ່າຍຢູ່ໃນສະຖານທີ່ບໍລິການສຸຂະພາບຂອງລັດ</w:t>
      </w:r>
      <w:r w:rsidR="00BD69FD" w:rsidRPr="00475FC0">
        <w:rPr>
          <w:rFonts w:ascii="Phetsarath OT" w:hAnsi="Phetsarath OT" w:cs="Phetsarath OT"/>
          <w:sz w:val="24"/>
          <w:szCs w:val="24"/>
        </w:rPr>
        <w:t xml:space="preserve">, </w:t>
      </w:r>
      <w:r w:rsidR="00F056F4" w:rsidRPr="00475FC0">
        <w:rPr>
          <w:rFonts w:ascii="Phetsarath OT" w:hAnsi="Phetsarath OT" w:cs="Phetsarath OT"/>
          <w:sz w:val="24"/>
          <w:szCs w:val="24"/>
          <w:cs/>
          <w:lang w:bidi="lo-LA"/>
        </w:rPr>
        <w:t xml:space="preserve">ໃນນີ້້ </w:t>
      </w:r>
      <w:r w:rsidR="00BD69FD" w:rsidRPr="00475FC0">
        <w:rPr>
          <w:rFonts w:ascii="Phetsarath OT" w:hAnsi="Phetsarath OT" w:cs="Phetsarath OT"/>
          <w:sz w:val="24"/>
          <w:szCs w:val="24"/>
        </w:rPr>
        <w:t xml:space="preserve">27.3% </w:t>
      </w:r>
      <w:r w:rsidR="00F056F4" w:rsidRPr="00475FC0">
        <w:rPr>
          <w:rFonts w:ascii="Phetsarath OT" w:hAnsi="Phetsarath OT" w:cs="Phetsarath OT"/>
          <w:sz w:val="24"/>
          <w:szCs w:val="24"/>
          <w:cs/>
          <w:lang w:bidi="lo-LA"/>
        </w:rPr>
        <w:t>ແມ່ນຢູ່ໂຮງໝໍແຂວງ</w:t>
      </w:r>
      <w:r w:rsidR="00BD69FD" w:rsidRPr="00475FC0">
        <w:rPr>
          <w:rFonts w:ascii="Phetsarath OT" w:hAnsi="Phetsarath OT" w:cs="Phetsarath OT"/>
          <w:sz w:val="24"/>
          <w:szCs w:val="24"/>
        </w:rPr>
        <w:t xml:space="preserve">, 16.5% </w:t>
      </w:r>
      <w:r w:rsidR="00F056F4" w:rsidRPr="00475FC0">
        <w:rPr>
          <w:rFonts w:ascii="Phetsarath OT" w:hAnsi="Phetsarath OT" w:cs="Phetsarath OT"/>
          <w:sz w:val="24"/>
          <w:szCs w:val="24"/>
          <w:cs/>
          <w:lang w:bidi="lo-LA"/>
        </w:rPr>
        <w:t>ຢູ່ໂຮງໝໍ</w:t>
      </w:r>
      <w:r w:rsidR="003B030C" w:rsidRPr="00475FC0">
        <w:rPr>
          <w:rFonts w:ascii="Phetsarath OT" w:hAnsi="Phetsarath OT" w:cs="Phetsarath OT"/>
          <w:sz w:val="24"/>
          <w:szCs w:val="24"/>
          <w:cs/>
          <w:lang w:bidi="lo-LA"/>
        </w:rPr>
        <w:t>ຊຸມຊົນ</w:t>
      </w:r>
      <w:r w:rsidR="00BD69FD" w:rsidRPr="00475FC0">
        <w:rPr>
          <w:rFonts w:ascii="Phetsarath OT" w:hAnsi="Phetsarath OT" w:cs="Phetsarath OT"/>
          <w:sz w:val="24"/>
          <w:szCs w:val="24"/>
        </w:rPr>
        <w:t xml:space="preserve">, 8.8% </w:t>
      </w:r>
      <w:r w:rsidR="00F056F4" w:rsidRPr="00475FC0">
        <w:rPr>
          <w:rFonts w:ascii="Phetsarath OT" w:hAnsi="Phetsarath OT" w:cs="Phetsarath OT"/>
          <w:sz w:val="24"/>
          <w:szCs w:val="24"/>
          <w:cs/>
          <w:lang w:bidi="lo-LA"/>
        </w:rPr>
        <w:t>ຢູ່ໂຮງໝໍນ້ອຍ</w:t>
      </w:r>
      <w:r w:rsidR="00BD69FD" w:rsidRPr="00475FC0">
        <w:rPr>
          <w:rFonts w:ascii="Phetsarath OT" w:hAnsi="Phetsarath OT" w:cs="Phetsarath OT"/>
          <w:sz w:val="24"/>
          <w:szCs w:val="24"/>
        </w:rPr>
        <w:t xml:space="preserve">, 5.8% </w:t>
      </w:r>
      <w:r w:rsidR="003B030C" w:rsidRPr="00475FC0">
        <w:rPr>
          <w:rFonts w:ascii="Phetsarath OT" w:hAnsi="Phetsarath OT" w:cs="Phetsarath OT"/>
          <w:sz w:val="24"/>
          <w:szCs w:val="24"/>
          <w:cs/>
          <w:lang w:bidi="lo-LA"/>
        </w:rPr>
        <w:t>ຢູ່ໂຮງໝໍສູນກາງ ແລະ</w:t>
      </w:r>
      <w:r w:rsidR="00BD69FD" w:rsidRPr="00475FC0">
        <w:rPr>
          <w:rFonts w:ascii="Phetsarath OT" w:hAnsi="Phetsarath OT" w:cs="Phetsarath OT"/>
          <w:sz w:val="24"/>
          <w:szCs w:val="24"/>
        </w:rPr>
        <w:t xml:space="preserve"> 5% </w:t>
      </w:r>
      <w:r w:rsidR="003B030C" w:rsidRPr="00475FC0">
        <w:rPr>
          <w:rFonts w:ascii="Phetsarath OT" w:hAnsi="Phetsarath OT" w:cs="Phetsarath OT"/>
          <w:sz w:val="24"/>
          <w:szCs w:val="24"/>
          <w:cs/>
          <w:lang w:bidi="lo-LA"/>
        </w:rPr>
        <w:t>ຢູ່ສູນສຸຂະພາບສະເພາະທາງໃນນະຄອນຫຼວງວຽງຈັນ</w:t>
      </w:r>
      <w:r w:rsidR="00BD69FD" w:rsidRPr="00475FC0">
        <w:rPr>
          <w:rFonts w:ascii="Phetsarath OT" w:hAnsi="Phetsarath OT" w:cs="Phetsarath OT"/>
          <w:sz w:val="24"/>
          <w:szCs w:val="24"/>
        </w:rPr>
        <w:t>,</w:t>
      </w:r>
      <w:r w:rsidR="003B030C" w:rsidRPr="00475FC0">
        <w:rPr>
          <w:rFonts w:ascii="Phetsarath OT" w:hAnsi="Phetsarath OT" w:cs="Phetsarath OT"/>
          <w:sz w:val="24"/>
          <w:szCs w:val="24"/>
          <w:cs/>
          <w:lang w:bidi="lo-LA"/>
        </w:rPr>
        <w:t xml:space="preserve"> ຕາມລຳດັບ. ຜູ້ສະໜອງການບໍລິການຂອງການບໍລິຫານລະບົບສາທາ ແລະ ການເງິນໄດ້ມີລາຍຈ່າຍຫຼາຍເປັນອັນດັບສອງຂອງລາຍຈ່າຍພາກປົກກະຕິທີ່ </w:t>
      </w:r>
      <w:r w:rsidR="00F32DE6" w:rsidRPr="00475FC0">
        <w:rPr>
          <w:rFonts w:ascii="Phetsarath OT" w:hAnsi="Phetsarath OT" w:cs="Phetsarath OT"/>
          <w:sz w:val="24"/>
          <w:szCs w:val="24"/>
        </w:rPr>
        <w:t>23.6%)</w:t>
      </w:r>
      <w:r w:rsidR="003B030C" w:rsidRPr="00475FC0">
        <w:rPr>
          <w:rFonts w:ascii="Phetsarath OT" w:hAnsi="Phetsarath OT" w:cs="Phetsarath OT"/>
          <w:sz w:val="24"/>
          <w:szCs w:val="24"/>
          <w:cs/>
          <w:lang w:bidi="lo-LA"/>
        </w:rPr>
        <w:t xml:space="preserve"> ແລະ </w:t>
      </w:r>
      <w:r w:rsidR="009A3940" w:rsidRPr="00475FC0">
        <w:rPr>
          <w:rFonts w:ascii="Phetsarath OT" w:hAnsi="Phetsarath OT" w:cs="Phetsarath OT"/>
          <w:sz w:val="24"/>
          <w:szCs w:val="24"/>
          <w:cs/>
          <w:lang w:bidi="lo-LA"/>
        </w:rPr>
        <w:t xml:space="preserve">ຜູ້ສະໜອງການບໍລິການຂອງວຽກງານການປ້ອງກັນພະຍາດແມ່ນ </w:t>
      </w:r>
      <w:r w:rsidR="00333069" w:rsidRPr="00475FC0">
        <w:rPr>
          <w:rFonts w:ascii="Phetsarath OT" w:hAnsi="Phetsarath OT" w:cs="Phetsarath OT"/>
          <w:sz w:val="24"/>
          <w:szCs w:val="24"/>
        </w:rPr>
        <w:t>3.6%</w:t>
      </w:r>
      <w:r w:rsidR="009A3940" w:rsidRPr="00475FC0">
        <w:rPr>
          <w:rFonts w:ascii="Phetsarath OT" w:hAnsi="Phetsarath OT" w:cs="Phetsarath OT"/>
          <w:sz w:val="24"/>
          <w:szCs w:val="24"/>
          <w:cs/>
          <w:lang w:bidi="lo-LA"/>
        </w:rPr>
        <w:t xml:space="preserve"> ຂອງລາຍຈ່າຍພາກປົກກະຕິ</w:t>
      </w:r>
      <w:r w:rsidR="00333069" w:rsidRPr="00475FC0">
        <w:rPr>
          <w:rFonts w:ascii="Phetsarath OT" w:hAnsi="Phetsarath OT" w:cs="Phetsarath OT"/>
          <w:sz w:val="24"/>
          <w:szCs w:val="24"/>
        </w:rPr>
        <w:t>.</w:t>
      </w:r>
    </w:p>
    <w:p w14:paraId="27332CF1" w14:textId="7BE4A637" w:rsidR="003D3FE7" w:rsidRPr="00475FC0" w:rsidRDefault="009A3940" w:rsidP="009A3940">
      <w:pPr>
        <w:pStyle w:val="HTMLPreformatted"/>
        <w:shd w:val="clear" w:color="auto" w:fill="F8F9FA"/>
        <w:spacing w:line="480" w:lineRule="atLeast"/>
        <w:rPr>
          <w:rFonts w:ascii="Phetsarath OT" w:hAnsi="Phetsarath OT" w:cs="Phetsarath OT"/>
          <w:sz w:val="24"/>
          <w:szCs w:val="24"/>
        </w:rPr>
      </w:pPr>
      <w:r w:rsidRPr="00475FC0">
        <w:rPr>
          <w:rFonts w:ascii="Phetsarath OT" w:hAnsi="Phetsarath OT" w:cs="Phetsarath OT"/>
          <w:sz w:val="24"/>
          <w:szCs w:val="24"/>
          <w:cs/>
          <w:lang w:bidi="lo-LA"/>
        </w:rPr>
        <w:t>ລາຍຈ່າຍສະຖານທີ່ບໍລິການພາກເອກະຊົນໃນປະເທດ ແລະ ຕ່າງປະເທດກໍ່ໄດ້ມີບົດບາດສຳຄັນຕໍ່ລະບົບສາທາລະນະສຸກຂອງປະເທດລາວ. ດ້ວຍເຫດນີ້, ບັນດາຄຼີນິກຂອງເອກະຊົນໃນປະເທດມີອັດຕາສວນລາຍຈ່າຍ</w:t>
      </w:r>
      <w:r w:rsidR="00BD69FD" w:rsidRPr="00475FC0">
        <w:rPr>
          <w:rFonts w:ascii="Phetsarath OT" w:hAnsi="Phetsarath OT" w:cs="Phetsarath OT"/>
          <w:sz w:val="24"/>
          <w:szCs w:val="24"/>
        </w:rPr>
        <w:t xml:space="preserve"> 5.7% </w:t>
      </w:r>
      <w:r w:rsidRPr="00475FC0">
        <w:rPr>
          <w:rFonts w:ascii="Phetsarath OT" w:hAnsi="Phetsarath OT" w:cs="Phetsarath OT"/>
          <w:sz w:val="24"/>
          <w:szCs w:val="24"/>
          <w:cs/>
          <w:lang w:bidi="lo-LA"/>
        </w:rPr>
        <w:t>ຂອງລາຍຈ່າຍພາກປົກກະຕິ</w:t>
      </w:r>
      <w:r w:rsidR="00D65603" w:rsidRPr="00475FC0">
        <w:rPr>
          <w:rFonts w:ascii="Phetsarath OT" w:hAnsi="Phetsarath OT" w:cs="Phetsarath OT"/>
          <w:sz w:val="24"/>
          <w:szCs w:val="24"/>
        </w:rPr>
        <w:t>,</w:t>
      </w:r>
      <w:r w:rsidRPr="00475FC0">
        <w:rPr>
          <w:rFonts w:ascii="Phetsarath OT" w:hAnsi="Phetsarath OT" w:cs="Phetsarath OT"/>
          <w:sz w:val="24"/>
          <w:szCs w:val="24"/>
          <w:cs/>
          <w:lang w:bidi="lo-LA"/>
        </w:rPr>
        <w:t xml:space="preserve"> ໃນຂະນະທີ່</w:t>
      </w:r>
      <w:r w:rsidR="00DD2C1C" w:rsidRPr="00475FC0">
        <w:rPr>
          <w:rFonts w:ascii="Phetsarath OT" w:hAnsi="Phetsarath OT" w:cs="Phetsarath OT"/>
          <w:sz w:val="24"/>
          <w:szCs w:val="24"/>
          <w:cs/>
          <w:lang w:bidi="lo-LA"/>
        </w:rPr>
        <w:t>ລາຍຈ່າຍຂອງ</w:t>
      </w:r>
      <w:r w:rsidRPr="00475FC0">
        <w:rPr>
          <w:rFonts w:ascii="Phetsarath OT" w:hAnsi="Phetsarath OT" w:cs="Phetsarath OT"/>
          <w:sz w:val="24"/>
          <w:szCs w:val="24"/>
          <w:cs/>
          <w:lang w:bidi="lo-LA"/>
        </w:rPr>
        <w:t>ບັນດາໂຮງໝໍ ແລະ ຄຼີນິກ</w:t>
      </w:r>
      <w:r w:rsidR="00DD2C1C" w:rsidRPr="00475FC0">
        <w:rPr>
          <w:rFonts w:ascii="Phetsarath OT" w:hAnsi="Phetsarath OT" w:cs="Phetsarath OT"/>
          <w:sz w:val="24"/>
          <w:szCs w:val="24"/>
          <w:cs/>
          <w:lang w:bidi="lo-LA"/>
        </w:rPr>
        <w:t xml:space="preserve">ຢູ່ຕ່າງປະເທດແມ່ນ </w:t>
      </w:r>
      <w:r w:rsidR="00BD69FD" w:rsidRPr="00475FC0">
        <w:rPr>
          <w:rFonts w:ascii="Phetsarath OT" w:hAnsi="Phetsarath OT" w:cs="Phetsarath OT"/>
          <w:sz w:val="24"/>
          <w:szCs w:val="24"/>
        </w:rPr>
        <w:t>2.9%</w:t>
      </w:r>
      <w:r w:rsidR="00333069" w:rsidRPr="00475FC0">
        <w:rPr>
          <w:rFonts w:ascii="Phetsarath OT" w:hAnsi="Phetsarath OT" w:cs="Phetsarath OT"/>
          <w:sz w:val="24"/>
          <w:szCs w:val="24"/>
        </w:rPr>
        <w:t>.</w:t>
      </w:r>
    </w:p>
    <w:p w14:paraId="4F92BEE1" w14:textId="334DAE58" w:rsidR="00384275" w:rsidRPr="00475FC0" w:rsidRDefault="00493DFB" w:rsidP="00384275">
      <w:pPr>
        <w:pStyle w:val="Caption"/>
        <w:rPr>
          <w:rFonts w:ascii="Phetsarath OT" w:hAnsi="Phetsarath OT" w:cs="Phetsarath OT"/>
          <w:sz w:val="24"/>
          <w:szCs w:val="24"/>
        </w:rPr>
      </w:pPr>
      <w:bookmarkStart w:id="402" w:name="_Ref522654827"/>
      <w:bookmarkStart w:id="403" w:name="_Toc41480290"/>
      <w:r w:rsidRPr="00475FC0">
        <w:rPr>
          <w:rFonts w:ascii="Phetsarath OT" w:hAnsi="Phetsarath OT" w:cs="Phetsarath OT"/>
          <w:sz w:val="24"/>
          <w:szCs w:val="24"/>
          <w:cs/>
          <w:lang w:bidi="lo-LA"/>
        </w:rPr>
        <w:t>ຕາຕະລາງທີ</w:t>
      </w:r>
      <w:r w:rsidR="00384275" w:rsidRPr="00475FC0">
        <w:rPr>
          <w:rFonts w:ascii="Phetsarath OT" w:hAnsi="Phetsarath OT" w:cs="Phetsarath OT"/>
          <w:sz w:val="24"/>
          <w:szCs w:val="24"/>
        </w:rPr>
        <w:t xml:space="preserve"> </w:t>
      </w:r>
      <w:r w:rsidR="00384275" w:rsidRPr="00475FC0">
        <w:rPr>
          <w:rFonts w:ascii="Phetsarath OT" w:hAnsi="Phetsarath OT" w:cs="Phetsarath OT"/>
          <w:sz w:val="24"/>
          <w:szCs w:val="24"/>
        </w:rPr>
        <w:fldChar w:fldCharType="begin"/>
      </w:r>
      <w:r w:rsidR="00384275" w:rsidRPr="00475FC0">
        <w:rPr>
          <w:rFonts w:ascii="Phetsarath OT" w:hAnsi="Phetsarath OT" w:cs="Phetsarath OT"/>
          <w:sz w:val="24"/>
          <w:szCs w:val="24"/>
        </w:rPr>
        <w:instrText xml:space="preserve"> SEQ Table \* ARABIC </w:instrText>
      </w:r>
      <w:r w:rsidR="00384275" w:rsidRPr="00475FC0">
        <w:rPr>
          <w:rFonts w:ascii="Phetsarath OT" w:hAnsi="Phetsarath OT" w:cs="Phetsarath OT"/>
          <w:sz w:val="24"/>
          <w:szCs w:val="24"/>
        </w:rPr>
        <w:fldChar w:fldCharType="separate"/>
      </w:r>
      <w:r w:rsidR="00C61C78" w:rsidRPr="00475FC0">
        <w:rPr>
          <w:rFonts w:ascii="Phetsarath OT" w:hAnsi="Phetsarath OT" w:cs="Phetsarath OT"/>
          <w:noProof/>
          <w:sz w:val="24"/>
          <w:szCs w:val="24"/>
        </w:rPr>
        <w:t>4</w:t>
      </w:r>
      <w:r w:rsidR="00384275" w:rsidRPr="00475FC0">
        <w:rPr>
          <w:rFonts w:ascii="Phetsarath OT" w:hAnsi="Phetsarath OT" w:cs="Phetsarath OT"/>
          <w:sz w:val="24"/>
          <w:szCs w:val="24"/>
        </w:rPr>
        <w:fldChar w:fldCharType="end"/>
      </w:r>
      <w:bookmarkEnd w:id="402"/>
      <w:r w:rsidR="00384275" w:rsidRPr="00475FC0">
        <w:rPr>
          <w:rFonts w:ascii="Phetsarath OT" w:hAnsi="Phetsarath OT" w:cs="Phetsarath OT"/>
          <w:sz w:val="24"/>
          <w:szCs w:val="24"/>
        </w:rPr>
        <w:t xml:space="preserve">: </w:t>
      </w:r>
      <w:r w:rsidR="00DD2C1C" w:rsidRPr="00475FC0">
        <w:rPr>
          <w:rFonts w:ascii="Phetsarath OT" w:hAnsi="Phetsarath OT" w:cs="Phetsarath OT"/>
          <w:sz w:val="24"/>
          <w:szCs w:val="24"/>
          <w:cs/>
          <w:lang w:bidi="lo-LA"/>
        </w:rPr>
        <w:t>ລາຍຈ່າຍພາກປົກກະຕິແຍກຕາມຜູ້ສະໜອງ</w:t>
      </w:r>
      <w:r w:rsidR="00220BF7" w:rsidRPr="00475FC0">
        <w:rPr>
          <w:rFonts w:ascii="Phetsarath OT" w:hAnsi="Phetsarath OT" w:cs="Phetsarath OT"/>
          <w:sz w:val="24"/>
          <w:szCs w:val="24"/>
          <w:cs/>
          <w:lang w:bidi="lo-LA"/>
        </w:rPr>
        <w:t>ການບໍລິການ</w:t>
      </w:r>
      <w:r w:rsidR="00FA44C6" w:rsidRPr="00475FC0">
        <w:rPr>
          <w:rFonts w:ascii="Phetsarath OT" w:hAnsi="Phetsarath OT" w:cs="Phetsarath OT"/>
          <w:sz w:val="24"/>
          <w:szCs w:val="24"/>
        </w:rPr>
        <w:t xml:space="preserve"> (</w:t>
      </w:r>
      <w:r w:rsidR="00220BF7" w:rsidRPr="00475FC0">
        <w:rPr>
          <w:rFonts w:ascii="Phetsarath OT" w:hAnsi="Phetsarath OT" w:cs="Phetsarath OT"/>
          <w:sz w:val="24"/>
          <w:szCs w:val="24"/>
          <w:cs/>
          <w:lang w:bidi="lo-LA"/>
        </w:rPr>
        <w:t>ລ້ານກີບ</w:t>
      </w:r>
      <w:r w:rsidR="00FA44C6" w:rsidRPr="00475FC0">
        <w:rPr>
          <w:rFonts w:ascii="Phetsarath OT" w:hAnsi="Phetsarath OT" w:cs="Phetsarath OT"/>
          <w:sz w:val="24"/>
          <w:szCs w:val="24"/>
        </w:rPr>
        <w:t>), 201</w:t>
      </w:r>
      <w:r w:rsidR="001252EB" w:rsidRPr="00475FC0">
        <w:rPr>
          <w:rFonts w:ascii="Phetsarath OT" w:hAnsi="Phetsarath OT" w:cs="Phetsarath OT"/>
          <w:sz w:val="24"/>
          <w:szCs w:val="24"/>
        </w:rPr>
        <w:t>8</w:t>
      </w:r>
      <w:bookmarkEnd w:id="403"/>
    </w:p>
    <w:tbl>
      <w:tblPr>
        <w:tblW w:w="8847" w:type="dxa"/>
        <w:tblLook w:val="04A0" w:firstRow="1" w:lastRow="0" w:firstColumn="1" w:lastColumn="0" w:noHBand="0" w:noVBand="1"/>
      </w:tblPr>
      <w:tblGrid>
        <w:gridCol w:w="5957"/>
        <w:gridCol w:w="2199"/>
        <w:gridCol w:w="840"/>
      </w:tblGrid>
      <w:tr w:rsidR="003D3FE7" w:rsidRPr="00475FC0" w14:paraId="1641CF0B" w14:textId="77777777" w:rsidTr="0099770A">
        <w:trPr>
          <w:trHeight w:val="354"/>
        </w:trPr>
        <w:tc>
          <w:tcPr>
            <w:tcW w:w="595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8C9730" w14:textId="54838A2E" w:rsidR="003D3FE7" w:rsidRPr="00475FC0" w:rsidRDefault="000040E7" w:rsidP="003D3FE7">
            <w:pPr>
              <w:spacing w:after="0" w:line="240" w:lineRule="auto"/>
              <w:jc w:val="center"/>
              <w:rPr>
                <w:rFonts w:ascii="Phetsarath OT" w:eastAsia="Times New Roman" w:hAnsi="Phetsarath OT" w:cs="Phetsarath OT"/>
                <w:b/>
                <w:bCs/>
                <w:sz w:val="24"/>
                <w:szCs w:val="24"/>
                <w:lang w:val="en-GB" w:eastAsia="en-GB" w:bidi="th-TH"/>
              </w:rPr>
            </w:pPr>
            <w:r w:rsidRPr="00475FC0">
              <w:rPr>
                <w:rFonts w:ascii="Phetsarath OT" w:hAnsi="Phetsarath OT" w:cs="Phetsarath OT"/>
                <w:sz w:val="24"/>
                <w:szCs w:val="24"/>
                <w:cs/>
                <w:lang w:bidi="lo-LA"/>
              </w:rPr>
              <w:t>ຜູ້ສະໜອງການບໍລິການສາທາລະນະສຸກ</w:t>
            </w:r>
          </w:p>
        </w:tc>
        <w:tc>
          <w:tcPr>
            <w:tcW w:w="2199" w:type="dxa"/>
            <w:tcBorders>
              <w:top w:val="single" w:sz="4" w:space="0" w:color="auto"/>
              <w:left w:val="nil"/>
              <w:bottom w:val="single" w:sz="4" w:space="0" w:color="auto"/>
              <w:right w:val="single" w:sz="4" w:space="0" w:color="auto"/>
            </w:tcBorders>
            <w:shd w:val="clear" w:color="auto" w:fill="auto"/>
            <w:noWrap/>
            <w:hideMark/>
          </w:tcPr>
          <w:p w14:paraId="1F90C469" w14:textId="5585F516" w:rsidR="003D3FE7" w:rsidRPr="00475FC0" w:rsidRDefault="000040E7" w:rsidP="003D3FE7">
            <w:pPr>
              <w:spacing w:after="0" w:line="240" w:lineRule="auto"/>
              <w:jc w:val="center"/>
              <w:rPr>
                <w:rFonts w:ascii="Phetsarath OT" w:eastAsia="Times New Roman" w:hAnsi="Phetsarath OT" w:cs="Phetsarath OT"/>
                <w:b/>
                <w:bCs/>
                <w:sz w:val="24"/>
                <w:szCs w:val="24"/>
                <w:lang w:val="en-GB" w:eastAsia="en-GB" w:bidi="th-TH"/>
              </w:rPr>
            </w:pPr>
            <w:r w:rsidRPr="00475FC0">
              <w:rPr>
                <w:rFonts w:ascii="Phetsarath OT" w:eastAsia="Times New Roman" w:hAnsi="Phetsarath OT" w:cs="Phetsarath OT"/>
                <w:b/>
                <w:bCs/>
                <w:sz w:val="24"/>
                <w:szCs w:val="24"/>
                <w:cs/>
                <w:lang w:val="en-GB" w:eastAsia="en-GB" w:bidi="lo-LA"/>
              </w:rPr>
              <w:t>ຈຳນວນ</w:t>
            </w:r>
            <w:r w:rsidR="003D3FE7" w:rsidRPr="00475FC0">
              <w:rPr>
                <w:rFonts w:ascii="Phetsarath OT" w:eastAsia="Times New Roman" w:hAnsi="Phetsarath OT" w:cs="Phetsarath OT"/>
                <w:b/>
                <w:bCs/>
                <w:sz w:val="24"/>
                <w:szCs w:val="24"/>
                <w:lang w:val="en-GB" w:eastAsia="en-GB" w:bidi="th-TH"/>
              </w:rPr>
              <w:t xml:space="preserve"> (</w:t>
            </w:r>
            <w:r w:rsidRPr="00475FC0">
              <w:rPr>
                <w:rFonts w:ascii="Phetsarath OT" w:eastAsia="Times New Roman" w:hAnsi="Phetsarath OT" w:cs="Phetsarath OT"/>
                <w:b/>
                <w:bCs/>
                <w:sz w:val="24"/>
                <w:szCs w:val="24"/>
                <w:cs/>
                <w:lang w:val="en-GB" w:eastAsia="en-GB" w:bidi="lo-LA"/>
              </w:rPr>
              <w:t>ລ້ານກີບ</w:t>
            </w:r>
            <w:r w:rsidR="003D3FE7" w:rsidRPr="00475FC0">
              <w:rPr>
                <w:rFonts w:ascii="Phetsarath OT" w:eastAsia="Times New Roman" w:hAnsi="Phetsarath OT" w:cs="Phetsarath OT"/>
                <w:b/>
                <w:bCs/>
                <w:sz w:val="24"/>
                <w:szCs w:val="24"/>
                <w:lang w:val="en-GB" w:eastAsia="en-GB" w:bidi="th-TH"/>
              </w:rPr>
              <w:t>)</w:t>
            </w:r>
          </w:p>
        </w:tc>
        <w:tc>
          <w:tcPr>
            <w:tcW w:w="691" w:type="dxa"/>
            <w:tcBorders>
              <w:top w:val="single" w:sz="4" w:space="0" w:color="auto"/>
              <w:left w:val="nil"/>
              <w:bottom w:val="single" w:sz="4" w:space="0" w:color="auto"/>
              <w:right w:val="single" w:sz="4" w:space="0" w:color="auto"/>
            </w:tcBorders>
            <w:shd w:val="clear" w:color="auto" w:fill="auto"/>
            <w:noWrap/>
            <w:vAlign w:val="bottom"/>
            <w:hideMark/>
          </w:tcPr>
          <w:p w14:paraId="0FCBBDEC" w14:textId="77777777" w:rsidR="003D3FE7" w:rsidRPr="00475FC0" w:rsidRDefault="003D3FE7" w:rsidP="003D3FE7">
            <w:pPr>
              <w:spacing w:after="0" w:line="240" w:lineRule="auto"/>
              <w:jc w:val="center"/>
              <w:rPr>
                <w:rFonts w:ascii="Phetsarath OT" w:eastAsia="Times New Roman" w:hAnsi="Phetsarath OT" w:cs="Phetsarath OT"/>
                <w:b/>
                <w:bCs/>
                <w:sz w:val="24"/>
                <w:szCs w:val="24"/>
                <w:lang w:val="en-GB" w:eastAsia="en-GB" w:bidi="th-TH"/>
              </w:rPr>
            </w:pPr>
            <w:r w:rsidRPr="00475FC0">
              <w:rPr>
                <w:rFonts w:ascii="Phetsarath OT" w:eastAsia="Times New Roman" w:hAnsi="Phetsarath OT" w:cs="Phetsarath OT"/>
                <w:b/>
                <w:bCs/>
                <w:sz w:val="24"/>
                <w:szCs w:val="24"/>
                <w:lang w:val="en-GB" w:eastAsia="en-GB" w:bidi="th-TH"/>
              </w:rPr>
              <w:t>%</w:t>
            </w:r>
          </w:p>
        </w:tc>
      </w:tr>
      <w:tr w:rsidR="003D3FE7" w:rsidRPr="003D3FE7" w14:paraId="6255CF3C" w14:textId="77777777" w:rsidTr="0099770A">
        <w:trPr>
          <w:trHeight w:val="277"/>
        </w:trPr>
        <w:tc>
          <w:tcPr>
            <w:tcW w:w="5957" w:type="dxa"/>
            <w:tcBorders>
              <w:top w:val="nil"/>
              <w:left w:val="single" w:sz="4" w:space="0" w:color="auto"/>
              <w:bottom w:val="single" w:sz="4" w:space="0" w:color="auto"/>
              <w:right w:val="single" w:sz="4" w:space="0" w:color="auto"/>
            </w:tcBorders>
            <w:shd w:val="clear" w:color="auto" w:fill="auto"/>
            <w:vAlign w:val="center"/>
            <w:hideMark/>
          </w:tcPr>
          <w:p w14:paraId="75B09755" w14:textId="44836914" w:rsidR="003D3FE7" w:rsidRPr="003D3FE7" w:rsidRDefault="000040E7" w:rsidP="003D3FE7">
            <w:pPr>
              <w:spacing w:after="0" w:line="240" w:lineRule="auto"/>
              <w:jc w:val="left"/>
              <w:rPr>
                <w:rFonts w:eastAsia="Times New Roman" w:cs="Times New Roman"/>
                <w:b/>
                <w:bCs/>
                <w:lang w:val="en-GB" w:eastAsia="en-GB" w:bidi="th-TH"/>
              </w:rPr>
            </w:pPr>
            <w:r>
              <w:rPr>
                <w:rFonts w:ascii="Phetsarath OT" w:eastAsia="Times New Roman" w:hAnsi="Phetsarath OT" w:cs="Phetsarath OT" w:hint="cs"/>
                <w:b/>
                <w:bCs/>
                <w:sz w:val="20"/>
                <w:szCs w:val="20"/>
                <w:cs/>
                <w:lang w:bidi="lo-LA"/>
              </w:rPr>
              <w:t>ສະຖານທີ່ບໍລິການຂອງລັດ</w:t>
            </w:r>
          </w:p>
        </w:tc>
        <w:tc>
          <w:tcPr>
            <w:tcW w:w="2199" w:type="dxa"/>
            <w:tcBorders>
              <w:top w:val="nil"/>
              <w:left w:val="nil"/>
              <w:bottom w:val="single" w:sz="4" w:space="0" w:color="auto"/>
              <w:right w:val="single" w:sz="4" w:space="0" w:color="auto"/>
            </w:tcBorders>
            <w:shd w:val="clear" w:color="auto" w:fill="auto"/>
            <w:noWrap/>
            <w:hideMark/>
          </w:tcPr>
          <w:p w14:paraId="12AA9CE1" w14:textId="77777777" w:rsidR="003D3FE7" w:rsidRPr="003D3FE7" w:rsidRDefault="003D3FE7" w:rsidP="00BD69FD">
            <w:pPr>
              <w:spacing w:after="0" w:line="240" w:lineRule="auto"/>
              <w:jc w:val="right"/>
              <w:rPr>
                <w:rFonts w:eastAsia="Times New Roman" w:cs="Times New Roman"/>
                <w:b/>
                <w:bCs/>
                <w:lang w:val="en-GB" w:eastAsia="en-GB" w:bidi="th-TH"/>
              </w:rPr>
            </w:pPr>
            <w:r w:rsidRPr="003D3FE7">
              <w:rPr>
                <w:rFonts w:eastAsia="Times New Roman" w:cs="Times New Roman"/>
                <w:b/>
                <w:bCs/>
                <w:lang w:val="en-GB" w:eastAsia="en-GB" w:bidi="th-TH"/>
              </w:rPr>
              <w:t xml:space="preserve">                        1,869,948 </w:t>
            </w:r>
          </w:p>
        </w:tc>
        <w:tc>
          <w:tcPr>
            <w:tcW w:w="691" w:type="dxa"/>
            <w:tcBorders>
              <w:top w:val="nil"/>
              <w:left w:val="nil"/>
              <w:bottom w:val="single" w:sz="4" w:space="0" w:color="auto"/>
              <w:right w:val="single" w:sz="4" w:space="0" w:color="auto"/>
            </w:tcBorders>
            <w:shd w:val="clear" w:color="auto" w:fill="auto"/>
            <w:noWrap/>
            <w:vAlign w:val="bottom"/>
            <w:hideMark/>
          </w:tcPr>
          <w:p w14:paraId="3651271A" w14:textId="77777777" w:rsidR="003D3FE7" w:rsidRPr="003D3FE7" w:rsidRDefault="003D3FE7" w:rsidP="003D3FE7">
            <w:pPr>
              <w:spacing w:after="0" w:line="240" w:lineRule="auto"/>
              <w:jc w:val="right"/>
              <w:rPr>
                <w:rFonts w:eastAsia="Times New Roman" w:cs="Times New Roman"/>
                <w:b/>
                <w:bCs/>
                <w:lang w:val="en-GB" w:eastAsia="en-GB" w:bidi="th-TH"/>
              </w:rPr>
            </w:pPr>
            <w:r w:rsidRPr="003D3FE7">
              <w:rPr>
                <w:rFonts w:eastAsia="Times New Roman" w:cs="Times New Roman"/>
                <w:b/>
                <w:bCs/>
                <w:lang w:val="en-GB" w:eastAsia="en-GB" w:bidi="th-TH"/>
              </w:rPr>
              <w:t>54.6%</w:t>
            </w:r>
          </w:p>
        </w:tc>
      </w:tr>
      <w:tr w:rsidR="003D3FE7" w:rsidRPr="003D3FE7" w14:paraId="668C3F16"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10FC12E2" w14:textId="6ABB68CF" w:rsidR="003D3FE7" w:rsidRPr="003D3FE7" w:rsidRDefault="000040E7" w:rsidP="003D3FE7">
            <w:pPr>
              <w:spacing w:after="0" w:line="240" w:lineRule="auto"/>
              <w:jc w:val="left"/>
              <w:rPr>
                <w:rFonts w:eastAsia="Times New Roman" w:cs="Times New Roman"/>
                <w:i/>
                <w:iCs/>
                <w:lang w:val="en-GB" w:eastAsia="en-GB" w:bidi="th-TH"/>
              </w:rPr>
            </w:pPr>
            <w:r>
              <w:rPr>
                <w:rFonts w:ascii="Phetsarath OT" w:eastAsia="Times New Roman" w:hAnsi="Phetsarath OT" w:cs="Phetsarath OT" w:hint="cs"/>
                <w:bCs/>
                <w:sz w:val="20"/>
                <w:szCs w:val="20"/>
                <w:cs/>
                <w:lang w:bidi="lo-LA"/>
              </w:rPr>
              <w:t>ໂຮງໝໍສູນກາງ</w:t>
            </w:r>
          </w:p>
        </w:tc>
        <w:tc>
          <w:tcPr>
            <w:tcW w:w="2199" w:type="dxa"/>
            <w:tcBorders>
              <w:top w:val="nil"/>
              <w:left w:val="nil"/>
              <w:bottom w:val="single" w:sz="4" w:space="0" w:color="auto"/>
              <w:right w:val="single" w:sz="4" w:space="0" w:color="auto"/>
            </w:tcBorders>
            <w:shd w:val="clear" w:color="auto" w:fill="auto"/>
            <w:noWrap/>
            <w:hideMark/>
          </w:tcPr>
          <w:p w14:paraId="316D12A9" w14:textId="77777777" w:rsidR="003D3FE7" w:rsidRPr="003D3FE7" w:rsidRDefault="003D3FE7" w:rsidP="00BD69FD">
            <w:pPr>
              <w:spacing w:after="0" w:line="240" w:lineRule="auto"/>
              <w:jc w:val="right"/>
              <w:rPr>
                <w:rFonts w:eastAsia="Times New Roman" w:cs="Times New Roman"/>
                <w:i/>
                <w:iCs/>
                <w:lang w:val="en-GB" w:eastAsia="en-GB" w:bidi="th-TH"/>
              </w:rPr>
            </w:pPr>
            <w:r w:rsidRPr="003D3FE7">
              <w:rPr>
                <w:rFonts w:eastAsia="Times New Roman" w:cs="Times New Roman"/>
                <w:i/>
                <w:iCs/>
                <w:lang w:val="en-GB" w:eastAsia="en-GB" w:bidi="th-TH"/>
              </w:rPr>
              <w:t xml:space="preserve">                          197,287 </w:t>
            </w:r>
          </w:p>
        </w:tc>
        <w:tc>
          <w:tcPr>
            <w:tcW w:w="691" w:type="dxa"/>
            <w:tcBorders>
              <w:top w:val="nil"/>
              <w:left w:val="nil"/>
              <w:bottom w:val="single" w:sz="4" w:space="0" w:color="auto"/>
              <w:right w:val="single" w:sz="4" w:space="0" w:color="auto"/>
            </w:tcBorders>
            <w:shd w:val="clear" w:color="auto" w:fill="auto"/>
            <w:noWrap/>
            <w:vAlign w:val="bottom"/>
            <w:hideMark/>
          </w:tcPr>
          <w:p w14:paraId="4071BDD4" w14:textId="77777777" w:rsidR="003D3FE7" w:rsidRPr="003D3FE7" w:rsidRDefault="003D3FE7" w:rsidP="003D3FE7">
            <w:pPr>
              <w:spacing w:after="0" w:line="240" w:lineRule="auto"/>
              <w:jc w:val="right"/>
              <w:rPr>
                <w:rFonts w:eastAsia="Times New Roman" w:cs="Times New Roman"/>
                <w:i/>
                <w:iCs/>
                <w:lang w:val="en-GB" w:eastAsia="en-GB" w:bidi="th-TH"/>
              </w:rPr>
            </w:pPr>
            <w:r w:rsidRPr="003D3FE7">
              <w:rPr>
                <w:rFonts w:eastAsia="Times New Roman" w:cs="Times New Roman"/>
                <w:i/>
                <w:iCs/>
                <w:lang w:val="en-GB" w:eastAsia="en-GB" w:bidi="th-TH"/>
              </w:rPr>
              <w:t>5.8%</w:t>
            </w:r>
          </w:p>
        </w:tc>
      </w:tr>
      <w:tr w:rsidR="003D3FE7" w:rsidRPr="003D3FE7" w14:paraId="3321A752"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2D5D1D5D" w14:textId="6AACC14C" w:rsidR="003D3FE7" w:rsidRPr="003D3FE7" w:rsidRDefault="000040E7" w:rsidP="003D3FE7">
            <w:pPr>
              <w:spacing w:after="0" w:line="240" w:lineRule="auto"/>
              <w:jc w:val="left"/>
              <w:rPr>
                <w:rFonts w:eastAsia="Times New Roman" w:cs="Times New Roman"/>
                <w:i/>
                <w:iCs/>
                <w:lang w:val="en-GB" w:eastAsia="en-GB" w:bidi="th-TH"/>
              </w:rPr>
            </w:pPr>
            <w:r>
              <w:rPr>
                <w:rFonts w:ascii="Phetsarath OT" w:eastAsia="Times New Roman" w:hAnsi="Phetsarath OT" w:cs="Phetsarath OT" w:hint="cs"/>
                <w:i/>
                <w:iCs/>
                <w:sz w:val="20"/>
                <w:szCs w:val="20"/>
                <w:cs/>
                <w:lang w:bidi="lo-LA"/>
              </w:rPr>
              <w:t>ໂຮງໝໍແຂວງ</w:t>
            </w:r>
          </w:p>
        </w:tc>
        <w:tc>
          <w:tcPr>
            <w:tcW w:w="2199" w:type="dxa"/>
            <w:tcBorders>
              <w:top w:val="nil"/>
              <w:left w:val="nil"/>
              <w:bottom w:val="single" w:sz="4" w:space="0" w:color="auto"/>
              <w:right w:val="single" w:sz="4" w:space="0" w:color="auto"/>
            </w:tcBorders>
            <w:shd w:val="clear" w:color="auto" w:fill="auto"/>
            <w:noWrap/>
            <w:hideMark/>
          </w:tcPr>
          <w:p w14:paraId="683C419D" w14:textId="77777777" w:rsidR="003D3FE7" w:rsidRPr="003D3FE7" w:rsidRDefault="003D3FE7" w:rsidP="00BD69FD">
            <w:pPr>
              <w:spacing w:after="0" w:line="240" w:lineRule="auto"/>
              <w:jc w:val="right"/>
              <w:rPr>
                <w:rFonts w:eastAsia="Times New Roman" w:cs="Times New Roman"/>
                <w:i/>
                <w:iCs/>
                <w:lang w:val="en-GB" w:eastAsia="en-GB" w:bidi="th-TH"/>
              </w:rPr>
            </w:pPr>
            <w:r w:rsidRPr="003D3FE7">
              <w:rPr>
                <w:rFonts w:eastAsia="Times New Roman" w:cs="Times New Roman"/>
                <w:i/>
                <w:iCs/>
                <w:lang w:val="en-GB" w:eastAsia="en-GB" w:bidi="th-TH"/>
              </w:rPr>
              <w:t xml:space="preserve">                          934,821 </w:t>
            </w:r>
          </w:p>
        </w:tc>
        <w:tc>
          <w:tcPr>
            <w:tcW w:w="691" w:type="dxa"/>
            <w:tcBorders>
              <w:top w:val="nil"/>
              <w:left w:val="nil"/>
              <w:bottom w:val="single" w:sz="4" w:space="0" w:color="auto"/>
              <w:right w:val="single" w:sz="4" w:space="0" w:color="auto"/>
            </w:tcBorders>
            <w:shd w:val="clear" w:color="auto" w:fill="auto"/>
            <w:noWrap/>
            <w:vAlign w:val="bottom"/>
            <w:hideMark/>
          </w:tcPr>
          <w:p w14:paraId="6AAE1327" w14:textId="77777777" w:rsidR="003D3FE7" w:rsidRPr="003D3FE7" w:rsidRDefault="003D3FE7" w:rsidP="003D3FE7">
            <w:pPr>
              <w:spacing w:after="0" w:line="240" w:lineRule="auto"/>
              <w:jc w:val="right"/>
              <w:rPr>
                <w:rFonts w:eastAsia="Times New Roman" w:cs="Times New Roman"/>
                <w:i/>
                <w:iCs/>
                <w:lang w:val="en-GB" w:eastAsia="en-GB" w:bidi="th-TH"/>
              </w:rPr>
            </w:pPr>
            <w:r w:rsidRPr="003D3FE7">
              <w:rPr>
                <w:rFonts w:eastAsia="Times New Roman" w:cs="Times New Roman"/>
                <w:i/>
                <w:iCs/>
                <w:lang w:val="en-GB" w:eastAsia="en-GB" w:bidi="th-TH"/>
              </w:rPr>
              <w:t>27.3%</w:t>
            </w:r>
          </w:p>
        </w:tc>
      </w:tr>
      <w:tr w:rsidR="003D3FE7" w:rsidRPr="003D3FE7" w14:paraId="2692B6D0"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2D1CBAB3" w14:textId="2BB333DF" w:rsidR="003D3FE7" w:rsidRPr="003D3FE7" w:rsidRDefault="00DD2C1C" w:rsidP="003D3FE7">
            <w:pPr>
              <w:spacing w:after="0" w:line="240" w:lineRule="auto"/>
              <w:jc w:val="left"/>
              <w:rPr>
                <w:rFonts w:eastAsia="Times New Roman" w:cs="Times New Roman"/>
                <w:i/>
                <w:iCs/>
                <w:lang w:val="en-GB" w:eastAsia="en-GB" w:bidi="th-TH"/>
              </w:rPr>
            </w:pPr>
            <w:r>
              <w:rPr>
                <w:rFonts w:ascii="Phetsarath OT" w:eastAsia="Times New Roman" w:hAnsi="Phetsarath OT" w:cs="Phetsarath OT" w:hint="cs"/>
                <w:i/>
                <w:iCs/>
                <w:sz w:val="20"/>
                <w:szCs w:val="20"/>
                <w:cs/>
                <w:lang w:bidi="lo-LA"/>
              </w:rPr>
              <w:t>ໂຮງໝໍຊຸມຊົນ</w:t>
            </w:r>
          </w:p>
        </w:tc>
        <w:tc>
          <w:tcPr>
            <w:tcW w:w="2199" w:type="dxa"/>
            <w:tcBorders>
              <w:top w:val="nil"/>
              <w:left w:val="nil"/>
              <w:bottom w:val="single" w:sz="4" w:space="0" w:color="auto"/>
              <w:right w:val="single" w:sz="4" w:space="0" w:color="auto"/>
            </w:tcBorders>
            <w:shd w:val="clear" w:color="auto" w:fill="auto"/>
            <w:noWrap/>
            <w:hideMark/>
          </w:tcPr>
          <w:p w14:paraId="42332A90" w14:textId="77777777" w:rsidR="003D3FE7" w:rsidRPr="003D3FE7" w:rsidRDefault="003D3FE7" w:rsidP="00BD69FD">
            <w:pPr>
              <w:spacing w:after="0" w:line="240" w:lineRule="auto"/>
              <w:jc w:val="right"/>
              <w:rPr>
                <w:rFonts w:eastAsia="Times New Roman" w:cs="Times New Roman"/>
                <w:i/>
                <w:iCs/>
                <w:lang w:val="en-GB" w:eastAsia="en-GB" w:bidi="th-TH"/>
              </w:rPr>
            </w:pPr>
            <w:r w:rsidRPr="003D3FE7">
              <w:rPr>
                <w:rFonts w:eastAsia="Times New Roman" w:cs="Times New Roman"/>
                <w:i/>
                <w:iCs/>
                <w:lang w:val="en-GB" w:eastAsia="en-GB" w:bidi="th-TH"/>
              </w:rPr>
              <w:t xml:space="preserve">                          565,881 </w:t>
            </w:r>
          </w:p>
        </w:tc>
        <w:tc>
          <w:tcPr>
            <w:tcW w:w="691" w:type="dxa"/>
            <w:tcBorders>
              <w:top w:val="nil"/>
              <w:left w:val="nil"/>
              <w:bottom w:val="single" w:sz="4" w:space="0" w:color="auto"/>
              <w:right w:val="single" w:sz="4" w:space="0" w:color="auto"/>
            </w:tcBorders>
            <w:shd w:val="clear" w:color="auto" w:fill="auto"/>
            <w:noWrap/>
            <w:vAlign w:val="bottom"/>
            <w:hideMark/>
          </w:tcPr>
          <w:p w14:paraId="3FF49F5E" w14:textId="77777777" w:rsidR="003D3FE7" w:rsidRPr="003D3FE7" w:rsidRDefault="003D3FE7" w:rsidP="003D3FE7">
            <w:pPr>
              <w:spacing w:after="0" w:line="240" w:lineRule="auto"/>
              <w:jc w:val="right"/>
              <w:rPr>
                <w:rFonts w:eastAsia="Times New Roman" w:cs="Times New Roman"/>
                <w:i/>
                <w:iCs/>
                <w:lang w:val="en-GB" w:eastAsia="en-GB" w:bidi="th-TH"/>
              </w:rPr>
            </w:pPr>
            <w:r w:rsidRPr="003D3FE7">
              <w:rPr>
                <w:rFonts w:eastAsia="Times New Roman" w:cs="Times New Roman"/>
                <w:i/>
                <w:iCs/>
                <w:lang w:val="en-GB" w:eastAsia="en-GB" w:bidi="th-TH"/>
              </w:rPr>
              <w:t>16.5%</w:t>
            </w:r>
          </w:p>
        </w:tc>
      </w:tr>
      <w:tr w:rsidR="003D3FE7" w:rsidRPr="003D3FE7" w14:paraId="0C472212"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657BFEFC" w14:textId="745012BC" w:rsidR="003D3FE7" w:rsidRPr="003D3FE7" w:rsidRDefault="000040E7" w:rsidP="003D3FE7">
            <w:pPr>
              <w:spacing w:after="0" w:line="240" w:lineRule="auto"/>
              <w:jc w:val="left"/>
              <w:rPr>
                <w:rFonts w:eastAsia="Times New Roman" w:cs="Times New Roman"/>
                <w:i/>
                <w:iCs/>
                <w:lang w:val="en-GB" w:eastAsia="en-GB" w:bidi="th-TH"/>
              </w:rPr>
            </w:pPr>
            <w:r>
              <w:rPr>
                <w:rFonts w:ascii="Phetsarath OT" w:eastAsia="Times New Roman" w:hAnsi="Phetsarath OT" w:cs="Phetsarath OT" w:hint="cs"/>
                <w:bCs/>
                <w:sz w:val="20"/>
                <w:szCs w:val="20"/>
                <w:cs/>
                <w:lang w:bidi="lo-LA"/>
              </w:rPr>
              <w:t>ໂຮງໝໍສະເພາະທາງ</w:t>
            </w:r>
          </w:p>
        </w:tc>
        <w:tc>
          <w:tcPr>
            <w:tcW w:w="2199" w:type="dxa"/>
            <w:tcBorders>
              <w:top w:val="nil"/>
              <w:left w:val="nil"/>
              <w:bottom w:val="single" w:sz="4" w:space="0" w:color="auto"/>
              <w:right w:val="single" w:sz="4" w:space="0" w:color="auto"/>
            </w:tcBorders>
            <w:shd w:val="clear" w:color="auto" w:fill="auto"/>
            <w:noWrap/>
            <w:hideMark/>
          </w:tcPr>
          <w:p w14:paraId="60F1F6F1" w14:textId="77777777" w:rsidR="003D3FE7" w:rsidRPr="003D3FE7" w:rsidRDefault="003D3FE7" w:rsidP="00BD69FD">
            <w:pPr>
              <w:spacing w:after="0" w:line="240" w:lineRule="auto"/>
              <w:jc w:val="right"/>
              <w:rPr>
                <w:rFonts w:eastAsia="Times New Roman" w:cs="Times New Roman"/>
                <w:i/>
                <w:iCs/>
                <w:lang w:val="en-GB" w:eastAsia="en-GB" w:bidi="th-TH"/>
              </w:rPr>
            </w:pPr>
            <w:r w:rsidRPr="003D3FE7">
              <w:rPr>
                <w:rFonts w:eastAsia="Times New Roman" w:cs="Times New Roman"/>
                <w:i/>
                <w:iCs/>
                <w:lang w:val="en-GB" w:eastAsia="en-GB" w:bidi="th-TH"/>
              </w:rPr>
              <w:t xml:space="preserve">                          171,958 </w:t>
            </w:r>
          </w:p>
        </w:tc>
        <w:tc>
          <w:tcPr>
            <w:tcW w:w="691" w:type="dxa"/>
            <w:tcBorders>
              <w:top w:val="nil"/>
              <w:left w:val="nil"/>
              <w:bottom w:val="single" w:sz="4" w:space="0" w:color="auto"/>
              <w:right w:val="single" w:sz="4" w:space="0" w:color="auto"/>
            </w:tcBorders>
            <w:shd w:val="clear" w:color="auto" w:fill="auto"/>
            <w:noWrap/>
            <w:hideMark/>
          </w:tcPr>
          <w:p w14:paraId="3D9B5CE2" w14:textId="77777777" w:rsidR="003D3FE7" w:rsidRPr="003D3FE7" w:rsidRDefault="003D3FE7" w:rsidP="003D3FE7">
            <w:pPr>
              <w:spacing w:after="0" w:line="240" w:lineRule="auto"/>
              <w:jc w:val="right"/>
              <w:rPr>
                <w:rFonts w:eastAsia="Times New Roman" w:cs="Times New Roman"/>
                <w:i/>
                <w:iCs/>
                <w:lang w:val="en-GB" w:eastAsia="en-GB" w:bidi="th-TH"/>
              </w:rPr>
            </w:pPr>
            <w:r w:rsidRPr="003D3FE7">
              <w:rPr>
                <w:rFonts w:eastAsia="Times New Roman" w:cs="Times New Roman"/>
                <w:i/>
                <w:iCs/>
                <w:lang w:val="en-GB" w:eastAsia="en-GB" w:bidi="th-TH"/>
              </w:rPr>
              <w:t>5.0%</w:t>
            </w:r>
          </w:p>
        </w:tc>
      </w:tr>
      <w:tr w:rsidR="003D3FE7" w:rsidRPr="003D3FE7" w14:paraId="2EC9953A" w14:textId="77777777" w:rsidTr="0099770A">
        <w:trPr>
          <w:trHeight w:val="354"/>
        </w:trPr>
        <w:tc>
          <w:tcPr>
            <w:tcW w:w="5957" w:type="dxa"/>
            <w:tcBorders>
              <w:top w:val="nil"/>
              <w:left w:val="nil"/>
              <w:bottom w:val="nil"/>
              <w:right w:val="nil"/>
            </w:tcBorders>
            <w:shd w:val="clear" w:color="auto" w:fill="auto"/>
            <w:noWrap/>
            <w:vAlign w:val="bottom"/>
            <w:hideMark/>
          </w:tcPr>
          <w:p w14:paraId="1FF2C975" w14:textId="05446E1C" w:rsidR="003D3FE7" w:rsidRPr="00475FC0" w:rsidRDefault="003D3FE7" w:rsidP="003D3FE7">
            <w:pPr>
              <w:spacing w:after="0" w:line="240" w:lineRule="auto"/>
              <w:jc w:val="lef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Ambulatory health care</w:t>
            </w:r>
            <w:r w:rsidR="000040E7" w:rsidRPr="00475FC0">
              <w:rPr>
                <w:rFonts w:ascii="Phetsarath OT" w:hAnsi="Phetsarath OT" w:cs="Phetsarath OT"/>
                <w:color w:val="222222"/>
                <w:cs/>
                <w:lang w:bidi="lo-LA"/>
              </w:rPr>
              <w:t>ການດູແລສຸຂະພາບຂົນສົ່ງຄົນເຈັບ</w:t>
            </w:r>
          </w:p>
        </w:tc>
        <w:tc>
          <w:tcPr>
            <w:tcW w:w="2199" w:type="dxa"/>
            <w:tcBorders>
              <w:top w:val="nil"/>
              <w:left w:val="single" w:sz="4" w:space="0" w:color="auto"/>
              <w:bottom w:val="single" w:sz="4" w:space="0" w:color="auto"/>
              <w:right w:val="single" w:sz="4" w:space="0" w:color="auto"/>
            </w:tcBorders>
            <w:shd w:val="clear" w:color="auto" w:fill="auto"/>
            <w:noWrap/>
            <w:hideMark/>
          </w:tcPr>
          <w:p w14:paraId="40275AD5" w14:textId="77777777" w:rsidR="003D3FE7" w:rsidRPr="00475FC0" w:rsidRDefault="003D3FE7" w:rsidP="00BD69FD">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 xml:space="preserve">                           595,619 </w:t>
            </w:r>
          </w:p>
        </w:tc>
        <w:tc>
          <w:tcPr>
            <w:tcW w:w="691" w:type="dxa"/>
            <w:tcBorders>
              <w:top w:val="nil"/>
              <w:left w:val="nil"/>
              <w:bottom w:val="single" w:sz="4" w:space="0" w:color="auto"/>
              <w:right w:val="single" w:sz="4" w:space="0" w:color="auto"/>
            </w:tcBorders>
            <w:shd w:val="clear" w:color="auto" w:fill="auto"/>
            <w:noWrap/>
            <w:vAlign w:val="bottom"/>
            <w:hideMark/>
          </w:tcPr>
          <w:p w14:paraId="40D4623D" w14:textId="77777777" w:rsidR="003D3FE7" w:rsidRPr="00475FC0" w:rsidRDefault="003D3FE7" w:rsidP="003D3FE7">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17.4%</w:t>
            </w:r>
          </w:p>
        </w:tc>
      </w:tr>
      <w:tr w:rsidR="003D3FE7" w:rsidRPr="003D3FE7" w14:paraId="79D2460B" w14:textId="77777777" w:rsidTr="0099770A">
        <w:trPr>
          <w:trHeight w:val="354"/>
        </w:trPr>
        <w:tc>
          <w:tcPr>
            <w:tcW w:w="5957" w:type="dxa"/>
            <w:tcBorders>
              <w:top w:val="single" w:sz="4" w:space="0" w:color="auto"/>
              <w:left w:val="single" w:sz="4" w:space="0" w:color="auto"/>
              <w:bottom w:val="single" w:sz="4" w:space="0" w:color="auto"/>
              <w:right w:val="single" w:sz="4" w:space="0" w:color="auto"/>
            </w:tcBorders>
            <w:shd w:val="clear" w:color="auto" w:fill="auto"/>
            <w:hideMark/>
          </w:tcPr>
          <w:p w14:paraId="066EAE76" w14:textId="373EF50F" w:rsidR="003D3FE7" w:rsidRPr="00475FC0" w:rsidRDefault="000040E7" w:rsidP="003D3FE7">
            <w:pPr>
              <w:spacing w:after="0" w:line="240" w:lineRule="auto"/>
              <w:jc w:val="left"/>
              <w:rPr>
                <w:rFonts w:ascii="Phetsarath OT" w:eastAsia="Times New Roman" w:hAnsi="Phetsarath OT" w:cs="Phetsarath OT"/>
                <w:i/>
                <w:iCs/>
                <w:lang w:val="en-GB" w:eastAsia="en-GB" w:bidi="th-TH"/>
              </w:rPr>
            </w:pPr>
            <w:r w:rsidRPr="00475FC0">
              <w:rPr>
                <w:rFonts w:ascii="Phetsarath OT" w:eastAsia="Times New Roman" w:hAnsi="Phetsarath OT" w:cs="Phetsarath OT"/>
                <w:b/>
                <w:bCs/>
                <w:cs/>
                <w:lang w:bidi="lo-LA"/>
              </w:rPr>
              <w:t>ສະຖານທີ່ບໍລິການເອກະຊົນ</w:t>
            </w:r>
          </w:p>
        </w:tc>
        <w:tc>
          <w:tcPr>
            <w:tcW w:w="2199" w:type="dxa"/>
            <w:tcBorders>
              <w:top w:val="nil"/>
              <w:left w:val="nil"/>
              <w:bottom w:val="single" w:sz="4" w:space="0" w:color="auto"/>
              <w:right w:val="single" w:sz="4" w:space="0" w:color="auto"/>
            </w:tcBorders>
            <w:shd w:val="clear" w:color="auto" w:fill="auto"/>
            <w:noWrap/>
            <w:hideMark/>
          </w:tcPr>
          <w:p w14:paraId="5F2796EB" w14:textId="77777777" w:rsidR="003D3FE7" w:rsidRPr="00475FC0" w:rsidRDefault="003D3FE7" w:rsidP="00BD69FD">
            <w:pPr>
              <w:spacing w:after="0" w:line="240" w:lineRule="auto"/>
              <w:jc w:val="right"/>
              <w:rPr>
                <w:rFonts w:ascii="Phetsarath OT" w:eastAsia="Times New Roman" w:hAnsi="Phetsarath OT" w:cs="Phetsarath OT"/>
                <w:i/>
                <w:iCs/>
                <w:lang w:val="en-GB" w:eastAsia="en-GB" w:bidi="th-TH"/>
              </w:rPr>
            </w:pPr>
            <w:r w:rsidRPr="00475FC0">
              <w:rPr>
                <w:rFonts w:ascii="Phetsarath OT" w:eastAsia="Times New Roman" w:hAnsi="Phetsarath OT" w:cs="Phetsarath OT"/>
                <w:i/>
                <w:iCs/>
                <w:lang w:val="en-GB" w:eastAsia="en-GB" w:bidi="th-TH"/>
              </w:rPr>
              <w:t xml:space="preserve">                          194,291 </w:t>
            </w:r>
          </w:p>
        </w:tc>
        <w:tc>
          <w:tcPr>
            <w:tcW w:w="691" w:type="dxa"/>
            <w:tcBorders>
              <w:top w:val="nil"/>
              <w:left w:val="nil"/>
              <w:bottom w:val="single" w:sz="4" w:space="0" w:color="auto"/>
              <w:right w:val="single" w:sz="4" w:space="0" w:color="auto"/>
            </w:tcBorders>
            <w:shd w:val="clear" w:color="auto" w:fill="auto"/>
            <w:noWrap/>
            <w:vAlign w:val="bottom"/>
            <w:hideMark/>
          </w:tcPr>
          <w:p w14:paraId="0CD59C1A" w14:textId="77777777" w:rsidR="003D3FE7" w:rsidRPr="00475FC0" w:rsidRDefault="003D3FE7" w:rsidP="003D3FE7">
            <w:pPr>
              <w:spacing w:after="0" w:line="240" w:lineRule="auto"/>
              <w:jc w:val="right"/>
              <w:rPr>
                <w:rFonts w:ascii="Phetsarath OT" w:eastAsia="Times New Roman" w:hAnsi="Phetsarath OT" w:cs="Phetsarath OT"/>
                <w:i/>
                <w:iCs/>
                <w:lang w:val="en-GB" w:eastAsia="en-GB" w:bidi="th-TH"/>
              </w:rPr>
            </w:pPr>
            <w:r w:rsidRPr="00475FC0">
              <w:rPr>
                <w:rFonts w:ascii="Phetsarath OT" w:eastAsia="Times New Roman" w:hAnsi="Phetsarath OT" w:cs="Phetsarath OT"/>
                <w:i/>
                <w:iCs/>
                <w:lang w:val="en-GB" w:eastAsia="en-GB" w:bidi="th-TH"/>
              </w:rPr>
              <w:t>5.7%</w:t>
            </w:r>
          </w:p>
        </w:tc>
      </w:tr>
      <w:tr w:rsidR="003D3FE7" w:rsidRPr="003D3FE7" w14:paraId="33EC8FCC"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12D60178" w14:textId="348D6893" w:rsidR="003D3FE7" w:rsidRPr="00475FC0" w:rsidRDefault="00DD2C1C" w:rsidP="003D3FE7">
            <w:pPr>
              <w:spacing w:after="0" w:line="240" w:lineRule="auto"/>
              <w:jc w:val="left"/>
              <w:rPr>
                <w:rFonts w:ascii="Phetsarath OT" w:eastAsia="Times New Roman" w:hAnsi="Phetsarath OT" w:cs="Phetsarath OT"/>
                <w:i/>
                <w:iCs/>
                <w:lang w:val="en-GB" w:eastAsia="en-GB" w:bidi="th-TH"/>
              </w:rPr>
            </w:pPr>
            <w:r w:rsidRPr="00475FC0">
              <w:rPr>
                <w:rFonts w:ascii="Phetsarath OT" w:hAnsi="Phetsarath OT" w:cs="Phetsarath OT"/>
                <w:cs/>
                <w:lang w:bidi="lo-LA"/>
              </w:rPr>
              <w:lastRenderedPageBreak/>
              <w:t>ໂຮງໝໍ ແລະ ຄຼີນິກຢູ່ຕ່າງປະເທດ</w:t>
            </w:r>
          </w:p>
        </w:tc>
        <w:tc>
          <w:tcPr>
            <w:tcW w:w="2199" w:type="dxa"/>
            <w:tcBorders>
              <w:top w:val="nil"/>
              <w:left w:val="nil"/>
              <w:bottom w:val="single" w:sz="4" w:space="0" w:color="auto"/>
              <w:right w:val="single" w:sz="4" w:space="0" w:color="auto"/>
            </w:tcBorders>
            <w:shd w:val="clear" w:color="auto" w:fill="auto"/>
            <w:noWrap/>
            <w:hideMark/>
          </w:tcPr>
          <w:p w14:paraId="37031A9B" w14:textId="77777777" w:rsidR="003D3FE7" w:rsidRPr="00475FC0" w:rsidRDefault="003D3FE7" w:rsidP="00BD69FD">
            <w:pPr>
              <w:spacing w:after="0" w:line="240" w:lineRule="auto"/>
              <w:jc w:val="right"/>
              <w:rPr>
                <w:rFonts w:ascii="Phetsarath OT" w:eastAsia="Times New Roman" w:hAnsi="Phetsarath OT" w:cs="Phetsarath OT"/>
                <w:i/>
                <w:iCs/>
                <w:lang w:val="en-GB" w:eastAsia="en-GB" w:bidi="th-TH"/>
              </w:rPr>
            </w:pPr>
            <w:r w:rsidRPr="00475FC0">
              <w:rPr>
                <w:rFonts w:ascii="Phetsarath OT" w:eastAsia="Times New Roman" w:hAnsi="Phetsarath OT" w:cs="Phetsarath OT"/>
                <w:i/>
                <w:iCs/>
                <w:lang w:val="en-GB" w:eastAsia="en-GB" w:bidi="th-TH"/>
              </w:rPr>
              <w:t xml:space="preserve">                            99,804 </w:t>
            </w:r>
          </w:p>
        </w:tc>
        <w:tc>
          <w:tcPr>
            <w:tcW w:w="691" w:type="dxa"/>
            <w:tcBorders>
              <w:top w:val="nil"/>
              <w:left w:val="nil"/>
              <w:bottom w:val="single" w:sz="4" w:space="0" w:color="auto"/>
              <w:right w:val="single" w:sz="4" w:space="0" w:color="auto"/>
            </w:tcBorders>
            <w:shd w:val="clear" w:color="auto" w:fill="auto"/>
            <w:noWrap/>
            <w:vAlign w:val="bottom"/>
            <w:hideMark/>
          </w:tcPr>
          <w:p w14:paraId="0D208720" w14:textId="77777777" w:rsidR="003D3FE7" w:rsidRPr="00475FC0" w:rsidRDefault="003D3FE7" w:rsidP="003D3FE7">
            <w:pPr>
              <w:spacing w:after="0" w:line="240" w:lineRule="auto"/>
              <w:jc w:val="right"/>
              <w:rPr>
                <w:rFonts w:ascii="Phetsarath OT" w:eastAsia="Times New Roman" w:hAnsi="Phetsarath OT" w:cs="Phetsarath OT"/>
                <w:i/>
                <w:iCs/>
                <w:lang w:val="en-GB" w:eastAsia="en-GB" w:bidi="th-TH"/>
              </w:rPr>
            </w:pPr>
            <w:r w:rsidRPr="00475FC0">
              <w:rPr>
                <w:rFonts w:ascii="Phetsarath OT" w:eastAsia="Times New Roman" w:hAnsi="Phetsarath OT" w:cs="Phetsarath OT"/>
                <w:i/>
                <w:iCs/>
                <w:lang w:val="en-GB" w:eastAsia="en-GB" w:bidi="th-TH"/>
              </w:rPr>
              <w:t>2.9%</w:t>
            </w:r>
          </w:p>
        </w:tc>
      </w:tr>
      <w:tr w:rsidR="003D3FE7" w:rsidRPr="003D3FE7" w14:paraId="680173F7"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15554F4B" w14:textId="5BE8C273" w:rsidR="003D3FE7" w:rsidRPr="00475FC0" w:rsidRDefault="000040E7" w:rsidP="003D3FE7">
            <w:pPr>
              <w:spacing w:after="0" w:line="240" w:lineRule="auto"/>
              <w:jc w:val="left"/>
              <w:rPr>
                <w:rFonts w:ascii="Phetsarath OT" w:eastAsia="Times New Roman" w:hAnsi="Phetsarath OT" w:cs="Phetsarath OT"/>
                <w:i/>
                <w:iCs/>
                <w:cs/>
                <w:lang w:val="en-GB" w:eastAsia="en-GB" w:bidi="lo-LA"/>
              </w:rPr>
            </w:pPr>
            <w:r w:rsidRPr="00475FC0">
              <w:rPr>
                <w:rFonts w:ascii="Phetsarath OT" w:eastAsia="Times New Roman" w:hAnsi="Phetsarath OT" w:cs="Phetsarath OT"/>
                <w:i/>
                <w:iCs/>
                <w:cs/>
                <w:lang w:val="en-GB" w:eastAsia="en-GB" w:bidi="lo-LA"/>
              </w:rPr>
              <w:t>ໂຮງໝໍນ້ອຍ</w:t>
            </w:r>
          </w:p>
        </w:tc>
        <w:tc>
          <w:tcPr>
            <w:tcW w:w="2199" w:type="dxa"/>
            <w:tcBorders>
              <w:top w:val="nil"/>
              <w:left w:val="nil"/>
              <w:bottom w:val="single" w:sz="4" w:space="0" w:color="auto"/>
              <w:right w:val="single" w:sz="4" w:space="0" w:color="auto"/>
            </w:tcBorders>
            <w:shd w:val="clear" w:color="auto" w:fill="auto"/>
            <w:noWrap/>
            <w:hideMark/>
          </w:tcPr>
          <w:p w14:paraId="04CF9CFB" w14:textId="77777777" w:rsidR="003D3FE7" w:rsidRPr="00475FC0" w:rsidRDefault="003D3FE7" w:rsidP="00BD69FD">
            <w:pPr>
              <w:spacing w:after="0" w:line="240" w:lineRule="auto"/>
              <w:jc w:val="right"/>
              <w:rPr>
                <w:rFonts w:ascii="Phetsarath OT" w:eastAsia="Times New Roman" w:hAnsi="Phetsarath OT" w:cs="Phetsarath OT"/>
                <w:i/>
                <w:iCs/>
                <w:lang w:val="en-GB" w:eastAsia="en-GB" w:bidi="th-TH"/>
              </w:rPr>
            </w:pPr>
            <w:r w:rsidRPr="00475FC0">
              <w:rPr>
                <w:rFonts w:ascii="Phetsarath OT" w:eastAsia="Times New Roman" w:hAnsi="Phetsarath OT" w:cs="Phetsarath OT"/>
                <w:i/>
                <w:iCs/>
                <w:lang w:val="en-GB" w:eastAsia="en-GB" w:bidi="th-TH"/>
              </w:rPr>
              <w:t xml:space="preserve">                          301,524 </w:t>
            </w:r>
          </w:p>
        </w:tc>
        <w:tc>
          <w:tcPr>
            <w:tcW w:w="691" w:type="dxa"/>
            <w:tcBorders>
              <w:top w:val="nil"/>
              <w:left w:val="nil"/>
              <w:bottom w:val="single" w:sz="4" w:space="0" w:color="auto"/>
              <w:right w:val="single" w:sz="4" w:space="0" w:color="auto"/>
            </w:tcBorders>
            <w:shd w:val="clear" w:color="auto" w:fill="auto"/>
            <w:noWrap/>
            <w:vAlign w:val="bottom"/>
            <w:hideMark/>
          </w:tcPr>
          <w:p w14:paraId="2BC60D85" w14:textId="77777777" w:rsidR="003D3FE7" w:rsidRPr="00475FC0" w:rsidRDefault="003D3FE7" w:rsidP="003D3FE7">
            <w:pPr>
              <w:spacing w:after="0" w:line="240" w:lineRule="auto"/>
              <w:jc w:val="right"/>
              <w:rPr>
                <w:rFonts w:ascii="Phetsarath OT" w:eastAsia="Times New Roman" w:hAnsi="Phetsarath OT" w:cs="Phetsarath OT"/>
                <w:i/>
                <w:iCs/>
                <w:lang w:val="en-GB" w:eastAsia="en-GB" w:bidi="th-TH"/>
              </w:rPr>
            </w:pPr>
            <w:r w:rsidRPr="00475FC0">
              <w:rPr>
                <w:rFonts w:ascii="Phetsarath OT" w:eastAsia="Times New Roman" w:hAnsi="Phetsarath OT" w:cs="Phetsarath OT"/>
                <w:i/>
                <w:iCs/>
                <w:lang w:val="en-GB" w:eastAsia="en-GB" w:bidi="th-TH"/>
              </w:rPr>
              <w:t>8.8%</w:t>
            </w:r>
          </w:p>
        </w:tc>
      </w:tr>
      <w:tr w:rsidR="003D3FE7" w:rsidRPr="003D3FE7" w14:paraId="0EF1C76A"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1ACAC3F8" w14:textId="31FBFF24" w:rsidR="003D3FE7" w:rsidRPr="00475FC0" w:rsidRDefault="000040E7" w:rsidP="003D3FE7">
            <w:pPr>
              <w:spacing w:after="0" w:line="240" w:lineRule="auto"/>
              <w:jc w:val="left"/>
              <w:rPr>
                <w:rFonts w:ascii="Phetsarath OT" w:eastAsia="Times New Roman" w:hAnsi="Phetsarath OT" w:cs="Phetsarath OT"/>
                <w:b/>
                <w:bCs/>
                <w:lang w:val="en-GB" w:eastAsia="en-GB" w:bidi="th-TH"/>
              </w:rPr>
            </w:pPr>
            <w:r w:rsidRPr="00475FC0">
              <w:rPr>
                <w:rFonts w:ascii="Phetsarath OT" w:eastAsia="Times New Roman" w:hAnsi="Phetsarath OT" w:cs="Phetsarath OT"/>
                <w:b/>
                <w:bCs/>
                <w:cs/>
                <w:lang w:val="en-GB" w:eastAsia="en-GB" w:bidi="lo-LA"/>
              </w:rPr>
              <w:t>ຮ້ານຂາຍຢາເອກະຊົນ</w:t>
            </w:r>
          </w:p>
        </w:tc>
        <w:tc>
          <w:tcPr>
            <w:tcW w:w="2199" w:type="dxa"/>
            <w:tcBorders>
              <w:top w:val="nil"/>
              <w:left w:val="nil"/>
              <w:bottom w:val="single" w:sz="4" w:space="0" w:color="auto"/>
              <w:right w:val="single" w:sz="4" w:space="0" w:color="auto"/>
            </w:tcBorders>
            <w:shd w:val="clear" w:color="auto" w:fill="auto"/>
            <w:noWrap/>
            <w:hideMark/>
          </w:tcPr>
          <w:p w14:paraId="6FCCB085" w14:textId="77777777" w:rsidR="003D3FE7" w:rsidRPr="00475FC0" w:rsidRDefault="003D3FE7" w:rsidP="00BD69FD">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 xml:space="preserve">                             25,613 </w:t>
            </w:r>
          </w:p>
        </w:tc>
        <w:tc>
          <w:tcPr>
            <w:tcW w:w="691" w:type="dxa"/>
            <w:tcBorders>
              <w:top w:val="nil"/>
              <w:left w:val="nil"/>
              <w:bottom w:val="single" w:sz="4" w:space="0" w:color="auto"/>
              <w:right w:val="single" w:sz="4" w:space="0" w:color="auto"/>
            </w:tcBorders>
            <w:shd w:val="clear" w:color="auto" w:fill="auto"/>
            <w:noWrap/>
            <w:vAlign w:val="bottom"/>
            <w:hideMark/>
          </w:tcPr>
          <w:p w14:paraId="1A9CDDB2" w14:textId="77777777" w:rsidR="003D3FE7" w:rsidRPr="00475FC0" w:rsidRDefault="003D3FE7" w:rsidP="003D3FE7">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0.7%</w:t>
            </w:r>
          </w:p>
        </w:tc>
      </w:tr>
      <w:tr w:rsidR="003D3FE7" w:rsidRPr="003D3FE7" w14:paraId="1B03A209"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6C7BE780" w14:textId="39002CBD" w:rsidR="003D3FE7" w:rsidRPr="00475FC0" w:rsidRDefault="00F93FB9" w:rsidP="003D3FE7">
            <w:pPr>
              <w:spacing w:after="0" w:line="240" w:lineRule="auto"/>
              <w:jc w:val="left"/>
              <w:rPr>
                <w:rFonts w:ascii="Phetsarath OT" w:eastAsia="Times New Roman" w:hAnsi="Phetsarath OT" w:cs="Phetsarath OT"/>
                <w:b/>
                <w:bCs/>
                <w:lang w:val="en-GB" w:eastAsia="en-GB" w:bidi="th-TH"/>
              </w:rPr>
            </w:pPr>
            <w:r w:rsidRPr="00475FC0">
              <w:rPr>
                <w:rFonts w:ascii="Phetsarath OT" w:hAnsi="Phetsarath OT" w:cs="Phetsarath OT"/>
                <w:color w:val="222222"/>
                <w:cs/>
                <w:lang w:bidi="lo-LA"/>
              </w:rPr>
              <w:t xml:space="preserve">ຜູ້ໃຫ້ການບໍລິການປ້ອງກັນສຸຂະພາບ </w:t>
            </w:r>
          </w:p>
        </w:tc>
        <w:tc>
          <w:tcPr>
            <w:tcW w:w="2199" w:type="dxa"/>
            <w:tcBorders>
              <w:top w:val="nil"/>
              <w:left w:val="nil"/>
              <w:bottom w:val="single" w:sz="4" w:space="0" w:color="auto"/>
              <w:right w:val="single" w:sz="4" w:space="0" w:color="auto"/>
            </w:tcBorders>
            <w:shd w:val="clear" w:color="auto" w:fill="auto"/>
            <w:noWrap/>
            <w:hideMark/>
          </w:tcPr>
          <w:p w14:paraId="686D09F7" w14:textId="77777777" w:rsidR="003D3FE7" w:rsidRPr="00475FC0" w:rsidRDefault="003D3FE7" w:rsidP="00BD69FD">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 xml:space="preserve">                           124,698 </w:t>
            </w:r>
          </w:p>
        </w:tc>
        <w:tc>
          <w:tcPr>
            <w:tcW w:w="691" w:type="dxa"/>
            <w:tcBorders>
              <w:top w:val="nil"/>
              <w:left w:val="nil"/>
              <w:bottom w:val="single" w:sz="4" w:space="0" w:color="auto"/>
              <w:right w:val="single" w:sz="4" w:space="0" w:color="auto"/>
            </w:tcBorders>
            <w:shd w:val="clear" w:color="auto" w:fill="auto"/>
            <w:noWrap/>
            <w:vAlign w:val="bottom"/>
            <w:hideMark/>
          </w:tcPr>
          <w:p w14:paraId="3A243B4C" w14:textId="77777777" w:rsidR="003D3FE7" w:rsidRPr="00475FC0" w:rsidRDefault="003D3FE7" w:rsidP="003D3FE7">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3.6%</w:t>
            </w:r>
          </w:p>
        </w:tc>
      </w:tr>
      <w:tr w:rsidR="003D3FE7" w:rsidRPr="003D3FE7" w14:paraId="1F472D0A" w14:textId="77777777" w:rsidTr="0099770A">
        <w:trPr>
          <w:trHeight w:val="354"/>
        </w:trPr>
        <w:tc>
          <w:tcPr>
            <w:tcW w:w="5957" w:type="dxa"/>
            <w:tcBorders>
              <w:top w:val="nil"/>
              <w:left w:val="single" w:sz="4" w:space="0" w:color="auto"/>
              <w:bottom w:val="single" w:sz="4" w:space="0" w:color="auto"/>
              <w:right w:val="single" w:sz="4" w:space="0" w:color="auto"/>
            </w:tcBorders>
            <w:shd w:val="clear" w:color="auto" w:fill="auto"/>
            <w:hideMark/>
          </w:tcPr>
          <w:p w14:paraId="756BFB6C" w14:textId="3264A5DE" w:rsidR="003D3FE7" w:rsidRPr="00475FC0" w:rsidRDefault="00F93FB9" w:rsidP="003D3FE7">
            <w:pPr>
              <w:spacing w:after="0" w:line="240" w:lineRule="auto"/>
              <w:jc w:val="left"/>
              <w:rPr>
                <w:rFonts w:ascii="Phetsarath OT" w:eastAsia="Times New Roman" w:hAnsi="Phetsarath OT" w:cs="Phetsarath OT"/>
                <w:b/>
                <w:bCs/>
                <w:lang w:val="en-GB" w:eastAsia="en-GB" w:bidi="th-TH"/>
              </w:rPr>
            </w:pPr>
            <w:r w:rsidRPr="00475FC0">
              <w:rPr>
                <w:rFonts w:ascii="Phetsarath OT" w:hAnsi="Phetsarath OT" w:cs="Phetsarath OT"/>
                <w:color w:val="222222"/>
                <w:cs/>
                <w:lang w:bidi="lo-LA"/>
              </w:rPr>
              <w:t>ຜູ້ໃຫ້ການບໍລິການສຸຂະພາບຂອງລະບົບບໍລິຫານສາທາລະນະສຸກ ແລະ ການເງິນ</w:t>
            </w:r>
          </w:p>
        </w:tc>
        <w:tc>
          <w:tcPr>
            <w:tcW w:w="2199" w:type="dxa"/>
            <w:tcBorders>
              <w:top w:val="nil"/>
              <w:left w:val="nil"/>
              <w:bottom w:val="single" w:sz="4" w:space="0" w:color="auto"/>
              <w:right w:val="single" w:sz="4" w:space="0" w:color="auto"/>
            </w:tcBorders>
            <w:shd w:val="clear" w:color="auto" w:fill="auto"/>
            <w:noWrap/>
            <w:hideMark/>
          </w:tcPr>
          <w:p w14:paraId="4A995B5D" w14:textId="3CDD703B" w:rsidR="003D3FE7" w:rsidRPr="00475FC0" w:rsidRDefault="003D3FE7" w:rsidP="00BD69FD">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 xml:space="preserve">807,803 </w:t>
            </w:r>
          </w:p>
        </w:tc>
        <w:tc>
          <w:tcPr>
            <w:tcW w:w="691" w:type="dxa"/>
            <w:tcBorders>
              <w:top w:val="nil"/>
              <w:left w:val="nil"/>
              <w:bottom w:val="single" w:sz="4" w:space="0" w:color="auto"/>
              <w:right w:val="single" w:sz="4" w:space="0" w:color="auto"/>
            </w:tcBorders>
            <w:shd w:val="clear" w:color="auto" w:fill="auto"/>
            <w:noWrap/>
            <w:hideMark/>
          </w:tcPr>
          <w:p w14:paraId="7852E5CF" w14:textId="77777777" w:rsidR="003D3FE7" w:rsidRPr="00475FC0" w:rsidRDefault="003D3FE7" w:rsidP="003D3FE7">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23.6%</w:t>
            </w:r>
          </w:p>
        </w:tc>
      </w:tr>
      <w:tr w:rsidR="003D3FE7" w:rsidRPr="003D3FE7" w14:paraId="42CAA112" w14:textId="77777777" w:rsidTr="0099770A">
        <w:trPr>
          <w:trHeight w:val="323"/>
        </w:trPr>
        <w:tc>
          <w:tcPr>
            <w:tcW w:w="5957" w:type="dxa"/>
            <w:tcBorders>
              <w:top w:val="nil"/>
              <w:left w:val="single" w:sz="4" w:space="0" w:color="auto"/>
              <w:bottom w:val="single" w:sz="4" w:space="0" w:color="auto"/>
              <w:right w:val="single" w:sz="4" w:space="0" w:color="auto"/>
            </w:tcBorders>
            <w:shd w:val="clear" w:color="auto" w:fill="auto"/>
            <w:noWrap/>
            <w:hideMark/>
          </w:tcPr>
          <w:p w14:paraId="08978F69" w14:textId="0F853245" w:rsidR="003D3FE7" w:rsidRPr="00475FC0" w:rsidRDefault="00220BF7" w:rsidP="003D3FE7">
            <w:pPr>
              <w:spacing w:after="0" w:line="240" w:lineRule="auto"/>
              <w:jc w:val="right"/>
              <w:rPr>
                <w:rFonts w:ascii="Phetsarath OT" w:eastAsia="Times New Roman" w:hAnsi="Phetsarath OT" w:cs="Phetsarath OT"/>
                <w:b/>
                <w:bCs/>
                <w:lang w:val="en-GB" w:eastAsia="en-GB" w:bidi="lo-LA"/>
              </w:rPr>
            </w:pPr>
            <w:r w:rsidRPr="00475FC0">
              <w:rPr>
                <w:rFonts w:ascii="Phetsarath OT" w:eastAsia="Times New Roman" w:hAnsi="Phetsarath OT" w:cs="Phetsarath OT"/>
                <w:b/>
                <w:bCs/>
                <w:cs/>
                <w:lang w:val="en-GB" w:eastAsia="en-GB" w:bidi="lo-LA"/>
              </w:rPr>
              <w:t>ລວມ</w:t>
            </w:r>
          </w:p>
        </w:tc>
        <w:tc>
          <w:tcPr>
            <w:tcW w:w="2199" w:type="dxa"/>
            <w:tcBorders>
              <w:top w:val="nil"/>
              <w:left w:val="nil"/>
              <w:bottom w:val="single" w:sz="4" w:space="0" w:color="auto"/>
              <w:right w:val="single" w:sz="4" w:space="0" w:color="auto"/>
            </w:tcBorders>
            <w:shd w:val="clear" w:color="auto" w:fill="auto"/>
            <w:noWrap/>
            <w:hideMark/>
          </w:tcPr>
          <w:p w14:paraId="39655A27" w14:textId="1A5E4C4A" w:rsidR="003D3FE7" w:rsidRPr="00475FC0" w:rsidRDefault="003D3FE7" w:rsidP="00BD69FD">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 xml:space="preserve">3,423,681 </w:t>
            </w:r>
          </w:p>
        </w:tc>
        <w:tc>
          <w:tcPr>
            <w:tcW w:w="691" w:type="dxa"/>
            <w:tcBorders>
              <w:top w:val="nil"/>
              <w:left w:val="nil"/>
              <w:bottom w:val="single" w:sz="4" w:space="0" w:color="auto"/>
              <w:right w:val="single" w:sz="4" w:space="0" w:color="auto"/>
            </w:tcBorders>
            <w:shd w:val="clear" w:color="auto" w:fill="auto"/>
            <w:noWrap/>
            <w:vAlign w:val="bottom"/>
            <w:hideMark/>
          </w:tcPr>
          <w:p w14:paraId="00406E0D" w14:textId="77777777" w:rsidR="003D3FE7" w:rsidRPr="00475FC0" w:rsidRDefault="003D3FE7" w:rsidP="003D3FE7">
            <w:pPr>
              <w:spacing w:after="0" w:line="240" w:lineRule="auto"/>
              <w:jc w:val="right"/>
              <w:rPr>
                <w:rFonts w:ascii="Phetsarath OT" w:eastAsia="Times New Roman" w:hAnsi="Phetsarath OT" w:cs="Phetsarath OT"/>
                <w:b/>
                <w:bCs/>
                <w:lang w:val="en-GB" w:eastAsia="en-GB" w:bidi="th-TH"/>
              </w:rPr>
            </w:pPr>
            <w:r w:rsidRPr="00475FC0">
              <w:rPr>
                <w:rFonts w:ascii="Phetsarath OT" w:eastAsia="Times New Roman" w:hAnsi="Phetsarath OT" w:cs="Phetsarath OT"/>
                <w:b/>
                <w:bCs/>
                <w:lang w:val="en-GB" w:eastAsia="en-GB" w:bidi="th-TH"/>
              </w:rPr>
              <w:t>100%</w:t>
            </w:r>
          </w:p>
        </w:tc>
      </w:tr>
    </w:tbl>
    <w:p w14:paraId="4B7F322D" w14:textId="77777777" w:rsidR="007D6F12" w:rsidRPr="00605441" w:rsidRDefault="007D6F12" w:rsidP="00FB6727">
      <w:pPr>
        <w:rPr>
          <w:rFonts w:cs="Times New Roman"/>
        </w:rPr>
      </w:pPr>
    </w:p>
    <w:p w14:paraId="69B4B85E" w14:textId="649AF04B" w:rsidR="00384275" w:rsidRPr="00475FC0" w:rsidRDefault="00220BF7" w:rsidP="00FB3675">
      <w:pPr>
        <w:rPr>
          <w:rFonts w:ascii="Phetsarath OT" w:hAnsi="Phetsarath OT" w:cs="Phetsarath OT"/>
          <w:sz w:val="24"/>
          <w:szCs w:val="24"/>
        </w:rPr>
      </w:pPr>
      <w:r w:rsidRPr="00475FC0">
        <w:rPr>
          <w:rFonts w:ascii="Phetsarath OT" w:hAnsi="Phetsarath OT" w:cs="Phetsarath OT"/>
          <w:color w:val="222222"/>
          <w:sz w:val="24"/>
          <w:szCs w:val="24"/>
          <w:cs/>
          <w:lang w:bidi="lo-LA"/>
        </w:rPr>
        <w:t>ຢູ່ໃນສະຖານທີ່ບໍລິການການປິ່ນປົວສຸຂະພາບຂອງລັດລະນະ</w:t>
      </w:r>
      <w:r w:rsidR="001252EB"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ລາຍຈ່າຍພາກປົກກະຕິ</w:t>
      </w:r>
      <w:r w:rsidRPr="00475FC0">
        <w:rPr>
          <w:rFonts w:ascii="Phetsarath OT" w:hAnsi="Phetsarath OT" w:cs="Phetsarath OT"/>
          <w:color w:val="222222"/>
          <w:sz w:val="24"/>
          <w:szCs w:val="24"/>
          <w:cs/>
          <w:lang w:bidi="lo-LA"/>
        </w:rPr>
        <w:t>ສ່ວນຫຼາຍແມ່ນຢູ່ໂຮງໝໍຂັ້ນແຂວງ ແລະ ເມືອງທີ່</w:t>
      </w:r>
      <w:r w:rsidR="00D65603" w:rsidRPr="00475FC0">
        <w:rPr>
          <w:rFonts w:ascii="Phetsarath OT" w:hAnsi="Phetsarath OT" w:cs="Phetsarath OT"/>
          <w:sz w:val="24"/>
          <w:szCs w:val="24"/>
        </w:rPr>
        <w:t xml:space="preserve"> </w:t>
      </w:r>
      <w:r w:rsidR="001252EB" w:rsidRPr="00475FC0">
        <w:rPr>
          <w:rFonts w:ascii="Phetsarath OT" w:hAnsi="Phetsarath OT" w:cs="Phetsarath OT"/>
          <w:sz w:val="24"/>
          <w:szCs w:val="24"/>
        </w:rPr>
        <w:t xml:space="preserve">43.1% </w:t>
      </w:r>
      <w:r w:rsidRPr="00475FC0">
        <w:rPr>
          <w:rFonts w:ascii="Phetsarath OT" w:hAnsi="Phetsarath OT" w:cs="Phetsarath OT"/>
          <w:sz w:val="24"/>
          <w:szCs w:val="24"/>
          <w:cs/>
          <w:lang w:bidi="lo-LA"/>
        </w:rPr>
        <w:t>ແລະ</w:t>
      </w:r>
      <w:r w:rsidR="001252EB" w:rsidRPr="00475FC0">
        <w:rPr>
          <w:rFonts w:ascii="Phetsarath OT" w:hAnsi="Phetsarath OT" w:cs="Phetsarath OT"/>
          <w:sz w:val="24"/>
          <w:szCs w:val="24"/>
        </w:rPr>
        <w:t xml:space="preserve"> 26.1%, </w:t>
      </w:r>
      <w:r w:rsidRPr="00475FC0">
        <w:rPr>
          <w:rFonts w:ascii="Phetsarath OT" w:hAnsi="Phetsarath OT" w:cs="Phetsarath OT"/>
          <w:sz w:val="24"/>
          <w:szCs w:val="24"/>
          <w:cs/>
          <w:lang w:bidi="lo-LA"/>
        </w:rPr>
        <w:t>ຕາມລຳດັບ</w:t>
      </w:r>
      <w:r w:rsidR="001252EB"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ສຸກສາລາກວມເອົາ </w:t>
      </w:r>
      <w:r w:rsidR="001252EB" w:rsidRPr="00475FC0">
        <w:rPr>
          <w:rFonts w:ascii="Phetsarath OT" w:hAnsi="Phetsarath OT" w:cs="Phetsarath OT"/>
          <w:sz w:val="24"/>
          <w:szCs w:val="24"/>
        </w:rPr>
        <w:t>13.9%</w:t>
      </w:r>
      <w:r w:rsidR="00D65603" w:rsidRPr="00475FC0">
        <w:rPr>
          <w:rFonts w:ascii="Phetsarath OT" w:hAnsi="Phetsarath OT" w:cs="Phetsarath OT"/>
          <w:sz w:val="24"/>
          <w:szCs w:val="24"/>
        </w:rPr>
        <w:t>,</w:t>
      </w:r>
      <w:r w:rsidR="001252EB"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 xml:space="preserve"> ໃນຂະນະທີ່ໂຮງໝໍສູນກາງກວມເອົາອັດຕາສວນ </w:t>
      </w:r>
      <w:r w:rsidR="001252EB" w:rsidRPr="00475FC0">
        <w:rPr>
          <w:rFonts w:ascii="Phetsarath OT" w:hAnsi="Phetsarath OT" w:cs="Phetsarath OT"/>
          <w:sz w:val="24"/>
          <w:szCs w:val="24"/>
        </w:rPr>
        <w:t xml:space="preserve">9.1% </w:t>
      </w:r>
      <w:r w:rsidRPr="00475FC0">
        <w:rPr>
          <w:rFonts w:ascii="Phetsarath OT" w:hAnsi="Phetsarath OT" w:cs="Phetsarath OT"/>
          <w:sz w:val="24"/>
          <w:szCs w:val="24"/>
          <w:cs/>
          <w:lang w:bidi="lo-LA"/>
        </w:rPr>
        <w:t>ແລະ ສູນ</w:t>
      </w:r>
      <w:r w:rsidR="00D65603" w:rsidRPr="00475FC0">
        <w:rPr>
          <w:rFonts w:ascii="Phetsarath OT" w:hAnsi="Phetsarath OT" w:cs="Phetsarath OT"/>
          <w:sz w:val="24"/>
          <w:szCs w:val="24"/>
        </w:rPr>
        <w:t>/</w:t>
      </w:r>
      <w:r w:rsidRPr="00475FC0">
        <w:rPr>
          <w:rFonts w:ascii="Phetsarath OT" w:hAnsi="Phetsarath OT" w:cs="Phetsarath OT"/>
          <w:sz w:val="24"/>
          <w:szCs w:val="24"/>
          <w:cs/>
          <w:lang w:bidi="lo-LA"/>
        </w:rPr>
        <w:t>ໂຮງໝໍສະເພາະທາງກວມເອົາອັດຕາສວນຕໍ່າກວ່າໝູ່ທີ່</w:t>
      </w:r>
      <w:r w:rsidR="003F48F4" w:rsidRPr="00475FC0">
        <w:rPr>
          <w:rFonts w:ascii="Phetsarath OT" w:hAnsi="Phetsarath OT" w:cs="Phetsarath OT"/>
          <w:sz w:val="24"/>
          <w:szCs w:val="24"/>
        </w:rPr>
        <w:t xml:space="preserve"> 7.9%</w:t>
      </w:r>
      <w:r w:rsidR="00E77D59"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ຮູບສະແດງທີ</w:t>
      </w:r>
      <w:r w:rsidR="00475FC0">
        <w:rPr>
          <w:rFonts w:ascii="Phetsarath OT" w:hAnsi="Phetsarath OT" w:cs="Phetsarath OT" w:hint="cs"/>
          <w:sz w:val="24"/>
          <w:szCs w:val="24"/>
          <w:cs/>
          <w:lang w:bidi="lo-LA"/>
        </w:rPr>
        <w:t xml:space="preserve"> </w:t>
      </w:r>
      <w:r w:rsidR="00E77D59" w:rsidRPr="00475FC0">
        <w:rPr>
          <w:rFonts w:ascii="Phetsarath OT" w:hAnsi="Phetsarath OT" w:cs="Phetsarath OT"/>
          <w:sz w:val="24"/>
          <w:szCs w:val="24"/>
        </w:rPr>
        <w:fldChar w:fldCharType="begin"/>
      </w:r>
      <w:r w:rsidR="00E77D59" w:rsidRPr="00475FC0">
        <w:rPr>
          <w:rFonts w:ascii="Phetsarath OT" w:hAnsi="Phetsarath OT" w:cs="Phetsarath OT"/>
          <w:sz w:val="24"/>
          <w:szCs w:val="24"/>
        </w:rPr>
        <w:instrText xml:space="preserve"> REF _Ref522655147 \h  \* MERGEFORMAT </w:instrText>
      </w:r>
      <w:r w:rsidR="00E77D59" w:rsidRPr="00475FC0">
        <w:rPr>
          <w:rFonts w:ascii="Phetsarath OT" w:hAnsi="Phetsarath OT" w:cs="Phetsarath OT"/>
          <w:sz w:val="24"/>
          <w:szCs w:val="24"/>
        </w:rPr>
      </w:r>
      <w:r w:rsidR="00E77D59" w:rsidRPr="00475FC0">
        <w:rPr>
          <w:rFonts w:ascii="Phetsarath OT" w:hAnsi="Phetsarath OT" w:cs="Phetsarath OT"/>
          <w:sz w:val="24"/>
          <w:szCs w:val="24"/>
        </w:rPr>
        <w:fldChar w:fldCharType="separate"/>
      </w:r>
      <w:ins w:id="404" w:author="SIRIMONGKHOUNE, Vanhpheng" w:date="2020-03-11T09:58:00Z">
        <w:r w:rsidR="00C61C78" w:rsidRPr="00475FC0">
          <w:rPr>
            <w:rFonts w:ascii="Phetsarath OT" w:hAnsi="Phetsarath OT" w:cs="Phetsarath OT"/>
            <w:sz w:val="24"/>
            <w:szCs w:val="24"/>
            <w:rPrChange w:id="405" w:author="SIRIMONGKHOUNE, Vanhpheng" w:date="2020-03-11T09:58:00Z">
              <w:rPr>
                <w:noProof/>
              </w:rPr>
            </w:rPrChange>
          </w:rPr>
          <w:t>14</w:t>
        </w:r>
      </w:ins>
      <w:r w:rsidR="00E77D59" w:rsidRPr="00475FC0">
        <w:rPr>
          <w:rFonts w:ascii="Phetsarath OT" w:hAnsi="Phetsarath OT" w:cs="Phetsarath OT"/>
          <w:sz w:val="24"/>
          <w:szCs w:val="24"/>
        </w:rPr>
        <w:fldChar w:fldCharType="end"/>
      </w:r>
      <w:r w:rsidR="00384275" w:rsidRPr="00475FC0">
        <w:rPr>
          <w:rFonts w:ascii="Phetsarath OT" w:hAnsi="Phetsarath OT" w:cs="Phetsarath OT"/>
          <w:sz w:val="24"/>
          <w:szCs w:val="24"/>
        </w:rPr>
        <w:t>.</w:t>
      </w:r>
    </w:p>
    <w:p w14:paraId="5E6E0AAC" w14:textId="36F30410" w:rsidR="00F93FB9" w:rsidRPr="00475FC0" w:rsidRDefault="00F93FB9" w:rsidP="00F93FB9">
      <w:pPr>
        <w:pStyle w:val="Caption"/>
        <w:rPr>
          <w:rFonts w:ascii="Phetsarath OT" w:hAnsi="Phetsarath OT" w:cs="Phetsarath OT"/>
          <w:sz w:val="24"/>
          <w:szCs w:val="24"/>
          <w:lang w:bidi="lo-LA"/>
        </w:rPr>
      </w:pPr>
      <w:bookmarkStart w:id="406" w:name="_Ref522655147"/>
      <w:bookmarkStart w:id="407" w:name="_Toc529797225"/>
      <w:r w:rsidRPr="00475FC0">
        <w:rPr>
          <w:rFonts w:ascii="Phetsarath OT" w:hAnsi="Phetsarath OT" w:cs="Phetsarath OT"/>
          <w:sz w:val="24"/>
          <w:szCs w:val="24"/>
          <w:cs/>
          <w:lang w:bidi="lo-LA"/>
        </w:rPr>
        <w:t>ຮູບສະແດງທີ</w:t>
      </w:r>
      <w:r w:rsidRPr="00475FC0">
        <w:rPr>
          <w:rFonts w:ascii="Phetsarath OT" w:hAnsi="Phetsarath OT" w:cs="Phetsarath OT"/>
          <w:sz w:val="24"/>
          <w:szCs w:val="24"/>
        </w:rPr>
        <w:t xml:space="preserve"> </w:t>
      </w:r>
      <w:bookmarkEnd w:id="406"/>
      <w:r w:rsidRPr="00475FC0">
        <w:rPr>
          <w:rFonts w:ascii="Phetsarath OT" w:hAnsi="Phetsarath OT" w:cs="Phetsarath OT"/>
          <w:sz w:val="24"/>
          <w:szCs w:val="24"/>
          <w:cs/>
          <w:lang w:bidi="lo-LA"/>
        </w:rPr>
        <w:t>14</w:t>
      </w:r>
      <w:r w:rsidRPr="00475FC0">
        <w:rPr>
          <w:rFonts w:ascii="Phetsarath OT" w:hAnsi="Phetsarath OT" w:cs="Phetsarath OT"/>
          <w:sz w:val="24"/>
          <w:szCs w:val="24"/>
        </w:rPr>
        <w:t xml:space="preserve">: </w:t>
      </w:r>
      <w:r w:rsidRPr="00475FC0">
        <w:rPr>
          <w:rFonts w:ascii="Phetsarath OT" w:hAnsi="Phetsarath OT" w:cs="Phetsarath OT"/>
          <w:sz w:val="24"/>
          <w:szCs w:val="24"/>
          <w:cs/>
          <w:lang w:bidi="lo-LA"/>
        </w:rPr>
        <w:t>ອັດຕາສ່ວນລາຍຈ່າຍປົກກະຕິແຍກຕາມສະຖານທີ່ບໍລິການ</w:t>
      </w:r>
      <w:r w:rsidRPr="00475FC0">
        <w:rPr>
          <w:rFonts w:ascii="Phetsarath OT" w:hAnsi="Phetsarath OT" w:cs="Phetsarath OT"/>
          <w:sz w:val="24"/>
          <w:szCs w:val="24"/>
        </w:rPr>
        <w:t>, 201</w:t>
      </w:r>
      <w:bookmarkEnd w:id="407"/>
      <w:r w:rsidRPr="00475FC0">
        <w:rPr>
          <w:rFonts w:ascii="Phetsarath OT" w:hAnsi="Phetsarath OT" w:cs="Phetsarath OT"/>
          <w:sz w:val="24"/>
          <w:szCs w:val="24"/>
          <w:cs/>
          <w:lang w:bidi="lo-LA"/>
        </w:rPr>
        <w:t>8</w:t>
      </w:r>
    </w:p>
    <w:p w14:paraId="2BE644E3" w14:textId="456F4269" w:rsidR="00FB6727" w:rsidRPr="00605441" w:rsidRDefault="001252EB" w:rsidP="001452BA">
      <w:pPr>
        <w:rPr>
          <w:rFonts w:cs="Times New Roman"/>
        </w:rPr>
      </w:pPr>
      <w:r>
        <w:rPr>
          <w:noProof/>
          <w:lang w:val="en-GB" w:eastAsia="en-GB" w:bidi="th-TH"/>
        </w:rPr>
        <w:drawing>
          <wp:inline distT="0" distB="0" distL="0" distR="0" wp14:anchorId="58539E5E" wp14:editId="18A72B6C">
            <wp:extent cx="5731510" cy="3599234"/>
            <wp:effectExtent l="0" t="0" r="2540" b="127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20B9F28D" w14:textId="5852D0A0" w:rsidR="00693520" w:rsidRPr="00475FC0" w:rsidRDefault="006B4FC0" w:rsidP="00C0049B">
      <w:pPr>
        <w:pStyle w:val="Heading4"/>
        <w:numPr>
          <w:ilvl w:val="3"/>
          <w:numId w:val="43"/>
        </w:numPr>
        <w:spacing w:after="120"/>
        <w:rPr>
          <w:rFonts w:ascii="Phetsarath OT" w:hAnsi="Phetsarath OT" w:cs="Phetsarath OT"/>
          <w:b/>
          <w:bCs/>
          <w:i w:val="0"/>
          <w:iCs w:val="0"/>
          <w:sz w:val="28"/>
          <w:szCs w:val="28"/>
        </w:rPr>
      </w:pPr>
      <w:r w:rsidRPr="00475FC0">
        <w:rPr>
          <w:rFonts w:ascii="Phetsarath OT" w:hAnsi="Phetsarath OT" w:cs="Phetsarath OT"/>
          <w:b/>
          <w:bCs/>
          <w:i w:val="0"/>
          <w:iCs w:val="0"/>
          <w:sz w:val="28"/>
          <w:szCs w:val="28"/>
          <w:cs/>
          <w:lang w:bidi="lo-LA"/>
        </w:rPr>
        <w:t>ລາຍຈ່າຍໃນອົງກອນຄຸ້ມຄອງ ແລະ ບໍລິຫານຂອງລັດ</w:t>
      </w:r>
    </w:p>
    <w:p w14:paraId="799E6536" w14:textId="3334974D" w:rsidR="00C51D72" w:rsidRPr="00475FC0" w:rsidRDefault="006B4FC0" w:rsidP="00C51D72">
      <w:pPr>
        <w:pStyle w:val="HTMLPreformatted"/>
        <w:shd w:val="clear" w:color="auto" w:fill="F8F9FA"/>
        <w:spacing w:line="480" w:lineRule="atLeast"/>
        <w:rPr>
          <w:rFonts w:ascii="Phetsarath OT" w:hAnsi="Phetsarath OT" w:cs="Phetsarath OT"/>
          <w:color w:val="222222"/>
          <w:sz w:val="24"/>
          <w:szCs w:val="24"/>
          <w:lang w:bidi="lo-LA"/>
        </w:rPr>
      </w:pPr>
      <w:r w:rsidRPr="00475FC0">
        <w:rPr>
          <w:rFonts w:ascii="Phetsarath OT" w:hAnsi="Phetsarath OT" w:cs="Phetsarath OT"/>
          <w:sz w:val="24"/>
          <w:szCs w:val="24"/>
          <w:cs/>
          <w:lang w:bidi="lo-LA"/>
        </w:rPr>
        <w:t>ຕາຕະລາງທີ</w:t>
      </w:r>
      <w:r w:rsidR="00694782" w:rsidRPr="00475FC0">
        <w:rPr>
          <w:rFonts w:ascii="Phetsarath OT" w:hAnsi="Phetsarath OT" w:cs="Phetsarath OT"/>
          <w:sz w:val="24"/>
          <w:szCs w:val="24"/>
        </w:rPr>
        <w:t xml:space="preserve"> </w:t>
      </w:r>
      <w:r w:rsidR="00A2594C" w:rsidRPr="00475FC0">
        <w:rPr>
          <w:rFonts w:ascii="Phetsarath OT" w:hAnsi="Phetsarath OT" w:cs="Phetsarath OT"/>
          <w:sz w:val="24"/>
          <w:szCs w:val="24"/>
        </w:rPr>
        <w:t>5</w:t>
      </w:r>
      <w:r w:rsidR="00694782" w:rsidRPr="00475FC0">
        <w:rPr>
          <w:rFonts w:ascii="Phetsarath OT" w:hAnsi="Phetsarath OT" w:cs="Phetsarath OT"/>
          <w:sz w:val="24"/>
          <w:szCs w:val="24"/>
        </w:rPr>
        <w:t xml:space="preserve"> </w:t>
      </w:r>
      <w:r w:rsidR="00DD2C1C" w:rsidRPr="00475FC0">
        <w:rPr>
          <w:rFonts w:ascii="Phetsarath OT" w:hAnsi="Phetsarath OT" w:cs="Phetsarath OT"/>
          <w:sz w:val="24"/>
          <w:szCs w:val="24"/>
          <w:cs/>
          <w:lang w:bidi="lo-LA"/>
        </w:rPr>
        <w:t xml:space="preserve">ສະແດງໃຫ້ເຫັນລາຍຈ່າຍພາກປົກກະຕິແຍກຕາມອົງກອນບໍລິຫານຂອງລັດໃນຂັນສູນກາງ ແລະ ທ້ອງຖິນ. ເຊິ່ງສະແດງໃຫ້ເຫັນຢ່າງຊັດເຈນວ່າລາຍຈ່າຍພາກປົກກະຕິໃນຂັ້ນທ້ອງຖິນ, </w:t>
      </w:r>
      <w:r w:rsidR="00DD2C1C" w:rsidRPr="00475FC0">
        <w:rPr>
          <w:rFonts w:ascii="Phetsarath OT" w:hAnsi="Phetsarath OT" w:cs="Phetsarath OT"/>
          <w:color w:val="222222"/>
          <w:sz w:val="24"/>
          <w:szCs w:val="24"/>
          <w:cs/>
          <w:lang w:eastAsia="en-US" w:bidi="lo-LA"/>
        </w:rPr>
        <w:t>ໂດຍສະເພາະຢູ່ຫ້ອງການສາທາລະນະສຸກແຂວງ</w:t>
      </w:r>
      <w:r w:rsidR="00DD2C1C" w:rsidRPr="00475FC0">
        <w:rPr>
          <w:rFonts w:ascii="Phetsarath OT" w:hAnsi="Phetsarath OT" w:cs="Phetsarath OT"/>
          <w:color w:val="222222"/>
          <w:sz w:val="24"/>
          <w:szCs w:val="24"/>
          <w:lang w:eastAsia="en-US" w:bidi="lo-LA"/>
        </w:rPr>
        <w:t xml:space="preserve">, </w:t>
      </w:r>
      <w:r w:rsidR="00DD2C1C" w:rsidRPr="00475FC0">
        <w:rPr>
          <w:rFonts w:ascii="Phetsarath OT" w:hAnsi="Phetsarath OT" w:cs="Phetsarath OT"/>
          <w:color w:val="222222"/>
          <w:sz w:val="24"/>
          <w:szCs w:val="24"/>
          <w:cs/>
          <w:lang w:eastAsia="en-US" w:bidi="lo-LA"/>
        </w:rPr>
        <w:t>ຫ້ອງການສາທາລະນະສຸກເມືອງ</w:t>
      </w:r>
      <w:r w:rsidR="00845A5C" w:rsidRPr="00475FC0">
        <w:rPr>
          <w:rFonts w:ascii="Phetsarath OT" w:hAnsi="Phetsarath OT" w:cs="Phetsarath OT"/>
          <w:color w:val="222222"/>
          <w:sz w:val="24"/>
          <w:szCs w:val="24"/>
          <w:cs/>
          <w:lang w:eastAsia="en-US" w:bidi="lo-LA"/>
        </w:rPr>
        <w:t xml:space="preserve"> </w:t>
      </w:r>
      <w:r w:rsidR="00DD2C1C" w:rsidRPr="00475FC0">
        <w:rPr>
          <w:rFonts w:ascii="Phetsarath OT" w:hAnsi="Phetsarath OT" w:cs="Phetsarath OT"/>
          <w:color w:val="222222"/>
          <w:sz w:val="24"/>
          <w:szCs w:val="24"/>
          <w:cs/>
          <w:lang w:eastAsia="en-US" w:bidi="lo-LA"/>
        </w:rPr>
        <w:t>ແລະ</w:t>
      </w:r>
      <w:r w:rsidR="00845A5C" w:rsidRPr="00475FC0">
        <w:rPr>
          <w:rFonts w:ascii="Phetsarath OT" w:hAnsi="Phetsarath OT" w:cs="Phetsarath OT"/>
          <w:color w:val="222222"/>
          <w:sz w:val="24"/>
          <w:szCs w:val="24"/>
          <w:cs/>
          <w:lang w:eastAsia="en-US" w:bidi="lo-LA"/>
        </w:rPr>
        <w:t xml:space="preserve"> </w:t>
      </w:r>
      <w:r w:rsidR="00DD2C1C" w:rsidRPr="00475FC0">
        <w:rPr>
          <w:rFonts w:ascii="Phetsarath OT" w:hAnsi="Phetsarath OT" w:cs="Phetsarath OT"/>
          <w:color w:val="222222"/>
          <w:sz w:val="24"/>
          <w:szCs w:val="24"/>
          <w:cs/>
          <w:lang w:eastAsia="en-US" w:bidi="lo-LA"/>
        </w:rPr>
        <w:t>ວິທະຍາໄລວິທະຍາສາດສຸຂະພາບຂັ້ນແຂວງພາຍ</w:t>
      </w:r>
      <w:r w:rsidR="00DD2C1C" w:rsidRPr="00475FC0">
        <w:rPr>
          <w:rFonts w:ascii="Phetsarath OT" w:hAnsi="Phetsarath OT" w:cs="Phetsarath OT"/>
          <w:color w:val="222222"/>
          <w:sz w:val="24"/>
          <w:szCs w:val="24"/>
          <w:cs/>
          <w:lang w:eastAsia="en-US" w:bidi="lo-LA"/>
        </w:rPr>
        <w:lastRenderedPageBreak/>
        <w:t xml:space="preserve">ໃນ </w:t>
      </w:r>
      <w:r w:rsidR="00DD2C1C" w:rsidRPr="00475FC0">
        <w:rPr>
          <w:rFonts w:ascii="Phetsarath OT" w:hAnsi="Phetsarath OT" w:cs="Phetsarath OT"/>
          <w:color w:val="222222"/>
          <w:sz w:val="24"/>
          <w:szCs w:val="24"/>
          <w:lang w:eastAsia="en-US" w:bidi="lo-LA"/>
        </w:rPr>
        <w:t xml:space="preserve">18 </w:t>
      </w:r>
      <w:r w:rsidR="00DD2C1C" w:rsidRPr="00475FC0">
        <w:rPr>
          <w:rFonts w:ascii="Phetsarath OT" w:hAnsi="Phetsarath OT" w:cs="Phetsarath OT"/>
          <w:color w:val="222222"/>
          <w:sz w:val="24"/>
          <w:szCs w:val="24"/>
          <w:cs/>
          <w:lang w:eastAsia="en-US" w:bidi="lo-LA"/>
        </w:rPr>
        <w:t>ແຂວງ</w:t>
      </w:r>
      <w:r w:rsidR="00845A5C" w:rsidRPr="00475FC0">
        <w:rPr>
          <w:rFonts w:ascii="Phetsarath OT" w:hAnsi="Phetsarath OT" w:cs="Phetsarath OT"/>
          <w:color w:val="222222"/>
          <w:sz w:val="24"/>
          <w:szCs w:val="24"/>
          <w:cs/>
          <w:lang w:eastAsia="en-US" w:bidi="lo-LA"/>
        </w:rPr>
        <w:t xml:space="preserve"> </w:t>
      </w:r>
      <w:r w:rsidR="00DD2C1C" w:rsidRPr="00475FC0">
        <w:rPr>
          <w:rFonts w:ascii="Phetsarath OT" w:hAnsi="Phetsarath OT" w:cs="Phetsarath OT"/>
          <w:color w:val="222222"/>
          <w:sz w:val="24"/>
          <w:szCs w:val="24"/>
          <w:cs/>
          <w:lang w:eastAsia="en-US" w:bidi="lo-LA"/>
        </w:rPr>
        <w:t>ແມ່ນ</w:t>
      </w:r>
      <w:r w:rsidR="00845A5C" w:rsidRPr="00475FC0">
        <w:rPr>
          <w:rFonts w:ascii="Phetsarath OT" w:hAnsi="Phetsarath OT" w:cs="Phetsarath OT"/>
          <w:color w:val="222222"/>
          <w:sz w:val="24"/>
          <w:szCs w:val="24"/>
          <w:cs/>
          <w:lang w:eastAsia="en-US" w:bidi="lo-LA"/>
        </w:rPr>
        <w:t>ມີ</w:t>
      </w:r>
      <w:r w:rsidR="00DD2C1C" w:rsidRPr="00475FC0">
        <w:rPr>
          <w:rFonts w:ascii="Phetsarath OT" w:hAnsi="Phetsarath OT" w:cs="Phetsarath OT"/>
          <w:color w:val="222222"/>
          <w:sz w:val="24"/>
          <w:szCs w:val="24"/>
          <w:cs/>
          <w:lang w:eastAsia="en-US" w:bidi="lo-LA"/>
        </w:rPr>
        <w:t xml:space="preserve">ປະມານ </w:t>
      </w:r>
      <w:r w:rsidR="00845A5C" w:rsidRPr="00475FC0">
        <w:rPr>
          <w:rFonts w:ascii="Phetsarath OT" w:hAnsi="Phetsarath OT" w:cs="Phetsarath OT"/>
          <w:color w:val="222222"/>
          <w:sz w:val="24"/>
          <w:szCs w:val="24"/>
          <w:lang w:eastAsia="en-US" w:bidi="lo-LA"/>
        </w:rPr>
        <w:t>3</w:t>
      </w:r>
      <w:r w:rsidR="00845A5C" w:rsidRPr="00475FC0">
        <w:rPr>
          <w:rFonts w:ascii="Phetsarath OT" w:hAnsi="Phetsarath OT" w:cs="Phetsarath OT"/>
          <w:color w:val="222222"/>
          <w:sz w:val="24"/>
          <w:szCs w:val="24"/>
          <w:cs/>
          <w:lang w:eastAsia="en-US" w:bidi="lo-LA"/>
        </w:rPr>
        <w:t>.</w:t>
      </w:r>
      <w:r w:rsidR="00DD2C1C" w:rsidRPr="00475FC0">
        <w:rPr>
          <w:rFonts w:ascii="Phetsarath OT" w:hAnsi="Phetsarath OT" w:cs="Phetsarath OT"/>
          <w:color w:val="222222"/>
          <w:sz w:val="24"/>
          <w:szCs w:val="24"/>
          <w:lang w:eastAsia="en-US" w:bidi="lo-LA"/>
        </w:rPr>
        <w:t xml:space="preserve">5 </w:t>
      </w:r>
      <w:r w:rsidR="00DD2C1C" w:rsidRPr="00475FC0">
        <w:rPr>
          <w:rFonts w:ascii="Phetsarath OT" w:hAnsi="Phetsarath OT" w:cs="Phetsarath OT"/>
          <w:color w:val="222222"/>
          <w:sz w:val="24"/>
          <w:szCs w:val="24"/>
          <w:cs/>
          <w:lang w:eastAsia="en-US" w:bidi="lo-LA"/>
        </w:rPr>
        <w:t>ເທື່ອ</w:t>
      </w:r>
      <w:r w:rsidR="00845A5C" w:rsidRPr="00475FC0">
        <w:rPr>
          <w:rFonts w:ascii="Phetsarath OT" w:hAnsi="Phetsarath OT" w:cs="Phetsarath OT"/>
          <w:color w:val="222222"/>
          <w:sz w:val="24"/>
          <w:szCs w:val="24"/>
          <w:cs/>
          <w:lang w:eastAsia="en-US" w:bidi="lo-LA"/>
        </w:rPr>
        <w:t xml:space="preserve"> ຫຼື </w:t>
      </w:r>
      <w:r w:rsidR="00DD2C1C" w:rsidRPr="00475FC0">
        <w:rPr>
          <w:rFonts w:ascii="Phetsarath OT" w:hAnsi="Phetsarath OT" w:cs="Phetsarath OT"/>
          <w:color w:val="222222"/>
          <w:sz w:val="24"/>
          <w:szCs w:val="24"/>
          <w:cs/>
          <w:lang w:eastAsia="en-US" w:bidi="lo-LA"/>
        </w:rPr>
        <w:t xml:space="preserve">ເທົ່າກັບ </w:t>
      </w:r>
      <w:r w:rsidR="00845A5C" w:rsidRPr="00475FC0">
        <w:rPr>
          <w:rFonts w:ascii="Phetsarath OT" w:hAnsi="Phetsarath OT" w:cs="Phetsarath OT"/>
          <w:color w:val="222222"/>
          <w:sz w:val="24"/>
          <w:szCs w:val="24"/>
          <w:lang w:eastAsia="en-US" w:bidi="lo-LA"/>
        </w:rPr>
        <w:t>77</w:t>
      </w:r>
      <w:r w:rsidR="00845A5C" w:rsidRPr="00475FC0">
        <w:rPr>
          <w:rFonts w:ascii="Phetsarath OT" w:hAnsi="Phetsarath OT" w:cs="Phetsarath OT"/>
          <w:color w:val="222222"/>
          <w:sz w:val="24"/>
          <w:szCs w:val="24"/>
          <w:cs/>
          <w:lang w:eastAsia="en-US" w:bidi="lo-LA"/>
        </w:rPr>
        <w:t>.</w:t>
      </w:r>
      <w:r w:rsidR="00DD2C1C" w:rsidRPr="00475FC0">
        <w:rPr>
          <w:rFonts w:ascii="Phetsarath OT" w:hAnsi="Phetsarath OT" w:cs="Phetsarath OT"/>
          <w:color w:val="222222"/>
          <w:sz w:val="24"/>
          <w:szCs w:val="24"/>
          <w:lang w:eastAsia="en-US" w:bidi="lo-LA"/>
        </w:rPr>
        <w:t xml:space="preserve">2% </w:t>
      </w:r>
      <w:r w:rsidR="00DD2C1C" w:rsidRPr="00475FC0">
        <w:rPr>
          <w:rFonts w:ascii="Phetsarath OT" w:hAnsi="Phetsarath OT" w:cs="Phetsarath OT"/>
          <w:color w:val="222222"/>
          <w:sz w:val="24"/>
          <w:szCs w:val="24"/>
          <w:cs/>
          <w:lang w:eastAsia="en-US" w:bidi="lo-LA"/>
        </w:rPr>
        <w:t>ຂອງ</w:t>
      </w:r>
      <w:r w:rsidR="00845A5C" w:rsidRPr="00475FC0">
        <w:rPr>
          <w:rFonts w:ascii="Phetsarath OT" w:hAnsi="Phetsarath OT" w:cs="Phetsarath OT"/>
          <w:color w:val="222222"/>
          <w:sz w:val="24"/>
          <w:szCs w:val="24"/>
          <w:cs/>
          <w:lang w:eastAsia="en-US" w:bidi="lo-LA"/>
        </w:rPr>
        <w:t>ລາຍ</w:t>
      </w:r>
      <w:r w:rsidR="00DD2C1C" w:rsidRPr="00475FC0">
        <w:rPr>
          <w:rFonts w:ascii="Phetsarath OT" w:hAnsi="Phetsarath OT" w:cs="Phetsarath OT"/>
          <w:color w:val="222222"/>
          <w:sz w:val="24"/>
          <w:szCs w:val="24"/>
          <w:cs/>
          <w:lang w:eastAsia="en-US" w:bidi="lo-LA"/>
        </w:rPr>
        <w:t>ຈ່າຍ</w:t>
      </w:r>
      <w:r w:rsidR="00845A5C" w:rsidRPr="00475FC0">
        <w:rPr>
          <w:rFonts w:ascii="Phetsarath OT" w:hAnsi="Phetsarath OT" w:cs="Phetsarath OT"/>
          <w:color w:val="222222"/>
          <w:sz w:val="24"/>
          <w:szCs w:val="24"/>
          <w:cs/>
          <w:lang w:eastAsia="en-US" w:bidi="lo-LA"/>
        </w:rPr>
        <w:t>ຢູ່</w:t>
      </w:r>
      <w:r w:rsidR="00DD2C1C" w:rsidRPr="00475FC0">
        <w:rPr>
          <w:rFonts w:ascii="Phetsarath OT" w:hAnsi="Phetsarath OT" w:cs="Phetsarath OT"/>
          <w:color w:val="222222"/>
          <w:sz w:val="24"/>
          <w:szCs w:val="24"/>
          <w:cs/>
          <w:lang w:eastAsia="en-US" w:bidi="lo-LA"/>
        </w:rPr>
        <w:t>ອົງການບໍລິຫານສຸຂະພາບຂັ້ນສູນກາງ.</w:t>
      </w:r>
      <w:r w:rsidR="00694782" w:rsidRPr="00475FC0">
        <w:rPr>
          <w:rFonts w:ascii="Phetsarath OT" w:hAnsi="Phetsarath OT" w:cs="Phetsarath OT"/>
          <w:sz w:val="24"/>
          <w:szCs w:val="24"/>
        </w:rPr>
        <w:t xml:space="preserve"> </w:t>
      </w:r>
      <w:r w:rsidR="00845A5C" w:rsidRPr="00475FC0">
        <w:rPr>
          <w:rFonts w:ascii="Phetsarath OT" w:hAnsi="Phetsarath OT" w:cs="Phetsarath OT"/>
          <w:color w:val="222222"/>
          <w:sz w:val="24"/>
          <w:szCs w:val="24"/>
          <w:cs/>
          <w:lang w:eastAsia="en-US" w:bidi="lo-LA"/>
        </w:rPr>
        <w:t>ຫ້ອງການສາທາລະນະສຸກແຂວງ</w:t>
      </w:r>
      <w:r w:rsidR="00A842FC" w:rsidRPr="00475FC0">
        <w:rPr>
          <w:rFonts w:ascii="Phetsarath OT" w:hAnsi="Phetsarath OT" w:cs="Phetsarath OT"/>
          <w:color w:val="222222"/>
          <w:sz w:val="24"/>
          <w:szCs w:val="24"/>
          <w:cs/>
          <w:lang w:eastAsia="en-US" w:bidi="lo-LA"/>
        </w:rPr>
        <w:t xml:space="preserve"> </w:t>
      </w:r>
      <w:r w:rsidR="00845A5C" w:rsidRPr="00475FC0">
        <w:rPr>
          <w:rFonts w:ascii="Phetsarath OT" w:hAnsi="Phetsarath OT" w:cs="Phetsarath OT"/>
          <w:color w:val="222222"/>
          <w:sz w:val="24"/>
          <w:szCs w:val="24"/>
          <w:cs/>
          <w:lang w:eastAsia="en-US" w:bidi="lo-LA"/>
        </w:rPr>
        <w:t>ແລະ</w:t>
      </w:r>
      <w:r w:rsidR="00A842FC" w:rsidRPr="00475FC0">
        <w:rPr>
          <w:rFonts w:ascii="Phetsarath OT" w:hAnsi="Phetsarath OT" w:cs="Phetsarath OT"/>
          <w:color w:val="222222"/>
          <w:sz w:val="24"/>
          <w:szCs w:val="24"/>
          <w:cs/>
          <w:lang w:eastAsia="en-US" w:bidi="lo-LA"/>
        </w:rPr>
        <w:t xml:space="preserve"> </w:t>
      </w:r>
      <w:r w:rsidR="00845A5C" w:rsidRPr="00475FC0">
        <w:rPr>
          <w:rFonts w:ascii="Phetsarath OT" w:hAnsi="Phetsarath OT" w:cs="Phetsarath OT"/>
          <w:color w:val="222222"/>
          <w:sz w:val="24"/>
          <w:szCs w:val="24"/>
          <w:cs/>
          <w:lang w:eastAsia="en-US" w:bidi="lo-LA"/>
        </w:rPr>
        <w:t>ເມືອງ</w:t>
      </w:r>
      <w:r w:rsidR="00A842FC" w:rsidRPr="00475FC0">
        <w:rPr>
          <w:rFonts w:ascii="Phetsarath OT" w:hAnsi="Phetsarath OT" w:cs="Phetsarath OT"/>
          <w:color w:val="222222"/>
          <w:sz w:val="24"/>
          <w:szCs w:val="24"/>
          <w:cs/>
          <w:lang w:eastAsia="en-US" w:bidi="lo-LA"/>
        </w:rPr>
        <w:t>ມີລາຍ</w:t>
      </w:r>
      <w:r w:rsidR="00845A5C" w:rsidRPr="00475FC0">
        <w:rPr>
          <w:rFonts w:ascii="Phetsarath OT" w:hAnsi="Phetsarath OT" w:cs="Phetsarath OT"/>
          <w:color w:val="222222"/>
          <w:sz w:val="24"/>
          <w:szCs w:val="24"/>
          <w:cs/>
          <w:lang w:eastAsia="en-US" w:bidi="lo-LA"/>
        </w:rPr>
        <w:t xml:space="preserve">ຈ່າຍ </w:t>
      </w:r>
      <w:r w:rsidR="00845A5C" w:rsidRPr="00475FC0">
        <w:rPr>
          <w:rFonts w:ascii="Phetsarath OT" w:hAnsi="Phetsarath OT" w:cs="Phetsarath OT"/>
          <w:color w:val="222222"/>
          <w:sz w:val="24"/>
          <w:szCs w:val="24"/>
          <w:lang w:eastAsia="en-US" w:bidi="lo-LA"/>
        </w:rPr>
        <w:t xml:space="preserve">76,1% </w:t>
      </w:r>
      <w:r w:rsidR="00A842FC" w:rsidRPr="00475FC0">
        <w:rPr>
          <w:rFonts w:ascii="Phetsarath OT" w:hAnsi="Phetsarath OT" w:cs="Phetsarath OT"/>
          <w:color w:val="222222"/>
          <w:sz w:val="24"/>
          <w:szCs w:val="24"/>
          <w:cs/>
          <w:lang w:eastAsia="en-US" w:bidi="lo-LA"/>
        </w:rPr>
        <w:t xml:space="preserve"> </w:t>
      </w:r>
      <w:r w:rsidR="00845A5C" w:rsidRPr="00475FC0">
        <w:rPr>
          <w:rFonts w:ascii="Phetsarath OT" w:hAnsi="Phetsarath OT" w:cs="Phetsarath OT"/>
          <w:color w:val="222222"/>
          <w:sz w:val="24"/>
          <w:szCs w:val="24"/>
          <w:cs/>
          <w:lang w:eastAsia="en-US" w:bidi="lo-LA"/>
        </w:rPr>
        <w:t>ຂອງອົງການບໍລິຫານທົ່ວປະເທດ (</w:t>
      </w:r>
      <w:r w:rsidR="00845A5C" w:rsidRPr="00475FC0">
        <w:rPr>
          <w:rFonts w:ascii="Phetsarath OT" w:hAnsi="Phetsarath OT" w:cs="Phetsarath OT"/>
          <w:color w:val="222222"/>
          <w:sz w:val="24"/>
          <w:szCs w:val="24"/>
          <w:lang w:eastAsia="en-US" w:bidi="lo-LA"/>
        </w:rPr>
        <w:t xml:space="preserve">43,5% </w:t>
      </w:r>
      <w:r w:rsidR="00845A5C" w:rsidRPr="00475FC0">
        <w:rPr>
          <w:rFonts w:ascii="Phetsarath OT" w:hAnsi="Phetsarath OT" w:cs="Phetsarath OT"/>
          <w:color w:val="222222"/>
          <w:sz w:val="24"/>
          <w:szCs w:val="24"/>
          <w:cs/>
          <w:lang w:eastAsia="en-US" w:bidi="lo-LA"/>
        </w:rPr>
        <w:t>ຢູ່ຫ້ອງການສາທາລະນະສຸກແຂວງ</w:t>
      </w:r>
      <w:r w:rsidR="00A842FC" w:rsidRPr="00475FC0">
        <w:rPr>
          <w:rFonts w:ascii="Phetsarath OT" w:hAnsi="Phetsarath OT" w:cs="Phetsarath OT"/>
          <w:color w:val="222222"/>
          <w:sz w:val="24"/>
          <w:szCs w:val="24"/>
          <w:cs/>
          <w:lang w:eastAsia="en-US" w:bidi="lo-LA"/>
        </w:rPr>
        <w:t xml:space="preserve"> </w:t>
      </w:r>
      <w:r w:rsidR="00845A5C" w:rsidRPr="00475FC0">
        <w:rPr>
          <w:rFonts w:ascii="Phetsarath OT" w:hAnsi="Phetsarath OT" w:cs="Phetsarath OT"/>
          <w:color w:val="222222"/>
          <w:sz w:val="24"/>
          <w:szCs w:val="24"/>
          <w:cs/>
          <w:lang w:eastAsia="en-US" w:bidi="lo-LA"/>
        </w:rPr>
        <w:t xml:space="preserve">ແລະ </w:t>
      </w:r>
      <w:r w:rsidR="00845A5C" w:rsidRPr="00475FC0">
        <w:rPr>
          <w:rFonts w:ascii="Phetsarath OT" w:hAnsi="Phetsarath OT" w:cs="Phetsarath OT"/>
          <w:color w:val="222222"/>
          <w:sz w:val="24"/>
          <w:szCs w:val="24"/>
          <w:lang w:eastAsia="en-US" w:bidi="lo-LA"/>
        </w:rPr>
        <w:t xml:space="preserve">32,5% </w:t>
      </w:r>
      <w:r w:rsidR="00A842FC" w:rsidRPr="00475FC0">
        <w:rPr>
          <w:rFonts w:ascii="Phetsarath OT" w:hAnsi="Phetsarath OT" w:cs="Phetsarath OT"/>
          <w:color w:val="222222"/>
          <w:sz w:val="24"/>
          <w:szCs w:val="24"/>
          <w:cs/>
          <w:lang w:eastAsia="en-US" w:bidi="lo-LA"/>
        </w:rPr>
        <w:t>ຢູ່ຫ້ອງການສາທາລະນະສຸກເມືອງຕາມລຳ</w:t>
      </w:r>
      <w:r w:rsidR="00845A5C" w:rsidRPr="00475FC0">
        <w:rPr>
          <w:rFonts w:ascii="Phetsarath OT" w:hAnsi="Phetsarath OT" w:cs="Phetsarath OT"/>
          <w:color w:val="222222"/>
          <w:sz w:val="24"/>
          <w:szCs w:val="24"/>
          <w:cs/>
          <w:lang w:eastAsia="en-US" w:bidi="lo-LA"/>
        </w:rPr>
        <w:t>ດັບ)</w:t>
      </w:r>
      <w:r w:rsidR="00A842FC" w:rsidRPr="00475FC0">
        <w:rPr>
          <w:rFonts w:ascii="Phetsarath OT" w:hAnsi="Phetsarath OT" w:cs="Phetsarath OT"/>
          <w:sz w:val="24"/>
          <w:szCs w:val="24"/>
        </w:rPr>
        <w:t>.</w:t>
      </w:r>
      <w:r w:rsidR="00A842FC" w:rsidRPr="00475FC0">
        <w:rPr>
          <w:rFonts w:ascii="Phetsarath OT" w:hAnsi="Phetsarath OT" w:cs="Phetsarath OT"/>
          <w:sz w:val="24"/>
          <w:szCs w:val="24"/>
          <w:cs/>
          <w:lang w:bidi="lo-LA"/>
        </w:rPr>
        <w:t xml:space="preserve"> ຢູ້ຂັ້ນສູນກາງ</w:t>
      </w:r>
      <w:r w:rsidR="00EC7D97" w:rsidRPr="00475FC0">
        <w:rPr>
          <w:rFonts w:ascii="Phetsarath OT" w:hAnsi="Phetsarath OT" w:cs="Phetsarath OT"/>
          <w:sz w:val="24"/>
          <w:szCs w:val="24"/>
        </w:rPr>
        <w:t xml:space="preserve">, </w:t>
      </w:r>
      <w:r w:rsidR="00C51D72" w:rsidRPr="00475FC0">
        <w:rPr>
          <w:rFonts w:ascii="Phetsarath OT" w:hAnsi="Phetsarath OT" w:cs="Phetsarath OT"/>
          <w:sz w:val="24"/>
          <w:szCs w:val="24"/>
          <w:cs/>
          <w:lang w:bidi="lo-LA"/>
        </w:rPr>
        <w:t xml:space="preserve">ກົມປິ່ນປົວ ແລະ </w:t>
      </w:r>
      <w:r w:rsidR="00C51D72" w:rsidRPr="00475FC0">
        <w:rPr>
          <w:rFonts w:ascii="Phetsarath OT" w:hAnsi="Phetsarath OT" w:cs="Phetsarath OT"/>
          <w:color w:val="222222"/>
          <w:sz w:val="24"/>
          <w:szCs w:val="24"/>
          <w:cs/>
          <w:lang w:eastAsia="en-US" w:bidi="lo-LA"/>
        </w:rPr>
        <w:t xml:space="preserve">ຟື້ນຟູໜ້າທີ່ການ ແລະ ມະຫາວິທະຍາໄລວິທະຍາສາດສຸຂະພາບກວມເອົາອັດຕາສ່ວນໃຫຍ່ທີ່ສຸດທີ່ </w:t>
      </w:r>
      <w:r w:rsidR="00C51D72" w:rsidRPr="00475FC0">
        <w:rPr>
          <w:rFonts w:ascii="Phetsarath OT" w:hAnsi="Phetsarath OT" w:cs="Phetsarath OT"/>
          <w:color w:val="222222"/>
          <w:sz w:val="24"/>
          <w:szCs w:val="24"/>
          <w:lang w:eastAsia="en-US" w:bidi="lo-LA"/>
        </w:rPr>
        <w:t>3,9%</w:t>
      </w:r>
      <w:r w:rsidR="00C51D72" w:rsidRPr="00475FC0">
        <w:rPr>
          <w:rFonts w:ascii="Phetsarath OT" w:hAnsi="Phetsarath OT" w:cs="Phetsarath OT"/>
          <w:color w:val="222222"/>
          <w:sz w:val="24"/>
          <w:szCs w:val="24"/>
          <w:cs/>
          <w:lang w:eastAsia="en-US" w:bidi="lo-LA"/>
        </w:rPr>
        <w:t xml:space="preserve"> ແລະ </w:t>
      </w:r>
      <w:r w:rsidR="00EC7D97" w:rsidRPr="00475FC0">
        <w:rPr>
          <w:rFonts w:ascii="Phetsarath OT" w:hAnsi="Phetsarath OT" w:cs="Phetsarath OT"/>
          <w:sz w:val="24"/>
          <w:szCs w:val="24"/>
        </w:rPr>
        <w:t xml:space="preserve">3.7%. </w:t>
      </w:r>
      <w:r w:rsidR="00C51D72" w:rsidRPr="00475FC0">
        <w:rPr>
          <w:rFonts w:ascii="Phetsarath OT" w:hAnsi="Phetsarath OT" w:cs="Phetsarath OT"/>
          <w:color w:val="222222"/>
          <w:sz w:val="24"/>
          <w:szCs w:val="24"/>
          <w:cs/>
          <w:lang w:bidi="lo-LA"/>
        </w:rPr>
        <w:t xml:space="preserve">ໃນຂະນະທີ່ລາຍຈ່າຍຂອງໃນການຄວບຄຸມຢາສູບມີອັດຕາສວນໜ້ອຍກ່ວາໝູ່. </w:t>
      </w:r>
    </w:p>
    <w:p w14:paraId="5BE2C851" w14:textId="41CA6B62" w:rsidR="00694782" w:rsidRPr="00475FC0" w:rsidRDefault="00694782" w:rsidP="00C51D72">
      <w:pPr>
        <w:pStyle w:val="HTMLPreformatted"/>
        <w:shd w:val="clear" w:color="auto" w:fill="F8F9FA"/>
        <w:spacing w:line="480" w:lineRule="atLeast"/>
        <w:rPr>
          <w:rFonts w:ascii="Phetsarath OT" w:hAnsi="Phetsarath OT" w:cs="Phetsarath OT"/>
          <w:color w:val="222222"/>
          <w:sz w:val="24"/>
          <w:szCs w:val="24"/>
          <w:lang w:eastAsia="en-US" w:bidi="lo-LA"/>
        </w:rPr>
      </w:pPr>
    </w:p>
    <w:p w14:paraId="041D0D9A" w14:textId="2AF5412A" w:rsidR="00A2594C" w:rsidRPr="00475FC0" w:rsidRDefault="00C51D72" w:rsidP="00A2594C">
      <w:pPr>
        <w:pStyle w:val="Caption"/>
        <w:rPr>
          <w:rFonts w:ascii="Phetsarath OT" w:hAnsi="Phetsarath OT" w:cs="Phetsarath OT"/>
          <w:b/>
          <w:bCs/>
          <w:i w:val="0"/>
          <w:iCs w:val="0"/>
          <w:sz w:val="28"/>
          <w:szCs w:val="28"/>
        </w:rPr>
      </w:pPr>
      <w:bookmarkStart w:id="408" w:name="_Toc41480291"/>
      <w:r w:rsidRPr="00475FC0">
        <w:rPr>
          <w:rFonts w:ascii="Phetsarath OT" w:hAnsi="Phetsarath OT" w:cs="Phetsarath OT"/>
          <w:b/>
          <w:bCs/>
          <w:i w:val="0"/>
          <w:iCs w:val="0"/>
          <w:sz w:val="28"/>
          <w:szCs w:val="28"/>
          <w:cs/>
          <w:lang w:bidi="lo-LA"/>
        </w:rPr>
        <w:t>ຕາຕະລາງທີ</w:t>
      </w:r>
      <w:r w:rsidR="00A2594C" w:rsidRPr="00475FC0">
        <w:rPr>
          <w:rFonts w:ascii="Phetsarath OT" w:hAnsi="Phetsarath OT" w:cs="Phetsarath OT"/>
          <w:b/>
          <w:bCs/>
          <w:i w:val="0"/>
          <w:iCs w:val="0"/>
          <w:sz w:val="28"/>
          <w:szCs w:val="28"/>
        </w:rPr>
        <w:t xml:space="preserve"> </w:t>
      </w:r>
      <w:r w:rsidR="00A2594C" w:rsidRPr="00475FC0">
        <w:rPr>
          <w:rFonts w:ascii="Phetsarath OT" w:hAnsi="Phetsarath OT" w:cs="Phetsarath OT"/>
          <w:b/>
          <w:bCs/>
          <w:i w:val="0"/>
          <w:iCs w:val="0"/>
          <w:sz w:val="28"/>
          <w:szCs w:val="28"/>
        </w:rPr>
        <w:fldChar w:fldCharType="begin"/>
      </w:r>
      <w:r w:rsidR="00A2594C" w:rsidRPr="00475FC0">
        <w:rPr>
          <w:rFonts w:ascii="Phetsarath OT" w:hAnsi="Phetsarath OT" w:cs="Phetsarath OT"/>
          <w:b/>
          <w:bCs/>
          <w:i w:val="0"/>
          <w:iCs w:val="0"/>
          <w:sz w:val="28"/>
          <w:szCs w:val="28"/>
        </w:rPr>
        <w:instrText xml:space="preserve"> SEQ Table \* ARABIC </w:instrText>
      </w:r>
      <w:r w:rsidR="00A2594C" w:rsidRPr="00475FC0">
        <w:rPr>
          <w:rFonts w:ascii="Phetsarath OT" w:hAnsi="Phetsarath OT" w:cs="Phetsarath OT"/>
          <w:b/>
          <w:bCs/>
          <w:i w:val="0"/>
          <w:iCs w:val="0"/>
          <w:sz w:val="28"/>
          <w:szCs w:val="28"/>
        </w:rPr>
        <w:fldChar w:fldCharType="separate"/>
      </w:r>
      <w:r w:rsidR="00C61C78" w:rsidRPr="00475FC0">
        <w:rPr>
          <w:rFonts w:ascii="Phetsarath OT" w:hAnsi="Phetsarath OT" w:cs="Phetsarath OT"/>
          <w:b/>
          <w:bCs/>
          <w:i w:val="0"/>
          <w:iCs w:val="0"/>
          <w:noProof/>
          <w:sz w:val="28"/>
          <w:szCs w:val="28"/>
        </w:rPr>
        <w:t>5</w:t>
      </w:r>
      <w:r w:rsidR="00A2594C" w:rsidRPr="00475FC0">
        <w:rPr>
          <w:rFonts w:ascii="Phetsarath OT" w:hAnsi="Phetsarath OT" w:cs="Phetsarath OT"/>
          <w:b/>
          <w:bCs/>
          <w:i w:val="0"/>
          <w:iCs w:val="0"/>
          <w:sz w:val="28"/>
          <w:szCs w:val="28"/>
        </w:rPr>
        <w:fldChar w:fldCharType="end"/>
      </w:r>
      <w:r w:rsidR="00A2594C" w:rsidRPr="00475FC0">
        <w:rPr>
          <w:rFonts w:ascii="Phetsarath OT" w:hAnsi="Phetsarath OT" w:cs="Phetsarath OT"/>
          <w:b/>
          <w:bCs/>
          <w:i w:val="0"/>
          <w:iCs w:val="0"/>
          <w:sz w:val="28"/>
          <w:szCs w:val="28"/>
        </w:rPr>
        <w:t xml:space="preserve">: </w:t>
      </w:r>
      <w:r w:rsidRPr="00475FC0">
        <w:rPr>
          <w:rFonts w:ascii="Phetsarath OT" w:hAnsi="Phetsarath OT" w:cs="Phetsarath OT"/>
          <w:b/>
          <w:bCs/>
          <w:i w:val="0"/>
          <w:iCs w:val="0"/>
          <w:sz w:val="28"/>
          <w:szCs w:val="28"/>
          <w:cs/>
          <w:lang w:bidi="lo-LA"/>
        </w:rPr>
        <w:t>ລາຍຈ່າຍພາກປົກກະຕິແຍກຕາມອົງກອນບໍລິຫານຂອງລັດ</w:t>
      </w:r>
      <w:r w:rsidR="00A2594C" w:rsidRPr="00475FC0">
        <w:rPr>
          <w:rFonts w:ascii="Phetsarath OT" w:hAnsi="Phetsarath OT" w:cs="Phetsarath OT"/>
          <w:b/>
          <w:bCs/>
          <w:i w:val="0"/>
          <w:iCs w:val="0"/>
          <w:sz w:val="28"/>
          <w:szCs w:val="28"/>
        </w:rPr>
        <w:t>, 2018</w:t>
      </w:r>
      <w:bookmarkEnd w:id="408"/>
    </w:p>
    <w:tbl>
      <w:tblPr>
        <w:tblW w:w="9180" w:type="dxa"/>
        <w:tblLook w:val="04A0" w:firstRow="1" w:lastRow="0" w:firstColumn="1" w:lastColumn="0" w:noHBand="0" w:noVBand="1"/>
      </w:tblPr>
      <w:tblGrid>
        <w:gridCol w:w="5502"/>
        <w:gridCol w:w="2508"/>
        <w:gridCol w:w="1170"/>
      </w:tblGrid>
      <w:tr w:rsidR="00F86A03" w:rsidRPr="00475FC0" w14:paraId="4928BA6B" w14:textId="77777777" w:rsidTr="0015326F">
        <w:trPr>
          <w:trHeight w:val="300"/>
        </w:trPr>
        <w:tc>
          <w:tcPr>
            <w:tcW w:w="5502" w:type="dxa"/>
            <w:noWrap/>
            <w:hideMark/>
          </w:tcPr>
          <w:p w14:paraId="39BCE85B" w14:textId="734CA293" w:rsidR="00F86A03" w:rsidRPr="00475FC0" w:rsidRDefault="00F93FB9" w:rsidP="00F86A03">
            <w:pPr>
              <w:rPr>
                <w:rFonts w:ascii="Phetsarath OT" w:hAnsi="Phetsarath OT" w:cs="Phetsarath OT"/>
                <w:b/>
                <w:bCs/>
                <w:sz w:val="24"/>
                <w:szCs w:val="24"/>
              </w:rPr>
            </w:pPr>
            <w:r w:rsidRPr="00475FC0">
              <w:rPr>
                <w:rFonts w:ascii="Phetsarath OT" w:eastAsia="Times New Roman" w:hAnsi="Phetsarath OT" w:cs="Phetsarath OT"/>
                <w:b/>
                <w:bCs/>
                <w:sz w:val="24"/>
                <w:szCs w:val="24"/>
                <w:cs/>
                <w:lang w:bidi="lo-LA"/>
              </w:rPr>
              <w:t>ອົງກອນບໍລິຫານຂອງລັດ</w:t>
            </w:r>
          </w:p>
        </w:tc>
        <w:tc>
          <w:tcPr>
            <w:tcW w:w="2508" w:type="dxa"/>
            <w:noWrap/>
            <w:hideMark/>
          </w:tcPr>
          <w:p w14:paraId="1F2ACC78" w14:textId="2D7EF93F" w:rsidR="00F86A03" w:rsidRPr="00475FC0" w:rsidRDefault="00220BF7" w:rsidP="00F86A03">
            <w:pPr>
              <w:rPr>
                <w:rFonts w:ascii="Phetsarath OT" w:hAnsi="Phetsarath OT" w:cs="Phetsarath OT"/>
                <w:b/>
                <w:bCs/>
                <w:sz w:val="24"/>
                <w:szCs w:val="24"/>
                <w:lang w:bidi="lo-LA"/>
              </w:rPr>
            </w:pPr>
            <w:r w:rsidRPr="00475FC0">
              <w:rPr>
                <w:rFonts w:ascii="Phetsarath OT" w:hAnsi="Phetsarath OT" w:cs="Phetsarath OT"/>
                <w:b/>
                <w:bCs/>
                <w:sz w:val="24"/>
                <w:szCs w:val="24"/>
                <w:cs/>
                <w:lang w:bidi="lo-LA"/>
              </w:rPr>
              <w:t>ຈຳນວນ</w:t>
            </w:r>
            <w:r w:rsidR="00F86A03" w:rsidRPr="00475FC0">
              <w:rPr>
                <w:rFonts w:ascii="Phetsarath OT" w:hAnsi="Phetsarath OT" w:cs="Phetsarath OT"/>
                <w:b/>
                <w:bCs/>
                <w:sz w:val="24"/>
                <w:szCs w:val="24"/>
              </w:rPr>
              <w:t xml:space="preserve"> (</w:t>
            </w:r>
            <w:r w:rsidRPr="00475FC0">
              <w:rPr>
                <w:rFonts w:ascii="Phetsarath OT" w:hAnsi="Phetsarath OT" w:cs="Phetsarath OT"/>
                <w:b/>
                <w:bCs/>
                <w:sz w:val="24"/>
                <w:szCs w:val="24"/>
                <w:cs/>
                <w:lang w:bidi="lo-LA"/>
              </w:rPr>
              <w:t>ລ້ານກີບ</w:t>
            </w:r>
            <w:r w:rsidR="0015326F">
              <w:rPr>
                <w:rFonts w:ascii="Phetsarath OT" w:hAnsi="Phetsarath OT" w:cs="Phetsarath OT" w:hint="cs"/>
                <w:b/>
                <w:bCs/>
                <w:sz w:val="24"/>
                <w:szCs w:val="24"/>
                <w:cs/>
                <w:lang w:bidi="lo-LA"/>
              </w:rPr>
              <w:t>)</w:t>
            </w:r>
            <w:r w:rsidR="00F86A03" w:rsidRPr="00475FC0">
              <w:rPr>
                <w:rFonts w:ascii="Phetsarath OT" w:hAnsi="Phetsarath OT" w:cs="Phetsarath OT"/>
                <w:b/>
                <w:bCs/>
                <w:sz w:val="24"/>
                <w:szCs w:val="24"/>
              </w:rPr>
              <w:t xml:space="preserve"> </w:t>
            </w:r>
            <w:r w:rsidRPr="00475FC0">
              <w:rPr>
                <w:rFonts w:ascii="Phetsarath OT" w:hAnsi="Phetsarath OT" w:cs="Phetsarath OT"/>
                <w:b/>
                <w:bCs/>
                <w:sz w:val="24"/>
                <w:szCs w:val="24"/>
                <w:cs/>
                <w:lang w:bidi="lo-LA"/>
              </w:rPr>
              <w:t xml:space="preserve">    </w:t>
            </w:r>
          </w:p>
        </w:tc>
        <w:tc>
          <w:tcPr>
            <w:tcW w:w="1170" w:type="dxa"/>
            <w:noWrap/>
            <w:hideMark/>
          </w:tcPr>
          <w:p w14:paraId="47F2D02A" w14:textId="23070040" w:rsidR="00F86A03" w:rsidRPr="00475FC0" w:rsidRDefault="00220BF7">
            <w:pPr>
              <w:rPr>
                <w:rFonts w:ascii="Phetsarath OT" w:hAnsi="Phetsarath OT" w:cs="Phetsarath OT"/>
                <w:b/>
                <w:bCs/>
                <w:sz w:val="24"/>
                <w:szCs w:val="24"/>
              </w:rPr>
            </w:pPr>
            <w:r w:rsidRPr="00475FC0">
              <w:rPr>
                <w:rFonts w:ascii="Phetsarath OT" w:hAnsi="Phetsarath OT" w:cs="Phetsarath OT"/>
                <w:b/>
                <w:bCs/>
                <w:sz w:val="24"/>
                <w:szCs w:val="24"/>
                <w:cs/>
                <w:lang w:bidi="lo-LA"/>
              </w:rPr>
              <w:t xml:space="preserve">     </w:t>
            </w:r>
            <w:r w:rsidR="00F86A03" w:rsidRPr="00475FC0">
              <w:rPr>
                <w:rFonts w:ascii="Phetsarath OT" w:hAnsi="Phetsarath OT" w:cs="Phetsarath OT"/>
                <w:b/>
                <w:bCs/>
                <w:sz w:val="24"/>
                <w:szCs w:val="24"/>
              </w:rPr>
              <w:t>%</w:t>
            </w:r>
          </w:p>
        </w:tc>
      </w:tr>
      <w:tr w:rsidR="00F86A03" w:rsidRPr="00F86A03" w14:paraId="19A8F24F" w14:textId="77777777" w:rsidTr="0015326F">
        <w:trPr>
          <w:trHeight w:val="300"/>
        </w:trPr>
        <w:tc>
          <w:tcPr>
            <w:tcW w:w="5502" w:type="dxa"/>
            <w:noWrap/>
            <w:hideMark/>
          </w:tcPr>
          <w:p w14:paraId="3A846893" w14:textId="2B971EDD" w:rsidR="00F86A03" w:rsidRPr="0015326F" w:rsidRDefault="00710822">
            <w:pPr>
              <w:rPr>
                <w:rFonts w:ascii="Phetsarath OT" w:hAnsi="Phetsarath OT" w:cs="Phetsarath OT"/>
                <w:b/>
                <w:bCs/>
                <w:lang w:bidi="lo-LA"/>
              </w:rPr>
            </w:pPr>
            <w:r w:rsidRPr="0015326F">
              <w:rPr>
                <w:rFonts w:ascii="Phetsarath OT" w:hAnsi="Phetsarath OT" w:cs="Phetsarath OT"/>
                <w:b/>
                <w:bCs/>
                <w:color w:val="222222"/>
                <w:cs/>
                <w:lang w:bidi="lo-LA"/>
              </w:rPr>
              <w:t>ອົງການບໍລິຫານສຸຂະພາບຂັ້ນສູນກາງ</w:t>
            </w:r>
            <w:r w:rsidRPr="0015326F">
              <w:rPr>
                <w:rFonts w:ascii="Phetsarath OT" w:hAnsi="Phetsarath OT" w:cs="Phetsarath OT"/>
                <w:b/>
                <w:bCs/>
                <w:cs/>
                <w:lang w:bidi="lo-LA"/>
              </w:rPr>
              <w:t xml:space="preserve"> </w:t>
            </w:r>
          </w:p>
        </w:tc>
        <w:tc>
          <w:tcPr>
            <w:tcW w:w="2508" w:type="dxa"/>
            <w:noWrap/>
            <w:hideMark/>
          </w:tcPr>
          <w:p w14:paraId="04AC90BE" w14:textId="38CCF3E7" w:rsidR="00F86A03" w:rsidRPr="00475FC0" w:rsidRDefault="00F86A03" w:rsidP="00F86A03">
            <w:pPr>
              <w:jc w:val="right"/>
              <w:rPr>
                <w:rFonts w:ascii="Phetsarath OT" w:hAnsi="Phetsarath OT" w:cs="Phetsarath OT"/>
                <w:b/>
                <w:bCs/>
              </w:rPr>
            </w:pPr>
            <w:r w:rsidRPr="00475FC0">
              <w:rPr>
                <w:rFonts w:ascii="Phetsarath OT" w:hAnsi="Phetsarath OT" w:cs="Phetsarath OT"/>
                <w:b/>
                <w:bCs/>
              </w:rPr>
              <w:t xml:space="preserve">184,367 </w:t>
            </w:r>
          </w:p>
        </w:tc>
        <w:tc>
          <w:tcPr>
            <w:tcW w:w="1170" w:type="dxa"/>
            <w:noWrap/>
            <w:hideMark/>
          </w:tcPr>
          <w:p w14:paraId="6B398B7C" w14:textId="77777777" w:rsidR="00F86A03" w:rsidRPr="00475FC0" w:rsidRDefault="00F86A03" w:rsidP="0015326F">
            <w:pPr>
              <w:jc w:val="right"/>
              <w:rPr>
                <w:rFonts w:ascii="Phetsarath OT" w:hAnsi="Phetsarath OT" w:cs="Phetsarath OT"/>
                <w:b/>
                <w:bCs/>
              </w:rPr>
            </w:pPr>
            <w:r w:rsidRPr="00475FC0">
              <w:rPr>
                <w:rFonts w:ascii="Phetsarath OT" w:hAnsi="Phetsarath OT" w:cs="Phetsarath OT"/>
                <w:b/>
                <w:bCs/>
              </w:rPr>
              <w:t>22.8%</w:t>
            </w:r>
          </w:p>
        </w:tc>
      </w:tr>
      <w:tr w:rsidR="00F86A03" w:rsidRPr="00F86A03" w14:paraId="0E7F28B4" w14:textId="77777777" w:rsidTr="0015326F">
        <w:trPr>
          <w:trHeight w:val="300"/>
        </w:trPr>
        <w:tc>
          <w:tcPr>
            <w:tcW w:w="5502" w:type="dxa"/>
            <w:noWrap/>
            <w:hideMark/>
          </w:tcPr>
          <w:p w14:paraId="016487A9" w14:textId="23390FBF" w:rsidR="00F86A03" w:rsidRPr="00475FC0" w:rsidRDefault="00710822" w:rsidP="00F86A03">
            <w:pPr>
              <w:rPr>
                <w:rFonts w:ascii="Phetsarath OT" w:hAnsi="Phetsarath OT" w:cs="Phetsarath OT"/>
                <w:i/>
                <w:iCs/>
              </w:rPr>
            </w:pPr>
            <w:r w:rsidRPr="00475FC0">
              <w:rPr>
                <w:rFonts w:ascii="Phetsarath OT" w:hAnsi="Phetsarath OT" w:cs="Phetsarath OT"/>
                <w:i/>
                <w:iCs/>
                <w:cs/>
                <w:lang w:bidi="lo-LA"/>
              </w:rPr>
              <w:t>ກົມປິ່ນປົວ ແລະ ຟື້ນຟູໜ້າທີ່ການ</w:t>
            </w:r>
          </w:p>
        </w:tc>
        <w:tc>
          <w:tcPr>
            <w:tcW w:w="2508" w:type="dxa"/>
            <w:noWrap/>
            <w:hideMark/>
          </w:tcPr>
          <w:p w14:paraId="08B51266" w14:textId="758950D8"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31,893 </w:t>
            </w:r>
          </w:p>
        </w:tc>
        <w:tc>
          <w:tcPr>
            <w:tcW w:w="1170" w:type="dxa"/>
            <w:noWrap/>
            <w:hideMark/>
          </w:tcPr>
          <w:p w14:paraId="258F88C8"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3.9%</w:t>
            </w:r>
          </w:p>
        </w:tc>
      </w:tr>
      <w:tr w:rsidR="00F86A03" w:rsidRPr="00F86A03" w14:paraId="77E2EB4E" w14:textId="77777777" w:rsidTr="0015326F">
        <w:trPr>
          <w:trHeight w:val="300"/>
        </w:trPr>
        <w:tc>
          <w:tcPr>
            <w:tcW w:w="5502" w:type="dxa"/>
            <w:noWrap/>
            <w:hideMark/>
          </w:tcPr>
          <w:p w14:paraId="3F493A86" w14:textId="457D9F29" w:rsidR="00F86A03" w:rsidRPr="00475FC0" w:rsidRDefault="00710822" w:rsidP="00F86A03">
            <w:pPr>
              <w:rPr>
                <w:rFonts w:ascii="Phetsarath OT" w:hAnsi="Phetsarath OT" w:cs="Phetsarath OT"/>
                <w:i/>
                <w:iCs/>
              </w:rPr>
            </w:pPr>
            <w:r w:rsidRPr="00475FC0">
              <w:rPr>
                <w:rFonts w:ascii="Phetsarath OT" w:hAnsi="Phetsarath OT" w:cs="Phetsarath OT"/>
                <w:i/>
                <w:iCs/>
                <w:cs/>
                <w:lang w:bidi="lo-LA"/>
              </w:rPr>
              <w:t>ກົມອາຫານ ແລະ ຢາ</w:t>
            </w:r>
          </w:p>
        </w:tc>
        <w:tc>
          <w:tcPr>
            <w:tcW w:w="2508" w:type="dxa"/>
            <w:noWrap/>
            <w:hideMark/>
          </w:tcPr>
          <w:p w14:paraId="7757008E" w14:textId="793C53F3"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5,642 </w:t>
            </w:r>
          </w:p>
        </w:tc>
        <w:tc>
          <w:tcPr>
            <w:tcW w:w="1170" w:type="dxa"/>
            <w:noWrap/>
            <w:hideMark/>
          </w:tcPr>
          <w:p w14:paraId="5FBD2FE2"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0.7%</w:t>
            </w:r>
          </w:p>
        </w:tc>
      </w:tr>
      <w:tr w:rsidR="00F86A03" w:rsidRPr="00F86A03" w14:paraId="3ABB37A4" w14:textId="77777777" w:rsidTr="0015326F">
        <w:trPr>
          <w:trHeight w:val="300"/>
        </w:trPr>
        <w:tc>
          <w:tcPr>
            <w:tcW w:w="5502" w:type="dxa"/>
            <w:noWrap/>
            <w:hideMark/>
          </w:tcPr>
          <w:p w14:paraId="576A195A" w14:textId="02DA9CC8" w:rsidR="00F86A03" w:rsidRPr="00475FC0" w:rsidRDefault="00710822" w:rsidP="00F86A03">
            <w:pPr>
              <w:rPr>
                <w:rFonts w:ascii="Phetsarath OT" w:hAnsi="Phetsarath OT" w:cs="Phetsarath OT"/>
                <w:i/>
                <w:iCs/>
              </w:rPr>
            </w:pPr>
            <w:r w:rsidRPr="004C1D8E">
              <w:rPr>
                <w:rFonts w:ascii="Phetsarath OT" w:hAnsi="Phetsarath OT" w:cs="Phetsarath OT"/>
                <w:i/>
                <w:iCs/>
                <w:cs/>
                <w:lang w:bidi="lo-LA"/>
              </w:rPr>
              <w:t>ຫ້ອງການກວດ</w:t>
            </w:r>
            <w:r w:rsidR="004C1D8E" w:rsidRPr="004C1D8E">
              <w:rPr>
                <w:rFonts w:ascii="Phetsarath OT" w:hAnsi="Phetsarath OT" w:cs="Phetsarath OT" w:hint="cs"/>
                <w:i/>
                <w:iCs/>
                <w:cs/>
                <w:lang w:bidi="lo-LA"/>
              </w:rPr>
              <w:t>ສອບ</w:t>
            </w:r>
            <w:r w:rsidRPr="004C1D8E">
              <w:rPr>
                <w:rFonts w:ascii="Phetsarath OT" w:hAnsi="Phetsarath OT" w:cs="Phetsarath OT"/>
                <w:i/>
                <w:iCs/>
                <w:cs/>
                <w:lang w:bidi="lo-LA"/>
              </w:rPr>
              <w:t xml:space="preserve"> ອາຫາ ແລະ ຢາ</w:t>
            </w:r>
          </w:p>
        </w:tc>
        <w:tc>
          <w:tcPr>
            <w:tcW w:w="2508" w:type="dxa"/>
            <w:noWrap/>
            <w:hideMark/>
          </w:tcPr>
          <w:p w14:paraId="1C5B8204" w14:textId="4406EB41"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2,418 </w:t>
            </w:r>
          </w:p>
        </w:tc>
        <w:tc>
          <w:tcPr>
            <w:tcW w:w="1170" w:type="dxa"/>
            <w:noWrap/>
            <w:hideMark/>
          </w:tcPr>
          <w:p w14:paraId="7D9791A4"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0.3%</w:t>
            </w:r>
          </w:p>
        </w:tc>
      </w:tr>
      <w:tr w:rsidR="00F86A03" w:rsidRPr="00F86A03" w14:paraId="01EA572B" w14:textId="77777777" w:rsidTr="0015326F">
        <w:trPr>
          <w:trHeight w:val="300"/>
        </w:trPr>
        <w:tc>
          <w:tcPr>
            <w:tcW w:w="5502" w:type="dxa"/>
            <w:noWrap/>
            <w:hideMark/>
          </w:tcPr>
          <w:p w14:paraId="3B525A2E" w14:textId="3D590FED"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ສູນສະໜອງອຸປະກອນການແພດ</w:t>
            </w:r>
          </w:p>
        </w:tc>
        <w:tc>
          <w:tcPr>
            <w:tcW w:w="2508" w:type="dxa"/>
            <w:noWrap/>
            <w:hideMark/>
          </w:tcPr>
          <w:p w14:paraId="615A7B1D" w14:textId="2E7A8B28"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1,586 </w:t>
            </w:r>
          </w:p>
        </w:tc>
        <w:tc>
          <w:tcPr>
            <w:tcW w:w="1170" w:type="dxa"/>
            <w:noWrap/>
            <w:hideMark/>
          </w:tcPr>
          <w:p w14:paraId="6731F0A8"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0.2%</w:t>
            </w:r>
          </w:p>
        </w:tc>
      </w:tr>
      <w:tr w:rsidR="00F86A03" w:rsidRPr="00F86A03" w14:paraId="4C3BE417" w14:textId="77777777" w:rsidTr="0015326F">
        <w:trPr>
          <w:trHeight w:val="300"/>
        </w:trPr>
        <w:tc>
          <w:tcPr>
            <w:tcW w:w="5502" w:type="dxa"/>
            <w:noWrap/>
            <w:hideMark/>
          </w:tcPr>
          <w:p w14:paraId="161EC2F2" w14:textId="69BEAFB3"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 xml:space="preserve">ສູນຄວບຄຸມຄຸນນະພາບອາຫານ ແລະ ຢາ </w:t>
            </w:r>
          </w:p>
        </w:tc>
        <w:tc>
          <w:tcPr>
            <w:tcW w:w="2508" w:type="dxa"/>
            <w:noWrap/>
            <w:hideMark/>
          </w:tcPr>
          <w:p w14:paraId="35298BD8" w14:textId="07827938"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3,095 </w:t>
            </w:r>
          </w:p>
        </w:tc>
        <w:tc>
          <w:tcPr>
            <w:tcW w:w="1170" w:type="dxa"/>
            <w:noWrap/>
            <w:hideMark/>
          </w:tcPr>
          <w:p w14:paraId="15E6A45B"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0.4%</w:t>
            </w:r>
          </w:p>
        </w:tc>
      </w:tr>
      <w:tr w:rsidR="00F86A03" w:rsidRPr="00F86A03" w14:paraId="2C338DD0" w14:textId="77777777" w:rsidTr="0015326F">
        <w:trPr>
          <w:trHeight w:val="300"/>
        </w:trPr>
        <w:tc>
          <w:tcPr>
            <w:tcW w:w="5502" w:type="dxa"/>
            <w:noWrap/>
            <w:hideMark/>
          </w:tcPr>
          <w:p w14:paraId="30AA2691" w14:textId="3D4D4962"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ສະຖາບັນຢາພື້້ນເມືອງ</w:t>
            </w:r>
          </w:p>
        </w:tc>
        <w:tc>
          <w:tcPr>
            <w:tcW w:w="2508" w:type="dxa"/>
            <w:noWrap/>
            <w:hideMark/>
          </w:tcPr>
          <w:p w14:paraId="0A9644D9" w14:textId="677518D0"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2,091 </w:t>
            </w:r>
          </w:p>
        </w:tc>
        <w:tc>
          <w:tcPr>
            <w:tcW w:w="1170" w:type="dxa"/>
            <w:noWrap/>
            <w:hideMark/>
          </w:tcPr>
          <w:p w14:paraId="41DBE6D7"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0.3%</w:t>
            </w:r>
          </w:p>
        </w:tc>
      </w:tr>
      <w:tr w:rsidR="00F86A03" w:rsidRPr="00F86A03" w14:paraId="5F08AA1F" w14:textId="77777777" w:rsidTr="0015326F">
        <w:trPr>
          <w:trHeight w:val="300"/>
        </w:trPr>
        <w:tc>
          <w:tcPr>
            <w:tcW w:w="5502" w:type="dxa"/>
            <w:noWrap/>
            <w:hideMark/>
          </w:tcPr>
          <w:p w14:paraId="50D437E2" w14:textId="18A98D73"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 xml:space="preserve">ກົມຈັດຕັ້ງ </w:t>
            </w:r>
          </w:p>
        </w:tc>
        <w:tc>
          <w:tcPr>
            <w:tcW w:w="2508" w:type="dxa"/>
            <w:noWrap/>
            <w:hideMark/>
          </w:tcPr>
          <w:p w14:paraId="7870B257" w14:textId="55471A83"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16,918 </w:t>
            </w:r>
          </w:p>
        </w:tc>
        <w:tc>
          <w:tcPr>
            <w:tcW w:w="1170" w:type="dxa"/>
            <w:noWrap/>
            <w:hideMark/>
          </w:tcPr>
          <w:p w14:paraId="16769A43"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2.1%</w:t>
            </w:r>
          </w:p>
        </w:tc>
      </w:tr>
      <w:tr w:rsidR="00F86A03" w:rsidRPr="00F86A03" w14:paraId="3808FF49" w14:textId="77777777" w:rsidTr="0015326F">
        <w:trPr>
          <w:trHeight w:val="300"/>
        </w:trPr>
        <w:tc>
          <w:tcPr>
            <w:tcW w:w="5502" w:type="dxa"/>
            <w:noWrap/>
            <w:hideMark/>
          </w:tcPr>
          <w:p w14:paraId="6A73406D" w14:textId="65D66E1C"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 xml:space="preserve">ກົມສຶກສາ ແລະ ຄົ້ນຄວ້າ </w:t>
            </w:r>
          </w:p>
        </w:tc>
        <w:tc>
          <w:tcPr>
            <w:tcW w:w="2508" w:type="dxa"/>
            <w:noWrap/>
            <w:hideMark/>
          </w:tcPr>
          <w:p w14:paraId="627B7548" w14:textId="3AB804E6"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7,213 </w:t>
            </w:r>
          </w:p>
        </w:tc>
        <w:tc>
          <w:tcPr>
            <w:tcW w:w="1170" w:type="dxa"/>
            <w:noWrap/>
            <w:hideMark/>
          </w:tcPr>
          <w:p w14:paraId="354F2346"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0.9%</w:t>
            </w:r>
          </w:p>
        </w:tc>
      </w:tr>
      <w:tr w:rsidR="00F86A03" w:rsidRPr="00F86A03" w14:paraId="39EE763B" w14:textId="77777777" w:rsidTr="0015326F">
        <w:trPr>
          <w:trHeight w:val="300"/>
        </w:trPr>
        <w:tc>
          <w:tcPr>
            <w:tcW w:w="5502" w:type="dxa"/>
            <w:noWrap/>
            <w:hideMark/>
          </w:tcPr>
          <w:p w14:paraId="4C36589A" w14:textId="2882B86F"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ມະຫາວິທະຍາໄລວິທະຍາສາດສຸກຂະພາບແຫ່ງຊາດ</w:t>
            </w:r>
          </w:p>
        </w:tc>
        <w:tc>
          <w:tcPr>
            <w:tcW w:w="2508" w:type="dxa"/>
            <w:noWrap/>
            <w:hideMark/>
          </w:tcPr>
          <w:p w14:paraId="5BF1F7EA" w14:textId="0B132992"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29,959 </w:t>
            </w:r>
          </w:p>
        </w:tc>
        <w:tc>
          <w:tcPr>
            <w:tcW w:w="1170" w:type="dxa"/>
            <w:noWrap/>
            <w:hideMark/>
          </w:tcPr>
          <w:p w14:paraId="6CC0C264"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3.7%</w:t>
            </w:r>
          </w:p>
        </w:tc>
      </w:tr>
      <w:tr w:rsidR="00F86A03" w:rsidRPr="00F86A03" w14:paraId="1B7CBE75" w14:textId="77777777" w:rsidTr="0015326F">
        <w:trPr>
          <w:trHeight w:val="300"/>
        </w:trPr>
        <w:tc>
          <w:tcPr>
            <w:tcW w:w="5502" w:type="dxa"/>
            <w:noWrap/>
            <w:hideMark/>
          </w:tcPr>
          <w:p w14:paraId="0C3A91AC" w14:textId="054153ED" w:rsidR="00F86A03" w:rsidRPr="00475FC0" w:rsidRDefault="00C51D72" w:rsidP="00F86A03">
            <w:pPr>
              <w:rPr>
                <w:rFonts w:ascii="Phetsarath OT" w:hAnsi="Phetsarath OT" w:cs="Phetsarath OT"/>
                <w:i/>
                <w:iCs/>
              </w:rPr>
            </w:pPr>
            <w:r w:rsidRPr="00475FC0">
              <w:rPr>
                <w:rFonts w:ascii="Phetsarath OT" w:hAnsi="Phetsarath OT" w:cs="Phetsarath OT"/>
                <w:i/>
                <w:iCs/>
                <w:cs/>
                <w:lang w:bidi="lo-LA"/>
              </w:rPr>
              <w:t>ວິທະຍາໄລວິທະຍາສາດສຸກຂະພາບຫຼວງພະບາງ</w:t>
            </w:r>
          </w:p>
        </w:tc>
        <w:tc>
          <w:tcPr>
            <w:tcW w:w="2508" w:type="dxa"/>
            <w:noWrap/>
            <w:hideMark/>
          </w:tcPr>
          <w:p w14:paraId="3DF33DF7" w14:textId="7A3B12E1"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2,942 </w:t>
            </w:r>
          </w:p>
        </w:tc>
        <w:tc>
          <w:tcPr>
            <w:tcW w:w="1170" w:type="dxa"/>
            <w:noWrap/>
            <w:hideMark/>
          </w:tcPr>
          <w:p w14:paraId="379CF556"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0.4%</w:t>
            </w:r>
          </w:p>
        </w:tc>
      </w:tr>
      <w:tr w:rsidR="00F86A03" w:rsidRPr="00F86A03" w14:paraId="27EA25B0" w14:textId="77777777" w:rsidTr="0015326F">
        <w:trPr>
          <w:trHeight w:val="300"/>
        </w:trPr>
        <w:tc>
          <w:tcPr>
            <w:tcW w:w="5502" w:type="dxa"/>
            <w:noWrap/>
            <w:hideMark/>
          </w:tcPr>
          <w:p w14:paraId="1BA35CA8" w14:textId="5F9DCF20" w:rsidR="00F86A03" w:rsidRPr="00475FC0" w:rsidRDefault="00C51D72" w:rsidP="00F86A03">
            <w:pPr>
              <w:rPr>
                <w:rFonts w:ascii="Phetsarath OT" w:hAnsi="Phetsarath OT" w:cs="Phetsarath OT"/>
                <w:i/>
                <w:iCs/>
              </w:rPr>
            </w:pPr>
            <w:r w:rsidRPr="00475FC0">
              <w:rPr>
                <w:rFonts w:ascii="Phetsarath OT" w:hAnsi="Phetsarath OT" w:cs="Phetsarath OT"/>
                <w:i/>
                <w:iCs/>
                <w:cs/>
                <w:lang w:bidi="lo-LA"/>
              </w:rPr>
              <w:t>ວິທະຍາໄລວິທະຍາສາດສຸກຂະພາບສະຫວັນນະເຂດ</w:t>
            </w:r>
          </w:p>
        </w:tc>
        <w:tc>
          <w:tcPr>
            <w:tcW w:w="2508" w:type="dxa"/>
            <w:noWrap/>
            <w:hideMark/>
          </w:tcPr>
          <w:p w14:paraId="65265DD0" w14:textId="2E7C4F3A"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2,839 </w:t>
            </w:r>
          </w:p>
        </w:tc>
        <w:tc>
          <w:tcPr>
            <w:tcW w:w="1170" w:type="dxa"/>
            <w:noWrap/>
            <w:hideMark/>
          </w:tcPr>
          <w:p w14:paraId="0BE9EB07"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0.4%</w:t>
            </w:r>
          </w:p>
        </w:tc>
      </w:tr>
      <w:tr w:rsidR="00F86A03" w:rsidRPr="00F86A03" w14:paraId="11FD84A0" w14:textId="77777777" w:rsidTr="0015326F">
        <w:trPr>
          <w:trHeight w:val="300"/>
        </w:trPr>
        <w:tc>
          <w:tcPr>
            <w:tcW w:w="5502" w:type="dxa"/>
            <w:noWrap/>
            <w:hideMark/>
          </w:tcPr>
          <w:p w14:paraId="5CB4A8FA" w14:textId="1CA589F5" w:rsidR="00F86A03" w:rsidRPr="00475FC0" w:rsidRDefault="00C51D72" w:rsidP="00F86A03">
            <w:pPr>
              <w:rPr>
                <w:rFonts w:ascii="Phetsarath OT" w:hAnsi="Phetsarath OT" w:cs="Phetsarath OT"/>
                <w:i/>
                <w:iCs/>
              </w:rPr>
            </w:pPr>
            <w:r w:rsidRPr="00475FC0">
              <w:rPr>
                <w:rFonts w:ascii="Phetsarath OT" w:hAnsi="Phetsarath OT" w:cs="Phetsarath OT"/>
                <w:i/>
                <w:iCs/>
                <w:cs/>
                <w:lang w:bidi="lo-LA"/>
              </w:rPr>
              <w:t>ວິທະຍາໄລວິທະຍາສາດສຸກຂະພາບຈຳປາສັກ</w:t>
            </w:r>
          </w:p>
        </w:tc>
        <w:tc>
          <w:tcPr>
            <w:tcW w:w="2508" w:type="dxa"/>
            <w:noWrap/>
            <w:hideMark/>
          </w:tcPr>
          <w:p w14:paraId="19C36912" w14:textId="6A9C85C2"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3,526 </w:t>
            </w:r>
          </w:p>
        </w:tc>
        <w:tc>
          <w:tcPr>
            <w:tcW w:w="1170" w:type="dxa"/>
            <w:noWrap/>
            <w:hideMark/>
          </w:tcPr>
          <w:p w14:paraId="78A2A0BE"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0.4%</w:t>
            </w:r>
          </w:p>
        </w:tc>
      </w:tr>
      <w:tr w:rsidR="00F86A03" w:rsidRPr="00F86A03" w14:paraId="6E7D6293" w14:textId="77777777" w:rsidTr="0015326F">
        <w:trPr>
          <w:trHeight w:val="300"/>
        </w:trPr>
        <w:tc>
          <w:tcPr>
            <w:tcW w:w="5502" w:type="dxa"/>
            <w:noWrap/>
            <w:hideMark/>
          </w:tcPr>
          <w:p w14:paraId="45D59B4F" w14:textId="45CC96FC" w:rsidR="00F86A03" w:rsidRPr="00475FC0" w:rsidRDefault="00823B5C" w:rsidP="00F86A03">
            <w:pPr>
              <w:rPr>
                <w:rFonts w:ascii="Phetsarath OT" w:hAnsi="Phetsarath OT" w:cs="Phetsarath OT" w:hint="cs"/>
                <w:i/>
                <w:iCs/>
                <w:lang w:bidi="lo-LA"/>
              </w:rPr>
            </w:pPr>
            <w:r>
              <w:rPr>
                <w:rFonts w:ascii="Phetsarath OT" w:hAnsi="Phetsarath OT" w:cs="Phetsarath OT" w:hint="cs"/>
                <w:i/>
                <w:iCs/>
                <w:cs/>
                <w:lang w:bidi="lo-LA"/>
              </w:rPr>
              <w:t>ໂຮງຮຽນອະນຸບານ</w:t>
            </w:r>
          </w:p>
        </w:tc>
        <w:tc>
          <w:tcPr>
            <w:tcW w:w="2508" w:type="dxa"/>
            <w:noWrap/>
            <w:hideMark/>
          </w:tcPr>
          <w:p w14:paraId="2EB3ED7B" w14:textId="111CBE60"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1,110 </w:t>
            </w:r>
          </w:p>
        </w:tc>
        <w:tc>
          <w:tcPr>
            <w:tcW w:w="1170" w:type="dxa"/>
            <w:noWrap/>
            <w:hideMark/>
          </w:tcPr>
          <w:p w14:paraId="47AA61F9"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0.1%</w:t>
            </w:r>
          </w:p>
        </w:tc>
      </w:tr>
      <w:tr w:rsidR="00F86A03" w:rsidRPr="00F86A03" w14:paraId="4576A163" w14:textId="77777777" w:rsidTr="0015326F">
        <w:trPr>
          <w:trHeight w:val="300"/>
        </w:trPr>
        <w:tc>
          <w:tcPr>
            <w:tcW w:w="5502" w:type="dxa"/>
            <w:noWrap/>
            <w:hideMark/>
          </w:tcPr>
          <w:p w14:paraId="5B3B886D" w14:textId="2E8025A7" w:rsidR="00F86A03" w:rsidRPr="00475FC0" w:rsidRDefault="00C51D72" w:rsidP="00F86A03">
            <w:pPr>
              <w:rPr>
                <w:rFonts w:ascii="Phetsarath OT" w:hAnsi="Phetsarath OT" w:cs="Phetsarath OT"/>
                <w:i/>
                <w:iCs/>
              </w:rPr>
            </w:pPr>
            <w:r w:rsidRPr="00475FC0">
              <w:rPr>
                <w:rStyle w:val="Emphasis"/>
                <w:rFonts w:ascii="Phetsarath OT" w:hAnsi="Phetsarath OT" w:cs="Phetsarath OT"/>
                <w:shd w:val="clear" w:color="auto" w:fill="FFFFFF"/>
                <w:cs/>
                <w:lang w:bidi="lo-LA"/>
              </w:rPr>
              <w:t>ສະຖາບັນສາທາລະນະສຸກສາດ</w:t>
            </w:r>
            <w:r w:rsidRPr="00475FC0">
              <w:rPr>
                <w:rFonts w:ascii="Phetsarath OT" w:hAnsi="Phetsarath OT" w:cs="Phetsarath OT"/>
                <w:shd w:val="clear" w:color="auto" w:fill="FFFFFF"/>
              </w:rPr>
              <w:t> </w:t>
            </w:r>
            <w:r w:rsidRPr="00475FC0">
              <w:rPr>
                <w:rFonts w:ascii="Phetsarath OT" w:hAnsi="Phetsarath OT" w:cs="Phetsarath OT"/>
                <w:shd w:val="clear" w:color="auto" w:fill="FFFFFF"/>
                <w:cs/>
                <w:lang w:bidi="lo-LA"/>
              </w:rPr>
              <w:t>ແລະ ການແພດເຂດຮ້ອນ</w:t>
            </w:r>
          </w:p>
        </w:tc>
        <w:tc>
          <w:tcPr>
            <w:tcW w:w="2508" w:type="dxa"/>
            <w:noWrap/>
            <w:hideMark/>
          </w:tcPr>
          <w:p w14:paraId="15EDB483" w14:textId="6B381900"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2,515 </w:t>
            </w:r>
          </w:p>
        </w:tc>
        <w:tc>
          <w:tcPr>
            <w:tcW w:w="1170" w:type="dxa"/>
            <w:noWrap/>
            <w:hideMark/>
          </w:tcPr>
          <w:p w14:paraId="5B32C32E"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0.3%</w:t>
            </w:r>
          </w:p>
        </w:tc>
      </w:tr>
      <w:tr w:rsidR="00F86A03" w:rsidRPr="00F86A03" w14:paraId="53B7EDFB" w14:textId="77777777" w:rsidTr="0015326F">
        <w:trPr>
          <w:trHeight w:val="300"/>
        </w:trPr>
        <w:tc>
          <w:tcPr>
            <w:tcW w:w="5502" w:type="dxa"/>
            <w:noWrap/>
            <w:hideMark/>
          </w:tcPr>
          <w:p w14:paraId="731A3F75" w14:textId="2485542F"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ກົມການເງິນ</w:t>
            </w:r>
          </w:p>
        </w:tc>
        <w:tc>
          <w:tcPr>
            <w:tcW w:w="2508" w:type="dxa"/>
            <w:noWrap/>
            <w:hideMark/>
          </w:tcPr>
          <w:p w14:paraId="51016C4E" w14:textId="5561F596"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24,792 </w:t>
            </w:r>
          </w:p>
        </w:tc>
        <w:tc>
          <w:tcPr>
            <w:tcW w:w="1170" w:type="dxa"/>
            <w:noWrap/>
            <w:hideMark/>
          </w:tcPr>
          <w:p w14:paraId="3EA4CF77"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3.1%</w:t>
            </w:r>
          </w:p>
        </w:tc>
      </w:tr>
      <w:tr w:rsidR="00F86A03" w:rsidRPr="00F86A03" w14:paraId="0E8EE111" w14:textId="77777777" w:rsidTr="0015326F">
        <w:trPr>
          <w:trHeight w:val="300"/>
        </w:trPr>
        <w:tc>
          <w:tcPr>
            <w:tcW w:w="5502" w:type="dxa"/>
            <w:noWrap/>
            <w:hideMark/>
          </w:tcPr>
          <w:p w14:paraId="5231A9A6" w14:textId="3473C11E"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ຫ້ອງການປະກັນສຸຂະພາບແຫ່ງຊາດ</w:t>
            </w:r>
          </w:p>
        </w:tc>
        <w:tc>
          <w:tcPr>
            <w:tcW w:w="2508" w:type="dxa"/>
            <w:noWrap/>
            <w:hideMark/>
          </w:tcPr>
          <w:p w14:paraId="56461B9F" w14:textId="1B048541"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7,503 </w:t>
            </w:r>
          </w:p>
        </w:tc>
        <w:tc>
          <w:tcPr>
            <w:tcW w:w="1170" w:type="dxa"/>
            <w:noWrap/>
            <w:hideMark/>
          </w:tcPr>
          <w:p w14:paraId="5A9E8631"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0.9%</w:t>
            </w:r>
          </w:p>
        </w:tc>
      </w:tr>
      <w:tr w:rsidR="00F86A03" w:rsidRPr="00F86A03" w14:paraId="2363DBAD" w14:textId="77777777" w:rsidTr="0015326F">
        <w:trPr>
          <w:trHeight w:val="300"/>
        </w:trPr>
        <w:tc>
          <w:tcPr>
            <w:tcW w:w="5502" w:type="dxa"/>
            <w:noWrap/>
            <w:hideMark/>
          </w:tcPr>
          <w:p w14:paraId="1A5D05CC" w14:textId="2F8066FD"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ກົມແຜນການ ແລະ ການຮ່ວມມື</w:t>
            </w:r>
          </w:p>
        </w:tc>
        <w:tc>
          <w:tcPr>
            <w:tcW w:w="2508" w:type="dxa"/>
            <w:noWrap/>
            <w:hideMark/>
          </w:tcPr>
          <w:p w14:paraId="7DB4148F" w14:textId="44EA9A14"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10,633 </w:t>
            </w:r>
          </w:p>
        </w:tc>
        <w:tc>
          <w:tcPr>
            <w:tcW w:w="1170" w:type="dxa"/>
            <w:noWrap/>
            <w:hideMark/>
          </w:tcPr>
          <w:p w14:paraId="0085ADA9"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1.3%</w:t>
            </w:r>
          </w:p>
        </w:tc>
      </w:tr>
      <w:tr w:rsidR="00F86A03" w:rsidRPr="00F86A03" w14:paraId="335B9E3F" w14:textId="77777777" w:rsidTr="0015326F">
        <w:trPr>
          <w:trHeight w:val="300"/>
        </w:trPr>
        <w:tc>
          <w:tcPr>
            <w:tcW w:w="5502" w:type="dxa"/>
            <w:noWrap/>
            <w:hideMark/>
          </w:tcPr>
          <w:p w14:paraId="48EF46ED" w14:textId="0313D1E9" w:rsidR="00F86A03" w:rsidRPr="00475FC0" w:rsidRDefault="009559C9" w:rsidP="00F86A03">
            <w:pPr>
              <w:rPr>
                <w:rFonts w:ascii="Phetsarath OT" w:hAnsi="Phetsarath OT" w:cs="Phetsarath OT"/>
                <w:i/>
                <w:iCs/>
                <w:lang w:bidi="lo-LA"/>
              </w:rPr>
            </w:pPr>
            <w:r w:rsidRPr="00475FC0">
              <w:rPr>
                <w:rFonts w:ascii="Phetsarath OT" w:hAnsi="Phetsarath OT" w:cs="Phetsarath OT"/>
                <w:i/>
                <w:iCs/>
                <w:cs/>
                <w:lang w:bidi="lo-LA"/>
              </w:rPr>
              <w:t>ຫ້ອງການກະຊວງ</w:t>
            </w:r>
          </w:p>
        </w:tc>
        <w:tc>
          <w:tcPr>
            <w:tcW w:w="2508" w:type="dxa"/>
            <w:noWrap/>
            <w:hideMark/>
          </w:tcPr>
          <w:p w14:paraId="1E80D797" w14:textId="26A9F536"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17,923 </w:t>
            </w:r>
          </w:p>
        </w:tc>
        <w:tc>
          <w:tcPr>
            <w:tcW w:w="1170" w:type="dxa"/>
            <w:noWrap/>
            <w:hideMark/>
          </w:tcPr>
          <w:p w14:paraId="4FDB83C9"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2.2%</w:t>
            </w:r>
          </w:p>
        </w:tc>
      </w:tr>
      <w:tr w:rsidR="00F86A03" w:rsidRPr="00F86A03" w14:paraId="6717CC27" w14:textId="77777777" w:rsidTr="0015326F">
        <w:trPr>
          <w:trHeight w:val="300"/>
        </w:trPr>
        <w:tc>
          <w:tcPr>
            <w:tcW w:w="5502" w:type="dxa"/>
            <w:noWrap/>
            <w:hideMark/>
          </w:tcPr>
          <w:p w14:paraId="5CD2A3C3" w14:textId="409C4248"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lastRenderedPageBreak/>
              <w:t>ກົມກວດກາ</w:t>
            </w:r>
          </w:p>
        </w:tc>
        <w:tc>
          <w:tcPr>
            <w:tcW w:w="2508" w:type="dxa"/>
            <w:noWrap/>
            <w:hideMark/>
          </w:tcPr>
          <w:p w14:paraId="17E1579E" w14:textId="3CBFE82B"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2,029 </w:t>
            </w:r>
          </w:p>
        </w:tc>
        <w:tc>
          <w:tcPr>
            <w:tcW w:w="1170" w:type="dxa"/>
            <w:noWrap/>
            <w:hideMark/>
          </w:tcPr>
          <w:p w14:paraId="3AEB11D4"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0.3%</w:t>
            </w:r>
          </w:p>
        </w:tc>
      </w:tr>
      <w:tr w:rsidR="00F86A03" w:rsidRPr="00F86A03" w14:paraId="692A36F7" w14:textId="77777777" w:rsidTr="0015326F">
        <w:trPr>
          <w:trHeight w:val="300"/>
        </w:trPr>
        <w:tc>
          <w:tcPr>
            <w:tcW w:w="5502" w:type="dxa"/>
            <w:noWrap/>
            <w:hideMark/>
          </w:tcPr>
          <w:p w14:paraId="16FFE1B7" w14:textId="16C89F75" w:rsidR="00F86A03" w:rsidRPr="00475FC0" w:rsidRDefault="009559C9" w:rsidP="00F86A03">
            <w:pPr>
              <w:rPr>
                <w:rFonts w:ascii="Phetsarath OT" w:hAnsi="Phetsarath OT" w:cs="Phetsarath OT"/>
                <w:i/>
                <w:iCs/>
              </w:rPr>
            </w:pPr>
            <w:r w:rsidRPr="00475FC0">
              <w:rPr>
                <w:rFonts w:ascii="Phetsarath OT" w:hAnsi="Phetsarath OT" w:cs="Phetsarath OT"/>
                <w:i/>
                <w:iCs/>
                <w:cs/>
                <w:lang w:bidi="lo-LA"/>
              </w:rPr>
              <w:t xml:space="preserve">ຫ້ອງການຄວບຄຸມຢາສູບ </w:t>
            </w:r>
          </w:p>
        </w:tc>
        <w:tc>
          <w:tcPr>
            <w:tcW w:w="2508" w:type="dxa"/>
            <w:noWrap/>
            <w:hideMark/>
          </w:tcPr>
          <w:p w14:paraId="7182F262" w14:textId="07E99C3B"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67 </w:t>
            </w:r>
          </w:p>
        </w:tc>
        <w:tc>
          <w:tcPr>
            <w:tcW w:w="1170" w:type="dxa"/>
            <w:noWrap/>
            <w:hideMark/>
          </w:tcPr>
          <w:p w14:paraId="47998FB0"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0.0%</w:t>
            </w:r>
          </w:p>
        </w:tc>
      </w:tr>
      <w:tr w:rsidR="00F86A03" w:rsidRPr="00F86A03" w14:paraId="1D995859" w14:textId="77777777" w:rsidTr="0015326F">
        <w:trPr>
          <w:trHeight w:val="300"/>
        </w:trPr>
        <w:tc>
          <w:tcPr>
            <w:tcW w:w="5502" w:type="dxa"/>
            <w:noWrap/>
            <w:hideMark/>
          </w:tcPr>
          <w:p w14:paraId="138B8E61" w14:textId="1CE5D0AF" w:rsidR="00F86A03" w:rsidRPr="0015326F" w:rsidRDefault="00557F62" w:rsidP="00F86A03">
            <w:pPr>
              <w:rPr>
                <w:rFonts w:ascii="Phetsarath OT" w:hAnsi="Phetsarath OT" w:cs="Phetsarath OT"/>
                <w:i/>
                <w:iCs/>
              </w:rPr>
            </w:pPr>
            <w:r w:rsidRPr="0015326F">
              <w:rPr>
                <w:rFonts w:ascii="Phetsarath OT" w:eastAsia="Times New Roman" w:hAnsi="Phetsarath OT" w:cs="Phetsarath OT"/>
                <w:cs/>
                <w:lang w:bidi="lo-LA"/>
              </w:rPr>
              <w:t>ອົງກອນບໍລິຫານລັດອື່ນໆຂັ້ນສູນກາງ</w:t>
            </w:r>
          </w:p>
        </w:tc>
        <w:tc>
          <w:tcPr>
            <w:tcW w:w="2508" w:type="dxa"/>
            <w:noWrap/>
            <w:hideMark/>
          </w:tcPr>
          <w:p w14:paraId="6BE1E13F" w14:textId="478617D4"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7,670 </w:t>
            </w:r>
          </w:p>
        </w:tc>
        <w:tc>
          <w:tcPr>
            <w:tcW w:w="1170" w:type="dxa"/>
            <w:noWrap/>
            <w:hideMark/>
          </w:tcPr>
          <w:p w14:paraId="538B2F10"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0.9%</w:t>
            </w:r>
          </w:p>
        </w:tc>
      </w:tr>
      <w:tr w:rsidR="00F86A03" w:rsidRPr="00F86A03" w14:paraId="42E1EA15" w14:textId="77777777" w:rsidTr="0015326F">
        <w:trPr>
          <w:trHeight w:val="300"/>
        </w:trPr>
        <w:tc>
          <w:tcPr>
            <w:tcW w:w="5502" w:type="dxa"/>
            <w:noWrap/>
            <w:hideMark/>
          </w:tcPr>
          <w:p w14:paraId="1EDF1883" w14:textId="7FE479A8" w:rsidR="00F86A03" w:rsidRPr="00475FC0" w:rsidRDefault="00557F62" w:rsidP="00F86A03">
            <w:pPr>
              <w:rPr>
                <w:rFonts w:ascii="Phetsarath OT" w:hAnsi="Phetsarath OT" w:cs="Phetsarath OT"/>
                <w:b/>
                <w:bCs/>
              </w:rPr>
            </w:pPr>
            <w:bookmarkStart w:id="409" w:name="_GoBack"/>
            <w:r w:rsidRPr="00475FC0">
              <w:rPr>
                <w:rFonts w:ascii="Phetsarath OT" w:eastAsia="Times New Roman" w:hAnsi="Phetsarath OT" w:cs="Phetsarath OT"/>
                <w:b/>
                <w:bCs/>
                <w:cs/>
                <w:lang w:bidi="lo-LA"/>
              </w:rPr>
              <w:t>ອົງກອນບໍລິຫານລັດອື່ຂັ້ນທ້ອງຖິນ</w:t>
            </w:r>
          </w:p>
        </w:tc>
        <w:tc>
          <w:tcPr>
            <w:tcW w:w="2508" w:type="dxa"/>
            <w:noWrap/>
            <w:hideMark/>
          </w:tcPr>
          <w:p w14:paraId="6FBC2CAF" w14:textId="026157F3" w:rsidR="00F86A03" w:rsidRPr="00475FC0" w:rsidRDefault="00F86A03" w:rsidP="00F86A03">
            <w:pPr>
              <w:jc w:val="right"/>
              <w:rPr>
                <w:rFonts w:ascii="Phetsarath OT" w:hAnsi="Phetsarath OT" w:cs="Phetsarath OT"/>
                <w:b/>
                <w:bCs/>
              </w:rPr>
            </w:pPr>
            <w:r w:rsidRPr="00475FC0">
              <w:rPr>
                <w:rFonts w:ascii="Phetsarath OT" w:hAnsi="Phetsarath OT" w:cs="Phetsarath OT"/>
                <w:b/>
                <w:bCs/>
              </w:rPr>
              <w:t xml:space="preserve">623,436 </w:t>
            </w:r>
          </w:p>
        </w:tc>
        <w:tc>
          <w:tcPr>
            <w:tcW w:w="1170" w:type="dxa"/>
            <w:noWrap/>
            <w:hideMark/>
          </w:tcPr>
          <w:p w14:paraId="210B2046" w14:textId="77777777" w:rsidR="00F86A03" w:rsidRPr="00475FC0" w:rsidRDefault="00F86A03" w:rsidP="0015326F">
            <w:pPr>
              <w:jc w:val="right"/>
              <w:rPr>
                <w:rFonts w:ascii="Phetsarath OT" w:hAnsi="Phetsarath OT" w:cs="Phetsarath OT"/>
                <w:b/>
                <w:bCs/>
              </w:rPr>
            </w:pPr>
            <w:r w:rsidRPr="00475FC0">
              <w:rPr>
                <w:rFonts w:ascii="Phetsarath OT" w:hAnsi="Phetsarath OT" w:cs="Phetsarath OT"/>
                <w:b/>
                <w:bCs/>
              </w:rPr>
              <w:t>77.2%</w:t>
            </w:r>
          </w:p>
        </w:tc>
      </w:tr>
      <w:bookmarkEnd w:id="409"/>
      <w:tr w:rsidR="00F86A03" w:rsidRPr="00F86A03" w14:paraId="19DABFF6" w14:textId="77777777" w:rsidTr="0015326F">
        <w:trPr>
          <w:trHeight w:val="300"/>
        </w:trPr>
        <w:tc>
          <w:tcPr>
            <w:tcW w:w="5502" w:type="dxa"/>
            <w:noWrap/>
            <w:hideMark/>
          </w:tcPr>
          <w:p w14:paraId="6FDDFA7F" w14:textId="08BAA14D" w:rsidR="00F86A03" w:rsidRPr="00475FC0" w:rsidRDefault="00C92DE5" w:rsidP="00F86A03">
            <w:pPr>
              <w:rPr>
                <w:rFonts w:ascii="Phetsarath OT" w:hAnsi="Phetsarath OT" w:cs="Phetsarath OT"/>
                <w:i/>
                <w:iCs/>
                <w:lang w:bidi="lo-LA"/>
              </w:rPr>
            </w:pPr>
            <w:r w:rsidRPr="00475FC0">
              <w:rPr>
                <w:rFonts w:ascii="Phetsarath OT" w:hAnsi="Phetsarath OT" w:cs="Phetsarath OT"/>
                <w:i/>
                <w:iCs/>
                <w:cs/>
                <w:lang w:bidi="lo-LA"/>
              </w:rPr>
              <w:t>ຫ້ອງການພະແນກສາທາຂັ້ນແຂວງ</w:t>
            </w:r>
          </w:p>
        </w:tc>
        <w:tc>
          <w:tcPr>
            <w:tcW w:w="2508" w:type="dxa"/>
            <w:noWrap/>
            <w:hideMark/>
          </w:tcPr>
          <w:p w14:paraId="31DFD64B" w14:textId="27D166F5" w:rsidR="00F86A03" w:rsidRPr="00475FC0" w:rsidRDefault="00F86A03" w:rsidP="00F86A03">
            <w:pPr>
              <w:jc w:val="right"/>
              <w:rPr>
                <w:rFonts w:ascii="Phetsarath OT" w:hAnsi="Phetsarath OT" w:cs="Phetsarath OT"/>
                <w:i/>
                <w:iCs/>
              </w:rPr>
            </w:pPr>
            <w:r w:rsidRPr="00475FC0">
              <w:rPr>
                <w:rFonts w:ascii="Phetsarath OT" w:hAnsi="Phetsarath OT" w:cs="Phetsarath OT"/>
                <w:i/>
                <w:iCs/>
              </w:rPr>
              <w:t xml:space="preserve">351,558 </w:t>
            </w:r>
          </w:p>
        </w:tc>
        <w:tc>
          <w:tcPr>
            <w:tcW w:w="1170" w:type="dxa"/>
            <w:noWrap/>
            <w:hideMark/>
          </w:tcPr>
          <w:p w14:paraId="732CD455" w14:textId="77777777" w:rsidR="00F86A03" w:rsidRPr="00475FC0" w:rsidRDefault="00F86A03" w:rsidP="0015326F">
            <w:pPr>
              <w:jc w:val="right"/>
              <w:rPr>
                <w:rFonts w:ascii="Phetsarath OT" w:hAnsi="Phetsarath OT" w:cs="Phetsarath OT"/>
                <w:i/>
                <w:iCs/>
              </w:rPr>
            </w:pPr>
            <w:r w:rsidRPr="00475FC0">
              <w:rPr>
                <w:rFonts w:ascii="Phetsarath OT" w:hAnsi="Phetsarath OT" w:cs="Phetsarath OT"/>
                <w:i/>
                <w:iCs/>
              </w:rPr>
              <w:t>43.5%</w:t>
            </w:r>
          </w:p>
        </w:tc>
      </w:tr>
      <w:tr w:rsidR="00C92DE5" w:rsidRPr="00F86A03" w14:paraId="0154850E" w14:textId="77777777" w:rsidTr="0015326F">
        <w:trPr>
          <w:trHeight w:val="300"/>
        </w:trPr>
        <w:tc>
          <w:tcPr>
            <w:tcW w:w="5502" w:type="dxa"/>
            <w:noWrap/>
            <w:hideMark/>
          </w:tcPr>
          <w:p w14:paraId="7802F63D" w14:textId="60A25039" w:rsidR="00C92DE5" w:rsidRPr="00475FC0" w:rsidRDefault="00C92DE5" w:rsidP="00C92DE5">
            <w:pPr>
              <w:rPr>
                <w:rFonts w:ascii="Phetsarath OT" w:hAnsi="Phetsarath OT" w:cs="Phetsarath OT"/>
                <w:i/>
                <w:iCs/>
              </w:rPr>
            </w:pPr>
            <w:r w:rsidRPr="00475FC0">
              <w:rPr>
                <w:rFonts w:ascii="Phetsarath OT" w:hAnsi="Phetsarath OT" w:cs="Phetsarath OT"/>
                <w:i/>
                <w:iCs/>
                <w:cs/>
                <w:lang w:bidi="lo-LA"/>
              </w:rPr>
              <w:t>ຫ້ອງການພະແນກສາທາຂັ້ນເມືອງ</w:t>
            </w:r>
          </w:p>
        </w:tc>
        <w:tc>
          <w:tcPr>
            <w:tcW w:w="2508" w:type="dxa"/>
            <w:noWrap/>
            <w:hideMark/>
          </w:tcPr>
          <w:p w14:paraId="24AD7301" w14:textId="47214F42" w:rsidR="00C92DE5" w:rsidRPr="00475FC0" w:rsidRDefault="00C92DE5" w:rsidP="00C92DE5">
            <w:pPr>
              <w:jc w:val="right"/>
              <w:rPr>
                <w:rFonts w:ascii="Phetsarath OT" w:hAnsi="Phetsarath OT" w:cs="Phetsarath OT"/>
                <w:i/>
                <w:iCs/>
              </w:rPr>
            </w:pPr>
            <w:r w:rsidRPr="00475FC0">
              <w:rPr>
                <w:rFonts w:ascii="Phetsarath OT" w:hAnsi="Phetsarath OT" w:cs="Phetsarath OT"/>
                <w:i/>
                <w:iCs/>
              </w:rPr>
              <w:t xml:space="preserve">262,835 </w:t>
            </w:r>
          </w:p>
        </w:tc>
        <w:tc>
          <w:tcPr>
            <w:tcW w:w="1170" w:type="dxa"/>
            <w:noWrap/>
            <w:hideMark/>
          </w:tcPr>
          <w:p w14:paraId="2D21B61F" w14:textId="77777777" w:rsidR="00C92DE5" w:rsidRPr="00475FC0" w:rsidRDefault="00C92DE5" w:rsidP="0015326F">
            <w:pPr>
              <w:jc w:val="right"/>
              <w:rPr>
                <w:rFonts w:ascii="Phetsarath OT" w:hAnsi="Phetsarath OT" w:cs="Phetsarath OT"/>
                <w:i/>
                <w:iCs/>
              </w:rPr>
            </w:pPr>
            <w:r w:rsidRPr="00475FC0">
              <w:rPr>
                <w:rFonts w:ascii="Phetsarath OT" w:hAnsi="Phetsarath OT" w:cs="Phetsarath OT"/>
                <w:i/>
                <w:iCs/>
              </w:rPr>
              <w:t>32.5%</w:t>
            </w:r>
          </w:p>
        </w:tc>
      </w:tr>
      <w:tr w:rsidR="00C92DE5" w:rsidRPr="00F86A03" w14:paraId="13E935AA" w14:textId="77777777" w:rsidTr="0015326F">
        <w:trPr>
          <w:trHeight w:val="300"/>
        </w:trPr>
        <w:tc>
          <w:tcPr>
            <w:tcW w:w="5502" w:type="dxa"/>
            <w:noWrap/>
            <w:hideMark/>
          </w:tcPr>
          <w:p w14:paraId="228109A2" w14:textId="3FF9DE50" w:rsidR="00C92DE5" w:rsidRPr="00475FC0" w:rsidRDefault="00C92DE5" w:rsidP="00C92DE5">
            <w:pPr>
              <w:rPr>
                <w:rFonts w:ascii="Phetsarath OT" w:hAnsi="Phetsarath OT" w:cs="Phetsarath OT"/>
                <w:i/>
                <w:iCs/>
              </w:rPr>
            </w:pPr>
            <w:r w:rsidRPr="00475FC0">
              <w:rPr>
                <w:rFonts w:ascii="Phetsarath OT" w:hAnsi="Phetsarath OT" w:cs="Phetsarath OT"/>
                <w:i/>
                <w:iCs/>
                <w:cs/>
                <w:lang w:bidi="lo-LA"/>
              </w:rPr>
              <w:t>ວິທະຍາໄລວິທະຍາສາດສຸຂະພາບຂັ້ນແຂວງ</w:t>
            </w:r>
          </w:p>
        </w:tc>
        <w:tc>
          <w:tcPr>
            <w:tcW w:w="2508" w:type="dxa"/>
            <w:noWrap/>
            <w:hideMark/>
          </w:tcPr>
          <w:p w14:paraId="4B5B5163" w14:textId="1C6F043E" w:rsidR="00C92DE5" w:rsidRPr="00475FC0" w:rsidRDefault="00C92DE5" w:rsidP="00C92DE5">
            <w:pPr>
              <w:jc w:val="right"/>
              <w:rPr>
                <w:rFonts w:ascii="Phetsarath OT" w:hAnsi="Phetsarath OT" w:cs="Phetsarath OT"/>
                <w:i/>
                <w:iCs/>
              </w:rPr>
            </w:pPr>
            <w:r w:rsidRPr="00475FC0">
              <w:rPr>
                <w:rFonts w:ascii="Phetsarath OT" w:hAnsi="Phetsarath OT" w:cs="Phetsarath OT"/>
                <w:i/>
                <w:iCs/>
              </w:rPr>
              <w:t xml:space="preserve">9,043 </w:t>
            </w:r>
          </w:p>
        </w:tc>
        <w:tc>
          <w:tcPr>
            <w:tcW w:w="1170" w:type="dxa"/>
            <w:noWrap/>
            <w:hideMark/>
          </w:tcPr>
          <w:p w14:paraId="094E1786" w14:textId="77777777" w:rsidR="00C92DE5" w:rsidRPr="00475FC0" w:rsidRDefault="00C92DE5" w:rsidP="0015326F">
            <w:pPr>
              <w:jc w:val="right"/>
              <w:rPr>
                <w:rFonts w:ascii="Phetsarath OT" w:hAnsi="Phetsarath OT" w:cs="Phetsarath OT"/>
                <w:i/>
                <w:iCs/>
              </w:rPr>
            </w:pPr>
            <w:r w:rsidRPr="00475FC0">
              <w:rPr>
                <w:rFonts w:ascii="Phetsarath OT" w:hAnsi="Phetsarath OT" w:cs="Phetsarath OT"/>
                <w:i/>
                <w:iCs/>
              </w:rPr>
              <w:t>1.1%</w:t>
            </w:r>
          </w:p>
        </w:tc>
      </w:tr>
      <w:tr w:rsidR="00C92DE5" w:rsidRPr="00F86A03" w14:paraId="4CFEE692" w14:textId="77777777" w:rsidTr="0015326F">
        <w:trPr>
          <w:trHeight w:val="315"/>
        </w:trPr>
        <w:tc>
          <w:tcPr>
            <w:tcW w:w="5502" w:type="dxa"/>
            <w:noWrap/>
            <w:hideMark/>
          </w:tcPr>
          <w:p w14:paraId="74BC8742" w14:textId="47C5A55B" w:rsidR="00C92DE5" w:rsidRPr="00475FC0" w:rsidRDefault="00C92DE5" w:rsidP="00C92DE5">
            <w:pPr>
              <w:jc w:val="right"/>
              <w:rPr>
                <w:rFonts w:ascii="Phetsarath OT" w:hAnsi="Phetsarath OT" w:cs="Phetsarath OT"/>
                <w:b/>
                <w:bCs/>
                <w:lang w:bidi="lo-LA"/>
              </w:rPr>
            </w:pPr>
            <w:r w:rsidRPr="00475FC0">
              <w:rPr>
                <w:rFonts w:ascii="Phetsarath OT" w:hAnsi="Phetsarath OT" w:cs="Phetsarath OT"/>
                <w:b/>
                <w:bCs/>
                <w:cs/>
                <w:lang w:bidi="lo-LA"/>
              </w:rPr>
              <w:t>ລວມ</w:t>
            </w:r>
          </w:p>
        </w:tc>
        <w:tc>
          <w:tcPr>
            <w:tcW w:w="2508" w:type="dxa"/>
            <w:noWrap/>
            <w:hideMark/>
          </w:tcPr>
          <w:p w14:paraId="7F9DDA45" w14:textId="4AE043A0" w:rsidR="00C92DE5" w:rsidRPr="00475FC0" w:rsidRDefault="00C92DE5" w:rsidP="00C92DE5">
            <w:pPr>
              <w:jc w:val="right"/>
              <w:rPr>
                <w:rFonts w:ascii="Phetsarath OT" w:hAnsi="Phetsarath OT" w:cs="Phetsarath OT"/>
                <w:b/>
                <w:bCs/>
              </w:rPr>
            </w:pPr>
            <w:r w:rsidRPr="00475FC0">
              <w:rPr>
                <w:rFonts w:ascii="Phetsarath OT" w:hAnsi="Phetsarath OT" w:cs="Phetsarath OT"/>
                <w:b/>
                <w:bCs/>
              </w:rPr>
              <w:t xml:space="preserve">807,803 </w:t>
            </w:r>
          </w:p>
        </w:tc>
        <w:tc>
          <w:tcPr>
            <w:tcW w:w="1170" w:type="dxa"/>
            <w:noWrap/>
            <w:hideMark/>
          </w:tcPr>
          <w:p w14:paraId="65CB8D76" w14:textId="77777777" w:rsidR="00C92DE5" w:rsidRPr="00475FC0" w:rsidRDefault="00C92DE5" w:rsidP="0015326F">
            <w:pPr>
              <w:jc w:val="right"/>
              <w:rPr>
                <w:rFonts w:ascii="Phetsarath OT" w:hAnsi="Phetsarath OT" w:cs="Phetsarath OT"/>
                <w:b/>
                <w:bCs/>
              </w:rPr>
            </w:pPr>
            <w:r w:rsidRPr="00475FC0">
              <w:rPr>
                <w:rFonts w:ascii="Phetsarath OT" w:hAnsi="Phetsarath OT" w:cs="Phetsarath OT"/>
                <w:b/>
                <w:bCs/>
              </w:rPr>
              <w:t>100%</w:t>
            </w:r>
          </w:p>
        </w:tc>
      </w:tr>
    </w:tbl>
    <w:p w14:paraId="1B2828FB" w14:textId="77777777" w:rsidR="00F86A03" w:rsidRPr="00F86A03" w:rsidRDefault="00F86A03" w:rsidP="00F86A03"/>
    <w:p w14:paraId="05D134DF" w14:textId="2DB64F38" w:rsidR="00A22184" w:rsidRPr="00475FC0" w:rsidRDefault="00662A01" w:rsidP="00C0049B">
      <w:pPr>
        <w:pStyle w:val="Heading4"/>
        <w:numPr>
          <w:ilvl w:val="3"/>
          <w:numId w:val="43"/>
        </w:numPr>
        <w:spacing w:after="120"/>
        <w:rPr>
          <w:rFonts w:ascii="Phetsarath OT" w:hAnsi="Phetsarath OT" w:cs="Phetsarath OT"/>
          <w:b/>
          <w:bCs/>
          <w:i w:val="0"/>
          <w:iCs w:val="0"/>
          <w:sz w:val="26"/>
          <w:szCs w:val="26"/>
        </w:rPr>
      </w:pPr>
      <w:r w:rsidRPr="00475FC0">
        <w:rPr>
          <w:rFonts w:ascii="Phetsarath OT" w:hAnsi="Phetsarath OT" w:cs="Phetsarath OT"/>
          <w:b/>
          <w:bCs/>
          <w:i w:val="0"/>
          <w:iCs w:val="0"/>
          <w:sz w:val="26"/>
          <w:szCs w:val="26"/>
          <w:cs/>
          <w:lang w:bidi="lo-LA"/>
        </w:rPr>
        <w:t>ລາຍຈ່າຍຂອງຜູ້ສະໜອງການບໍລິການຕໍ່ວຽກງານການປ້ອງກັນພະຍາດ</w:t>
      </w:r>
    </w:p>
    <w:p w14:paraId="5F12EC46" w14:textId="191C216B" w:rsidR="00662A01" w:rsidRPr="00475FC0" w:rsidRDefault="00662A01" w:rsidP="00662A01">
      <w:pPr>
        <w:pStyle w:val="HTMLPreformatted"/>
        <w:shd w:val="clear" w:color="auto" w:fill="F8F9FA"/>
        <w:spacing w:line="480" w:lineRule="atLeast"/>
        <w:rPr>
          <w:rFonts w:ascii="Phetsarath OT" w:hAnsi="Phetsarath OT" w:cs="Phetsarath OT"/>
          <w:color w:val="222222"/>
          <w:sz w:val="24"/>
          <w:szCs w:val="24"/>
          <w:lang w:eastAsia="en-US" w:bidi="lo-LA"/>
        </w:rPr>
      </w:pPr>
      <w:r w:rsidRPr="00475FC0">
        <w:rPr>
          <w:rFonts w:ascii="Phetsarath OT" w:hAnsi="Phetsarath OT" w:cs="Phetsarath OT"/>
          <w:color w:val="222222"/>
          <w:sz w:val="24"/>
          <w:szCs w:val="24"/>
          <w:cs/>
          <w:lang w:bidi="lo-LA"/>
        </w:rPr>
        <w:t>ໃນບັນດາຜູ້ສະໜອງການບໍລິການໃນວຽກງານການປ້ອງກັນພະຍາດຢູ່ຂັ້ນສູນກາງ</w:t>
      </w:r>
      <w:r w:rsidRPr="00475FC0">
        <w:rPr>
          <w:rFonts w:ascii="Phetsarath OT" w:hAnsi="Phetsarath OT" w:cs="Phetsarath OT"/>
          <w:color w:val="222222"/>
          <w:sz w:val="24"/>
          <w:szCs w:val="24"/>
        </w:rPr>
        <w:t xml:space="preserve">, </w:t>
      </w:r>
      <w:r w:rsidRPr="00475FC0">
        <w:rPr>
          <w:rFonts w:ascii="Phetsarath OT" w:hAnsi="Phetsarath OT" w:cs="Phetsarath OT"/>
          <w:color w:val="222222"/>
          <w:sz w:val="24"/>
          <w:szCs w:val="24"/>
          <w:cs/>
          <w:lang w:bidi="lo-LA"/>
        </w:rPr>
        <w:t xml:space="preserve">ລາຍຈ່າຍຂອງສູນສຸຂະພາບແມ່ ແລະ ເດັກໄດ້ກວມເອົາ </w:t>
      </w:r>
      <w:r w:rsidRPr="00475FC0">
        <w:rPr>
          <w:rFonts w:ascii="Phetsarath OT" w:hAnsi="Phetsarath OT" w:cs="Phetsarath OT"/>
          <w:color w:val="222222"/>
          <w:sz w:val="24"/>
          <w:szCs w:val="24"/>
        </w:rPr>
        <w:t xml:space="preserve">32,9%, </w:t>
      </w:r>
      <w:r w:rsidRPr="00475FC0">
        <w:rPr>
          <w:rFonts w:ascii="Phetsarath OT" w:hAnsi="Phetsarath OT" w:cs="Phetsarath OT"/>
          <w:color w:val="222222"/>
          <w:sz w:val="24"/>
          <w:szCs w:val="24"/>
          <w:cs/>
          <w:lang w:bidi="lo-LA"/>
        </w:rPr>
        <w:t xml:space="preserve">ເຊິ່ງເປັນອັດຕາສ່ວນສູງກວ່າໝູ່ໃນບັນດາລາຍຈ່າຍຂອງພາກສວນອື່ນໆ. ລາຍຈ່າຍຂອງກົມອະນາໄມ ແລະ ສົ່ງເສີມສຸຂະພາບກວມເອົາ </w:t>
      </w:r>
      <w:r w:rsidR="00F86A03" w:rsidRPr="00475FC0">
        <w:rPr>
          <w:rFonts w:ascii="Phetsarath OT" w:hAnsi="Phetsarath OT" w:cs="Phetsarath OT"/>
          <w:sz w:val="24"/>
          <w:szCs w:val="24"/>
        </w:rPr>
        <w:t>22.3% (</w:t>
      </w:r>
      <w:r w:rsidRPr="00475FC0">
        <w:rPr>
          <w:rFonts w:ascii="Phetsarath OT" w:hAnsi="Phetsarath OT" w:cs="Phetsarath OT"/>
          <w:sz w:val="24"/>
          <w:szCs w:val="24"/>
          <w:cs/>
          <w:lang w:bidi="lo-LA"/>
        </w:rPr>
        <w:t xml:space="preserve">ອັດຕາສວນສູງອັນດັບທີສອງ) </w:t>
      </w:r>
      <w:r w:rsidRPr="00475FC0">
        <w:rPr>
          <w:rFonts w:ascii="Phetsarath OT" w:hAnsi="Phetsarath OT" w:cs="Phetsarath OT"/>
          <w:color w:val="222222"/>
          <w:sz w:val="24"/>
          <w:szCs w:val="24"/>
          <w:cs/>
          <w:lang w:eastAsia="en-US" w:bidi="lo-LA"/>
        </w:rPr>
        <w:t>ໃນຂະນະທີ່</w:t>
      </w:r>
      <w:r w:rsidRPr="004C1D8E">
        <w:rPr>
          <w:rFonts w:ascii="Phetsarath OT" w:hAnsi="Phetsarath OT" w:cs="Phetsarath OT"/>
          <w:color w:val="222222"/>
          <w:sz w:val="24"/>
          <w:szCs w:val="24"/>
          <w:cs/>
          <w:lang w:eastAsia="en-US" w:bidi="lo-LA"/>
        </w:rPr>
        <w:t>ສູນ</w:t>
      </w:r>
      <w:r w:rsidR="004C1D8E">
        <w:rPr>
          <w:rFonts w:ascii="Phetsarath OT" w:hAnsi="Phetsarath OT" w:cs="Phetsarath OT" w:hint="cs"/>
          <w:color w:val="222222"/>
          <w:sz w:val="24"/>
          <w:szCs w:val="24"/>
          <w:cs/>
          <w:lang w:eastAsia="en-US" w:bidi="lo-LA"/>
        </w:rPr>
        <w:t>ອານາໄມ</w:t>
      </w:r>
      <w:r w:rsidRPr="004C1D8E">
        <w:rPr>
          <w:rFonts w:ascii="Phetsarath OT" w:hAnsi="Phetsarath OT" w:cs="Phetsarath OT"/>
          <w:color w:val="222222"/>
          <w:sz w:val="24"/>
          <w:szCs w:val="24"/>
          <w:cs/>
          <w:lang w:eastAsia="en-US" w:bidi="lo-LA"/>
        </w:rPr>
        <w:t>ສິ່ງແວດລ້ອມ</w:t>
      </w:r>
      <w:r w:rsidR="00D62F28" w:rsidRPr="004C1D8E">
        <w:rPr>
          <w:rFonts w:ascii="Phetsarath OT" w:hAnsi="Phetsarath OT" w:cs="Phetsarath OT"/>
          <w:color w:val="222222"/>
          <w:sz w:val="24"/>
          <w:szCs w:val="24"/>
          <w:cs/>
          <w:lang w:eastAsia="en-US" w:bidi="lo-LA"/>
        </w:rPr>
        <w:t xml:space="preserve"> </w:t>
      </w:r>
      <w:r w:rsidRPr="004C1D8E">
        <w:rPr>
          <w:rFonts w:ascii="Phetsarath OT" w:hAnsi="Phetsarath OT" w:cs="Phetsarath OT"/>
          <w:color w:val="222222"/>
          <w:sz w:val="24"/>
          <w:szCs w:val="24"/>
          <w:cs/>
          <w:lang w:eastAsia="en-US" w:bidi="lo-LA"/>
        </w:rPr>
        <w:t>ແລະ</w:t>
      </w:r>
      <w:r w:rsidR="00D62F28" w:rsidRPr="004C1D8E">
        <w:rPr>
          <w:rFonts w:ascii="Phetsarath OT" w:hAnsi="Phetsarath OT" w:cs="Phetsarath OT"/>
          <w:color w:val="222222"/>
          <w:sz w:val="24"/>
          <w:szCs w:val="24"/>
          <w:cs/>
          <w:lang w:eastAsia="en-US" w:bidi="lo-LA"/>
        </w:rPr>
        <w:t xml:space="preserve"> </w:t>
      </w:r>
      <w:r w:rsidRPr="004C1D8E">
        <w:rPr>
          <w:rFonts w:ascii="Phetsarath OT" w:hAnsi="Phetsarath OT" w:cs="Phetsarath OT"/>
          <w:color w:val="222222"/>
          <w:sz w:val="24"/>
          <w:szCs w:val="24"/>
          <w:cs/>
          <w:lang w:eastAsia="en-US" w:bidi="lo-LA"/>
        </w:rPr>
        <w:t>ນໍ້າ</w:t>
      </w:r>
      <w:r w:rsidR="008B7E43">
        <w:rPr>
          <w:rFonts w:ascii="Phetsarath OT" w:hAnsi="Phetsarath OT" w:cs="Phetsarath OT" w:hint="cs"/>
          <w:color w:val="222222"/>
          <w:sz w:val="24"/>
          <w:szCs w:val="24"/>
          <w:cs/>
          <w:lang w:eastAsia="en-US" w:bidi="lo-LA"/>
        </w:rPr>
        <w:t>ສະອາດ</w:t>
      </w:r>
      <w:r w:rsidRPr="004C1D8E">
        <w:rPr>
          <w:rFonts w:ascii="Phetsarath OT" w:hAnsi="Phetsarath OT" w:cs="Phetsarath OT"/>
          <w:color w:val="222222"/>
          <w:sz w:val="24"/>
          <w:szCs w:val="24"/>
          <w:cs/>
          <w:lang w:eastAsia="en-US" w:bidi="lo-LA"/>
        </w:rPr>
        <w:t xml:space="preserve">ກວມເອົາ </w:t>
      </w:r>
      <w:r w:rsidRPr="004C1D8E">
        <w:rPr>
          <w:rFonts w:ascii="Phetsarath OT" w:hAnsi="Phetsarath OT" w:cs="Phetsarath OT"/>
          <w:color w:val="222222"/>
          <w:sz w:val="24"/>
          <w:szCs w:val="24"/>
          <w:lang w:eastAsia="en-US" w:bidi="lo-LA"/>
        </w:rPr>
        <w:t>3,3% (</w:t>
      </w:r>
      <w:r w:rsidRPr="004C1D8E">
        <w:rPr>
          <w:rFonts w:ascii="Phetsarath OT" w:hAnsi="Phetsarath OT" w:cs="Phetsarath OT"/>
          <w:color w:val="222222"/>
          <w:sz w:val="24"/>
          <w:szCs w:val="24"/>
          <w:cs/>
          <w:lang w:eastAsia="en-US" w:bidi="lo-LA"/>
        </w:rPr>
        <w:t xml:space="preserve">ຕາຕະລາງ </w:t>
      </w:r>
      <w:r w:rsidRPr="004C1D8E">
        <w:rPr>
          <w:rFonts w:ascii="Phetsarath OT" w:hAnsi="Phetsarath OT" w:cs="Phetsarath OT"/>
          <w:color w:val="222222"/>
          <w:sz w:val="24"/>
          <w:szCs w:val="24"/>
          <w:lang w:eastAsia="en-US" w:bidi="lo-LA"/>
        </w:rPr>
        <w:t>6)</w:t>
      </w:r>
    </w:p>
    <w:p w14:paraId="59BB344F" w14:textId="77777777" w:rsidR="00D62F28" w:rsidRPr="00475FC0" w:rsidRDefault="00D62F28" w:rsidP="00A2594C">
      <w:pPr>
        <w:pStyle w:val="Caption"/>
        <w:rPr>
          <w:rFonts w:ascii="Phetsarath OT" w:hAnsi="Phetsarath OT" w:cs="Phetsarath OT"/>
          <w:sz w:val="24"/>
          <w:szCs w:val="24"/>
        </w:rPr>
      </w:pPr>
    </w:p>
    <w:p w14:paraId="490AD611" w14:textId="01C95E5B" w:rsidR="00A2594C" w:rsidRPr="00475FC0" w:rsidRDefault="00D62F28" w:rsidP="00A2594C">
      <w:pPr>
        <w:pStyle w:val="Caption"/>
        <w:rPr>
          <w:rFonts w:ascii="Phetsarath OT" w:hAnsi="Phetsarath OT" w:cs="Phetsarath OT"/>
          <w:b/>
          <w:bCs/>
          <w:i w:val="0"/>
          <w:iCs w:val="0"/>
          <w:sz w:val="24"/>
          <w:szCs w:val="24"/>
        </w:rPr>
      </w:pPr>
      <w:bookmarkStart w:id="410" w:name="_Toc41480292"/>
      <w:r w:rsidRPr="00475FC0">
        <w:rPr>
          <w:rFonts w:ascii="Phetsarath OT" w:hAnsi="Phetsarath OT" w:cs="Phetsarath OT"/>
          <w:b/>
          <w:bCs/>
          <w:sz w:val="24"/>
          <w:szCs w:val="24"/>
          <w:cs/>
          <w:lang w:bidi="lo-LA"/>
        </w:rPr>
        <w:t>ຕາຕະລາງທີ</w:t>
      </w:r>
      <w:r w:rsidR="00A2594C" w:rsidRPr="00475FC0">
        <w:rPr>
          <w:rFonts w:ascii="Phetsarath OT" w:hAnsi="Phetsarath OT" w:cs="Phetsarath OT"/>
          <w:b/>
          <w:bCs/>
          <w:sz w:val="24"/>
          <w:szCs w:val="24"/>
        </w:rPr>
        <w:t xml:space="preserve"> </w:t>
      </w:r>
      <w:r w:rsidR="00A2594C" w:rsidRPr="00475FC0">
        <w:rPr>
          <w:rFonts w:ascii="Phetsarath OT" w:hAnsi="Phetsarath OT" w:cs="Phetsarath OT"/>
          <w:b/>
          <w:bCs/>
          <w:sz w:val="24"/>
          <w:szCs w:val="24"/>
        </w:rPr>
        <w:fldChar w:fldCharType="begin"/>
      </w:r>
      <w:r w:rsidR="00A2594C" w:rsidRPr="00475FC0">
        <w:rPr>
          <w:rFonts w:ascii="Phetsarath OT" w:hAnsi="Phetsarath OT" w:cs="Phetsarath OT"/>
          <w:b/>
          <w:bCs/>
          <w:sz w:val="24"/>
          <w:szCs w:val="24"/>
        </w:rPr>
        <w:instrText xml:space="preserve"> SEQ Table \* ARABIC </w:instrText>
      </w:r>
      <w:r w:rsidR="00A2594C" w:rsidRPr="00475FC0">
        <w:rPr>
          <w:rFonts w:ascii="Phetsarath OT" w:hAnsi="Phetsarath OT" w:cs="Phetsarath OT"/>
          <w:b/>
          <w:bCs/>
          <w:sz w:val="24"/>
          <w:szCs w:val="24"/>
        </w:rPr>
        <w:fldChar w:fldCharType="separate"/>
      </w:r>
      <w:r w:rsidR="00C61C78" w:rsidRPr="00475FC0">
        <w:rPr>
          <w:rFonts w:ascii="Phetsarath OT" w:hAnsi="Phetsarath OT" w:cs="Phetsarath OT"/>
          <w:b/>
          <w:bCs/>
          <w:noProof/>
          <w:sz w:val="24"/>
          <w:szCs w:val="24"/>
        </w:rPr>
        <w:t>6</w:t>
      </w:r>
      <w:r w:rsidR="00A2594C" w:rsidRPr="00475FC0">
        <w:rPr>
          <w:rFonts w:ascii="Phetsarath OT" w:hAnsi="Phetsarath OT" w:cs="Phetsarath OT"/>
          <w:b/>
          <w:bCs/>
          <w:sz w:val="24"/>
          <w:szCs w:val="24"/>
        </w:rPr>
        <w:fldChar w:fldCharType="end"/>
      </w:r>
      <w:r w:rsidR="00A2594C" w:rsidRPr="00475FC0">
        <w:rPr>
          <w:rFonts w:ascii="Phetsarath OT" w:hAnsi="Phetsarath OT" w:cs="Phetsarath OT"/>
          <w:b/>
          <w:bCs/>
          <w:sz w:val="24"/>
          <w:szCs w:val="24"/>
        </w:rPr>
        <w:t xml:space="preserve">: </w:t>
      </w:r>
      <w:r w:rsidRPr="00475FC0">
        <w:rPr>
          <w:rFonts w:ascii="Phetsarath OT" w:hAnsi="Phetsarath OT" w:cs="Phetsarath OT"/>
          <w:b/>
          <w:bCs/>
          <w:sz w:val="24"/>
          <w:szCs w:val="24"/>
          <w:cs/>
          <w:lang w:bidi="lo-LA"/>
        </w:rPr>
        <w:t>ລາຍຈ່າຍພາກປົກກະຕິແຍກຕາມຜູ້ສະໜອງການບໍລິາການຕໍ່ວຽກງານການປ້ອງກັນພະຍາດ</w:t>
      </w:r>
      <w:bookmarkEnd w:id="410"/>
    </w:p>
    <w:tbl>
      <w:tblPr>
        <w:tblW w:w="8730" w:type="dxa"/>
        <w:tblLook w:val="04A0" w:firstRow="1" w:lastRow="0" w:firstColumn="1" w:lastColumn="0" w:noHBand="0" w:noVBand="1"/>
      </w:tblPr>
      <w:tblGrid>
        <w:gridCol w:w="5683"/>
        <w:gridCol w:w="2057"/>
        <w:gridCol w:w="990"/>
      </w:tblGrid>
      <w:tr w:rsidR="00E60659" w:rsidRPr="00475FC0" w14:paraId="2B029BCE" w14:textId="77777777" w:rsidTr="0015326F">
        <w:trPr>
          <w:trHeight w:val="315"/>
        </w:trPr>
        <w:tc>
          <w:tcPr>
            <w:tcW w:w="5683" w:type="dxa"/>
            <w:noWrap/>
            <w:hideMark/>
          </w:tcPr>
          <w:p w14:paraId="246FFB52" w14:textId="7DC2B060" w:rsidR="00E60659" w:rsidRPr="0015326F" w:rsidRDefault="00D62F28" w:rsidP="00E60659">
            <w:pPr>
              <w:rPr>
                <w:rFonts w:ascii="Phetsarath OT" w:hAnsi="Phetsarath OT" w:cs="Phetsarath OT"/>
                <w:b/>
                <w:bCs/>
                <w:sz w:val="24"/>
                <w:szCs w:val="24"/>
              </w:rPr>
            </w:pPr>
            <w:r w:rsidRPr="0015326F">
              <w:rPr>
                <w:rFonts w:ascii="Phetsarath OT" w:hAnsi="Phetsarath OT" w:cs="Phetsarath OT"/>
                <w:b/>
                <w:bCs/>
                <w:sz w:val="24"/>
                <w:szCs w:val="24"/>
                <w:cs/>
                <w:lang w:bidi="lo-LA"/>
              </w:rPr>
              <w:t>ຜູ້ສະໜອງການບໍລິາການຕໍ່ວຽກງານການປ້ອງກັນ</w:t>
            </w:r>
          </w:p>
        </w:tc>
        <w:tc>
          <w:tcPr>
            <w:tcW w:w="2057" w:type="dxa"/>
            <w:noWrap/>
            <w:hideMark/>
          </w:tcPr>
          <w:p w14:paraId="77093E65" w14:textId="6B8B1D47" w:rsidR="00E60659" w:rsidRPr="00475FC0" w:rsidRDefault="0015326F" w:rsidP="0015326F">
            <w:pPr>
              <w:rPr>
                <w:rFonts w:ascii="Phetsarath OT" w:hAnsi="Phetsarath OT" w:cs="Phetsarath OT"/>
                <w:b/>
                <w:bCs/>
                <w:sz w:val="24"/>
                <w:szCs w:val="24"/>
              </w:rPr>
            </w:pPr>
            <w:r>
              <w:rPr>
                <w:rFonts w:ascii="Phetsarath OT" w:hAnsi="Phetsarath OT" w:cs="Phetsarath OT"/>
                <w:b/>
                <w:bCs/>
                <w:sz w:val="24"/>
                <w:szCs w:val="24"/>
                <w:cs/>
                <w:lang w:bidi="lo-LA"/>
              </w:rPr>
              <w:t xml:space="preserve"> </w:t>
            </w:r>
            <w:r w:rsidRPr="0015326F">
              <w:rPr>
                <w:rFonts w:ascii="Saysettha OT" w:hAnsi="Saysettha OT" w:cs="Saysettha OT"/>
                <w:b/>
                <w:bCs/>
                <w:sz w:val="24"/>
                <w:szCs w:val="24"/>
                <w:cs/>
                <w:lang w:bidi="lo-LA"/>
              </w:rPr>
              <w:t>ຈຳນ</w:t>
            </w:r>
            <w:r w:rsidR="00D62F28" w:rsidRPr="0015326F">
              <w:rPr>
                <w:rFonts w:ascii="Saysettha OT" w:hAnsi="Saysettha OT" w:cs="Saysettha OT"/>
                <w:b/>
                <w:bCs/>
                <w:sz w:val="24"/>
                <w:szCs w:val="24"/>
                <w:cs/>
                <w:lang w:bidi="lo-LA"/>
              </w:rPr>
              <w:t>ວນ</w:t>
            </w:r>
            <w:r w:rsidR="00E60659" w:rsidRPr="00475FC0">
              <w:rPr>
                <w:rFonts w:ascii="Phetsarath OT" w:hAnsi="Phetsarath OT" w:cs="Phetsarath OT"/>
                <w:b/>
                <w:bCs/>
                <w:sz w:val="24"/>
                <w:szCs w:val="24"/>
              </w:rPr>
              <w:t xml:space="preserve"> (</w:t>
            </w:r>
            <w:r w:rsidR="00D62F28" w:rsidRPr="00475FC0">
              <w:rPr>
                <w:rFonts w:ascii="Phetsarath OT" w:hAnsi="Phetsarath OT" w:cs="Phetsarath OT"/>
                <w:b/>
                <w:bCs/>
                <w:sz w:val="24"/>
                <w:szCs w:val="24"/>
                <w:cs/>
                <w:lang w:bidi="lo-LA"/>
              </w:rPr>
              <w:t>ລ້ານກີບ</w:t>
            </w:r>
            <w:r w:rsidR="00E60659" w:rsidRPr="00475FC0">
              <w:rPr>
                <w:rFonts w:ascii="Phetsarath OT" w:hAnsi="Phetsarath OT" w:cs="Phetsarath OT"/>
                <w:b/>
                <w:bCs/>
                <w:sz w:val="24"/>
                <w:szCs w:val="24"/>
              </w:rPr>
              <w:t xml:space="preserve">) </w:t>
            </w:r>
          </w:p>
        </w:tc>
        <w:tc>
          <w:tcPr>
            <w:tcW w:w="990" w:type="dxa"/>
            <w:noWrap/>
            <w:hideMark/>
          </w:tcPr>
          <w:p w14:paraId="38AB9F14" w14:textId="77777777" w:rsidR="00E60659" w:rsidRPr="00475FC0" w:rsidRDefault="00E60659">
            <w:pPr>
              <w:rPr>
                <w:rFonts w:ascii="Phetsarath OT" w:hAnsi="Phetsarath OT" w:cs="Phetsarath OT"/>
                <w:b/>
                <w:bCs/>
                <w:sz w:val="24"/>
                <w:szCs w:val="24"/>
              </w:rPr>
            </w:pPr>
            <w:r w:rsidRPr="00475FC0">
              <w:rPr>
                <w:rFonts w:ascii="Phetsarath OT" w:hAnsi="Phetsarath OT" w:cs="Phetsarath OT"/>
                <w:b/>
                <w:bCs/>
                <w:sz w:val="24"/>
                <w:szCs w:val="24"/>
              </w:rPr>
              <w:t>%</w:t>
            </w:r>
          </w:p>
        </w:tc>
      </w:tr>
      <w:tr w:rsidR="00E60659" w:rsidRPr="00E60659" w14:paraId="48A14044" w14:textId="77777777" w:rsidTr="0015326F">
        <w:trPr>
          <w:trHeight w:val="315"/>
        </w:trPr>
        <w:tc>
          <w:tcPr>
            <w:tcW w:w="5683" w:type="dxa"/>
            <w:noWrap/>
            <w:hideMark/>
          </w:tcPr>
          <w:p w14:paraId="1E200A00" w14:textId="7FCC81D7" w:rsidR="00E60659" w:rsidRPr="00475FC0" w:rsidRDefault="003D6F09">
            <w:pPr>
              <w:rPr>
                <w:rFonts w:ascii="Phetsarath OT" w:hAnsi="Phetsarath OT" w:cs="Phetsarath OT"/>
                <w:sz w:val="24"/>
                <w:szCs w:val="24"/>
              </w:rPr>
            </w:pPr>
            <w:r w:rsidRPr="00475FC0">
              <w:rPr>
                <w:rFonts w:ascii="Phetsarath OT" w:hAnsi="Phetsarath OT" w:cs="Phetsarath OT"/>
                <w:color w:val="222222"/>
                <w:sz w:val="24"/>
                <w:szCs w:val="24"/>
                <w:cs/>
                <w:lang w:bidi="lo-LA"/>
              </w:rPr>
              <w:t>ກົມອະນາໄມ ແລະ ສົ່ງເສີມສຸຂະພາບ</w:t>
            </w:r>
          </w:p>
        </w:tc>
        <w:tc>
          <w:tcPr>
            <w:tcW w:w="2057" w:type="dxa"/>
            <w:noWrap/>
            <w:hideMark/>
          </w:tcPr>
          <w:p w14:paraId="4E2C6583" w14:textId="36672F51"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27,785 </w:t>
            </w:r>
          </w:p>
        </w:tc>
        <w:tc>
          <w:tcPr>
            <w:tcW w:w="990" w:type="dxa"/>
            <w:noWrap/>
            <w:hideMark/>
          </w:tcPr>
          <w:p w14:paraId="183F1F52"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22.3%</w:t>
            </w:r>
          </w:p>
        </w:tc>
      </w:tr>
      <w:tr w:rsidR="00E60659" w:rsidRPr="00E60659" w14:paraId="57580215" w14:textId="77777777" w:rsidTr="0015326F">
        <w:trPr>
          <w:trHeight w:val="315"/>
        </w:trPr>
        <w:tc>
          <w:tcPr>
            <w:tcW w:w="5683" w:type="dxa"/>
            <w:noWrap/>
            <w:hideMark/>
          </w:tcPr>
          <w:p w14:paraId="6D2B425F" w14:textId="49638078" w:rsidR="00E60659" w:rsidRPr="00475FC0" w:rsidRDefault="003D6F09" w:rsidP="00E60659">
            <w:pPr>
              <w:rPr>
                <w:rFonts w:ascii="Phetsarath OT" w:hAnsi="Phetsarath OT" w:cs="Phetsarath OT"/>
                <w:sz w:val="24"/>
                <w:szCs w:val="24"/>
              </w:rPr>
            </w:pPr>
            <w:r w:rsidRPr="00475FC0">
              <w:rPr>
                <w:rFonts w:ascii="Phetsarath OT" w:hAnsi="Phetsarath OT" w:cs="Phetsarath OT"/>
                <w:color w:val="222222"/>
                <w:sz w:val="24"/>
                <w:szCs w:val="24"/>
                <w:cs/>
                <w:lang w:bidi="lo-LA"/>
              </w:rPr>
              <w:t>ສູນສຸຂະພາບແມ່ ແລະ ເດັກ</w:t>
            </w:r>
          </w:p>
        </w:tc>
        <w:tc>
          <w:tcPr>
            <w:tcW w:w="2057" w:type="dxa"/>
            <w:noWrap/>
            <w:hideMark/>
          </w:tcPr>
          <w:p w14:paraId="2F9E3644" w14:textId="438E4761"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41,029 </w:t>
            </w:r>
          </w:p>
        </w:tc>
        <w:tc>
          <w:tcPr>
            <w:tcW w:w="990" w:type="dxa"/>
            <w:noWrap/>
            <w:hideMark/>
          </w:tcPr>
          <w:p w14:paraId="63949D00"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32.9%</w:t>
            </w:r>
          </w:p>
        </w:tc>
      </w:tr>
      <w:tr w:rsidR="00E60659" w:rsidRPr="00E60659" w14:paraId="05B7D21A" w14:textId="77777777" w:rsidTr="0015326F">
        <w:trPr>
          <w:trHeight w:val="315"/>
        </w:trPr>
        <w:tc>
          <w:tcPr>
            <w:tcW w:w="5683" w:type="dxa"/>
            <w:noWrap/>
            <w:hideMark/>
          </w:tcPr>
          <w:p w14:paraId="6654CDD9" w14:textId="6CA6860E" w:rsidR="00E60659" w:rsidRPr="00475FC0" w:rsidRDefault="003D6F09" w:rsidP="00F86A03">
            <w:pPr>
              <w:rPr>
                <w:rFonts w:ascii="Phetsarath OT" w:hAnsi="Phetsarath OT" w:cs="Phetsarath OT"/>
                <w:sz w:val="24"/>
                <w:szCs w:val="24"/>
              </w:rPr>
            </w:pPr>
            <w:r w:rsidRPr="008B7E43">
              <w:rPr>
                <w:rFonts w:ascii="Phetsarath OT" w:hAnsi="Phetsarath OT" w:cs="Phetsarath OT"/>
                <w:color w:val="222222"/>
                <w:sz w:val="24"/>
                <w:szCs w:val="24"/>
                <w:cs/>
                <w:lang w:bidi="lo-LA"/>
              </w:rPr>
              <w:t>ສູນ</w:t>
            </w:r>
            <w:r w:rsidR="004C1D8E" w:rsidRPr="008B7E43">
              <w:rPr>
                <w:rFonts w:ascii="Phetsarath OT" w:hAnsi="Phetsarath OT" w:cs="Phetsarath OT" w:hint="cs"/>
                <w:color w:val="222222"/>
                <w:sz w:val="24"/>
                <w:szCs w:val="24"/>
                <w:cs/>
                <w:lang w:bidi="lo-LA"/>
              </w:rPr>
              <w:t>ອານາໄມ</w:t>
            </w:r>
            <w:r w:rsidRPr="008B7E43">
              <w:rPr>
                <w:rFonts w:ascii="Phetsarath OT" w:hAnsi="Phetsarath OT" w:cs="Phetsarath OT"/>
                <w:color w:val="222222"/>
                <w:sz w:val="24"/>
                <w:szCs w:val="24"/>
                <w:cs/>
                <w:lang w:bidi="lo-LA"/>
              </w:rPr>
              <w:t>ສິ່ງແວດລ້ອມ ແລະ ນໍ້າ</w:t>
            </w:r>
            <w:r w:rsidR="008B7E43">
              <w:rPr>
                <w:rFonts w:ascii="Phetsarath OT" w:hAnsi="Phetsarath OT" w:cs="Phetsarath OT" w:hint="cs"/>
                <w:color w:val="222222"/>
                <w:sz w:val="24"/>
                <w:szCs w:val="24"/>
                <w:cs/>
                <w:lang w:bidi="lo-LA"/>
              </w:rPr>
              <w:t>ສະອາດ</w:t>
            </w:r>
          </w:p>
        </w:tc>
        <w:tc>
          <w:tcPr>
            <w:tcW w:w="2057" w:type="dxa"/>
            <w:noWrap/>
            <w:hideMark/>
          </w:tcPr>
          <w:p w14:paraId="5E69DF16" w14:textId="12AD114A"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4,090 </w:t>
            </w:r>
          </w:p>
        </w:tc>
        <w:tc>
          <w:tcPr>
            <w:tcW w:w="990" w:type="dxa"/>
            <w:noWrap/>
            <w:hideMark/>
          </w:tcPr>
          <w:p w14:paraId="1EA0465B"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3.3%</w:t>
            </w:r>
          </w:p>
        </w:tc>
      </w:tr>
      <w:tr w:rsidR="00E60659" w:rsidRPr="00E60659" w14:paraId="18CCE714" w14:textId="77777777" w:rsidTr="0015326F">
        <w:trPr>
          <w:trHeight w:val="315"/>
        </w:trPr>
        <w:tc>
          <w:tcPr>
            <w:tcW w:w="5683" w:type="dxa"/>
            <w:noWrap/>
            <w:hideMark/>
          </w:tcPr>
          <w:p w14:paraId="7803D608" w14:textId="1F95325C" w:rsidR="00E60659" w:rsidRPr="00475FC0" w:rsidRDefault="003D6F09" w:rsidP="00E60659">
            <w:pPr>
              <w:rPr>
                <w:rFonts w:ascii="Phetsarath OT" w:hAnsi="Phetsarath OT" w:cs="Phetsarath OT"/>
                <w:sz w:val="24"/>
                <w:szCs w:val="24"/>
                <w:lang w:bidi="lo-LA"/>
              </w:rPr>
            </w:pPr>
            <w:r w:rsidRPr="00475FC0">
              <w:rPr>
                <w:rFonts w:ascii="Phetsarath OT" w:hAnsi="Phetsarath OT" w:cs="Phetsarath OT"/>
                <w:sz w:val="24"/>
                <w:szCs w:val="24"/>
                <w:cs/>
                <w:lang w:bidi="lo-LA"/>
              </w:rPr>
              <w:t xml:space="preserve">ສູນໂພສະນາການ </w:t>
            </w:r>
          </w:p>
        </w:tc>
        <w:tc>
          <w:tcPr>
            <w:tcW w:w="2057" w:type="dxa"/>
            <w:noWrap/>
            <w:hideMark/>
          </w:tcPr>
          <w:p w14:paraId="4636DFA6" w14:textId="13AFE931"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5,411 </w:t>
            </w:r>
          </w:p>
        </w:tc>
        <w:tc>
          <w:tcPr>
            <w:tcW w:w="990" w:type="dxa"/>
            <w:noWrap/>
            <w:hideMark/>
          </w:tcPr>
          <w:p w14:paraId="422ECF20"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4.3%</w:t>
            </w:r>
          </w:p>
        </w:tc>
      </w:tr>
      <w:tr w:rsidR="00E60659" w:rsidRPr="00E60659" w14:paraId="498CF5CE" w14:textId="77777777" w:rsidTr="0015326F">
        <w:trPr>
          <w:trHeight w:val="315"/>
        </w:trPr>
        <w:tc>
          <w:tcPr>
            <w:tcW w:w="5683" w:type="dxa"/>
            <w:noWrap/>
            <w:hideMark/>
          </w:tcPr>
          <w:p w14:paraId="07C9A5B0" w14:textId="3A355A98" w:rsidR="00E60659" w:rsidRPr="00475FC0" w:rsidRDefault="003D6F09" w:rsidP="0015326F">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480" w:lineRule="atLeast"/>
              <w:jc w:val="left"/>
              <w:rPr>
                <w:rFonts w:ascii="Phetsarath OT" w:hAnsi="Phetsarath OT" w:cs="Phetsarath OT"/>
                <w:sz w:val="24"/>
                <w:szCs w:val="24"/>
              </w:rPr>
            </w:pPr>
            <w:r w:rsidRPr="00475FC0">
              <w:rPr>
                <w:rFonts w:ascii="Phetsarath OT" w:eastAsia="Times New Roman" w:hAnsi="Phetsarath OT" w:cs="Phetsarath OT"/>
                <w:color w:val="222222"/>
                <w:sz w:val="24"/>
                <w:szCs w:val="24"/>
                <w:cs/>
                <w:lang w:bidi="lo-LA"/>
              </w:rPr>
              <w:t>ສູນຂໍ້ມູນຂ່າວສານ ແລະ ການສຶກສາກ່ຽວກັບສຸຂະພາບ</w:t>
            </w:r>
          </w:p>
        </w:tc>
        <w:tc>
          <w:tcPr>
            <w:tcW w:w="2057" w:type="dxa"/>
            <w:noWrap/>
            <w:hideMark/>
          </w:tcPr>
          <w:p w14:paraId="5DE605FC" w14:textId="5D3AE001"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2,785 </w:t>
            </w:r>
          </w:p>
        </w:tc>
        <w:tc>
          <w:tcPr>
            <w:tcW w:w="990" w:type="dxa"/>
            <w:noWrap/>
            <w:hideMark/>
          </w:tcPr>
          <w:p w14:paraId="5C808576"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2.2%</w:t>
            </w:r>
          </w:p>
        </w:tc>
      </w:tr>
      <w:tr w:rsidR="00E60659" w:rsidRPr="00E60659" w14:paraId="16A559D8" w14:textId="77777777" w:rsidTr="0015326F">
        <w:trPr>
          <w:trHeight w:val="315"/>
        </w:trPr>
        <w:tc>
          <w:tcPr>
            <w:tcW w:w="5683" w:type="dxa"/>
            <w:noWrap/>
            <w:hideMark/>
          </w:tcPr>
          <w:p w14:paraId="3FBEB5EE" w14:textId="404A4F37" w:rsidR="00E60659" w:rsidRPr="00475FC0" w:rsidRDefault="003D6F09" w:rsidP="0015326F">
            <w:pPr>
              <w:pStyle w:val="HTMLPreformatted"/>
              <w:shd w:val="clear" w:color="auto" w:fill="F8F9FA"/>
              <w:spacing w:line="480" w:lineRule="atLeast"/>
              <w:rPr>
                <w:rFonts w:ascii="Phetsarath OT" w:hAnsi="Phetsarath OT" w:cs="Phetsarath OT"/>
                <w:sz w:val="24"/>
                <w:szCs w:val="24"/>
              </w:rPr>
            </w:pPr>
            <w:r w:rsidRPr="00475FC0">
              <w:rPr>
                <w:rFonts w:ascii="Phetsarath OT" w:hAnsi="Phetsarath OT" w:cs="Phetsarath OT"/>
                <w:color w:val="222222"/>
                <w:sz w:val="24"/>
                <w:szCs w:val="24"/>
                <w:cs/>
                <w:lang w:bidi="lo-LA"/>
              </w:rPr>
              <w:t>ກົມຄວບຄຸມພະຍາດຕິດຕໍ່</w:t>
            </w:r>
          </w:p>
        </w:tc>
        <w:tc>
          <w:tcPr>
            <w:tcW w:w="2057" w:type="dxa"/>
            <w:noWrap/>
            <w:hideMark/>
          </w:tcPr>
          <w:p w14:paraId="125639FD" w14:textId="283C81A7"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17,801 </w:t>
            </w:r>
          </w:p>
        </w:tc>
        <w:tc>
          <w:tcPr>
            <w:tcW w:w="990" w:type="dxa"/>
            <w:noWrap/>
            <w:hideMark/>
          </w:tcPr>
          <w:p w14:paraId="10FB602D"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14.3%</w:t>
            </w:r>
          </w:p>
        </w:tc>
      </w:tr>
      <w:tr w:rsidR="00E60659" w:rsidRPr="00E60659" w14:paraId="52520584" w14:textId="77777777" w:rsidTr="0015326F">
        <w:trPr>
          <w:trHeight w:val="577"/>
        </w:trPr>
        <w:tc>
          <w:tcPr>
            <w:tcW w:w="5683" w:type="dxa"/>
            <w:noWrap/>
            <w:hideMark/>
          </w:tcPr>
          <w:p w14:paraId="60746F7C" w14:textId="176CE495" w:rsidR="00E60659" w:rsidRPr="00475FC0" w:rsidRDefault="003D6F09" w:rsidP="00E60659">
            <w:pPr>
              <w:rPr>
                <w:rFonts w:ascii="Phetsarath OT" w:hAnsi="Phetsarath OT" w:cs="Phetsarath OT"/>
                <w:sz w:val="24"/>
                <w:szCs w:val="24"/>
                <w:lang w:bidi="lo-LA"/>
              </w:rPr>
            </w:pPr>
            <w:r w:rsidRPr="00475FC0">
              <w:rPr>
                <w:rFonts w:ascii="Phetsarath OT" w:eastAsia="Times New Roman" w:hAnsi="Phetsarath OT" w:cs="Phetsarath OT"/>
                <w:sz w:val="24"/>
                <w:szCs w:val="24"/>
                <w:cs/>
                <w:lang w:bidi="lo-LA"/>
              </w:rPr>
              <w:t xml:space="preserve">ສູນຕ້ານພະຍາດໄຂ້ຍຸງ, ແມ່ກາຝາກ ແລະ ແມງໄມ້ </w:t>
            </w:r>
          </w:p>
        </w:tc>
        <w:tc>
          <w:tcPr>
            <w:tcW w:w="2057" w:type="dxa"/>
            <w:noWrap/>
            <w:hideMark/>
          </w:tcPr>
          <w:p w14:paraId="6DE5D4D7" w14:textId="72E68F6B"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15,645 </w:t>
            </w:r>
          </w:p>
        </w:tc>
        <w:tc>
          <w:tcPr>
            <w:tcW w:w="990" w:type="dxa"/>
            <w:noWrap/>
            <w:hideMark/>
          </w:tcPr>
          <w:p w14:paraId="2523326B"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12.5%</w:t>
            </w:r>
          </w:p>
        </w:tc>
      </w:tr>
      <w:tr w:rsidR="00E60659" w:rsidRPr="00E60659" w14:paraId="5DDD25DC" w14:textId="77777777" w:rsidTr="0015326F">
        <w:trPr>
          <w:trHeight w:val="315"/>
        </w:trPr>
        <w:tc>
          <w:tcPr>
            <w:tcW w:w="5683" w:type="dxa"/>
            <w:noWrap/>
            <w:hideMark/>
          </w:tcPr>
          <w:p w14:paraId="2FAA8035" w14:textId="15886CDA" w:rsidR="00E60659" w:rsidRPr="00475FC0" w:rsidRDefault="008B7E43" w:rsidP="00E60659">
            <w:pPr>
              <w:rPr>
                <w:rFonts w:ascii="Phetsarath OT" w:hAnsi="Phetsarath OT" w:cs="Phetsarath OT"/>
                <w:sz w:val="24"/>
                <w:szCs w:val="24"/>
                <w:lang w:bidi="lo-LA"/>
              </w:rPr>
            </w:pPr>
            <w:r>
              <w:rPr>
                <w:rFonts w:ascii="Phetsarath OT" w:hAnsi="Phetsarath OT" w:cs="Phetsarath OT" w:hint="cs"/>
                <w:sz w:val="24"/>
                <w:szCs w:val="24"/>
                <w:cs/>
                <w:lang w:bidi="lo-LA"/>
              </w:rPr>
              <w:t>ສູນວິເຄາະ ແລະ ລະບາດວິທະຍາ</w:t>
            </w:r>
          </w:p>
        </w:tc>
        <w:tc>
          <w:tcPr>
            <w:tcW w:w="2057" w:type="dxa"/>
            <w:noWrap/>
            <w:hideMark/>
          </w:tcPr>
          <w:p w14:paraId="3B053045" w14:textId="58811765"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4,496 </w:t>
            </w:r>
          </w:p>
        </w:tc>
        <w:tc>
          <w:tcPr>
            <w:tcW w:w="990" w:type="dxa"/>
            <w:noWrap/>
            <w:hideMark/>
          </w:tcPr>
          <w:p w14:paraId="511997B0"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3.6%</w:t>
            </w:r>
          </w:p>
        </w:tc>
      </w:tr>
      <w:tr w:rsidR="00E60659" w:rsidRPr="00E60659" w14:paraId="40CE264B" w14:textId="77777777" w:rsidTr="0015326F">
        <w:trPr>
          <w:trHeight w:val="315"/>
        </w:trPr>
        <w:tc>
          <w:tcPr>
            <w:tcW w:w="5683" w:type="dxa"/>
            <w:noWrap/>
            <w:hideMark/>
          </w:tcPr>
          <w:p w14:paraId="08024A7B" w14:textId="24AE5FA4" w:rsidR="00E60659" w:rsidRPr="00475FC0" w:rsidRDefault="003D6F09" w:rsidP="0015326F">
            <w:pPr>
              <w:rPr>
                <w:rFonts w:ascii="Phetsarath OT" w:hAnsi="Phetsarath OT" w:cs="Phetsarath OT"/>
                <w:sz w:val="24"/>
                <w:szCs w:val="24"/>
              </w:rPr>
            </w:pPr>
            <w:r w:rsidRPr="00475FC0">
              <w:rPr>
                <w:rFonts w:ascii="Phetsarath OT" w:eastAsia="Times New Roman" w:hAnsi="Phetsarath OT" w:cs="Phetsarath OT"/>
                <w:sz w:val="24"/>
                <w:szCs w:val="24"/>
                <w:cs/>
                <w:lang w:bidi="lo-LA"/>
              </w:rPr>
              <w:t>ສູນຕ້ານ</w:t>
            </w:r>
            <w:r w:rsidR="0015326F">
              <w:rPr>
                <w:rFonts w:ascii="Phetsarath OT" w:eastAsia="Times New Roman" w:hAnsi="Phetsarath OT" w:cs="Phetsarath OT" w:hint="cs"/>
                <w:sz w:val="24"/>
                <w:szCs w:val="24"/>
                <w:cs/>
                <w:lang w:bidi="lo-LA"/>
              </w:rPr>
              <w:t>ເອດ ແລະ ພຕພ</w:t>
            </w:r>
          </w:p>
        </w:tc>
        <w:tc>
          <w:tcPr>
            <w:tcW w:w="2057" w:type="dxa"/>
            <w:noWrap/>
            <w:hideMark/>
          </w:tcPr>
          <w:p w14:paraId="5AF01731" w14:textId="2FE17490" w:rsidR="00E60659" w:rsidRPr="00475FC0" w:rsidRDefault="00E60659" w:rsidP="00E60659">
            <w:pPr>
              <w:jc w:val="right"/>
              <w:rPr>
                <w:rFonts w:ascii="Phetsarath OT" w:hAnsi="Phetsarath OT" w:cs="Phetsarath OT"/>
                <w:sz w:val="24"/>
                <w:szCs w:val="24"/>
              </w:rPr>
            </w:pPr>
            <w:r w:rsidRPr="00475FC0">
              <w:rPr>
                <w:rFonts w:ascii="Phetsarath OT" w:hAnsi="Phetsarath OT" w:cs="Phetsarath OT"/>
                <w:sz w:val="24"/>
                <w:szCs w:val="24"/>
              </w:rPr>
              <w:t xml:space="preserve">5,657 </w:t>
            </w:r>
          </w:p>
        </w:tc>
        <w:tc>
          <w:tcPr>
            <w:tcW w:w="990" w:type="dxa"/>
            <w:noWrap/>
            <w:hideMark/>
          </w:tcPr>
          <w:p w14:paraId="47B689B8" w14:textId="77777777" w:rsidR="00E60659" w:rsidRPr="00475FC0" w:rsidRDefault="00E60659" w:rsidP="00E60659">
            <w:pPr>
              <w:rPr>
                <w:rFonts w:ascii="Phetsarath OT" w:hAnsi="Phetsarath OT" w:cs="Phetsarath OT"/>
                <w:sz w:val="24"/>
                <w:szCs w:val="24"/>
              </w:rPr>
            </w:pPr>
            <w:r w:rsidRPr="00475FC0">
              <w:rPr>
                <w:rFonts w:ascii="Phetsarath OT" w:hAnsi="Phetsarath OT" w:cs="Phetsarath OT"/>
                <w:sz w:val="24"/>
                <w:szCs w:val="24"/>
              </w:rPr>
              <w:t>4.5%</w:t>
            </w:r>
          </w:p>
        </w:tc>
      </w:tr>
      <w:tr w:rsidR="00E60659" w:rsidRPr="00E60659" w14:paraId="0488677C" w14:textId="77777777" w:rsidTr="0015326F">
        <w:trPr>
          <w:trHeight w:val="331"/>
        </w:trPr>
        <w:tc>
          <w:tcPr>
            <w:tcW w:w="5683" w:type="dxa"/>
            <w:noWrap/>
            <w:hideMark/>
          </w:tcPr>
          <w:p w14:paraId="3F9FEBE7" w14:textId="59E85D3C" w:rsidR="00E60659" w:rsidRPr="00475FC0" w:rsidRDefault="00C6445B" w:rsidP="00F86A03">
            <w:pPr>
              <w:jc w:val="right"/>
              <w:rPr>
                <w:rFonts w:ascii="Phetsarath OT" w:hAnsi="Phetsarath OT" w:cs="Phetsarath OT"/>
                <w:b/>
                <w:bCs/>
                <w:sz w:val="24"/>
                <w:szCs w:val="24"/>
                <w:lang w:bidi="lo-LA"/>
              </w:rPr>
            </w:pPr>
            <w:r w:rsidRPr="00475FC0">
              <w:rPr>
                <w:rFonts w:ascii="Phetsarath OT" w:hAnsi="Phetsarath OT" w:cs="Phetsarath OT"/>
                <w:b/>
                <w:bCs/>
                <w:sz w:val="24"/>
                <w:szCs w:val="24"/>
                <w:cs/>
                <w:lang w:bidi="lo-LA"/>
              </w:rPr>
              <w:t>ລວມ</w:t>
            </w:r>
          </w:p>
        </w:tc>
        <w:tc>
          <w:tcPr>
            <w:tcW w:w="2057" w:type="dxa"/>
            <w:noWrap/>
            <w:hideMark/>
          </w:tcPr>
          <w:p w14:paraId="7529E2E4" w14:textId="18CA9290" w:rsidR="00E60659" w:rsidRPr="00475FC0" w:rsidRDefault="00E60659" w:rsidP="00E60659">
            <w:pPr>
              <w:jc w:val="right"/>
              <w:rPr>
                <w:rFonts w:ascii="Phetsarath OT" w:hAnsi="Phetsarath OT" w:cs="Phetsarath OT"/>
                <w:b/>
                <w:bCs/>
                <w:sz w:val="24"/>
                <w:szCs w:val="24"/>
              </w:rPr>
            </w:pPr>
            <w:r w:rsidRPr="00475FC0">
              <w:rPr>
                <w:rFonts w:ascii="Phetsarath OT" w:hAnsi="Phetsarath OT" w:cs="Phetsarath OT"/>
                <w:b/>
                <w:bCs/>
                <w:sz w:val="24"/>
                <w:szCs w:val="24"/>
              </w:rPr>
              <w:t xml:space="preserve">124,698 </w:t>
            </w:r>
          </w:p>
        </w:tc>
        <w:tc>
          <w:tcPr>
            <w:tcW w:w="990" w:type="dxa"/>
            <w:noWrap/>
            <w:hideMark/>
          </w:tcPr>
          <w:p w14:paraId="62F24D32" w14:textId="77777777" w:rsidR="00E60659" w:rsidRPr="00475FC0" w:rsidRDefault="00E60659" w:rsidP="00E60659">
            <w:pPr>
              <w:rPr>
                <w:rFonts w:ascii="Phetsarath OT" w:hAnsi="Phetsarath OT" w:cs="Phetsarath OT"/>
                <w:b/>
                <w:bCs/>
                <w:sz w:val="24"/>
                <w:szCs w:val="24"/>
              </w:rPr>
            </w:pPr>
            <w:r w:rsidRPr="00475FC0">
              <w:rPr>
                <w:rFonts w:ascii="Phetsarath OT" w:hAnsi="Phetsarath OT" w:cs="Phetsarath OT"/>
                <w:b/>
                <w:bCs/>
                <w:sz w:val="24"/>
                <w:szCs w:val="24"/>
              </w:rPr>
              <w:t>100%</w:t>
            </w:r>
          </w:p>
        </w:tc>
      </w:tr>
    </w:tbl>
    <w:p w14:paraId="2CAB6E6B" w14:textId="72A640CB" w:rsidR="00693520" w:rsidRPr="00605441" w:rsidRDefault="00693520" w:rsidP="0044348C">
      <w:pPr>
        <w:rPr>
          <w:rFonts w:cs="Times New Roman"/>
        </w:rPr>
      </w:pPr>
    </w:p>
    <w:p w14:paraId="742D2563" w14:textId="19AD58D0" w:rsidR="00217FDA" w:rsidRPr="00475FC0" w:rsidRDefault="00C92DE5" w:rsidP="00C0049B">
      <w:pPr>
        <w:pStyle w:val="Heading3"/>
        <w:numPr>
          <w:ilvl w:val="2"/>
          <w:numId w:val="43"/>
        </w:numPr>
        <w:spacing w:after="120"/>
        <w:rPr>
          <w:rFonts w:ascii="Phetsarath OT" w:hAnsi="Phetsarath OT" w:cs="Phetsarath OT"/>
          <w:sz w:val="28"/>
          <w:szCs w:val="28"/>
        </w:rPr>
      </w:pPr>
      <w:bookmarkStart w:id="411" w:name="_Toc41480604"/>
      <w:r w:rsidRPr="00475FC0">
        <w:rPr>
          <w:rFonts w:ascii="Phetsarath OT" w:hAnsi="Phetsarath OT" w:cs="Phetsarath OT"/>
          <w:sz w:val="28"/>
          <w:szCs w:val="28"/>
          <w:cs/>
          <w:lang w:bidi="lo-LA"/>
        </w:rPr>
        <w:t>ລາຍຈ່າຍພາກປົກກະຕິແຍກຕາມປະເພດບໍລິການ</w:t>
      </w:r>
      <w:bookmarkEnd w:id="411"/>
    </w:p>
    <w:p w14:paraId="0300303E" w14:textId="1F24C84F" w:rsidR="00E16D91" w:rsidRPr="00475FC0" w:rsidRDefault="004D7361" w:rsidP="00036643">
      <w:pPr>
        <w:rPr>
          <w:rFonts w:ascii="Phetsarath OT" w:hAnsi="Phetsarath OT" w:cs="Phetsarath OT"/>
          <w:sz w:val="24"/>
          <w:szCs w:val="24"/>
        </w:rPr>
      </w:pPr>
      <w:r w:rsidRPr="00475FC0">
        <w:rPr>
          <w:rFonts w:ascii="Phetsarath OT" w:hAnsi="Phetsarath OT" w:cs="Phetsarath OT"/>
          <w:sz w:val="24"/>
          <w:szCs w:val="24"/>
        </w:rPr>
        <w:fldChar w:fldCharType="begin"/>
      </w:r>
      <w:r w:rsidRPr="00475FC0">
        <w:rPr>
          <w:rFonts w:ascii="Phetsarath OT" w:hAnsi="Phetsarath OT" w:cs="Phetsarath OT"/>
          <w:sz w:val="24"/>
          <w:szCs w:val="24"/>
        </w:rPr>
        <w:instrText xml:space="preserve"> REF _Ref522656247 \h  \* MERGEFORMAT </w:instrText>
      </w:r>
      <w:r w:rsidRPr="00475FC0">
        <w:rPr>
          <w:rFonts w:ascii="Phetsarath OT" w:hAnsi="Phetsarath OT" w:cs="Phetsarath OT"/>
          <w:sz w:val="24"/>
          <w:szCs w:val="24"/>
        </w:rPr>
      </w:r>
      <w:r w:rsidRPr="00475FC0">
        <w:rPr>
          <w:rFonts w:ascii="Phetsarath OT" w:hAnsi="Phetsarath OT" w:cs="Phetsarath OT"/>
          <w:sz w:val="24"/>
          <w:szCs w:val="24"/>
        </w:rPr>
        <w:fldChar w:fldCharType="separate"/>
      </w:r>
      <w:r w:rsidR="00C92DE5" w:rsidRPr="00475FC0">
        <w:rPr>
          <w:rFonts w:ascii="Phetsarath OT" w:hAnsi="Phetsarath OT" w:cs="Phetsarath OT"/>
          <w:sz w:val="24"/>
          <w:szCs w:val="24"/>
          <w:cs/>
          <w:lang w:bidi="lo-LA"/>
        </w:rPr>
        <w:t>ຕາຕະລາງທີ</w:t>
      </w:r>
      <w:ins w:id="412" w:author="SIRIMONGKHOUNE, Vanhpheng" w:date="2020-03-11T09:58:00Z">
        <w:r w:rsidR="00C61C78" w:rsidRPr="00475FC0">
          <w:rPr>
            <w:rFonts w:ascii="Phetsarath OT" w:hAnsi="Phetsarath OT" w:cs="Phetsarath OT"/>
            <w:sz w:val="24"/>
            <w:szCs w:val="24"/>
          </w:rPr>
          <w:t xml:space="preserve"> 7</w:t>
        </w:r>
      </w:ins>
      <w:r w:rsidR="00475FC0" w:rsidRPr="00475FC0">
        <w:rPr>
          <w:rFonts w:ascii="Phetsarath OT" w:hAnsi="Phetsarath OT" w:cs="Phetsarath OT"/>
          <w:sz w:val="24"/>
          <w:szCs w:val="24"/>
          <w:cs/>
          <w:lang w:bidi="lo-LA"/>
        </w:rPr>
        <w:t xml:space="preserve"> </w:t>
      </w:r>
      <w:r w:rsidRPr="00475FC0">
        <w:rPr>
          <w:rFonts w:ascii="Phetsarath OT" w:hAnsi="Phetsarath OT" w:cs="Phetsarath OT"/>
          <w:sz w:val="24"/>
          <w:szCs w:val="24"/>
        </w:rPr>
        <w:fldChar w:fldCharType="end"/>
      </w:r>
      <w:r w:rsidR="00C92DE5" w:rsidRPr="00475FC0">
        <w:rPr>
          <w:rFonts w:ascii="Phetsarath OT" w:hAnsi="Phetsarath OT" w:cs="Phetsarath OT"/>
          <w:sz w:val="24"/>
          <w:szCs w:val="24"/>
          <w:cs/>
          <w:lang w:bidi="lo-LA"/>
        </w:rPr>
        <w:t xml:space="preserve">ສະແດງໃຫ້ເຫັນວ່າ </w:t>
      </w:r>
      <w:r w:rsidR="00862509" w:rsidRPr="00475FC0">
        <w:rPr>
          <w:rFonts w:ascii="Phetsarath OT" w:hAnsi="Phetsarath OT" w:cs="Phetsarath OT"/>
          <w:sz w:val="24"/>
          <w:szCs w:val="24"/>
        </w:rPr>
        <w:t>72.5</w:t>
      </w:r>
      <w:r w:rsidR="00092343" w:rsidRPr="00475FC0">
        <w:rPr>
          <w:rFonts w:ascii="Phetsarath OT" w:hAnsi="Phetsarath OT" w:cs="Phetsarath OT"/>
          <w:sz w:val="24"/>
          <w:szCs w:val="24"/>
        </w:rPr>
        <w:t xml:space="preserve">% </w:t>
      </w:r>
      <w:r w:rsidR="00C92DE5" w:rsidRPr="00475FC0">
        <w:rPr>
          <w:rFonts w:ascii="Phetsarath OT" w:hAnsi="Phetsarath OT" w:cs="Phetsarath OT"/>
          <w:sz w:val="24"/>
          <w:szCs w:val="24"/>
          <w:cs/>
          <w:lang w:bidi="lo-LA"/>
        </w:rPr>
        <w:t>ຂອງລສາຍຈ່າຍສາທາລະນະສຸກພາກປົກກະຕິແມ່ນໄດ້ຈ່າຍເຂົ້າໃນວຽກງານປິ່ນປົວສຸຂະພາບ ແລະ ຟື້ນຟູໜ້າທີ່ການ</w:t>
      </w:r>
      <w:r w:rsidR="00092343" w:rsidRPr="00475FC0">
        <w:rPr>
          <w:rFonts w:ascii="Phetsarath OT" w:hAnsi="Phetsarath OT" w:cs="Phetsarath OT"/>
          <w:sz w:val="24"/>
          <w:szCs w:val="24"/>
        </w:rPr>
        <w:t xml:space="preserve"> </w:t>
      </w:r>
      <w:r w:rsidR="00862509" w:rsidRPr="00475FC0">
        <w:rPr>
          <w:rFonts w:ascii="Phetsarath OT" w:hAnsi="Phetsarath OT" w:cs="Phetsarath OT"/>
          <w:sz w:val="24"/>
          <w:szCs w:val="24"/>
        </w:rPr>
        <w:t>16</w:t>
      </w:r>
      <w:r w:rsidR="000F2CFE" w:rsidRPr="00475FC0">
        <w:rPr>
          <w:rFonts w:ascii="Phetsarath OT" w:hAnsi="Phetsarath OT" w:cs="Phetsarath OT"/>
          <w:sz w:val="24"/>
          <w:szCs w:val="24"/>
        </w:rPr>
        <w:t>.0</w:t>
      </w:r>
      <w:r w:rsidR="00092343" w:rsidRPr="00475FC0">
        <w:rPr>
          <w:rFonts w:ascii="Phetsarath OT" w:hAnsi="Phetsarath OT" w:cs="Phetsarath OT"/>
          <w:sz w:val="24"/>
          <w:szCs w:val="24"/>
        </w:rPr>
        <w:t>%</w:t>
      </w:r>
      <w:r w:rsidRPr="00475FC0">
        <w:rPr>
          <w:rFonts w:ascii="Phetsarath OT" w:hAnsi="Phetsarath OT" w:cs="Phetsarath OT"/>
          <w:sz w:val="24"/>
          <w:szCs w:val="24"/>
        </w:rPr>
        <w:t xml:space="preserve"> </w:t>
      </w:r>
      <w:r w:rsidR="00C92DE5" w:rsidRPr="00475FC0">
        <w:rPr>
          <w:rFonts w:ascii="Phetsarath OT" w:hAnsi="Phetsarath OT" w:cs="Phetsarath OT"/>
          <w:sz w:val="24"/>
          <w:szCs w:val="24"/>
          <w:cs/>
          <w:lang w:bidi="lo-LA"/>
        </w:rPr>
        <w:t xml:space="preserve">ໄດ້ຈ່າຍເຂົ້າໃນວຽກງານບໍລິຫານ </w:t>
      </w:r>
      <w:r w:rsidR="00862509" w:rsidRPr="00475FC0">
        <w:rPr>
          <w:rFonts w:ascii="Phetsarath OT" w:hAnsi="Phetsarath OT" w:cs="Phetsarath OT"/>
          <w:sz w:val="24"/>
          <w:szCs w:val="24"/>
        </w:rPr>
        <w:t>8</w:t>
      </w:r>
      <w:r w:rsidR="00092343" w:rsidRPr="00475FC0">
        <w:rPr>
          <w:rFonts w:ascii="Phetsarath OT" w:hAnsi="Phetsarath OT" w:cs="Phetsarath OT"/>
          <w:sz w:val="24"/>
          <w:szCs w:val="24"/>
        </w:rPr>
        <w:t>.</w:t>
      </w:r>
      <w:r w:rsidR="00862509" w:rsidRPr="00475FC0">
        <w:rPr>
          <w:rFonts w:ascii="Phetsarath OT" w:hAnsi="Phetsarath OT" w:cs="Phetsarath OT"/>
          <w:sz w:val="24"/>
          <w:szCs w:val="24"/>
        </w:rPr>
        <w:t>3</w:t>
      </w:r>
      <w:r w:rsidR="00092343" w:rsidRPr="00475FC0">
        <w:rPr>
          <w:rFonts w:ascii="Phetsarath OT" w:hAnsi="Phetsarath OT" w:cs="Phetsarath OT"/>
          <w:sz w:val="24"/>
          <w:szCs w:val="24"/>
        </w:rPr>
        <w:t xml:space="preserve">% </w:t>
      </w:r>
      <w:r w:rsidR="00C92DE5" w:rsidRPr="00475FC0">
        <w:rPr>
          <w:rFonts w:ascii="Phetsarath OT" w:hAnsi="Phetsarath OT" w:cs="Phetsarath OT"/>
          <w:sz w:val="24"/>
          <w:szCs w:val="24"/>
          <w:cs/>
          <w:lang w:bidi="lo-LA"/>
        </w:rPr>
        <w:t>ໃຊ້ຈ່າຍເຂົ້າໃນວຽກງານປ້ອງກັນພະຍາດ</w:t>
      </w:r>
      <w:r w:rsidR="00862509" w:rsidRPr="00475FC0">
        <w:rPr>
          <w:rFonts w:ascii="Phetsarath OT" w:hAnsi="Phetsarath OT" w:cs="Phetsarath OT"/>
          <w:sz w:val="24"/>
          <w:szCs w:val="24"/>
        </w:rPr>
        <w:t xml:space="preserve"> 3.2% on medical goods</w:t>
      </w:r>
      <w:r w:rsidR="00092343" w:rsidRPr="00475FC0">
        <w:rPr>
          <w:rFonts w:ascii="Phetsarath OT" w:hAnsi="Phetsarath OT" w:cs="Phetsarath OT"/>
          <w:sz w:val="24"/>
          <w:szCs w:val="24"/>
        </w:rPr>
        <w:t>.</w:t>
      </w:r>
      <w:r w:rsidR="00AC20B5" w:rsidRPr="00475FC0">
        <w:rPr>
          <w:rFonts w:ascii="Phetsarath OT" w:hAnsi="Phetsarath OT" w:cs="Phetsarath OT"/>
          <w:sz w:val="24"/>
          <w:szCs w:val="24"/>
        </w:rPr>
        <w:t xml:space="preserve"> </w:t>
      </w:r>
      <w:r w:rsidR="00C92DE5" w:rsidRPr="00475FC0">
        <w:rPr>
          <w:rFonts w:ascii="Phetsarath OT" w:hAnsi="Phetsarath OT" w:cs="Phetsarath OT"/>
          <w:sz w:val="24"/>
          <w:szCs w:val="24"/>
          <w:cs/>
          <w:lang w:bidi="lo-LA"/>
        </w:rPr>
        <w:t xml:space="preserve">ເອກະສານຊ້ອນທ້າຍທີ </w:t>
      </w:r>
      <w:r w:rsidR="00C92DE5" w:rsidRPr="00475FC0">
        <w:rPr>
          <w:rFonts w:ascii="Phetsarath OT" w:hAnsi="Phetsarath OT" w:cs="Phetsarath OT"/>
          <w:sz w:val="24"/>
          <w:szCs w:val="24"/>
        </w:rPr>
        <w:t xml:space="preserve">11 </w:t>
      </w:r>
      <w:r w:rsidR="00C92DE5" w:rsidRPr="00475FC0">
        <w:rPr>
          <w:rFonts w:ascii="Phetsarath OT" w:hAnsi="Phetsarath OT" w:cs="Phetsarath OT"/>
          <w:sz w:val="24"/>
          <w:szCs w:val="24"/>
          <w:cs/>
          <w:lang w:bidi="lo-LA"/>
        </w:rPr>
        <w:t>ໄດ້ສັງລວມຂໍ້ມູນລາຍຈ່າຍຕາມລະບົບສາທາລະນະສຸກໃນລະຫວ່າງປີ 2011 ຫາ ປີ 2018</w:t>
      </w:r>
      <w:r w:rsidR="00AC20B5" w:rsidRPr="00475FC0">
        <w:rPr>
          <w:rFonts w:ascii="Phetsarath OT" w:hAnsi="Phetsarath OT" w:cs="Phetsarath OT"/>
          <w:sz w:val="24"/>
          <w:szCs w:val="24"/>
        </w:rPr>
        <w:t>.</w:t>
      </w:r>
    </w:p>
    <w:p w14:paraId="458FA1A1" w14:textId="68EDCE69" w:rsidR="00862509" w:rsidRPr="00475FC0" w:rsidRDefault="00C92DE5" w:rsidP="00036643">
      <w:pPr>
        <w:rPr>
          <w:rFonts w:ascii="Phetsarath OT" w:hAnsi="Phetsarath OT" w:cs="Phetsarath OT"/>
          <w:sz w:val="24"/>
          <w:szCs w:val="24"/>
        </w:rPr>
      </w:pPr>
      <w:r w:rsidRPr="00475FC0">
        <w:rPr>
          <w:rFonts w:ascii="Phetsarath OT" w:hAnsi="Phetsarath OT" w:cs="Phetsarath OT"/>
          <w:sz w:val="24"/>
          <w:szCs w:val="24"/>
          <w:cs/>
          <w:lang w:bidi="lo-LA"/>
        </w:rPr>
        <w:t xml:space="preserve">ເຫັນແຈ້ງວ່າລາຍຈ່າຍໃນວຽກງານປິ່ນປົວສ່ວນຫຼາຍແມ່ນມາຈາກພາກຄົວເຮືອນ, </w:t>
      </w:r>
      <w:r w:rsidR="00862509" w:rsidRPr="00475FC0">
        <w:rPr>
          <w:rFonts w:ascii="Phetsarath OT" w:hAnsi="Phetsarath OT" w:cs="Phetsarath OT"/>
          <w:sz w:val="24"/>
          <w:szCs w:val="24"/>
        </w:rPr>
        <w:t xml:space="preserve"> </w:t>
      </w:r>
      <w:r w:rsidRPr="00475FC0">
        <w:rPr>
          <w:rFonts w:ascii="Phetsarath OT" w:hAnsi="Phetsarath OT" w:cs="Phetsarath OT"/>
          <w:color w:val="222222"/>
          <w:sz w:val="24"/>
          <w:szCs w:val="24"/>
          <w:cs/>
          <w:lang w:bidi="lo-LA"/>
        </w:rPr>
        <w:t xml:space="preserve">ເພາະສະນັ້ນສໍາລັບການປຽບທຽບທີ່ດີທີ່ສຸດຂອງປະເພດການບໍລິການ, </w:t>
      </w:r>
      <w:r w:rsidRPr="008B7E43">
        <w:rPr>
          <w:rFonts w:ascii="Phetsarath OT" w:hAnsi="Phetsarath OT" w:cs="Phetsarath OT"/>
          <w:color w:val="222222"/>
          <w:sz w:val="24"/>
          <w:szCs w:val="24"/>
          <w:cs/>
          <w:lang w:bidi="lo-LA"/>
        </w:rPr>
        <w:t>ຖ້າລາຍຈ່າຍພາກຄົວເຮືອນ</w:t>
      </w:r>
      <w:r w:rsidR="003A475B" w:rsidRPr="008B7E43">
        <w:rPr>
          <w:rFonts w:ascii="Phetsarath OT" w:hAnsi="Phetsarath OT" w:cs="Phetsarath OT"/>
          <w:color w:val="222222"/>
          <w:sz w:val="24"/>
          <w:szCs w:val="24"/>
          <w:cs/>
          <w:lang w:bidi="lo-LA"/>
        </w:rPr>
        <w:t>ບໍ່ໄດ້ລວມຢຸ່ໃນລາຍຈ່າຍການປິ</w:t>
      </w:r>
      <w:r w:rsidR="008B7E43" w:rsidRPr="008B7E43">
        <w:rPr>
          <w:rFonts w:ascii="Phetsarath OT" w:hAnsi="Phetsarath OT" w:cs="Phetsarath OT"/>
          <w:color w:val="222222"/>
          <w:sz w:val="24"/>
          <w:szCs w:val="24"/>
          <w:cs/>
          <w:lang w:bidi="lo-LA"/>
        </w:rPr>
        <w:t>່ນປົວແມ່ນ</w:t>
      </w:r>
      <w:r w:rsidR="003A475B" w:rsidRPr="008B7E43">
        <w:rPr>
          <w:rFonts w:ascii="Phetsarath OT" w:hAnsi="Phetsarath OT" w:cs="Phetsarath OT"/>
          <w:color w:val="222222"/>
          <w:sz w:val="24"/>
          <w:szCs w:val="24"/>
          <w:cs/>
          <w:lang w:bidi="lo-LA"/>
        </w:rPr>
        <w:t>ກວມເອົາ</w:t>
      </w:r>
      <w:r w:rsidR="00862509" w:rsidRPr="008B7E43">
        <w:rPr>
          <w:rFonts w:ascii="Phetsarath OT" w:hAnsi="Phetsarath OT" w:cs="Phetsarath OT"/>
          <w:sz w:val="24"/>
          <w:szCs w:val="24"/>
        </w:rPr>
        <w:t xml:space="preserve"> 46.6% </w:t>
      </w:r>
      <w:r w:rsidR="003A475B" w:rsidRPr="008B7E43">
        <w:rPr>
          <w:rFonts w:ascii="Phetsarath OT" w:hAnsi="Phetsarath OT" w:cs="Phetsarath OT"/>
          <w:sz w:val="24"/>
          <w:szCs w:val="24"/>
          <w:cs/>
          <w:lang w:bidi="lo-LA"/>
        </w:rPr>
        <w:t>ຂອງລາຍຈ່າຍພາກປົກກະຕິ</w:t>
      </w:r>
      <w:r w:rsidR="00862509" w:rsidRPr="00475FC0">
        <w:rPr>
          <w:rFonts w:ascii="Phetsarath OT" w:hAnsi="Phetsarath OT" w:cs="Phetsarath OT"/>
          <w:sz w:val="24"/>
          <w:szCs w:val="24"/>
        </w:rPr>
        <w:t xml:space="preserve">, </w:t>
      </w:r>
      <w:r w:rsidR="003A475B" w:rsidRPr="00475FC0">
        <w:rPr>
          <w:rFonts w:ascii="Phetsarath OT" w:hAnsi="Phetsarath OT" w:cs="Phetsarath OT"/>
          <w:color w:val="222222"/>
          <w:sz w:val="24"/>
          <w:szCs w:val="24"/>
          <w:cs/>
          <w:lang w:bidi="lo-LA"/>
        </w:rPr>
        <w:t xml:space="preserve">ໃນຂະນະທີ່ລາຍຈ່າຍຂອງການປ້ອງກັນພະຍາດແມ່ນ </w:t>
      </w:r>
      <w:r w:rsidR="003A475B" w:rsidRPr="00475FC0">
        <w:rPr>
          <w:rFonts w:ascii="Phetsarath OT" w:hAnsi="Phetsarath OT" w:cs="Phetsarath OT"/>
          <w:color w:val="222222"/>
          <w:sz w:val="24"/>
          <w:szCs w:val="24"/>
        </w:rPr>
        <w:t xml:space="preserve">16.2% </w:t>
      </w:r>
      <w:r w:rsidR="003A475B" w:rsidRPr="00475FC0">
        <w:rPr>
          <w:rFonts w:ascii="Phetsarath OT" w:hAnsi="Phetsarath OT" w:cs="Phetsarath OT"/>
          <w:color w:val="222222"/>
          <w:sz w:val="24"/>
          <w:szCs w:val="24"/>
          <w:cs/>
          <w:lang w:bidi="lo-LA"/>
        </w:rPr>
        <w:t>ຂອງລາຍຈ່າຍພາກປົກກະຕິທັງໝົດ</w:t>
      </w:r>
      <w:r w:rsidR="004D7005" w:rsidRPr="00475FC0">
        <w:rPr>
          <w:rFonts w:ascii="Phetsarath OT" w:hAnsi="Phetsarath OT" w:cs="Phetsarath OT"/>
          <w:sz w:val="24"/>
          <w:szCs w:val="24"/>
        </w:rPr>
        <w:t xml:space="preserve"> (</w:t>
      </w:r>
      <w:r w:rsidR="003A475B" w:rsidRPr="00475FC0">
        <w:rPr>
          <w:rFonts w:ascii="Phetsarath OT" w:hAnsi="Phetsarath OT" w:cs="Phetsarath OT"/>
          <w:sz w:val="24"/>
          <w:szCs w:val="24"/>
          <w:cs/>
          <w:lang w:bidi="lo-LA"/>
        </w:rPr>
        <w:t>ຮູບສະແດງທີ</w:t>
      </w:r>
      <w:r w:rsidR="004D7005" w:rsidRPr="00475FC0">
        <w:rPr>
          <w:rFonts w:ascii="Phetsarath OT" w:hAnsi="Phetsarath OT" w:cs="Phetsarath OT"/>
          <w:sz w:val="24"/>
          <w:szCs w:val="24"/>
        </w:rPr>
        <w:t xml:space="preserve"> 15)</w:t>
      </w:r>
      <w:r w:rsidR="00862509" w:rsidRPr="00475FC0">
        <w:rPr>
          <w:rFonts w:ascii="Phetsarath OT" w:hAnsi="Phetsarath OT" w:cs="Phetsarath OT"/>
          <w:sz w:val="24"/>
          <w:szCs w:val="24"/>
        </w:rPr>
        <w:t>.</w:t>
      </w:r>
    </w:p>
    <w:p w14:paraId="058479F8" w14:textId="7AB0407E" w:rsidR="008B3778" w:rsidRPr="00475FC0" w:rsidRDefault="003A475B" w:rsidP="008B3778">
      <w:pPr>
        <w:pStyle w:val="Caption"/>
        <w:rPr>
          <w:rFonts w:ascii="Phetsarath OT" w:hAnsi="Phetsarath OT" w:cs="Phetsarath OT"/>
          <w:b/>
          <w:bCs/>
          <w:i w:val="0"/>
          <w:iCs w:val="0"/>
          <w:sz w:val="24"/>
          <w:szCs w:val="24"/>
        </w:rPr>
      </w:pPr>
      <w:bookmarkStart w:id="413" w:name="_Ref522656247"/>
      <w:bookmarkStart w:id="414" w:name="_Ref522656241"/>
      <w:bookmarkStart w:id="415" w:name="_Toc41480293"/>
      <w:r w:rsidRPr="00475FC0">
        <w:rPr>
          <w:rFonts w:ascii="Phetsarath OT" w:hAnsi="Phetsarath OT" w:cs="Phetsarath OT"/>
          <w:b/>
          <w:bCs/>
          <w:i w:val="0"/>
          <w:iCs w:val="0"/>
          <w:sz w:val="24"/>
          <w:szCs w:val="24"/>
          <w:cs/>
          <w:lang w:bidi="lo-LA"/>
        </w:rPr>
        <w:t>ຮູບສະແດງທີ</w:t>
      </w:r>
      <w:r w:rsidR="008B3778" w:rsidRPr="00475FC0">
        <w:rPr>
          <w:rFonts w:ascii="Phetsarath OT" w:hAnsi="Phetsarath OT" w:cs="Phetsarath OT"/>
          <w:b/>
          <w:bCs/>
          <w:i w:val="0"/>
          <w:iCs w:val="0"/>
          <w:sz w:val="24"/>
          <w:szCs w:val="24"/>
        </w:rPr>
        <w:t xml:space="preserve"> </w:t>
      </w:r>
      <w:r w:rsidR="008B3778" w:rsidRPr="00475FC0">
        <w:rPr>
          <w:rFonts w:ascii="Phetsarath OT" w:hAnsi="Phetsarath OT" w:cs="Phetsarath OT"/>
          <w:b/>
          <w:bCs/>
          <w:i w:val="0"/>
          <w:iCs w:val="0"/>
          <w:sz w:val="24"/>
          <w:szCs w:val="24"/>
        </w:rPr>
        <w:fldChar w:fldCharType="begin"/>
      </w:r>
      <w:r w:rsidR="008B3778" w:rsidRPr="00475FC0">
        <w:rPr>
          <w:rFonts w:ascii="Phetsarath OT" w:hAnsi="Phetsarath OT" w:cs="Phetsarath OT"/>
          <w:b/>
          <w:bCs/>
          <w:i w:val="0"/>
          <w:iCs w:val="0"/>
          <w:sz w:val="24"/>
          <w:szCs w:val="24"/>
        </w:rPr>
        <w:instrText xml:space="preserve"> SEQ Table \* ARABIC </w:instrText>
      </w:r>
      <w:r w:rsidR="008B3778" w:rsidRPr="00475FC0">
        <w:rPr>
          <w:rFonts w:ascii="Phetsarath OT" w:hAnsi="Phetsarath OT" w:cs="Phetsarath OT"/>
          <w:b/>
          <w:bCs/>
          <w:i w:val="0"/>
          <w:iCs w:val="0"/>
          <w:sz w:val="24"/>
          <w:szCs w:val="24"/>
        </w:rPr>
        <w:fldChar w:fldCharType="separate"/>
      </w:r>
      <w:r w:rsidR="00C61C78" w:rsidRPr="00475FC0">
        <w:rPr>
          <w:rFonts w:ascii="Phetsarath OT" w:hAnsi="Phetsarath OT" w:cs="Phetsarath OT"/>
          <w:b/>
          <w:bCs/>
          <w:i w:val="0"/>
          <w:iCs w:val="0"/>
          <w:noProof/>
          <w:sz w:val="24"/>
          <w:szCs w:val="24"/>
        </w:rPr>
        <w:t>7</w:t>
      </w:r>
      <w:r w:rsidR="008B3778" w:rsidRPr="00475FC0">
        <w:rPr>
          <w:rFonts w:ascii="Phetsarath OT" w:hAnsi="Phetsarath OT" w:cs="Phetsarath OT"/>
          <w:b/>
          <w:bCs/>
          <w:i w:val="0"/>
          <w:iCs w:val="0"/>
          <w:sz w:val="24"/>
          <w:szCs w:val="24"/>
        </w:rPr>
        <w:fldChar w:fldCharType="end"/>
      </w:r>
      <w:bookmarkEnd w:id="413"/>
      <w:r w:rsidR="008B3778" w:rsidRPr="00475FC0">
        <w:rPr>
          <w:rFonts w:ascii="Phetsarath OT" w:hAnsi="Phetsarath OT" w:cs="Phetsarath OT"/>
          <w:b/>
          <w:bCs/>
          <w:i w:val="0"/>
          <w:iCs w:val="0"/>
          <w:sz w:val="24"/>
          <w:szCs w:val="24"/>
        </w:rPr>
        <w:t xml:space="preserve">: </w:t>
      </w:r>
      <w:r w:rsidRPr="00475FC0">
        <w:rPr>
          <w:rFonts w:ascii="Phetsarath OT" w:hAnsi="Phetsarath OT" w:cs="Phetsarath OT"/>
          <w:b/>
          <w:bCs/>
          <w:i w:val="0"/>
          <w:iCs w:val="0"/>
          <w:sz w:val="24"/>
          <w:szCs w:val="24"/>
          <w:cs/>
          <w:lang w:bidi="lo-LA"/>
        </w:rPr>
        <w:t>ລາຍຈ່າຍພາກປົກກະຕິແຍກຕາມປະເພດການບໍລິການ</w:t>
      </w:r>
      <w:r w:rsidR="00FE30C2" w:rsidRPr="00475FC0">
        <w:rPr>
          <w:rFonts w:ascii="Phetsarath OT" w:hAnsi="Phetsarath OT" w:cs="Phetsarath OT"/>
          <w:b/>
          <w:bCs/>
          <w:i w:val="0"/>
          <w:iCs w:val="0"/>
          <w:sz w:val="24"/>
          <w:szCs w:val="24"/>
        </w:rPr>
        <w:t xml:space="preserve"> (</w:t>
      </w:r>
      <w:r w:rsidRPr="00475FC0">
        <w:rPr>
          <w:rFonts w:ascii="Phetsarath OT" w:hAnsi="Phetsarath OT" w:cs="Phetsarath OT"/>
          <w:b/>
          <w:bCs/>
          <w:i w:val="0"/>
          <w:iCs w:val="0"/>
          <w:sz w:val="24"/>
          <w:szCs w:val="24"/>
          <w:cs/>
          <w:lang w:bidi="lo-LA"/>
        </w:rPr>
        <w:t>ລ້ານກີບ</w:t>
      </w:r>
      <w:r w:rsidR="00FE30C2" w:rsidRPr="00475FC0">
        <w:rPr>
          <w:rFonts w:ascii="Phetsarath OT" w:hAnsi="Phetsarath OT" w:cs="Phetsarath OT"/>
          <w:b/>
          <w:bCs/>
          <w:i w:val="0"/>
          <w:iCs w:val="0"/>
          <w:sz w:val="24"/>
          <w:szCs w:val="24"/>
        </w:rPr>
        <w:t>), 201</w:t>
      </w:r>
      <w:bookmarkEnd w:id="414"/>
      <w:r w:rsidR="00862509" w:rsidRPr="00475FC0">
        <w:rPr>
          <w:rFonts w:ascii="Phetsarath OT" w:hAnsi="Phetsarath OT" w:cs="Phetsarath OT"/>
          <w:b/>
          <w:bCs/>
          <w:i w:val="0"/>
          <w:iCs w:val="0"/>
          <w:sz w:val="24"/>
          <w:szCs w:val="24"/>
        </w:rPr>
        <w:t>8</w:t>
      </w:r>
      <w:bookmarkEnd w:id="415"/>
    </w:p>
    <w:tbl>
      <w:tblPr>
        <w:tblW w:w="9090" w:type="dxa"/>
        <w:jc w:val="right"/>
        <w:tblLook w:val="04A0" w:firstRow="1" w:lastRow="0" w:firstColumn="1" w:lastColumn="0" w:noHBand="0" w:noVBand="1"/>
        <w:tblPrChange w:id="416" w:author="SIRIMONGKHOUNE, Vanhpheng" w:date="2020-03-11T10:22:00Z">
          <w:tblPr>
            <w:tblW w:w="0" w:type="auto"/>
            <w:jc w:val="right"/>
            <w:tblLook w:val="04A0" w:firstRow="1" w:lastRow="0" w:firstColumn="1" w:lastColumn="0" w:noHBand="0" w:noVBand="1"/>
          </w:tblPr>
        </w:tblPrChange>
      </w:tblPr>
      <w:tblGrid>
        <w:gridCol w:w="5079"/>
        <w:gridCol w:w="2966"/>
        <w:gridCol w:w="1045"/>
        <w:tblGridChange w:id="417">
          <w:tblGrid>
            <w:gridCol w:w="5079"/>
            <w:gridCol w:w="19"/>
            <w:gridCol w:w="2947"/>
            <w:gridCol w:w="30"/>
            <w:gridCol w:w="941"/>
            <w:gridCol w:w="10"/>
          </w:tblGrid>
        </w:tblGridChange>
      </w:tblGrid>
      <w:tr w:rsidR="00405D50" w:rsidRPr="00475FC0" w14:paraId="6FEB8A5D" w14:textId="77777777" w:rsidTr="002C2578">
        <w:trPr>
          <w:trHeight w:val="660"/>
          <w:jc w:val="right"/>
          <w:trPrChange w:id="418" w:author="SIRIMONGKHOUNE, Vanhpheng" w:date="2020-03-11T10:22:00Z">
            <w:trPr>
              <w:trHeight w:val="660"/>
              <w:jc w:val="right"/>
            </w:trPr>
          </w:trPrChange>
        </w:trPr>
        <w:tc>
          <w:tcPr>
            <w:tcW w:w="5079" w:type="dxa"/>
            <w:hideMark/>
            <w:tcPrChange w:id="419" w:author="SIRIMONGKHOUNE, Vanhpheng" w:date="2020-03-11T10:22:00Z">
              <w:tcPr>
                <w:tcW w:w="5098" w:type="dxa"/>
                <w:hideMark/>
              </w:tcPr>
            </w:tcPrChange>
          </w:tcPr>
          <w:p w14:paraId="25E6BC1D" w14:textId="4521DC62" w:rsidR="00801977" w:rsidRPr="00475FC0" w:rsidRDefault="003A475B" w:rsidP="00801977">
            <w:pPr>
              <w:pStyle w:val="Caption"/>
              <w:rPr>
                <w:rFonts w:ascii="Phetsarath OT" w:hAnsi="Phetsarath OT" w:cs="Phetsarath OT"/>
                <w:b/>
                <w:bCs/>
                <w:i w:val="0"/>
                <w:iCs w:val="0"/>
                <w:color w:val="auto"/>
                <w:sz w:val="24"/>
                <w:szCs w:val="24"/>
              </w:rPr>
            </w:pPr>
            <w:r w:rsidRPr="00475FC0">
              <w:rPr>
                <w:rFonts w:ascii="Phetsarath OT" w:hAnsi="Phetsarath OT" w:cs="Phetsarath OT"/>
                <w:b/>
                <w:bCs/>
                <w:i w:val="0"/>
                <w:iCs w:val="0"/>
                <w:color w:val="auto"/>
                <w:sz w:val="24"/>
                <w:szCs w:val="24"/>
                <w:cs/>
                <w:lang w:bidi="lo-LA"/>
              </w:rPr>
              <w:t xml:space="preserve">ປະເພດການບໍລິການສຸຂະພາບ                                 </w:t>
            </w:r>
          </w:p>
        </w:tc>
        <w:tc>
          <w:tcPr>
            <w:tcW w:w="2966" w:type="dxa"/>
            <w:hideMark/>
            <w:tcPrChange w:id="420" w:author="SIRIMONGKHOUNE, Vanhpheng" w:date="2020-03-11T10:22:00Z">
              <w:tcPr>
                <w:tcW w:w="2977" w:type="dxa"/>
                <w:gridSpan w:val="2"/>
                <w:hideMark/>
              </w:tcPr>
            </w:tcPrChange>
          </w:tcPr>
          <w:p w14:paraId="1FCB7097" w14:textId="7473A200" w:rsidR="00801977" w:rsidRPr="00475FC0" w:rsidRDefault="003A475B" w:rsidP="00801977">
            <w:pPr>
              <w:pStyle w:val="Caption"/>
              <w:rPr>
                <w:rFonts w:ascii="Phetsarath OT" w:hAnsi="Phetsarath OT" w:cs="Phetsarath OT"/>
                <w:b/>
                <w:bCs/>
                <w:i w:val="0"/>
                <w:iCs w:val="0"/>
                <w:color w:val="auto"/>
                <w:sz w:val="24"/>
                <w:szCs w:val="24"/>
                <w:lang w:bidi="lo-LA"/>
              </w:rPr>
            </w:pPr>
            <w:r w:rsidRPr="00475FC0">
              <w:rPr>
                <w:rFonts w:ascii="Phetsarath OT" w:hAnsi="Phetsarath OT" w:cs="Phetsarath OT"/>
                <w:b/>
                <w:bCs/>
                <w:i w:val="0"/>
                <w:iCs w:val="0"/>
                <w:color w:val="auto"/>
                <w:sz w:val="24"/>
                <w:szCs w:val="24"/>
                <w:cs/>
                <w:lang w:bidi="lo-LA"/>
              </w:rPr>
              <w:t xml:space="preserve">             ຈຳນວນ </w:t>
            </w:r>
            <w:r w:rsidR="00801977" w:rsidRPr="00475FC0">
              <w:rPr>
                <w:rFonts w:ascii="Phetsarath OT" w:hAnsi="Phetsarath OT" w:cs="Phetsarath OT"/>
                <w:b/>
                <w:bCs/>
                <w:i w:val="0"/>
                <w:iCs w:val="0"/>
                <w:color w:val="auto"/>
                <w:sz w:val="24"/>
                <w:szCs w:val="24"/>
              </w:rPr>
              <w:t>(</w:t>
            </w:r>
            <w:r w:rsidRPr="00475FC0">
              <w:rPr>
                <w:rFonts w:ascii="Phetsarath OT" w:hAnsi="Phetsarath OT" w:cs="Phetsarath OT"/>
                <w:b/>
                <w:bCs/>
                <w:i w:val="0"/>
                <w:iCs w:val="0"/>
                <w:color w:val="auto"/>
                <w:sz w:val="24"/>
                <w:szCs w:val="24"/>
                <w:cs/>
                <w:lang w:bidi="lo-LA"/>
              </w:rPr>
              <w:t>ລ້ານກີບ</w:t>
            </w:r>
            <w:r w:rsidR="00801977" w:rsidRPr="00475FC0">
              <w:rPr>
                <w:rFonts w:ascii="Phetsarath OT" w:hAnsi="Phetsarath OT" w:cs="Phetsarath OT"/>
                <w:b/>
                <w:bCs/>
                <w:i w:val="0"/>
                <w:iCs w:val="0"/>
                <w:color w:val="auto"/>
                <w:sz w:val="24"/>
                <w:szCs w:val="24"/>
              </w:rPr>
              <w:t>)</w:t>
            </w:r>
            <w:r w:rsidRPr="00475FC0">
              <w:rPr>
                <w:rFonts w:ascii="Phetsarath OT" w:hAnsi="Phetsarath OT" w:cs="Phetsarath OT"/>
                <w:b/>
                <w:bCs/>
                <w:i w:val="0"/>
                <w:iCs w:val="0"/>
                <w:color w:val="auto"/>
                <w:sz w:val="24"/>
                <w:szCs w:val="24"/>
                <w:cs/>
                <w:lang w:bidi="lo-LA"/>
              </w:rPr>
              <w:t xml:space="preserve">     </w:t>
            </w:r>
          </w:p>
        </w:tc>
        <w:tc>
          <w:tcPr>
            <w:tcW w:w="1045" w:type="dxa"/>
            <w:noWrap/>
            <w:hideMark/>
            <w:tcPrChange w:id="421" w:author="SIRIMONGKHOUNE, Vanhpheng" w:date="2020-03-11T10:22:00Z">
              <w:tcPr>
                <w:tcW w:w="941" w:type="dxa"/>
                <w:gridSpan w:val="3"/>
                <w:noWrap/>
                <w:hideMark/>
              </w:tcPr>
            </w:tcPrChange>
          </w:tcPr>
          <w:p w14:paraId="5AAB1257" w14:textId="77777777" w:rsidR="00801977" w:rsidRPr="00475FC0" w:rsidRDefault="00801977" w:rsidP="00801977">
            <w:pPr>
              <w:pStyle w:val="Caption"/>
              <w:rPr>
                <w:rFonts w:ascii="Phetsarath OT" w:hAnsi="Phetsarath OT" w:cs="Phetsarath OT"/>
                <w:i w:val="0"/>
                <w:iCs w:val="0"/>
                <w:color w:val="auto"/>
                <w:sz w:val="24"/>
                <w:szCs w:val="24"/>
              </w:rPr>
            </w:pPr>
            <w:r w:rsidRPr="00475FC0">
              <w:rPr>
                <w:rFonts w:ascii="Phetsarath OT" w:hAnsi="Phetsarath OT" w:cs="Phetsarath OT"/>
                <w:i w:val="0"/>
                <w:iCs w:val="0"/>
                <w:color w:val="auto"/>
                <w:sz w:val="24"/>
                <w:szCs w:val="24"/>
              </w:rPr>
              <w:t>%</w:t>
            </w:r>
          </w:p>
        </w:tc>
      </w:tr>
      <w:tr w:rsidR="00405D50" w:rsidRPr="00405D50" w14:paraId="4E564333" w14:textId="77777777" w:rsidTr="002C2578">
        <w:trPr>
          <w:trHeight w:val="330"/>
          <w:jc w:val="right"/>
          <w:trPrChange w:id="422" w:author="SIRIMONGKHOUNE, Vanhpheng" w:date="2020-03-11T10:22:00Z">
            <w:trPr>
              <w:gridAfter w:val="0"/>
              <w:trHeight w:val="330"/>
              <w:jc w:val="right"/>
            </w:trPr>
          </w:trPrChange>
        </w:trPr>
        <w:tc>
          <w:tcPr>
            <w:tcW w:w="5079" w:type="dxa"/>
            <w:tcPrChange w:id="423" w:author="SIRIMONGKHOUNE, Vanhpheng" w:date="2020-03-11T10:22:00Z">
              <w:tcPr>
                <w:tcW w:w="5098" w:type="dxa"/>
                <w:gridSpan w:val="2"/>
              </w:tcPr>
            </w:tcPrChange>
          </w:tcPr>
          <w:p w14:paraId="3A280E2B" w14:textId="0A2B9F43" w:rsidR="00801977" w:rsidRPr="00405D50" w:rsidRDefault="00801977" w:rsidP="00801977">
            <w:pPr>
              <w:pStyle w:val="Caption"/>
              <w:rPr>
                <w:i w:val="0"/>
                <w:iCs w:val="0"/>
                <w:color w:val="auto"/>
                <w:sz w:val="24"/>
                <w:szCs w:val="24"/>
              </w:rPr>
            </w:pPr>
            <w:del w:id="424" w:author="SIRIMONGKHOUNE, Vanhpheng" w:date="2020-03-11T10:19:00Z">
              <w:r w:rsidRPr="00405D50" w:rsidDel="00903664">
                <w:rPr>
                  <w:rFonts w:hint="eastAsia"/>
                  <w:i w:val="0"/>
                  <w:iCs w:val="0"/>
                  <w:color w:val="auto"/>
                  <w:sz w:val="24"/>
                  <w:szCs w:val="24"/>
                </w:rPr>
                <w:delText>Curative care and rehabilitative care</w:delText>
              </w:r>
            </w:del>
          </w:p>
        </w:tc>
        <w:tc>
          <w:tcPr>
            <w:tcW w:w="2966" w:type="dxa"/>
            <w:noWrap/>
            <w:tcPrChange w:id="425" w:author="SIRIMONGKHOUNE, Vanhpheng" w:date="2020-03-11T10:22:00Z">
              <w:tcPr>
                <w:tcW w:w="2977" w:type="dxa"/>
                <w:gridSpan w:val="2"/>
                <w:noWrap/>
              </w:tcPr>
            </w:tcPrChange>
          </w:tcPr>
          <w:p w14:paraId="2DB44F2E" w14:textId="3A3479A6" w:rsidR="00801977" w:rsidRPr="00405D50" w:rsidRDefault="00801977" w:rsidP="003F48F4">
            <w:pPr>
              <w:pStyle w:val="Caption"/>
              <w:jc w:val="right"/>
              <w:rPr>
                <w:i w:val="0"/>
                <w:iCs w:val="0"/>
                <w:color w:val="auto"/>
                <w:sz w:val="24"/>
                <w:szCs w:val="24"/>
              </w:rPr>
            </w:pPr>
            <w:del w:id="426" w:author="SIRIMONGKHOUNE, Vanhpheng" w:date="2020-03-11T10:19:00Z">
              <w:r w:rsidRPr="00405D50" w:rsidDel="00903664">
                <w:rPr>
                  <w:rFonts w:hint="eastAsia"/>
                  <w:i w:val="0"/>
                  <w:iCs w:val="0"/>
                  <w:color w:val="auto"/>
                  <w:sz w:val="24"/>
                  <w:szCs w:val="24"/>
                </w:rPr>
                <w:delText>2,483,632</w:delText>
              </w:r>
            </w:del>
          </w:p>
        </w:tc>
        <w:tc>
          <w:tcPr>
            <w:tcW w:w="1045" w:type="dxa"/>
            <w:noWrap/>
            <w:tcPrChange w:id="427" w:author="SIRIMONGKHOUNE, Vanhpheng" w:date="2020-03-11T10:22:00Z">
              <w:tcPr>
                <w:tcW w:w="941" w:type="dxa"/>
                <w:noWrap/>
              </w:tcPr>
            </w:tcPrChange>
          </w:tcPr>
          <w:p w14:paraId="794E5D17" w14:textId="71F0B3F4" w:rsidR="00801977" w:rsidRPr="00405D50" w:rsidRDefault="00801977" w:rsidP="003F48F4">
            <w:pPr>
              <w:pStyle w:val="Caption"/>
              <w:jc w:val="right"/>
              <w:rPr>
                <w:i w:val="0"/>
                <w:iCs w:val="0"/>
                <w:color w:val="auto"/>
                <w:sz w:val="24"/>
                <w:szCs w:val="24"/>
              </w:rPr>
            </w:pPr>
            <w:del w:id="428" w:author="SIRIMONGKHOUNE, Vanhpheng" w:date="2020-03-11T10:19:00Z">
              <w:r w:rsidRPr="00405D50" w:rsidDel="00903664">
                <w:rPr>
                  <w:i w:val="0"/>
                  <w:iCs w:val="0"/>
                  <w:color w:val="auto"/>
                  <w:sz w:val="24"/>
                  <w:szCs w:val="24"/>
                </w:rPr>
                <w:delText>72.5%</w:delText>
              </w:r>
            </w:del>
          </w:p>
        </w:tc>
      </w:tr>
      <w:tr w:rsidR="00405D50" w:rsidRPr="00405D50" w14:paraId="0F73974A" w14:textId="77777777" w:rsidTr="002C2578">
        <w:trPr>
          <w:trHeight w:val="330"/>
          <w:jc w:val="right"/>
          <w:trPrChange w:id="429" w:author="SIRIMONGKHOUNE, Vanhpheng" w:date="2020-03-11T10:22:00Z">
            <w:trPr>
              <w:gridAfter w:val="0"/>
              <w:trHeight w:val="330"/>
              <w:jc w:val="right"/>
            </w:trPr>
          </w:trPrChange>
        </w:trPr>
        <w:tc>
          <w:tcPr>
            <w:tcW w:w="5079" w:type="dxa"/>
            <w:tcPrChange w:id="430" w:author="SIRIMONGKHOUNE, Vanhpheng" w:date="2020-03-11T10:22:00Z">
              <w:tcPr>
                <w:tcW w:w="5098" w:type="dxa"/>
                <w:gridSpan w:val="2"/>
              </w:tcPr>
            </w:tcPrChange>
          </w:tcPr>
          <w:p w14:paraId="5E5CE181" w14:textId="06292457" w:rsidR="00801977" w:rsidRPr="00405D50" w:rsidRDefault="00801977" w:rsidP="00801977">
            <w:pPr>
              <w:pStyle w:val="Caption"/>
              <w:rPr>
                <w:i w:val="0"/>
                <w:iCs w:val="0"/>
                <w:color w:val="auto"/>
                <w:sz w:val="24"/>
                <w:szCs w:val="24"/>
              </w:rPr>
            </w:pPr>
            <w:del w:id="431" w:author="SIRIMONGKHOUNE, Vanhpheng" w:date="2020-03-11T10:19:00Z">
              <w:r w:rsidRPr="00405D50" w:rsidDel="00903664">
                <w:rPr>
                  <w:rFonts w:hint="eastAsia"/>
                  <w:i w:val="0"/>
                  <w:iCs w:val="0"/>
                  <w:color w:val="auto"/>
                  <w:sz w:val="24"/>
                  <w:szCs w:val="24"/>
                </w:rPr>
                <w:delText>Ancillary services (non-specified by function)</w:delText>
              </w:r>
            </w:del>
          </w:p>
        </w:tc>
        <w:tc>
          <w:tcPr>
            <w:tcW w:w="2966" w:type="dxa"/>
            <w:noWrap/>
            <w:tcPrChange w:id="432" w:author="SIRIMONGKHOUNE, Vanhpheng" w:date="2020-03-11T10:22:00Z">
              <w:tcPr>
                <w:tcW w:w="2977" w:type="dxa"/>
                <w:gridSpan w:val="2"/>
                <w:noWrap/>
              </w:tcPr>
            </w:tcPrChange>
          </w:tcPr>
          <w:p w14:paraId="2C43F3DF" w14:textId="25BAB11B" w:rsidR="00801977" w:rsidRPr="00405D50" w:rsidRDefault="00801977" w:rsidP="003F48F4">
            <w:pPr>
              <w:pStyle w:val="Caption"/>
              <w:jc w:val="right"/>
              <w:rPr>
                <w:i w:val="0"/>
                <w:iCs w:val="0"/>
                <w:color w:val="auto"/>
                <w:sz w:val="24"/>
                <w:szCs w:val="24"/>
              </w:rPr>
            </w:pPr>
            <w:del w:id="433" w:author="SIRIMONGKHOUNE, Vanhpheng" w:date="2020-03-11T10:19:00Z">
              <w:r w:rsidRPr="00405D50" w:rsidDel="00903664">
                <w:rPr>
                  <w:rFonts w:hint="eastAsia"/>
                  <w:i w:val="0"/>
                  <w:iCs w:val="0"/>
                  <w:color w:val="auto"/>
                  <w:sz w:val="24"/>
                  <w:szCs w:val="24"/>
                </w:rPr>
                <w:delText>8</w:delText>
              </w:r>
            </w:del>
          </w:p>
        </w:tc>
        <w:tc>
          <w:tcPr>
            <w:tcW w:w="1045" w:type="dxa"/>
            <w:noWrap/>
            <w:tcPrChange w:id="434" w:author="SIRIMONGKHOUNE, Vanhpheng" w:date="2020-03-11T10:22:00Z">
              <w:tcPr>
                <w:tcW w:w="941" w:type="dxa"/>
                <w:noWrap/>
              </w:tcPr>
            </w:tcPrChange>
          </w:tcPr>
          <w:p w14:paraId="45EF7BF7" w14:textId="46898B88" w:rsidR="00801977" w:rsidRPr="00405D50" w:rsidRDefault="00801977" w:rsidP="003F48F4">
            <w:pPr>
              <w:pStyle w:val="Caption"/>
              <w:jc w:val="right"/>
              <w:rPr>
                <w:i w:val="0"/>
                <w:iCs w:val="0"/>
                <w:color w:val="auto"/>
                <w:sz w:val="24"/>
                <w:szCs w:val="24"/>
              </w:rPr>
            </w:pPr>
            <w:del w:id="435" w:author="SIRIMONGKHOUNE, Vanhpheng" w:date="2020-03-11T10:19:00Z">
              <w:r w:rsidRPr="00405D50" w:rsidDel="00903664">
                <w:rPr>
                  <w:i w:val="0"/>
                  <w:iCs w:val="0"/>
                  <w:color w:val="auto"/>
                  <w:sz w:val="24"/>
                  <w:szCs w:val="24"/>
                </w:rPr>
                <w:delText>0.0%</w:delText>
              </w:r>
            </w:del>
          </w:p>
        </w:tc>
      </w:tr>
      <w:tr w:rsidR="00405D50" w:rsidRPr="00405D50" w14:paraId="7A511DA8" w14:textId="77777777" w:rsidTr="002C2578">
        <w:trPr>
          <w:trHeight w:val="330"/>
          <w:jc w:val="right"/>
          <w:trPrChange w:id="436" w:author="SIRIMONGKHOUNE, Vanhpheng" w:date="2020-03-11T10:22:00Z">
            <w:trPr>
              <w:gridAfter w:val="0"/>
              <w:trHeight w:val="330"/>
              <w:jc w:val="right"/>
            </w:trPr>
          </w:trPrChange>
        </w:trPr>
        <w:tc>
          <w:tcPr>
            <w:tcW w:w="5079" w:type="dxa"/>
            <w:tcPrChange w:id="437" w:author="SIRIMONGKHOUNE, Vanhpheng" w:date="2020-03-11T10:22:00Z">
              <w:tcPr>
                <w:tcW w:w="5098" w:type="dxa"/>
                <w:gridSpan w:val="2"/>
              </w:tcPr>
            </w:tcPrChange>
          </w:tcPr>
          <w:p w14:paraId="607F9C37" w14:textId="356F1244" w:rsidR="00801977" w:rsidRPr="00405D50" w:rsidRDefault="00801977" w:rsidP="00801977">
            <w:pPr>
              <w:pStyle w:val="Caption"/>
              <w:rPr>
                <w:i w:val="0"/>
                <w:iCs w:val="0"/>
                <w:color w:val="auto"/>
                <w:sz w:val="24"/>
                <w:szCs w:val="24"/>
              </w:rPr>
            </w:pPr>
            <w:del w:id="438" w:author="SIRIMONGKHOUNE, Vanhpheng" w:date="2020-03-11T10:19:00Z">
              <w:r w:rsidRPr="00405D50" w:rsidDel="00903664">
                <w:rPr>
                  <w:rFonts w:hint="eastAsia"/>
                  <w:i w:val="0"/>
                  <w:iCs w:val="0"/>
                  <w:color w:val="auto"/>
                  <w:sz w:val="24"/>
                  <w:szCs w:val="24"/>
                </w:rPr>
                <w:delText>Medical goods (non-specified by function)</w:delText>
              </w:r>
            </w:del>
          </w:p>
        </w:tc>
        <w:tc>
          <w:tcPr>
            <w:tcW w:w="2966" w:type="dxa"/>
            <w:noWrap/>
            <w:tcPrChange w:id="439" w:author="SIRIMONGKHOUNE, Vanhpheng" w:date="2020-03-11T10:22:00Z">
              <w:tcPr>
                <w:tcW w:w="2977" w:type="dxa"/>
                <w:gridSpan w:val="2"/>
                <w:noWrap/>
              </w:tcPr>
            </w:tcPrChange>
          </w:tcPr>
          <w:p w14:paraId="1A98DBE0" w14:textId="57E2DE18" w:rsidR="00801977" w:rsidRPr="00405D50" w:rsidRDefault="00801977" w:rsidP="003F48F4">
            <w:pPr>
              <w:pStyle w:val="Caption"/>
              <w:jc w:val="right"/>
              <w:rPr>
                <w:i w:val="0"/>
                <w:iCs w:val="0"/>
                <w:color w:val="auto"/>
                <w:sz w:val="24"/>
                <w:szCs w:val="24"/>
              </w:rPr>
            </w:pPr>
            <w:del w:id="440" w:author="SIRIMONGKHOUNE, Vanhpheng" w:date="2020-03-11T10:19:00Z">
              <w:r w:rsidRPr="00405D50" w:rsidDel="00903664">
                <w:rPr>
                  <w:rFonts w:hint="eastAsia"/>
                  <w:i w:val="0"/>
                  <w:iCs w:val="0"/>
                  <w:color w:val="auto"/>
                  <w:sz w:val="24"/>
                  <w:szCs w:val="24"/>
                </w:rPr>
                <w:delText>107,902</w:delText>
              </w:r>
            </w:del>
          </w:p>
        </w:tc>
        <w:tc>
          <w:tcPr>
            <w:tcW w:w="1045" w:type="dxa"/>
            <w:noWrap/>
            <w:tcPrChange w:id="441" w:author="SIRIMONGKHOUNE, Vanhpheng" w:date="2020-03-11T10:22:00Z">
              <w:tcPr>
                <w:tcW w:w="941" w:type="dxa"/>
                <w:noWrap/>
              </w:tcPr>
            </w:tcPrChange>
          </w:tcPr>
          <w:p w14:paraId="7537D772" w14:textId="7363D4AD" w:rsidR="00801977" w:rsidRPr="00405D50" w:rsidRDefault="00801977" w:rsidP="003F48F4">
            <w:pPr>
              <w:pStyle w:val="Caption"/>
              <w:jc w:val="right"/>
              <w:rPr>
                <w:i w:val="0"/>
                <w:iCs w:val="0"/>
                <w:color w:val="auto"/>
                <w:sz w:val="24"/>
                <w:szCs w:val="24"/>
              </w:rPr>
            </w:pPr>
            <w:del w:id="442" w:author="SIRIMONGKHOUNE, Vanhpheng" w:date="2020-03-11T10:19:00Z">
              <w:r w:rsidRPr="00405D50" w:rsidDel="00903664">
                <w:rPr>
                  <w:i w:val="0"/>
                  <w:iCs w:val="0"/>
                  <w:color w:val="auto"/>
                  <w:sz w:val="24"/>
                  <w:szCs w:val="24"/>
                </w:rPr>
                <w:delText>3.2%</w:delText>
              </w:r>
            </w:del>
          </w:p>
        </w:tc>
      </w:tr>
      <w:tr w:rsidR="00405D50" w:rsidRPr="00405D50" w14:paraId="41D6C3A1" w14:textId="77777777" w:rsidTr="002C2578">
        <w:trPr>
          <w:trHeight w:val="315"/>
          <w:jc w:val="right"/>
          <w:trPrChange w:id="443" w:author="SIRIMONGKHOUNE, Vanhpheng" w:date="2020-03-11T10:22:00Z">
            <w:trPr>
              <w:gridAfter w:val="0"/>
              <w:trHeight w:val="315"/>
              <w:jc w:val="right"/>
            </w:trPr>
          </w:trPrChange>
        </w:trPr>
        <w:tc>
          <w:tcPr>
            <w:tcW w:w="5079" w:type="dxa"/>
            <w:tcPrChange w:id="444" w:author="SIRIMONGKHOUNE, Vanhpheng" w:date="2020-03-11T10:22:00Z">
              <w:tcPr>
                <w:tcW w:w="5098" w:type="dxa"/>
                <w:gridSpan w:val="2"/>
              </w:tcPr>
            </w:tcPrChange>
          </w:tcPr>
          <w:p w14:paraId="14EBAFF1" w14:textId="095B1D5E" w:rsidR="00801977" w:rsidRPr="00405D50" w:rsidRDefault="00801977" w:rsidP="00801977">
            <w:pPr>
              <w:pStyle w:val="Caption"/>
              <w:rPr>
                <w:i w:val="0"/>
                <w:iCs w:val="0"/>
                <w:color w:val="auto"/>
                <w:sz w:val="24"/>
                <w:szCs w:val="24"/>
              </w:rPr>
            </w:pPr>
            <w:del w:id="445" w:author="SIRIMONGKHOUNE, Vanhpheng" w:date="2020-03-11T10:19:00Z">
              <w:r w:rsidRPr="00405D50" w:rsidDel="00903664">
                <w:rPr>
                  <w:rFonts w:hint="eastAsia"/>
                  <w:i w:val="0"/>
                  <w:iCs w:val="0"/>
                  <w:color w:val="auto"/>
                  <w:sz w:val="24"/>
                  <w:szCs w:val="24"/>
                </w:rPr>
                <w:delText>Preventive care</w:delText>
              </w:r>
            </w:del>
          </w:p>
        </w:tc>
        <w:tc>
          <w:tcPr>
            <w:tcW w:w="2966" w:type="dxa"/>
            <w:noWrap/>
            <w:tcPrChange w:id="446" w:author="SIRIMONGKHOUNE, Vanhpheng" w:date="2020-03-11T10:22:00Z">
              <w:tcPr>
                <w:tcW w:w="2977" w:type="dxa"/>
                <w:gridSpan w:val="2"/>
                <w:noWrap/>
              </w:tcPr>
            </w:tcPrChange>
          </w:tcPr>
          <w:p w14:paraId="30C97869" w14:textId="3DC6A956" w:rsidR="00801977" w:rsidRPr="00405D50" w:rsidRDefault="00801977" w:rsidP="003F48F4">
            <w:pPr>
              <w:pStyle w:val="Caption"/>
              <w:jc w:val="right"/>
              <w:rPr>
                <w:i w:val="0"/>
                <w:iCs w:val="0"/>
                <w:color w:val="auto"/>
                <w:sz w:val="24"/>
                <w:szCs w:val="24"/>
              </w:rPr>
            </w:pPr>
            <w:del w:id="447" w:author="SIRIMONGKHOUNE, Vanhpheng" w:date="2020-03-11T10:19:00Z">
              <w:r w:rsidRPr="00405D50" w:rsidDel="00903664">
                <w:rPr>
                  <w:rFonts w:hint="eastAsia"/>
                  <w:i w:val="0"/>
                  <w:iCs w:val="0"/>
                  <w:color w:val="auto"/>
                  <w:sz w:val="24"/>
                  <w:szCs w:val="24"/>
                </w:rPr>
                <w:delText>285,719</w:delText>
              </w:r>
            </w:del>
          </w:p>
        </w:tc>
        <w:tc>
          <w:tcPr>
            <w:tcW w:w="1045" w:type="dxa"/>
            <w:noWrap/>
            <w:tcPrChange w:id="448" w:author="SIRIMONGKHOUNE, Vanhpheng" w:date="2020-03-11T10:22:00Z">
              <w:tcPr>
                <w:tcW w:w="941" w:type="dxa"/>
                <w:noWrap/>
              </w:tcPr>
            </w:tcPrChange>
          </w:tcPr>
          <w:p w14:paraId="3C1D0F0A" w14:textId="011C827D" w:rsidR="00801977" w:rsidRPr="00405D50" w:rsidRDefault="00801977" w:rsidP="003F48F4">
            <w:pPr>
              <w:pStyle w:val="Caption"/>
              <w:jc w:val="right"/>
              <w:rPr>
                <w:i w:val="0"/>
                <w:iCs w:val="0"/>
                <w:color w:val="auto"/>
                <w:sz w:val="24"/>
                <w:szCs w:val="24"/>
              </w:rPr>
            </w:pPr>
            <w:del w:id="449" w:author="SIRIMONGKHOUNE, Vanhpheng" w:date="2020-03-11T10:19:00Z">
              <w:r w:rsidRPr="00405D50" w:rsidDel="00903664">
                <w:rPr>
                  <w:i w:val="0"/>
                  <w:iCs w:val="0"/>
                  <w:color w:val="auto"/>
                  <w:sz w:val="24"/>
                  <w:szCs w:val="24"/>
                </w:rPr>
                <w:delText>8.3%</w:delText>
              </w:r>
            </w:del>
          </w:p>
        </w:tc>
      </w:tr>
      <w:tr w:rsidR="00405D50" w:rsidRPr="00405D50" w14:paraId="6272A6F1" w14:textId="77777777" w:rsidTr="002C2578">
        <w:trPr>
          <w:trHeight w:val="405"/>
          <w:jc w:val="right"/>
          <w:trPrChange w:id="450" w:author="SIRIMONGKHOUNE, Vanhpheng" w:date="2020-03-11T10:22:00Z">
            <w:trPr>
              <w:gridAfter w:val="0"/>
              <w:trHeight w:val="405"/>
              <w:jc w:val="right"/>
            </w:trPr>
          </w:trPrChange>
        </w:trPr>
        <w:tc>
          <w:tcPr>
            <w:tcW w:w="5079" w:type="dxa"/>
            <w:tcPrChange w:id="451" w:author="SIRIMONGKHOUNE, Vanhpheng" w:date="2020-03-11T10:22:00Z">
              <w:tcPr>
                <w:tcW w:w="5098" w:type="dxa"/>
                <w:gridSpan w:val="2"/>
              </w:tcPr>
            </w:tcPrChange>
          </w:tcPr>
          <w:p w14:paraId="671BDEE3" w14:textId="0A98839F" w:rsidR="00801977" w:rsidRPr="00405D50" w:rsidRDefault="00801977" w:rsidP="00801977">
            <w:pPr>
              <w:pStyle w:val="Caption"/>
              <w:rPr>
                <w:i w:val="0"/>
                <w:iCs w:val="0"/>
                <w:color w:val="auto"/>
                <w:sz w:val="24"/>
                <w:szCs w:val="24"/>
              </w:rPr>
            </w:pPr>
            <w:del w:id="452" w:author="SIRIMONGKHOUNE, Vanhpheng" w:date="2020-03-11T10:19:00Z">
              <w:r w:rsidRPr="00405D50" w:rsidDel="00903664">
                <w:rPr>
                  <w:rFonts w:hint="eastAsia"/>
                  <w:i w:val="0"/>
                  <w:iCs w:val="0"/>
                  <w:color w:val="auto"/>
                  <w:sz w:val="24"/>
                  <w:szCs w:val="24"/>
                </w:rPr>
                <w:delText>Governance, and health system and financing administration</w:delText>
              </w:r>
            </w:del>
          </w:p>
        </w:tc>
        <w:tc>
          <w:tcPr>
            <w:tcW w:w="2966" w:type="dxa"/>
            <w:noWrap/>
            <w:tcPrChange w:id="453" w:author="SIRIMONGKHOUNE, Vanhpheng" w:date="2020-03-11T10:22:00Z">
              <w:tcPr>
                <w:tcW w:w="2977" w:type="dxa"/>
                <w:gridSpan w:val="2"/>
                <w:noWrap/>
              </w:tcPr>
            </w:tcPrChange>
          </w:tcPr>
          <w:p w14:paraId="33429DC8" w14:textId="2B9A8D77" w:rsidR="00801977" w:rsidRPr="00405D50" w:rsidRDefault="00801977" w:rsidP="003F48F4">
            <w:pPr>
              <w:pStyle w:val="Caption"/>
              <w:jc w:val="right"/>
              <w:rPr>
                <w:i w:val="0"/>
                <w:iCs w:val="0"/>
                <w:color w:val="auto"/>
                <w:sz w:val="24"/>
                <w:szCs w:val="24"/>
              </w:rPr>
            </w:pPr>
            <w:del w:id="454" w:author="SIRIMONGKHOUNE, Vanhpheng" w:date="2020-03-11T10:19:00Z">
              <w:r w:rsidRPr="00405D50" w:rsidDel="00903664">
                <w:rPr>
                  <w:rFonts w:hint="eastAsia"/>
                  <w:i w:val="0"/>
                  <w:iCs w:val="0"/>
                  <w:color w:val="auto"/>
                  <w:sz w:val="24"/>
                  <w:szCs w:val="24"/>
                </w:rPr>
                <w:delText>546,420</w:delText>
              </w:r>
            </w:del>
          </w:p>
        </w:tc>
        <w:tc>
          <w:tcPr>
            <w:tcW w:w="1045" w:type="dxa"/>
            <w:noWrap/>
            <w:tcPrChange w:id="455" w:author="SIRIMONGKHOUNE, Vanhpheng" w:date="2020-03-11T10:22:00Z">
              <w:tcPr>
                <w:tcW w:w="941" w:type="dxa"/>
                <w:noWrap/>
              </w:tcPr>
            </w:tcPrChange>
          </w:tcPr>
          <w:p w14:paraId="1DABCA0A" w14:textId="078244EB" w:rsidR="00801977" w:rsidRPr="00405D50" w:rsidRDefault="00801977" w:rsidP="003F48F4">
            <w:pPr>
              <w:pStyle w:val="Caption"/>
              <w:jc w:val="right"/>
              <w:rPr>
                <w:i w:val="0"/>
                <w:iCs w:val="0"/>
                <w:color w:val="auto"/>
                <w:sz w:val="24"/>
                <w:szCs w:val="24"/>
              </w:rPr>
            </w:pPr>
            <w:del w:id="456" w:author="SIRIMONGKHOUNE, Vanhpheng" w:date="2020-03-11T10:19:00Z">
              <w:r w:rsidRPr="00405D50" w:rsidDel="00903664">
                <w:rPr>
                  <w:i w:val="0"/>
                  <w:iCs w:val="0"/>
                  <w:color w:val="auto"/>
                  <w:sz w:val="24"/>
                  <w:szCs w:val="24"/>
                </w:rPr>
                <w:delText>16.0%</w:delText>
              </w:r>
            </w:del>
          </w:p>
        </w:tc>
      </w:tr>
      <w:tr w:rsidR="00405D50" w:rsidRPr="00405D50" w14:paraId="14E68862" w14:textId="77777777" w:rsidTr="002C2578">
        <w:trPr>
          <w:trHeight w:val="345"/>
          <w:jc w:val="right"/>
          <w:trPrChange w:id="457" w:author="SIRIMONGKHOUNE, Vanhpheng" w:date="2020-03-11T10:22:00Z">
            <w:trPr>
              <w:gridAfter w:val="0"/>
              <w:trHeight w:val="345"/>
              <w:jc w:val="right"/>
            </w:trPr>
          </w:trPrChange>
        </w:trPr>
        <w:tc>
          <w:tcPr>
            <w:tcW w:w="5079" w:type="dxa"/>
            <w:noWrap/>
            <w:tcPrChange w:id="458" w:author="SIRIMONGKHOUNE, Vanhpheng" w:date="2020-03-11T10:22:00Z">
              <w:tcPr>
                <w:tcW w:w="5098" w:type="dxa"/>
                <w:gridSpan w:val="2"/>
                <w:noWrap/>
              </w:tcPr>
            </w:tcPrChange>
          </w:tcPr>
          <w:p w14:paraId="637B4610" w14:textId="76EBB79A" w:rsidR="00801977" w:rsidRPr="00405D50" w:rsidRDefault="00801977" w:rsidP="00801977">
            <w:pPr>
              <w:pStyle w:val="Caption"/>
              <w:rPr>
                <w:b/>
                <w:bCs/>
                <w:i w:val="0"/>
                <w:iCs w:val="0"/>
                <w:color w:val="auto"/>
                <w:sz w:val="24"/>
                <w:szCs w:val="24"/>
              </w:rPr>
            </w:pPr>
            <w:del w:id="459" w:author="SIRIMONGKHOUNE, Vanhpheng" w:date="2020-03-11T10:19:00Z">
              <w:r w:rsidRPr="00405D50" w:rsidDel="00903664">
                <w:rPr>
                  <w:rFonts w:hint="eastAsia"/>
                  <w:b/>
                  <w:bCs/>
                  <w:i w:val="0"/>
                  <w:iCs w:val="0"/>
                  <w:color w:val="auto"/>
                  <w:sz w:val="24"/>
                  <w:szCs w:val="24"/>
                </w:rPr>
                <w:delText>Total</w:delText>
              </w:r>
            </w:del>
          </w:p>
        </w:tc>
        <w:tc>
          <w:tcPr>
            <w:tcW w:w="2966" w:type="dxa"/>
            <w:noWrap/>
            <w:tcPrChange w:id="460" w:author="SIRIMONGKHOUNE, Vanhpheng" w:date="2020-03-11T10:22:00Z">
              <w:tcPr>
                <w:tcW w:w="2977" w:type="dxa"/>
                <w:gridSpan w:val="2"/>
                <w:noWrap/>
              </w:tcPr>
            </w:tcPrChange>
          </w:tcPr>
          <w:p w14:paraId="0B3BBDD7" w14:textId="3BF9BD9B" w:rsidR="00801977" w:rsidRPr="00405D50" w:rsidRDefault="00A2594C" w:rsidP="003F48F4">
            <w:pPr>
              <w:pStyle w:val="Caption"/>
              <w:jc w:val="right"/>
              <w:rPr>
                <w:b/>
                <w:bCs/>
                <w:i w:val="0"/>
                <w:iCs w:val="0"/>
                <w:color w:val="auto"/>
                <w:sz w:val="24"/>
                <w:szCs w:val="24"/>
              </w:rPr>
            </w:pPr>
            <w:del w:id="461" w:author="SIRIMONGKHOUNE, Vanhpheng" w:date="2020-03-11T10:19:00Z">
              <w:r w:rsidDel="00903664">
                <w:rPr>
                  <w:rFonts w:hint="eastAsia"/>
                  <w:b/>
                  <w:bCs/>
                  <w:i w:val="0"/>
                  <w:iCs w:val="0"/>
                  <w:color w:val="auto"/>
                  <w:sz w:val="24"/>
                  <w:szCs w:val="24"/>
                </w:rPr>
                <w:delText>3,423,68</w:delText>
              </w:r>
              <w:r w:rsidDel="00903664">
                <w:rPr>
                  <w:b/>
                  <w:bCs/>
                  <w:i w:val="0"/>
                  <w:iCs w:val="0"/>
                  <w:color w:val="auto"/>
                  <w:sz w:val="24"/>
                  <w:szCs w:val="24"/>
                </w:rPr>
                <w:delText>1</w:delText>
              </w:r>
            </w:del>
          </w:p>
        </w:tc>
        <w:tc>
          <w:tcPr>
            <w:tcW w:w="1045" w:type="dxa"/>
            <w:noWrap/>
            <w:tcPrChange w:id="462" w:author="SIRIMONGKHOUNE, Vanhpheng" w:date="2020-03-11T10:22:00Z">
              <w:tcPr>
                <w:tcW w:w="941" w:type="dxa"/>
                <w:noWrap/>
              </w:tcPr>
            </w:tcPrChange>
          </w:tcPr>
          <w:p w14:paraId="0DEE9569" w14:textId="17FE2ECD" w:rsidR="00801977" w:rsidRPr="00405D50" w:rsidRDefault="00801977" w:rsidP="003F48F4">
            <w:pPr>
              <w:pStyle w:val="Caption"/>
              <w:jc w:val="right"/>
              <w:rPr>
                <w:b/>
                <w:bCs/>
                <w:i w:val="0"/>
                <w:iCs w:val="0"/>
                <w:color w:val="auto"/>
                <w:sz w:val="24"/>
                <w:szCs w:val="24"/>
              </w:rPr>
            </w:pPr>
            <w:del w:id="463" w:author="SIRIMONGKHOUNE, Vanhpheng" w:date="2020-03-11T10:19:00Z">
              <w:r w:rsidRPr="00405D50" w:rsidDel="00903664">
                <w:rPr>
                  <w:b/>
                  <w:bCs/>
                  <w:i w:val="0"/>
                  <w:iCs w:val="0"/>
                  <w:color w:val="auto"/>
                  <w:sz w:val="24"/>
                  <w:szCs w:val="24"/>
                </w:rPr>
                <w:delText>100%</w:delText>
              </w:r>
            </w:del>
          </w:p>
        </w:tc>
      </w:tr>
      <w:tr w:rsidR="002C2578" w:rsidRPr="000375FB" w14:paraId="0CE2EE61" w14:textId="77777777" w:rsidTr="002C2578">
        <w:trPr>
          <w:trHeight w:val="345"/>
          <w:jc w:val="right"/>
          <w:ins w:id="464" w:author="SIRIMONGKHOUNE, Vanhpheng" w:date="2020-03-11T10:20:00Z"/>
          <w:trPrChange w:id="465" w:author="SIRIMONGKHOUNE, Vanhpheng" w:date="2020-03-11T10:22:00Z">
            <w:trPr>
              <w:trHeight w:val="345"/>
              <w:jc w:val="right"/>
            </w:trPr>
          </w:trPrChange>
        </w:trPr>
        <w:tc>
          <w:tcPr>
            <w:tcW w:w="5079" w:type="dxa"/>
            <w:noWrap/>
            <w:tcPrChange w:id="466" w:author="SIRIMONGKHOUNE, Vanhpheng" w:date="2020-03-11T10:22:00Z">
              <w:tcPr>
                <w:tcW w:w="5098" w:type="dxa"/>
                <w:noWrap/>
              </w:tcPr>
            </w:tcPrChange>
          </w:tcPr>
          <w:p w14:paraId="540F7F42" w14:textId="58CD7CE9" w:rsidR="002C2578" w:rsidRPr="000375FB" w:rsidRDefault="00394FFC" w:rsidP="00042DCF">
            <w:pPr>
              <w:pStyle w:val="Caption"/>
              <w:rPr>
                <w:ins w:id="467" w:author="SIRIMONGKHOUNE, Vanhpheng" w:date="2020-03-11T10:20:00Z"/>
                <w:b/>
                <w:bCs/>
                <w:i w:val="0"/>
                <w:iCs w:val="0"/>
                <w:color w:val="auto"/>
                <w:sz w:val="24"/>
                <w:szCs w:val="24"/>
              </w:rPr>
            </w:pPr>
            <w:r w:rsidRPr="001A3803">
              <w:rPr>
                <w:rFonts w:ascii="Phetsarath OT" w:eastAsia="Times New Roman" w:hAnsi="Phetsarath OT" w:cs="Phetsarath OT" w:hint="cs"/>
                <w:sz w:val="20"/>
                <w:szCs w:val="20"/>
                <w:cs/>
                <w:lang w:bidi="lo-LA"/>
              </w:rPr>
              <w:t>ບໍລິການປິ່ນ</w:t>
            </w:r>
            <w:r>
              <w:rPr>
                <w:rFonts w:ascii="Phetsarath OT" w:eastAsia="Times New Roman" w:hAnsi="Phetsarath OT" w:cs="Phetsarath OT" w:hint="cs"/>
                <w:sz w:val="20"/>
                <w:szCs w:val="20"/>
                <w:cs/>
                <w:lang w:bidi="lo-LA"/>
              </w:rPr>
              <w:t>ປົວ+ຟື້ນຟູໜ້າທີ່ການ</w:t>
            </w:r>
          </w:p>
        </w:tc>
        <w:tc>
          <w:tcPr>
            <w:tcW w:w="2966" w:type="dxa"/>
            <w:noWrap/>
            <w:tcPrChange w:id="468" w:author="SIRIMONGKHOUNE, Vanhpheng" w:date="2020-03-11T10:22:00Z">
              <w:tcPr>
                <w:tcW w:w="2977" w:type="dxa"/>
                <w:gridSpan w:val="2"/>
                <w:noWrap/>
              </w:tcPr>
            </w:tcPrChange>
          </w:tcPr>
          <w:p w14:paraId="7191EB9A" w14:textId="77777777" w:rsidR="002C2578" w:rsidRPr="000375FB" w:rsidRDefault="002C2578" w:rsidP="00042DCF">
            <w:pPr>
              <w:pStyle w:val="Caption"/>
              <w:jc w:val="right"/>
              <w:rPr>
                <w:ins w:id="469" w:author="SIRIMONGKHOUNE, Vanhpheng" w:date="2020-03-11T10:20:00Z"/>
                <w:b/>
                <w:bCs/>
                <w:i w:val="0"/>
                <w:iCs w:val="0"/>
                <w:color w:val="auto"/>
                <w:sz w:val="24"/>
                <w:szCs w:val="24"/>
              </w:rPr>
            </w:pPr>
            <w:ins w:id="470" w:author="SIRIMONGKHOUNE, Vanhpheng" w:date="2020-03-11T10:20:00Z">
              <w:r w:rsidRPr="000375FB">
                <w:rPr>
                  <w:b/>
                  <w:bCs/>
                  <w:i w:val="0"/>
                  <w:iCs w:val="0"/>
                  <w:color w:val="auto"/>
                  <w:sz w:val="24"/>
                  <w:szCs w:val="24"/>
                </w:rPr>
                <w:t>2,483,632</w:t>
              </w:r>
            </w:ins>
          </w:p>
        </w:tc>
        <w:tc>
          <w:tcPr>
            <w:tcW w:w="1045" w:type="dxa"/>
            <w:noWrap/>
            <w:tcPrChange w:id="471" w:author="SIRIMONGKHOUNE, Vanhpheng" w:date="2020-03-11T10:22:00Z">
              <w:tcPr>
                <w:tcW w:w="941" w:type="dxa"/>
                <w:gridSpan w:val="3"/>
                <w:noWrap/>
              </w:tcPr>
            </w:tcPrChange>
          </w:tcPr>
          <w:p w14:paraId="060870FB" w14:textId="77777777" w:rsidR="002C2578" w:rsidRPr="000375FB" w:rsidRDefault="002C2578" w:rsidP="00042DCF">
            <w:pPr>
              <w:pStyle w:val="Caption"/>
              <w:jc w:val="right"/>
              <w:rPr>
                <w:ins w:id="472" w:author="SIRIMONGKHOUNE, Vanhpheng" w:date="2020-03-11T10:20:00Z"/>
                <w:b/>
                <w:bCs/>
                <w:i w:val="0"/>
                <w:iCs w:val="0"/>
                <w:color w:val="auto"/>
                <w:sz w:val="24"/>
                <w:szCs w:val="24"/>
              </w:rPr>
            </w:pPr>
            <w:ins w:id="473" w:author="SIRIMONGKHOUNE, Vanhpheng" w:date="2020-03-11T10:20:00Z">
              <w:r w:rsidRPr="000375FB">
                <w:rPr>
                  <w:b/>
                  <w:bCs/>
                  <w:i w:val="0"/>
                  <w:iCs w:val="0"/>
                  <w:color w:val="auto"/>
                  <w:sz w:val="24"/>
                  <w:szCs w:val="24"/>
                </w:rPr>
                <w:t>72.5%</w:t>
              </w:r>
            </w:ins>
          </w:p>
        </w:tc>
      </w:tr>
      <w:tr w:rsidR="00394FFC" w:rsidRPr="000375FB" w14:paraId="6B417181" w14:textId="77777777" w:rsidTr="00871488">
        <w:trPr>
          <w:trHeight w:val="345"/>
          <w:jc w:val="right"/>
          <w:ins w:id="474" w:author="SIRIMONGKHOUNE, Vanhpheng" w:date="2020-03-11T10:20:00Z"/>
          <w:trPrChange w:id="475" w:author="SIRIMONGKHOUNE, Vanhpheng" w:date="2020-03-11T10:22:00Z">
            <w:trPr>
              <w:trHeight w:val="345"/>
              <w:jc w:val="right"/>
            </w:trPr>
          </w:trPrChange>
        </w:trPr>
        <w:tc>
          <w:tcPr>
            <w:tcW w:w="5079" w:type="dxa"/>
            <w:noWrap/>
            <w:vAlign w:val="bottom"/>
            <w:tcPrChange w:id="476" w:author="SIRIMONGKHOUNE, Vanhpheng" w:date="2020-03-11T10:22:00Z">
              <w:tcPr>
                <w:tcW w:w="5098" w:type="dxa"/>
                <w:noWrap/>
              </w:tcPr>
            </w:tcPrChange>
          </w:tcPr>
          <w:p w14:paraId="78DFC49E" w14:textId="54DAFB2B" w:rsidR="00394FFC" w:rsidRPr="002C2578" w:rsidRDefault="00394FFC" w:rsidP="00394FFC">
            <w:pPr>
              <w:pStyle w:val="Caption"/>
              <w:rPr>
                <w:ins w:id="477" w:author="SIRIMONGKHOUNE, Vanhpheng" w:date="2020-03-11T10:20:00Z"/>
                <w:i w:val="0"/>
                <w:iCs w:val="0"/>
                <w:color w:val="auto"/>
                <w:sz w:val="24"/>
                <w:szCs w:val="24"/>
              </w:rPr>
            </w:pPr>
            <w:r>
              <w:rPr>
                <w:rFonts w:ascii="Phetsarath OT" w:eastAsia="Times New Roman" w:hAnsi="Phetsarath OT" w:cs="Phetsarath OT" w:hint="cs"/>
                <w:sz w:val="20"/>
                <w:szCs w:val="20"/>
                <w:cs/>
                <w:lang w:bidi="lo-LA"/>
              </w:rPr>
              <w:t>ບໍລິການປິ່ນປົວຄົນເຈັບນອນ</w:t>
            </w:r>
          </w:p>
        </w:tc>
        <w:tc>
          <w:tcPr>
            <w:tcW w:w="2966" w:type="dxa"/>
            <w:noWrap/>
            <w:tcPrChange w:id="478" w:author="SIRIMONGKHOUNE, Vanhpheng" w:date="2020-03-11T10:22:00Z">
              <w:tcPr>
                <w:tcW w:w="2977" w:type="dxa"/>
                <w:gridSpan w:val="2"/>
                <w:noWrap/>
              </w:tcPr>
            </w:tcPrChange>
          </w:tcPr>
          <w:p w14:paraId="3B86E93E" w14:textId="77777777" w:rsidR="00394FFC" w:rsidRPr="002C2578" w:rsidRDefault="00394FFC" w:rsidP="00394FFC">
            <w:pPr>
              <w:pStyle w:val="Caption"/>
              <w:jc w:val="right"/>
              <w:rPr>
                <w:ins w:id="479" w:author="SIRIMONGKHOUNE, Vanhpheng" w:date="2020-03-11T10:20:00Z"/>
                <w:i w:val="0"/>
                <w:iCs w:val="0"/>
                <w:color w:val="auto"/>
                <w:sz w:val="24"/>
                <w:szCs w:val="24"/>
              </w:rPr>
            </w:pPr>
            <w:ins w:id="480" w:author="SIRIMONGKHOUNE, Vanhpheng" w:date="2020-03-11T10:20:00Z">
              <w:r w:rsidRPr="002C2578">
                <w:rPr>
                  <w:i w:val="0"/>
                  <w:iCs w:val="0"/>
                  <w:color w:val="auto"/>
                  <w:sz w:val="24"/>
                  <w:szCs w:val="24"/>
                </w:rPr>
                <w:t>552,533</w:t>
              </w:r>
            </w:ins>
          </w:p>
        </w:tc>
        <w:tc>
          <w:tcPr>
            <w:tcW w:w="1045" w:type="dxa"/>
            <w:noWrap/>
            <w:tcPrChange w:id="481" w:author="SIRIMONGKHOUNE, Vanhpheng" w:date="2020-03-11T10:22:00Z">
              <w:tcPr>
                <w:tcW w:w="941" w:type="dxa"/>
                <w:gridSpan w:val="3"/>
                <w:noWrap/>
              </w:tcPr>
            </w:tcPrChange>
          </w:tcPr>
          <w:p w14:paraId="41AED580" w14:textId="77777777" w:rsidR="00394FFC" w:rsidRPr="002C2578" w:rsidRDefault="00394FFC" w:rsidP="00394FFC">
            <w:pPr>
              <w:pStyle w:val="Caption"/>
              <w:jc w:val="right"/>
              <w:rPr>
                <w:ins w:id="482" w:author="SIRIMONGKHOUNE, Vanhpheng" w:date="2020-03-11T10:20:00Z"/>
                <w:i w:val="0"/>
                <w:iCs w:val="0"/>
                <w:color w:val="auto"/>
                <w:sz w:val="24"/>
                <w:szCs w:val="24"/>
              </w:rPr>
            </w:pPr>
            <w:ins w:id="483" w:author="SIRIMONGKHOUNE, Vanhpheng" w:date="2020-03-11T10:20:00Z">
              <w:r w:rsidRPr="002C2578">
                <w:rPr>
                  <w:i w:val="0"/>
                  <w:iCs w:val="0"/>
                  <w:color w:val="auto"/>
                  <w:sz w:val="24"/>
                  <w:szCs w:val="24"/>
                </w:rPr>
                <w:t> </w:t>
              </w:r>
            </w:ins>
          </w:p>
        </w:tc>
      </w:tr>
      <w:tr w:rsidR="00394FFC" w:rsidRPr="000375FB" w14:paraId="413F6CD6" w14:textId="77777777" w:rsidTr="00871488">
        <w:trPr>
          <w:trHeight w:val="345"/>
          <w:jc w:val="right"/>
          <w:ins w:id="484" w:author="SIRIMONGKHOUNE, Vanhpheng" w:date="2020-03-11T10:20:00Z"/>
          <w:trPrChange w:id="485" w:author="SIRIMONGKHOUNE, Vanhpheng" w:date="2020-03-11T10:22:00Z">
            <w:trPr>
              <w:trHeight w:val="345"/>
              <w:jc w:val="right"/>
            </w:trPr>
          </w:trPrChange>
        </w:trPr>
        <w:tc>
          <w:tcPr>
            <w:tcW w:w="5079" w:type="dxa"/>
            <w:noWrap/>
            <w:vAlign w:val="bottom"/>
            <w:tcPrChange w:id="486" w:author="SIRIMONGKHOUNE, Vanhpheng" w:date="2020-03-11T10:22:00Z">
              <w:tcPr>
                <w:tcW w:w="5098" w:type="dxa"/>
                <w:noWrap/>
              </w:tcPr>
            </w:tcPrChange>
          </w:tcPr>
          <w:p w14:paraId="48AC522E" w14:textId="62972376" w:rsidR="00394FFC" w:rsidRPr="002C2578" w:rsidRDefault="00394FFC" w:rsidP="00394FFC">
            <w:pPr>
              <w:pStyle w:val="Caption"/>
              <w:rPr>
                <w:ins w:id="487" w:author="SIRIMONGKHOUNE, Vanhpheng" w:date="2020-03-11T10:20:00Z"/>
                <w:i w:val="0"/>
                <w:iCs w:val="0"/>
                <w:color w:val="auto"/>
                <w:sz w:val="24"/>
                <w:szCs w:val="24"/>
              </w:rPr>
            </w:pPr>
            <w:r>
              <w:rPr>
                <w:rFonts w:ascii="Phetsarath OT" w:eastAsia="Times New Roman" w:hAnsi="Phetsarath OT" w:cs="Phetsarath OT" w:hint="cs"/>
                <w:sz w:val="20"/>
                <w:szCs w:val="20"/>
                <w:cs/>
                <w:lang w:bidi="lo-LA"/>
              </w:rPr>
              <w:t>ບໍລິການຄົນເຈັບກວດເຂດນອກ</w:t>
            </w:r>
          </w:p>
        </w:tc>
        <w:tc>
          <w:tcPr>
            <w:tcW w:w="2966" w:type="dxa"/>
            <w:noWrap/>
            <w:tcPrChange w:id="488" w:author="SIRIMONGKHOUNE, Vanhpheng" w:date="2020-03-11T10:22:00Z">
              <w:tcPr>
                <w:tcW w:w="2977" w:type="dxa"/>
                <w:gridSpan w:val="2"/>
                <w:noWrap/>
              </w:tcPr>
            </w:tcPrChange>
          </w:tcPr>
          <w:p w14:paraId="15D99358" w14:textId="77777777" w:rsidR="00394FFC" w:rsidRPr="002C2578" w:rsidRDefault="00394FFC" w:rsidP="00394FFC">
            <w:pPr>
              <w:pStyle w:val="Caption"/>
              <w:jc w:val="right"/>
              <w:rPr>
                <w:ins w:id="489" w:author="SIRIMONGKHOUNE, Vanhpheng" w:date="2020-03-11T10:20:00Z"/>
                <w:i w:val="0"/>
                <w:iCs w:val="0"/>
                <w:color w:val="auto"/>
                <w:sz w:val="24"/>
                <w:szCs w:val="24"/>
              </w:rPr>
            </w:pPr>
            <w:ins w:id="490" w:author="SIRIMONGKHOUNE, Vanhpheng" w:date="2020-03-11T10:20:00Z">
              <w:r w:rsidRPr="002C2578">
                <w:rPr>
                  <w:i w:val="0"/>
                  <w:iCs w:val="0"/>
                  <w:color w:val="auto"/>
                  <w:sz w:val="24"/>
                  <w:szCs w:val="24"/>
                </w:rPr>
                <w:t>1,413,994</w:t>
              </w:r>
            </w:ins>
          </w:p>
        </w:tc>
        <w:tc>
          <w:tcPr>
            <w:tcW w:w="1045" w:type="dxa"/>
            <w:noWrap/>
            <w:tcPrChange w:id="491" w:author="SIRIMONGKHOUNE, Vanhpheng" w:date="2020-03-11T10:22:00Z">
              <w:tcPr>
                <w:tcW w:w="941" w:type="dxa"/>
                <w:gridSpan w:val="3"/>
                <w:noWrap/>
              </w:tcPr>
            </w:tcPrChange>
          </w:tcPr>
          <w:p w14:paraId="56F64845" w14:textId="77777777" w:rsidR="00394FFC" w:rsidRPr="002C2578" w:rsidRDefault="00394FFC" w:rsidP="00394FFC">
            <w:pPr>
              <w:pStyle w:val="Caption"/>
              <w:jc w:val="right"/>
              <w:rPr>
                <w:ins w:id="492" w:author="SIRIMONGKHOUNE, Vanhpheng" w:date="2020-03-11T10:20:00Z"/>
                <w:i w:val="0"/>
                <w:iCs w:val="0"/>
                <w:color w:val="auto"/>
                <w:sz w:val="24"/>
                <w:szCs w:val="24"/>
              </w:rPr>
            </w:pPr>
            <w:ins w:id="493" w:author="SIRIMONGKHOUNE, Vanhpheng" w:date="2020-03-11T10:20:00Z">
              <w:r w:rsidRPr="002C2578">
                <w:rPr>
                  <w:i w:val="0"/>
                  <w:iCs w:val="0"/>
                  <w:color w:val="auto"/>
                  <w:sz w:val="24"/>
                  <w:szCs w:val="24"/>
                </w:rPr>
                <w:t> </w:t>
              </w:r>
            </w:ins>
          </w:p>
        </w:tc>
      </w:tr>
      <w:tr w:rsidR="00394FFC" w:rsidRPr="000375FB" w14:paraId="15F10443" w14:textId="77777777" w:rsidTr="00871488">
        <w:trPr>
          <w:trHeight w:val="345"/>
          <w:jc w:val="right"/>
          <w:ins w:id="494" w:author="SIRIMONGKHOUNE, Vanhpheng" w:date="2020-03-11T10:20:00Z"/>
          <w:trPrChange w:id="495" w:author="SIRIMONGKHOUNE, Vanhpheng" w:date="2020-03-11T10:22:00Z">
            <w:trPr>
              <w:trHeight w:val="345"/>
              <w:jc w:val="right"/>
            </w:trPr>
          </w:trPrChange>
        </w:trPr>
        <w:tc>
          <w:tcPr>
            <w:tcW w:w="5079" w:type="dxa"/>
            <w:noWrap/>
            <w:vAlign w:val="bottom"/>
            <w:tcPrChange w:id="496" w:author="SIRIMONGKHOUNE, Vanhpheng" w:date="2020-03-11T10:22:00Z">
              <w:tcPr>
                <w:tcW w:w="5098" w:type="dxa"/>
                <w:noWrap/>
              </w:tcPr>
            </w:tcPrChange>
          </w:tcPr>
          <w:p w14:paraId="393F2B8E" w14:textId="1D0F9975" w:rsidR="00394FFC" w:rsidRPr="002C2578" w:rsidRDefault="00394FFC" w:rsidP="00394FFC">
            <w:pPr>
              <w:pStyle w:val="Caption"/>
              <w:rPr>
                <w:ins w:id="497" w:author="SIRIMONGKHOUNE, Vanhpheng" w:date="2020-03-11T10:20:00Z"/>
                <w:i w:val="0"/>
                <w:iCs w:val="0"/>
                <w:color w:val="auto"/>
                <w:sz w:val="24"/>
                <w:szCs w:val="24"/>
              </w:rPr>
            </w:pPr>
            <w:r>
              <w:rPr>
                <w:rFonts w:ascii="Phetsarath OT" w:eastAsia="Times New Roman" w:hAnsi="Phetsarath OT" w:cs="Phetsarath OT" w:hint="cs"/>
                <w:sz w:val="20"/>
                <w:szCs w:val="20"/>
                <w:cs/>
                <w:lang w:bidi="lo-LA"/>
              </w:rPr>
              <w:t xml:space="preserve">ບໍລິການປິ່ນປົວພະຍາດອື່ນໆ </w:t>
            </w:r>
          </w:p>
        </w:tc>
        <w:tc>
          <w:tcPr>
            <w:tcW w:w="2966" w:type="dxa"/>
            <w:noWrap/>
            <w:tcPrChange w:id="498" w:author="SIRIMONGKHOUNE, Vanhpheng" w:date="2020-03-11T10:22:00Z">
              <w:tcPr>
                <w:tcW w:w="2977" w:type="dxa"/>
                <w:gridSpan w:val="2"/>
                <w:noWrap/>
              </w:tcPr>
            </w:tcPrChange>
          </w:tcPr>
          <w:p w14:paraId="4776A9F2" w14:textId="77777777" w:rsidR="00394FFC" w:rsidRPr="002C2578" w:rsidRDefault="00394FFC" w:rsidP="00394FFC">
            <w:pPr>
              <w:pStyle w:val="Caption"/>
              <w:jc w:val="right"/>
              <w:rPr>
                <w:ins w:id="499" w:author="SIRIMONGKHOUNE, Vanhpheng" w:date="2020-03-11T10:20:00Z"/>
                <w:i w:val="0"/>
                <w:iCs w:val="0"/>
                <w:color w:val="auto"/>
                <w:sz w:val="24"/>
                <w:szCs w:val="24"/>
              </w:rPr>
            </w:pPr>
            <w:ins w:id="500" w:author="SIRIMONGKHOUNE, Vanhpheng" w:date="2020-03-11T10:20:00Z">
              <w:r w:rsidRPr="002C2578">
                <w:rPr>
                  <w:i w:val="0"/>
                  <w:iCs w:val="0"/>
                  <w:color w:val="auto"/>
                  <w:sz w:val="24"/>
                  <w:szCs w:val="24"/>
                </w:rPr>
                <w:t>517,105</w:t>
              </w:r>
            </w:ins>
          </w:p>
        </w:tc>
        <w:tc>
          <w:tcPr>
            <w:tcW w:w="1045" w:type="dxa"/>
            <w:noWrap/>
            <w:tcPrChange w:id="501" w:author="SIRIMONGKHOUNE, Vanhpheng" w:date="2020-03-11T10:22:00Z">
              <w:tcPr>
                <w:tcW w:w="941" w:type="dxa"/>
                <w:gridSpan w:val="3"/>
                <w:noWrap/>
              </w:tcPr>
            </w:tcPrChange>
          </w:tcPr>
          <w:p w14:paraId="2E628E12" w14:textId="77777777" w:rsidR="00394FFC" w:rsidRPr="002C2578" w:rsidRDefault="00394FFC" w:rsidP="00394FFC">
            <w:pPr>
              <w:pStyle w:val="Caption"/>
              <w:jc w:val="right"/>
              <w:rPr>
                <w:ins w:id="502" w:author="SIRIMONGKHOUNE, Vanhpheng" w:date="2020-03-11T10:20:00Z"/>
                <w:i w:val="0"/>
                <w:iCs w:val="0"/>
                <w:color w:val="auto"/>
                <w:sz w:val="24"/>
                <w:szCs w:val="24"/>
              </w:rPr>
            </w:pPr>
            <w:ins w:id="503" w:author="SIRIMONGKHOUNE, Vanhpheng" w:date="2020-03-11T10:20:00Z">
              <w:r w:rsidRPr="002C2578">
                <w:rPr>
                  <w:i w:val="0"/>
                  <w:iCs w:val="0"/>
                  <w:color w:val="auto"/>
                  <w:sz w:val="24"/>
                  <w:szCs w:val="24"/>
                </w:rPr>
                <w:t> </w:t>
              </w:r>
            </w:ins>
          </w:p>
        </w:tc>
      </w:tr>
      <w:tr w:rsidR="002C2578" w:rsidRPr="000375FB" w14:paraId="3B1434B4" w14:textId="77777777" w:rsidTr="002C2578">
        <w:trPr>
          <w:trHeight w:val="345"/>
          <w:jc w:val="right"/>
          <w:ins w:id="504" w:author="SIRIMONGKHOUNE, Vanhpheng" w:date="2020-03-11T10:20:00Z"/>
          <w:trPrChange w:id="505" w:author="SIRIMONGKHOUNE, Vanhpheng" w:date="2020-03-11T10:22:00Z">
            <w:trPr>
              <w:trHeight w:val="345"/>
              <w:jc w:val="right"/>
            </w:trPr>
          </w:trPrChange>
        </w:trPr>
        <w:tc>
          <w:tcPr>
            <w:tcW w:w="5079" w:type="dxa"/>
            <w:noWrap/>
            <w:tcPrChange w:id="506" w:author="SIRIMONGKHOUNE, Vanhpheng" w:date="2020-03-11T10:22:00Z">
              <w:tcPr>
                <w:tcW w:w="5098" w:type="dxa"/>
                <w:noWrap/>
              </w:tcPr>
            </w:tcPrChange>
          </w:tcPr>
          <w:p w14:paraId="5A3D28E6" w14:textId="11DFC8C7" w:rsidR="002C2578" w:rsidRPr="000375FB" w:rsidRDefault="00394FFC" w:rsidP="00042DCF">
            <w:pPr>
              <w:pStyle w:val="Caption"/>
              <w:rPr>
                <w:ins w:id="507" w:author="SIRIMONGKHOUNE, Vanhpheng" w:date="2020-03-11T10:20:00Z"/>
                <w:b/>
                <w:bCs/>
                <w:i w:val="0"/>
                <w:iCs w:val="0"/>
                <w:color w:val="auto"/>
                <w:sz w:val="24"/>
                <w:szCs w:val="24"/>
              </w:rPr>
            </w:pPr>
            <w:r>
              <w:rPr>
                <w:rFonts w:ascii="Phetsarath OT" w:eastAsia="Times New Roman" w:hAnsi="Phetsarath OT" w:cs="Phetsarath OT" w:hint="cs"/>
                <w:sz w:val="20"/>
                <w:szCs w:val="20"/>
                <w:cs/>
                <w:lang w:bidi="lo-LA"/>
              </w:rPr>
              <w:t>ການບໍລິການເສີມ</w:t>
            </w:r>
            <w:r w:rsidRPr="001A3803">
              <w:rPr>
                <w:rFonts w:ascii="Phetsarath OT" w:eastAsia="Times New Roman" w:hAnsi="Phetsarath OT" w:cs="Phetsarath OT"/>
                <w:sz w:val="20"/>
                <w:szCs w:val="20"/>
                <w:lang w:bidi="th-TH"/>
              </w:rPr>
              <w:t xml:space="preserve"> (</w:t>
            </w:r>
            <w:r>
              <w:rPr>
                <w:rFonts w:ascii="Phetsarath OT" w:eastAsia="Times New Roman" w:hAnsi="Phetsarath OT" w:cs="Phetsarath OT" w:hint="cs"/>
                <w:sz w:val="20"/>
                <w:szCs w:val="20"/>
                <w:cs/>
                <w:lang w:bidi="lo-LA"/>
              </w:rPr>
              <w:t>ຈຳແນກປະເພດບໍ່ໄດ້</w:t>
            </w:r>
            <w:r w:rsidRPr="001A3803">
              <w:rPr>
                <w:rFonts w:ascii="Phetsarath OT" w:eastAsia="Times New Roman" w:hAnsi="Phetsarath OT" w:cs="Phetsarath OT"/>
                <w:sz w:val="20"/>
                <w:szCs w:val="20"/>
                <w:lang w:bidi="th-TH"/>
              </w:rPr>
              <w:t>)</w:t>
            </w:r>
          </w:p>
        </w:tc>
        <w:tc>
          <w:tcPr>
            <w:tcW w:w="2966" w:type="dxa"/>
            <w:noWrap/>
            <w:tcPrChange w:id="508" w:author="SIRIMONGKHOUNE, Vanhpheng" w:date="2020-03-11T10:22:00Z">
              <w:tcPr>
                <w:tcW w:w="2977" w:type="dxa"/>
                <w:gridSpan w:val="2"/>
                <w:noWrap/>
              </w:tcPr>
            </w:tcPrChange>
          </w:tcPr>
          <w:p w14:paraId="7756DFFC" w14:textId="77777777" w:rsidR="002C2578" w:rsidRPr="000375FB" w:rsidRDefault="002C2578" w:rsidP="00042DCF">
            <w:pPr>
              <w:pStyle w:val="Caption"/>
              <w:jc w:val="right"/>
              <w:rPr>
                <w:ins w:id="509" w:author="SIRIMONGKHOUNE, Vanhpheng" w:date="2020-03-11T10:20:00Z"/>
                <w:b/>
                <w:bCs/>
                <w:i w:val="0"/>
                <w:iCs w:val="0"/>
                <w:color w:val="auto"/>
                <w:sz w:val="24"/>
                <w:szCs w:val="24"/>
              </w:rPr>
            </w:pPr>
            <w:ins w:id="510" w:author="SIRIMONGKHOUNE, Vanhpheng" w:date="2020-03-11T10:20:00Z">
              <w:r w:rsidRPr="000375FB">
                <w:rPr>
                  <w:b/>
                  <w:bCs/>
                  <w:i w:val="0"/>
                  <w:iCs w:val="0"/>
                  <w:color w:val="auto"/>
                  <w:sz w:val="24"/>
                  <w:szCs w:val="24"/>
                </w:rPr>
                <w:t>8</w:t>
              </w:r>
            </w:ins>
          </w:p>
        </w:tc>
        <w:tc>
          <w:tcPr>
            <w:tcW w:w="1045" w:type="dxa"/>
            <w:noWrap/>
            <w:tcPrChange w:id="511" w:author="SIRIMONGKHOUNE, Vanhpheng" w:date="2020-03-11T10:22:00Z">
              <w:tcPr>
                <w:tcW w:w="941" w:type="dxa"/>
                <w:gridSpan w:val="3"/>
                <w:noWrap/>
              </w:tcPr>
            </w:tcPrChange>
          </w:tcPr>
          <w:p w14:paraId="5ADBBDFB" w14:textId="77777777" w:rsidR="002C2578" w:rsidRPr="000375FB" w:rsidRDefault="002C2578" w:rsidP="00042DCF">
            <w:pPr>
              <w:pStyle w:val="Caption"/>
              <w:jc w:val="right"/>
              <w:rPr>
                <w:ins w:id="512" w:author="SIRIMONGKHOUNE, Vanhpheng" w:date="2020-03-11T10:20:00Z"/>
                <w:b/>
                <w:bCs/>
                <w:i w:val="0"/>
                <w:iCs w:val="0"/>
                <w:color w:val="auto"/>
                <w:sz w:val="24"/>
                <w:szCs w:val="24"/>
              </w:rPr>
            </w:pPr>
            <w:ins w:id="513" w:author="SIRIMONGKHOUNE, Vanhpheng" w:date="2020-03-11T10:20:00Z">
              <w:r w:rsidRPr="000375FB">
                <w:rPr>
                  <w:b/>
                  <w:bCs/>
                  <w:i w:val="0"/>
                  <w:iCs w:val="0"/>
                  <w:color w:val="auto"/>
                  <w:sz w:val="24"/>
                  <w:szCs w:val="24"/>
                </w:rPr>
                <w:t>0.0%</w:t>
              </w:r>
            </w:ins>
          </w:p>
        </w:tc>
      </w:tr>
      <w:tr w:rsidR="002C2578" w:rsidRPr="000375FB" w14:paraId="2DCD0F71" w14:textId="77777777" w:rsidTr="002C2578">
        <w:trPr>
          <w:trHeight w:val="345"/>
          <w:jc w:val="right"/>
          <w:ins w:id="514" w:author="SIRIMONGKHOUNE, Vanhpheng" w:date="2020-03-11T10:20:00Z"/>
          <w:trPrChange w:id="515" w:author="SIRIMONGKHOUNE, Vanhpheng" w:date="2020-03-11T10:22:00Z">
            <w:trPr>
              <w:trHeight w:val="345"/>
              <w:jc w:val="right"/>
            </w:trPr>
          </w:trPrChange>
        </w:trPr>
        <w:tc>
          <w:tcPr>
            <w:tcW w:w="5079" w:type="dxa"/>
            <w:noWrap/>
            <w:tcPrChange w:id="516" w:author="SIRIMONGKHOUNE, Vanhpheng" w:date="2020-03-11T10:22:00Z">
              <w:tcPr>
                <w:tcW w:w="5098" w:type="dxa"/>
                <w:noWrap/>
              </w:tcPr>
            </w:tcPrChange>
          </w:tcPr>
          <w:p w14:paraId="1136B429" w14:textId="62D034E6" w:rsidR="002C2578" w:rsidRPr="00475FC0" w:rsidRDefault="00394FFC" w:rsidP="00042DCF">
            <w:pPr>
              <w:pStyle w:val="Caption"/>
              <w:rPr>
                <w:ins w:id="517" w:author="SIRIMONGKHOUNE, Vanhpheng" w:date="2020-03-11T10:20:00Z"/>
                <w:rFonts w:ascii="Phetsarath OT" w:hAnsi="Phetsarath OT" w:cs="Phetsarath OT"/>
                <w:i w:val="0"/>
                <w:iCs w:val="0"/>
                <w:color w:val="auto"/>
                <w:sz w:val="22"/>
                <w:szCs w:val="22"/>
              </w:rPr>
            </w:pPr>
            <w:r w:rsidRPr="00475FC0">
              <w:rPr>
                <w:rFonts w:ascii="Phetsarath OT" w:hAnsi="Phetsarath OT" w:cs="Phetsarath OT"/>
                <w:i w:val="0"/>
                <w:iCs w:val="0"/>
                <w:color w:val="auto"/>
                <w:sz w:val="22"/>
                <w:szCs w:val="22"/>
                <w:cs/>
                <w:lang w:bidi="lo-LA"/>
              </w:rPr>
              <w:t>ບໍລິການຂົນສົງຄົນເຈັບ</w:t>
            </w:r>
          </w:p>
        </w:tc>
        <w:tc>
          <w:tcPr>
            <w:tcW w:w="2966" w:type="dxa"/>
            <w:noWrap/>
            <w:tcPrChange w:id="518" w:author="SIRIMONGKHOUNE, Vanhpheng" w:date="2020-03-11T10:22:00Z">
              <w:tcPr>
                <w:tcW w:w="2977" w:type="dxa"/>
                <w:gridSpan w:val="2"/>
                <w:noWrap/>
              </w:tcPr>
            </w:tcPrChange>
          </w:tcPr>
          <w:p w14:paraId="7AAA4968" w14:textId="77777777" w:rsidR="002C2578" w:rsidRPr="00475FC0" w:rsidRDefault="002C2578" w:rsidP="00042DCF">
            <w:pPr>
              <w:pStyle w:val="Caption"/>
              <w:jc w:val="right"/>
              <w:rPr>
                <w:ins w:id="519" w:author="SIRIMONGKHOUNE, Vanhpheng" w:date="2020-03-11T10:20:00Z"/>
                <w:rFonts w:ascii="Phetsarath OT" w:hAnsi="Phetsarath OT" w:cs="Phetsarath OT"/>
                <w:i w:val="0"/>
                <w:iCs w:val="0"/>
                <w:color w:val="auto"/>
                <w:sz w:val="22"/>
                <w:szCs w:val="22"/>
              </w:rPr>
            </w:pPr>
            <w:ins w:id="520" w:author="SIRIMONGKHOUNE, Vanhpheng" w:date="2020-03-11T10:20:00Z">
              <w:r w:rsidRPr="00475FC0">
                <w:rPr>
                  <w:rFonts w:ascii="Phetsarath OT" w:hAnsi="Phetsarath OT" w:cs="Phetsarath OT"/>
                  <w:i w:val="0"/>
                  <w:iCs w:val="0"/>
                  <w:color w:val="auto"/>
                  <w:sz w:val="22"/>
                  <w:szCs w:val="22"/>
                </w:rPr>
                <w:t>8</w:t>
              </w:r>
            </w:ins>
          </w:p>
        </w:tc>
        <w:tc>
          <w:tcPr>
            <w:tcW w:w="1045" w:type="dxa"/>
            <w:noWrap/>
            <w:tcPrChange w:id="521" w:author="SIRIMONGKHOUNE, Vanhpheng" w:date="2020-03-11T10:22:00Z">
              <w:tcPr>
                <w:tcW w:w="941" w:type="dxa"/>
                <w:gridSpan w:val="3"/>
                <w:noWrap/>
              </w:tcPr>
            </w:tcPrChange>
          </w:tcPr>
          <w:p w14:paraId="71CF03AE" w14:textId="77777777" w:rsidR="002C2578" w:rsidRPr="00475FC0" w:rsidRDefault="002C2578" w:rsidP="00042DCF">
            <w:pPr>
              <w:pStyle w:val="Caption"/>
              <w:jc w:val="right"/>
              <w:rPr>
                <w:ins w:id="522" w:author="SIRIMONGKHOUNE, Vanhpheng" w:date="2020-03-11T10:20:00Z"/>
                <w:rFonts w:ascii="Phetsarath OT" w:hAnsi="Phetsarath OT" w:cs="Phetsarath OT"/>
                <w:i w:val="0"/>
                <w:iCs w:val="0"/>
                <w:color w:val="auto"/>
                <w:sz w:val="22"/>
                <w:szCs w:val="22"/>
              </w:rPr>
            </w:pPr>
            <w:ins w:id="523" w:author="SIRIMONGKHOUNE, Vanhpheng" w:date="2020-03-11T10:20:00Z">
              <w:r w:rsidRPr="00475FC0">
                <w:rPr>
                  <w:rFonts w:ascii="Phetsarath OT" w:hAnsi="Phetsarath OT" w:cs="Phetsarath OT"/>
                  <w:i w:val="0"/>
                  <w:iCs w:val="0"/>
                  <w:color w:val="auto"/>
                  <w:sz w:val="22"/>
                  <w:szCs w:val="22"/>
                </w:rPr>
                <w:t> </w:t>
              </w:r>
            </w:ins>
          </w:p>
        </w:tc>
      </w:tr>
      <w:tr w:rsidR="002C2578" w:rsidRPr="000375FB" w14:paraId="3442089A" w14:textId="77777777" w:rsidTr="002C2578">
        <w:trPr>
          <w:trHeight w:val="345"/>
          <w:jc w:val="right"/>
          <w:ins w:id="524" w:author="SIRIMONGKHOUNE, Vanhpheng" w:date="2020-03-11T10:20:00Z"/>
          <w:trPrChange w:id="525" w:author="SIRIMONGKHOUNE, Vanhpheng" w:date="2020-03-11T10:22:00Z">
            <w:trPr>
              <w:trHeight w:val="345"/>
              <w:jc w:val="right"/>
            </w:trPr>
          </w:trPrChange>
        </w:trPr>
        <w:tc>
          <w:tcPr>
            <w:tcW w:w="5079" w:type="dxa"/>
            <w:noWrap/>
            <w:tcPrChange w:id="526" w:author="SIRIMONGKHOUNE, Vanhpheng" w:date="2020-03-11T10:22:00Z">
              <w:tcPr>
                <w:tcW w:w="5098" w:type="dxa"/>
                <w:noWrap/>
              </w:tcPr>
            </w:tcPrChange>
          </w:tcPr>
          <w:p w14:paraId="2ED624D0" w14:textId="76442B66" w:rsidR="002C2578" w:rsidRPr="00475FC0" w:rsidRDefault="00394FFC" w:rsidP="00042DCF">
            <w:pPr>
              <w:pStyle w:val="Caption"/>
              <w:rPr>
                <w:ins w:id="527" w:author="SIRIMONGKHOUNE, Vanhpheng" w:date="2020-03-11T10:20:00Z"/>
                <w:rFonts w:ascii="Phetsarath OT" w:hAnsi="Phetsarath OT" w:cs="Phetsarath OT"/>
                <w:b/>
                <w:bCs/>
                <w:i w:val="0"/>
                <w:iCs w:val="0"/>
                <w:color w:val="auto"/>
                <w:sz w:val="22"/>
                <w:szCs w:val="22"/>
              </w:rPr>
            </w:pPr>
            <w:r w:rsidRPr="00475FC0">
              <w:rPr>
                <w:rFonts w:ascii="Phetsarath OT" w:eastAsia="Times New Roman" w:hAnsi="Phetsarath OT" w:cs="Phetsarath OT"/>
                <w:sz w:val="22"/>
                <w:szCs w:val="22"/>
                <w:cs/>
                <w:lang w:bidi="lo-LA"/>
              </w:rPr>
              <w:t>ອຸປະກອນການແພດ</w:t>
            </w:r>
            <w:r w:rsidRPr="00475FC0">
              <w:rPr>
                <w:rFonts w:ascii="Phetsarath OT" w:eastAsia="Times New Roman" w:hAnsi="Phetsarath OT" w:cs="Phetsarath OT"/>
                <w:sz w:val="22"/>
                <w:szCs w:val="22"/>
                <w:lang w:bidi="th-TH"/>
              </w:rPr>
              <w:t xml:space="preserve"> (</w:t>
            </w:r>
            <w:r w:rsidRPr="00475FC0">
              <w:rPr>
                <w:rFonts w:ascii="Phetsarath OT" w:eastAsia="Times New Roman" w:hAnsi="Phetsarath OT" w:cs="Phetsarath OT"/>
                <w:sz w:val="22"/>
                <w:szCs w:val="22"/>
                <w:cs/>
                <w:lang w:bidi="lo-LA"/>
              </w:rPr>
              <w:t>ຈຳແນກປະເພດບໍ່ໄດ້</w:t>
            </w:r>
            <w:r w:rsidRPr="00475FC0">
              <w:rPr>
                <w:rFonts w:ascii="Phetsarath OT" w:eastAsia="Times New Roman" w:hAnsi="Phetsarath OT" w:cs="Phetsarath OT"/>
                <w:sz w:val="22"/>
                <w:szCs w:val="22"/>
                <w:lang w:bidi="th-TH"/>
              </w:rPr>
              <w:t>)</w:t>
            </w:r>
          </w:p>
        </w:tc>
        <w:tc>
          <w:tcPr>
            <w:tcW w:w="2966" w:type="dxa"/>
            <w:noWrap/>
            <w:tcPrChange w:id="528" w:author="SIRIMONGKHOUNE, Vanhpheng" w:date="2020-03-11T10:22:00Z">
              <w:tcPr>
                <w:tcW w:w="2977" w:type="dxa"/>
                <w:gridSpan w:val="2"/>
                <w:noWrap/>
              </w:tcPr>
            </w:tcPrChange>
          </w:tcPr>
          <w:p w14:paraId="684F1355" w14:textId="77777777" w:rsidR="002C2578" w:rsidRPr="00475FC0" w:rsidRDefault="002C2578" w:rsidP="00042DCF">
            <w:pPr>
              <w:pStyle w:val="Caption"/>
              <w:jc w:val="right"/>
              <w:rPr>
                <w:ins w:id="529" w:author="SIRIMONGKHOUNE, Vanhpheng" w:date="2020-03-11T10:20:00Z"/>
                <w:rFonts w:ascii="Phetsarath OT" w:hAnsi="Phetsarath OT" w:cs="Phetsarath OT"/>
                <w:b/>
                <w:bCs/>
                <w:i w:val="0"/>
                <w:iCs w:val="0"/>
                <w:color w:val="auto"/>
                <w:sz w:val="22"/>
                <w:szCs w:val="22"/>
              </w:rPr>
            </w:pPr>
            <w:ins w:id="530" w:author="SIRIMONGKHOUNE, Vanhpheng" w:date="2020-03-11T10:20:00Z">
              <w:r w:rsidRPr="00475FC0">
                <w:rPr>
                  <w:rFonts w:ascii="Phetsarath OT" w:hAnsi="Phetsarath OT" w:cs="Phetsarath OT"/>
                  <w:b/>
                  <w:bCs/>
                  <w:i w:val="0"/>
                  <w:iCs w:val="0"/>
                  <w:color w:val="auto"/>
                  <w:sz w:val="22"/>
                  <w:szCs w:val="22"/>
                </w:rPr>
                <w:t>107,902</w:t>
              </w:r>
            </w:ins>
          </w:p>
        </w:tc>
        <w:tc>
          <w:tcPr>
            <w:tcW w:w="1045" w:type="dxa"/>
            <w:noWrap/>
            <w:tcPrChange w:id="531" w:author="SIRIMONGKHOUNE, Vanhpheng" w:date="2020-03-11T10:22:00Z">
              <w:tcPr>
                <w:tcW w:w="941" w:type="dxa"/>
                <w:gridSpan w:val="3"/>
                <w:noWrap/>
              </w:tcPr>
            </w:tcPrChange>
          </w:tcPr>
          <w:p w14:paraId="3CA58091" w14:textId="77777777" w:rsidR="002C2578" w:rsidRPr="00475FC0" w:rsidRDefault="002C2578" w:rsidP="00042DCF">
            <w:pPr>
              <w:pStyle w:val="Caption"/>
              <w:jc w:val="right"/>
              <w:rPr>
                <w:ins w:id="532" w:author="SIRIMONGKHOUNE, Vanhpheng" w:date="2020-03-11T10:20:00Z"/>
                <w:rFonts w:ascii="Phetsarath OT" w:hAnsi="Phetsarath OT" w:cs="Phetsarath OT"/>
                <w:b/>
                <w:bCs/>
                <w:i w:val="0"/>
                <w:iCs w:val="0"/>
                <w:color w:val="auto"/>
                <w:sz w:val="22"/>
                <w:szCs w:val="22"/>
              </w:rPr>
            </w:pPr>
            <w:ins w:id="533" w:author="SIRIMONGKHOUNE, Vanhpheng" w:date="2020-03-11T10:20:00Z">
              <w:r w:rsidRPr="00475FC0">
                <w:rPr>
                  <w:rFonts w:ascii="Phetsarath OT" w:hAnsi="Phetsarath OT" w:cs="Phetsarath OT"/>
                  <w:b/>
                  <w:bCs/>
                  <w:i w:val="0"/>
                  <w:iCs w:val="0"/>
                  <w:color w:val="auto"/>
                  <w:sz w:val="22"/>
                  <w:szCs w:val="22"/>
                </w:rPr>
                <w:t>3.2%</w:t>
              </w:r>
            </w:ins>
          </w:p>
        </w:tc>
      </w:tr>
      <w:tr w:rsidR="002C2578" w:rsidRPr="000375FB" w14:paraId="752266CA" w14:textId="77777777" w:rsidTr="002C2578">
        <w:trPr>
          <w:trHeight w:val="345"/>
          <w:jc w:val="right"/>
          <w:ins w:id="534" w:author="SIRIMONGKHOUNE, Vanhpheng" w:date="2020-03-11T10:20:00Z"/>
          <w:trPrChange w:id="535" w:author="SIRIMONGKHOUNE, Vanhpheng" w:date="2020-03-11T10:22:00Z">
            <w:trPr>
              <w:trHeight w:val="345"/>
              <w:jc w:val="right"/>
            </w:trPr>
          </w:trPrChange>
        </w:trPr>
        <w:tc>
          <w:tcPr>
            <w:tcW w:w="5079" w:type="dxa"/>
            <w:noWrap/>
            <w:tcPrChange w:id="536" w:author="SIRIMONGKHOUNE, Vanhpheng" w:date="2020-03-11T10:22:00Z">
              <w:tcPr>
                <w:tcW w:w="5098" w:type="dxa"/>
                <w:noWrap/>
              </w:tcPr>
            </w:tcPrChange>
          </w:tcPr>
          <w:p w14:paraId="6450D230" w14:textId="1C1DFD7D" w:rsidR="002C2578" w:rsidRPr="00475FC0" w:rsidRDefault="004C58B4" w:rsidP="00042DCF">
            <w:pPr>
              <w:pStyle w:val="Caption"/>
              <w:rPr>
                <w:ins w:id="537" w:author="SIRIMONGKHOUNE, Vanhpheng" w:date="2020-03-11T10:20:00Z"/>
                <w:rFonts w:ascii="Phetsarath OT" w:hAnsi="Phetsarath OT" w:cs="Phetsarath OT"/>
                <w:i w:val="0"/>
                <w:iCs w:val="0"/>
                <w:color w:val="auto"/>
                <w:sz w:val="22"/>
                <w:szCs w:val="22"/>
                <w:lang w:bidi="lo-LA"/>
              </w:rPr>
            </w:pPr>
            <w:r>
              <w:rPr>
                <w:rFonts w:ascii="Phetsarath OT" w:hAnsi="Phetsarath OT" w:cs="Phetsarath OT" w:hint="cs"/>
                <w:i w:val="0"/>
                <w:iCs w:val="0"/>
                <w:color w:val="auto"/>
                <w:sz w:val="22"/>
                <w:szCs w:val="22"/>
                <w:cs/>
                <w:lang w:bidi="lo-LA"/>
              </w:rPr>
              <w:t>ອຸປະກອນການແພດ ແລະ ຢາປົວພະຍາດອື່ນື້</w:t>
            </w:r>
          </w:p>
        </w:tc>
        <w:tc>
          <w:tcPr>
            <w:tcW w:w="2966" w:type="dxa"/>
            <w:noWrap/>
            <w:tcPrChange w:id="538" w:author="SIRIMONGKHOUNE, Vanhpheng" w:date="2020-03-11T10:22:00Z">
              <w:tcPr>
                <w:tcW w:w="2977" w:type="dxa"/>
                <w:gridSpan w:val="2"/>
                <w:noWrap/>
              </w:tcPr>
            </w:tcPrChange>
          </w:tcPr>
          <w:p w14:paraId="0B9C57E7" w14:textId="77777777" w:rsidR="002C2578" w:rsidRPr="00475FC0" w:rsidRDefault="002C2578" w:rsidP="00042DCF">
            <w:pPr>
              <w:pStyle w:val="Caption"/>
              <w:jc w:val="right"/>
              <w:rPr>
                <w:ins w:id="539" w:author="SIRIMONGKHOUNE, Vanhpheng" w:date="2020-03-11T10:20:00Z"/>
                <w:rFonts w:ascii="Phetsarath OT" w:hAnsi="Phetsarath OT" w:cs="Phetsarath OT"/>
                <w:i w:val="0"/>
                <w:iCs w:val="0"/>
                <w:color w:val="auto"/>
                <w:sz w:val="22"/>
                <w:szCs w:val="22"/>
              </w:rPr>
            </w:pPr>
            <w:ins w:id="540" w:author="SIRIMONGKHOUNE, Vanhpheng" w:date="2020-03-11T10:20:00Z">
              <w:r w:rsidRPr="00475FC0">
                <w:rPr>
                  <w:rFonts w:ascii="Phetsarath OT" w:hAnsi="Phetsarath OT" w:cs="Phetsarath OT"/>
                  <w:i w:val="0"/>
                  <w:iCs w:val="0"/>
                  <w:color w:val="auto"/>
                  <w:sz w:val="22"/>
                  <w:szCs w:val="22"/>
                </w:rPr>
                <w:t>6,180</w:t>
              </w:r>
            </w:ins>
          </w:p>
        </w:tc>
        <w:tc>
          <w:tcPr>
            <w:tcW w:w="1045" w:type="dxa"/>
            <w:noWrap/>
            <w:tcPrChange w:id="541" w:author="SIRIMONGKHOUNE, Vanhpheng" w:date="2020-03-11T10:22:00Z">
              <w:tcPr>
                <w:tcW w:w="941" w:type="dxa"/>
                <w:gridSpan w:val="3"/>
                <w:noWrap/>
              </w:tcPr>
            </w:tcPrChange>
          </w:tcPr>
          <w:p w14:paraId="07E4F1F1" w14:textId="77777777" w:rsidR="002C2578" w:rsidRPr="00475FC0" w:rsidRDefault="002C2578" w:rsidP="00042DCF">
            <w:pPr>
              <w:pStyle w:val="Caption"/>
              <w:jc w:val="right"/>
              <w:rPr>
                <w:ins w:id="542" w:author="SIRIMONGKHOUNE, Vanhpheng" w:date="2020-03-11T10:20:00Z"/>
                <w:rFonts w:ascii="Phetsarath OT" w:hAnsi="Phetsarath OT" w:cs="Phetsarath OT"/>
                <w:i w:val="0"/>
                <w:iCs w:val="0"/>
                <w:color w:val="auto"/>
                <w:sz w:val="22"/>
                <w:szCs w:val="22"/>
              </w:rPr>
            </w:pPr>
            <w:ins w:id="543" w:author="SIRIMONGKHOUNE, Vanhpheng" w:date="2020-03-11T10:20:00Z">
              <w:r w:rsidRPr="00475FC0">
                <w:rPr>
                  <w:rFonts w:ascii="Phetsarath OT" w:hAnsi="Phetsarath OT" w:cs="Phetsarath OT"/>
                  <w:i w:val="0"/>
                  <w:iCs w:val="0"/>
                  <w:color w:val="auto"/>
                  <w:sz w:val="22"/>
                  <w:szCs w:val="22"/>
                </w:rPr>
                <w:t> </w:t>
              </w:r>
            </w:ins>
          </w:p>
        </w:tc>
      </w:tr>
      <w:tr w:rsidR="002C2578" w:rsidRPr="000375FB" w14:paraId="7760BB79" w14:textId="77777777" w:rsidTr="002C2578">
        <w:trPr>
          <w:trHeight w:val="345"/>
          <w:jc w:val="right"/>
          <w:ins w:id="544" w:author="SIRIMONGKHOUNE, Vanhpheng" w:date="2020-03-11T10:20:00Z"/>
          <w:trPrChange w:id="545" w:author="SIRIMONGKHOUNE, Vanhpheng" w:date="2020-03-11T10:22:00Z">
            <w:trPr>
              <w:trHeight w:val="345"/>
              <w:jc w:val="right"/>
            </w:trPr>
          </w:trPrChange>
        </w:trPr>
        <w:tc>
          <w:tcPr>
            <w:tcW w:w="5079" w:type="dxa"/>
            <w:noWrap/>
            <w:tcPrChange w:id="546" w:author="SIRIMONGKHOUNE, Vanhpheng" w:date="2020-03-11T10:22:00Z">
              <w:tcPr>
                <w:tcW w:w="5098" w:type="dxa"/>
                <w:noWrap/>
              </w:tcPr>
            </w:tcPrChange>
          </w:tcPr>
          <w:p w14:paraId="43CE5515" w14:textId="244126BB" w:rsidR="002C2578" w:rsidRPr="00475FC0" w:rsidRDefault="004C58B4" w:rsidP="004C58B4">
            <w:pPr>
              <w:pStyle w:val="Caption"/>
              <w:rPr>
                <w:ins w:id="547" w:author="SIRIMONGKHOUNE, Vanhpheng" w:date="2020-03-11T10:20:00Z"/>
                <w:rFonts w:ascii="Phetsarath OT" w:hAnsi="Phetsarath OT" w:cs="Phetsarath OT"/>
                <w:i w:val="0"/>
                <w:iCs w:val="0"/>
                <w:color w:val="auto"/>
                <w:sz w:val="22"/>
                <w:szCs w:val="22"/>
              </w:rPr>
            </w:pPr>
            <w:r>
              <w:rPr>
                <w:rFonts w:ascii="Phetsarath OT" w:hAnsi="Phetsarath OT" w:cs="Phetsarath OT" w:hint="cs"/>
                <w:i w:val="0"/>
                <w:iCs w:val="0"/>
                <w:color w:val="auto"/>
                <w:sz w:val="22"/>
                <w:szCs w:val="22"/>
                <w:cs/>
                <w:lang w:bidi="lo-LA"/>
              </w:rPr>
              <w:t>ຢາປົວພະຍາດທີ່ບໍ່ຈັດໃນກຸ່ມໄດ້</w:t>
            </w:r>
          </w:p>
        </w:tc>
        <w:tc>
          <w:tcPr>
            <w:tcW w:w="2966" w:type="dxa"/>
            <w:noWrap/>
            <w:tcPrChange w:id="548" w:author="SIRIMONGKHOUNE, Vanhpheng" w:date="2020-03-11T10:22:00Z">
              <w:tcPr>
                <w:tcW w:w="2977" w:type="dxa"/>
                <w:gridSpan w:val="2"/>
                <w:noWrap/>
              </w:tcPr>
            </w:tcPrChange>
          </w:tcPr>
          <w:p w14:paraId="5DA2F0A7" w14:textId="77777777" w:rsidR="002C2578" w:rsidRPr="00475FC0" w:rsidRDefault="002C2578" w:rsidP="00042DCF">
            <w:pPr>
              <w:pStyle w:val="Caption"/>
              <w:jc w:val="right"/>
              <w:rPr>
                <w:ins w:id="549" w:author="SIRIMONGKHOUNE, Vanhpheng" w:date="2020-03-11T10:20:00Z"/>
                <w:rFonts w:ascii="Phetsarath OT" w:hAnsi="Phetsarath OT" w:cs="Phetsarath OT"/>
                <w:i w:val="0"/>
                <w:iCs w:val="0"/>
                <w:color w:val="auto"/>
                <w:sz w:val="22"/>
                <w:szCs w:val="22"/>
              </w:rPr>
            </w:pPr>
            <w:ins w:id="550" w:author="SIRIMONGKHOUNE, Vanhpheng" w:date="2020-03-11T10:20:00Z">
              <w:r w:rsidRPr="00475FC0">
                <w:rPr>
                  <w:rFonts w:ascii="Phetsarath OT" w:hAnsi="Phetsarath OT" w:cs="Phetsarath OT"/>
                  <w:i w:val="0"/>
                  <w:iCs w:val="0"/>
                  <w:color w:val="auto"/>
                  <w:sz w:val="22"/>
                  <w:szCs w:val="22"/>
                </w:rPr>
                <w:t>101,722</w:t>
              </w:r>
            </w:ins>
          </w:p>
        </w:tc>
        <w:tc>
          <w:tcPr>
            <w:tcW w:w="1045" w:type="dxa"/>
            <w:noWrap/>
            <w:tcPrChange w:id="551" w:author="SIRIMONGKHOUNE, Vanhpheng" w:date="2020-03-11T10:22:00Z">
              <w:tcPr>
                <w:tcW w:w="941" w:type="dxa"/>
                <w:gridSpan w:val="3"/>
                <w:noWrap/>
              </w:tcPr>
            </w:tcPrChange>
          </w:tcPr>
          <w:p w14:paraId="4EF71155" w14:textId="77777777" w:rsidR="002C2578" w:rsidRPr="00475FC0" w:rsidRDefault="002C2578" w:rsidP="00042DCF">
            <w:pPr>
              <w:pStyle w:val="Caption"/>
              <w:jc w:val="right"/>
              <w:rPr>
                <w:ins w:id="552" w:author="SIRIMONGKHOUNE, Vanhpheng" w:date="2020-03-11T10:20:00Z"/>
                <w:rFonts w:ascii="Phetsarath OT" w:hAnsi="Phetsarath OT" w:cs="Phetsarath OT"/>
                <w:i w:val="0"/>
                <w:iCs w:val="0"/>
                <w:color w:val="auto"/>
                <w:sz w:val="22"/>
                <w:szCs w:val="22"/>
              </w:rPr>
            </w:pPr>
            <w:ins w:id="553" w:author="SIRIMONGKHOUNE, Vanhpheng" w:date="2020-03-11T10:20:00Z">
              <w:r w:rsidRPr="00475FC0">
                <w:rPr>
                  <w:rFonts w:ascii="Phetsarath OT" w:hAnsi="Phetsarath OT" w:cs="Phetsarath OT"/>
                  <w:i w:val="0"/>
                  <w:iCs w:val="0"/>
                  <w:color w:val="auto"/>
                  <w:sz w:val="22"/>
                  <w:szCs w:val="22"/>
                </w:rPr>
                <w:t> </w:t>
              </w:r>
            </w:ins>
          </w:p>
        </w:tc>
      </w:tr>
      <w:tr w:rsidR="00394FFC" w:rsidRPr="000375FB" w14:paraId="3EF69554" w14:textId="77777777" w:rsidTr="00871488">
        <w:trPr>
          <w:trHeight w:val="345"/>
          <w:jc w:val="right"/>
          <w:ins w:id="554" w:author="SIRIMONGKHOUNE, Vanhpheng" w:date="2020-03-11T10:20:00Z"/>
          <w:trPrChange w:id="555" w:author="SIRIMONGKHOUNE, Vanhpheng" w:date="2020-03-11T10:22:00Z">
            <w:trPr>
              <w:trHeight w:val="345"/>
              <w:jc w:val="right"/>
            </w:trPr>
          </w:trPrChange>
        </w:trPr>
        <w:tc>
          <w:tcPr>
            <w:tcW w:w="5079" w:type="dxa"/>
            <w:noWrap/>
            <w:vAlign w:val="bottom"/>
            <w:tcPrChange w:id="556" w:author="SIRIMONGKHOUNE, Vanhpheng" w:date="2020-03-11T10:22:00Z">
              <w:tcPr>
                <w:tcW w:w="5098" w:type="dxa"/>
                <w:noWrap/>
              </w:tcPr>
            </w:tcPrChange>
          </w:tcPr>
          <w:p w14:paraId="550509BE" w14:textId="004E10FE" w:rsidR="00394FFC" w:rsidRPr="00475FC0" w:rsidRDefault="00394FFC" w:rsidP="00394FFC">
            <w:pPr>
              <w:pStyle w:val="Caption"/>
              <w:rPr>
                <w:ins w:id="557" w:author="SIRIMONGKHOUNE, Vanhpheng" w:date="2020-03-11T10:20:00Z"/>
                <w:rFonts w:ascii="Phetsarath OT" w:hAnsi="Phetsarath OT" w:cs="Phetsarath OT"/>
                <w:b/>
                <w:bCs/>
                <w:i w:val="0"/>
                <w:iCs w:val="0"/>
                <w:color w:val="auto"/>
                <w:sz w:val="22"/>
                <w:szCs w:val="22"/>
              </w:rPr>
            </w:pPr>
            <w:r w:rsidRPr="00475FC0">
              <w:rPr>
                <w:rFonts w:ascii="Phetsarath OT" w:eastAsia="Times New Roman" w:hAnsi="Phetsarath OT" w:cs="Phetsarath OT"/>
                <w:sz w:val="22"/>
                <w:szCs w:val="22"/>
                <w:cs/>
                <w:lang w:bidi="lo-LA"/>
              </w:rPr>
              <w:t>ການປ້ອງກັນພະຍາດ</w:t>
            </w:r>
          </w:p>
        </w:tc>
        <w:tc>
          <w:tcPr>
            <w:tcW w:w="2966" w:type="dxa"/>
            <w:noWrap/>
            <w:tcPrChange w:id="558" w:author="SIRIMONGKHOUNE, Vanhpheng" w:date="2020-03-11T10:22:00Z">
              <w:tcPr>
                <w:tcW w:w="2977" w:type="dxa"/>
                <w:gridSpan w:val="2"/>
                <w:noWrap/>
              </w:tcPr>
            </w:tcPrChange>
          </w:tcPr>
          <w:p w14:paraId="3D53905F" w14:textId="77777777" w:rsidR="00394FFC" w:rsidRPr="00475FC0" w:rsidRDefault="00394FFC" w:rsidP="00394FFC">
            <w:pPr>
              <w:pStyle w:val="Caption"/>
              <w:jc w:val="right"/>
              <w:rPr>
                <w:ins w:id="559" w:author="SIRIMONGKHOUNE, Vanhpheng" w:date="2020-03-11T10:20:00Z"/>
                <w:rFonts w:ascii="Phetsarath OT" w:hAnsi="Phetsarath OT" w:cs="Phetsarath OT"/>
                <w:b/>
                <w:bCs/>
                <w:i w:val="0"/>
                <w:iCs w:val="0"/>
                <w:color w:val="auto"/>
                <w:sz w:val="22"/>
                <w:szCs w:val="22"/>
              </w:rPr>
            </w:pPr>
            <w:ins w:id="560" w:author="SIRIMONGKHOUNE, Vanhpheng" w:date="2020-03-11T10:20:00Z">
              <w:r w:rsidRPr="00475FC0">
                <w:rPr>
                  <w:rFonts w:ascii="Phetsarath OT" w:hAnsi="Phetsarath OT" w:cs="Phetsarath OT"/>
                  <w:b/>
                  <w:bCs/>
                  <w:i w:val="0"/>
                  <w:iCs w:val="0"/>
                  <w:color w:val="auto"/>
                  <w:sz w:val="22"/>
                  <w:szCs w:val="22"/>
                </w:rPr>
                <w:t>285,719</w:t>
              </w:r>
            </w:ins>
          </w:p>
        </w:tc>
        <w:tc>
          <w:tcPr>
            <w:tcW w:w="1045" w:type="dxa"/>
            <w:noWrap/>
            <w:tcPrChange w:id="561" w:author="SIRIMONGKHOUNE, Vanhpheng" w:date="2020-03-11T10:22:00Z">
              <w:tcPr>
                <w:tcW w:w="941" w:type="dxa"/>
                <w:gridSpan w:val="3"/>
                <w:noWrap/>
              </w:tcPr>
            </w:tcPrChange>
          </w:tcPr>
          <w:p w14:paraId="49D657E4" w14:textId="77777777" w:rsidR="00394FFC" w:rsidRPr="00475FC0" w:rsidRDefault="00394FFC" w:rsidP="00394FFC">
            <w:pPr>
              <w:pStyle w:val="Caption"/>
              <w:jc w:val="right"/>
              <w:rPr>
                <w:ins w:id="562" w:author="SIRIMONGKHOUNE, Vanhpheng" w:date="2020-03-11T10:20:00Z"/>
                <w:rFonts w:ascii="Phetsarath OT" w:hAnsi="Phetsarath OT" w:cs="Phetsarath OT"/>
                <w:b/>
                <w:bCs/>
                <w:i w:val="0"/>
                <w:iCs w:val="0"/>
                <w:color w:val="auto"/>
                <w:sz w:val="22"/>
                <w:szCs w:val="22"/>
              </w:rPr>
            </w:pPr>
            <w:ins w:id="563" w:author="SIRIMONGKHOUNE, Vanhpheng" w:date="2020-03-11T10:20:00Z">
              <w:r w:rsidRPr="00475FC0">
                <w:rPr>
                  <w:rFonts w:ascii="Phetsarath OT" w:hAnsi="Phetsarath OT" w:cs="Phetsarath OT"/>
                  <w:b/>
                  <w:bCs/>
                  <w:i w:val="0"/>
                  <w:iCs w:val="0"/>
                  <w:color w:val="auto"/>
                  <w:sz w:val="22"/>
                  <w:szCs w:val="22"/>
                </w:rPr>
                <w:t>8.3%</w:t>
              </w:r>
            </w:ins>
          </w:p>
        </w:tc>
      </w:tr>
      <w:tr w:rsidR="00394FFC" w:rsidRPr="00350E55" w14:paraId="02165D63" w14:textId="77777777" w:rsidTr="00871488">
        <w:trPr>
          <w:trHeight w:val="345"/>
          <w:jc w:val="right"/>
          <w:ins w:id="564" w:author="SIRIMONGKHOUNE, Vanhpheng" w:date="2020-03-11T10:20:00Z"/>
          <w:trPrChange w:id="565" w:author="SIRIMONGKHOUNE, Vanhpheng" w:date="2020-03-11T10:22:00Z">
            <w:trPr>
              <w:trHeight w:val="345"/>
              <w:jc w:val="right"/>
            </w:trPr>
          </w:trPrChange>
        </w:trPr>
        <w:tc>
          <w:tcPr>
            <w:tcW w:w="5079" w:type="dxa"/>
            <w:noWrap/>
            <w:vAlign w:val="bottom"/>
            <w:tcPrChange w:id="566" w:author="SIRIMONGKHOUNE, Vanhpheng" w:date="2020-03-11T10:22:00Z">
              <w:tcPr>
                <w:tcW w:w="5098" w:type="dxa"/>
                <w:noWrap/>
              </w:tcPr>
            </w:tcPrChange>
          </w:tcPr>
          <w:p w14:paraId="14CB86A5" w14:textId="6639CC32" w:rsidR="00394FFC" w:rsidRPr="00475FC0" w:rsidRDefault="00394FFC" w:rsidP="00394FFC">
            <w:pPr>
              <w:pStyle w:val="Caption"/>
              <w:rPr>
                <w:ins w:id="567" w:author="SIRIMONGKHOUNE, Vanhpheng" w:date="2020-03-11T10:20:00Z"/>
                <w:rFonts w:ascii="Phetsarath OT" w:hAnsi="Phetsarath OT" w:cs="Phetsarath OT"/>
                <w:i w:val="0"/>
                <w:iCs w:val="0"/>
                <w:color w:val="auto"/>
                <w:sz w:val="22"/>
                <w:szCs w:val="22"/>
                <w:lang w:bidi="lo-LA"/>
              </w:rPr>
            </w:pPr>
            <w:r w:rsidRPr="00475FC0">
              <w:rPr>
                <w:rFonts w:ascii="Phetsarath OT" w:eastAsia="Times New Roman" w:hAnsi="Phetsarath OT" w:cs="Phetsarath OT"/>
                <w:sz w:val="22"/>
                <w:szCs w:val="22"/>
                <w:cs/>
                <w:lang w:bidi="lo-LA"/>
              </w:rPr>
              <w:lastRenderedPageBreak/>
              <w:t>ຂໍ້ມູນຂ່າວສານ, ການສຸຂະສຶກສາ ແລະ ໂຄງການໃຫ້ຄຳປຶກສາ</w:t>
            </w:r>
          </w:p>
        </w:tc>
        <w:tc>
          <w:tcPr>
            <w:tcW w:w="2966" w:type="dxa"/>
            <w:noWrap/>
            <w:tcPrChange w:id="568" w:author="SIRIMONGKHOUNE, Vanhpheng" w:date="2020-03-11T10:22:00Z">
              <w:tcPr>
                <w:tcW w:w="2977" w:type="dxa"/>
                <w:gridSpan w:val="2"/>
                <w:noWrap/>
              </w:tcPr>
            </w:tcPrChange>
          </w:tcPr>
          <w:p w14:paraId="5EF91439" w14:textId="77777777" w:rsidR="00394FFC" w:rsidRPr="00475FC0" w:rsidRDefault="00394FFC" w:rsidP="00394FFC">
            <w:pPr>
              <w:pStyle w:val="Caption"/>
              <w:jc w:val="right"/>
              <w:rPr>
                <w:ins w:id="569" w:author="SIRIMONGKHOUNE, Vanhpheng" w:date="2020-03-11T10:20:00Z"/>
                <w:rFonts w:ascii="Phetsarath OT" w:hAnsi="Phetsarath OT" w:cs="Phetsarath OT"/>
                <w:i w:val="0"/>
                <w:iCs w:val="0"/>
                <w:color w:val="auto"/>
                <w:sz w:val="22"/>
                <w:szCs w:val="22"/>
              </w:rPr>
            </w:pPr>
            <w:ins w:id="570" w:author="SIRIMONGKHOUNE, Vanhpheng" w:date="2020-03-11T10:20:00Z">
              <w:r w:rsidRPr="00475FC0">
                <w:rPr>
                  <w:rFonts w:ascii="Phetsarath OT" w:hAnsi="Phetsarath OT" w:cs="Phetsarath OT"/>
                  <w:i w:val="0"/>
                  <w:iCs w:val="0"/>
                  <w:color w:val="auto"/>
                  <w:sz w:val="22"/>
                  <w:szCs w:val="22"/>
                </w:rPr>
                <w:t>1,815</w:t>
              </w:r>
            </w:ins>
          </w:p>
        </w:tc>
        <w:tc>
          <w:tcPr>
            <w:tcW w:w="1045" w:type="dxa"/>
            <w:noWrap/>
            <w:tcPrChange w:id="571" w:author="SIRIMONGKHOUNE, Vanhpheng" w:date="2020-03-11T10:22:00Z">
              <w:tcPr>
                <w:tcW w:w="941" w:type="dxa"/>
                <w:gridSpan w:val="3"/>
                <w:noWrap/>
              </w:tcPr>
            </w:tcPrChange>
          </w:tcPr>
          <w:p w14:paraId="1489B5F6" w14:textId="77777777" w:rsidR="00394FFC" w:rsidRPr="00475FC0" w:rsidRDefault="00394FFC" w:rsidP="00394FFC">
            <w:pPr>
              <w:pStyle w:val="Caption"/>
              <w:jc w:val="right"/>
              <w:rPr>
                <w:ins w:id="572" w:author="SIRIMONGKHOUNE, Vanhpheng" w:date="2020-03-11T10:20:00Z"/>
                <w:rFonts w:ascii="Phetsarath OT" w:hAnsi="Phetsarath OT" w:cs="Phetsarath OT"/>
                <w:i w:val="0"/>
                <w:iCs w:val="0"/>
                <w:color w:val="auto"/>
                <w:sz w:val="22"/>
                <w:szCs w:val="22"/>
              </w:rPr>
            </w:pPr>
            <w:ins w:id="573" w:author="SIRIMONGKHOUNE, Vanhpheng" w:date="2020-03-11T10:20:00Z">
              <w:r w:rsidRPr="00475FC0">
                <w:rPr>
                  <w:rFonts w:ascii="Phetsarath OT" w:hAnsi="Phetsarath OT" w:cs="Phetsarath OT"/>
                  <w:i w:val="0"/>
                  <w:iCs w:val="0"/>
                  <w:color w:val="auto"/>
                  <w:sz w:val="22"/>
                  <w:szCs w:val="22"/>
                </w:rPr>
                <w:t> </w:t>
              </w:r>
            </w:ins>
          </w:p>
        </w:tc>
      </w:tr>
      <w:tr w:rsidR="00394FFC" w:rsidRPr="00350E55" w14:paraId="36AF0F2A" w14:textId="77777777" w:rsidTr="00871488">
        <w:trPr>
          <w:trHeight w:val="345"/>
          <w:jc w:val="right"/>
          <w:ins w:id="574" w:author="SIRIMONGKHOUNE, Vanhpheng" w:date="2020-03-11T10:20:00Z"/>
          <w:trPrChange w:id="575" w:author="SIRIMONGKHOUNE, Vanhpheng" w:date="2020-03-11T10:22:00Z">
            <w:trPr>
              <w:trHeight w:val="345"/>
              <w:jc w:val="right"/>
            </w:trPr>
          </w:trPrChange>
        </w:trPr>
        <w:tc>
          <w:tcPr>
            <w:tcW w:w="5079" w:type="dxa"/>
            <w:noWrap/>
            <w:vAlign w:val="bottom"/>
            <w:tcPrChange w:id="576" w:author="SIRIMONGKHOUNE, Vanhpheng" w:date="2020-03-11T10:22:00Z">
              <w:tcPr>
                <w:tcW w:w="5098" w:type="dxa"/>
                <w:noWrap/>
              </w:tcPr>
            </w:tcPrChange>
          </w:tcPr>
          <w:p w14:paraId="2F09493A" w14:textId="6F1A0715" w:rsidR="00394FFC" w:rsidRPr="00475FC0" w:rsidRDefault="00394FFC" w:rsidP="00394FFC">
            <w:pPr>
              <w:pStyle w:val="Caption"/>
              <w:rPr>
                <w:ins w:id="577" w:author="SIRIMONGKHOUNE, Vanhpheng" w:date="2020-03-11T10:20:00Z"/>
                <w:rFonts w:ascii="Phetsarath OT" w:hAnsi="Phetsarath OT" w:cs="Phetsarath OT"/>
                <w:i w:val="0"/>
                <w:iCs w:val="0"/>
                <w:color w:val="auto"/>
                <w:sz w:val="22"/>
                <w:szCs w:val="22"/>
              </w:rPr>
            </w:pPr>
            <w:r w:rsidRPr="00475FC0">
              <w:rPr>
                <w:rFonts w:ascii="Phetsarath OT" w:eastAsia="Times New Roman" w:hAnsi="Phetsarath OT" w:cs="Phetsarath OT"/>
                <w:sz w:val="22"/>
                <w:szCs w:val="22"/>
                <w:cs/>
                <w:lang w:bidi="lo-LA"/>
              </w:rPr>
              <w:t>ໂຄງການສັກຢາກັນພະຍາດ</w:t>
            </w:r>
          </w:p>
        </w:tc>
        <w:tc>
          <w:tcPr>
            <w:tcW w:w="2966" w:type="dxa"/>
            <w:noWrap/>
            <w:tcPrChange w:id="578" w:author="SIRIMONGKHOUNE, Vanhpheng" w:date="2020-03-11T10:22:00Z">
              <w:tcPr>
                <w:tcW w:w="2977" w:type="dxa"/>
                <w:gridSpan w:val="2"/>
                <w:noWrap/>
              </w:tcPr>
            </w:tcPrChange>
          </w:tcPr>
          <w:p w14:paraId="124AFAA3" w14:textId="77777777" w:rsidR="00394FFC" w:rsidRPr="00475FC0" w:rsidRDefault="00394FFC" w:rsidP="00394FFC">
            <w:pPr>
              <w:pStyle w:val="Caption"/>
              <w:jc w:val="right"/>
              <w:rPr>
                <w:ins w:id="579" w:author="SIRIMONGKHOUNE, Vanhpheng" w:date="2020-03-11T10:20:00Z"/>
                <w:rFonts w:ascii="Phetsarath OT" w:hAnsi="Phetsarath OT" w:cs="Phetsarath OT"/>
                <w:i w:val="0"/>
                <w:iCs w:val="0"/>
                <w:color w:val="auto"/>
                <w:sz w:val="22"/>
                <w:szCs w:val="22"/>
              </w:rPr>
            </w:pPr>
            <w:ins w:id="580" w:author="SIRIMONGKHOUNE, Vanhpheng" w:date="2020-03-11T10:20:00Z">
              <w:r w:rsidRPr="00475FC0">
                <w:rPr>
                  <w:rFonts w:ascii="Phetsarath OT" w:hAnsi="Phetsarath OT" w:cs="Phetsarath OT"/>
                  <w:i w:val="0"/>
                  <w:iCs w:val="0"/>
                  <w:color w:val="auto"/>
                  <w:sz w:val="22"/>
                  <w:szCs w:val="22"/>
                </w:rPr>
                <w:t>10,847</w:t>
              </w:r>
            </w:ins>
          </w:p>
        </w:tc>
        <w:tc>
          <w:tcPr>
            <w:tcW w:w="1045" w:type="dxa"/>
            <w:noWrap/>
            <w:tcPrChange w:id="581" w:author="SIRIMONGKHOUNE, Vanhpheng" w:date="2020-03-11T10:22:00Z">
              <w:tcPr>
                <w:tcW w:w="941" w:type="dxa"/>
                <w:gridSpan w:val="3"/>
                <w:noWrap/>
              </w:tcPr>
            </w:tcPrChange>
          </w:tcPr>
          <w:p w14:paraId="617DEB0C" w14:textId="77777777" w:rsidR="00394FFC" w:rsidRPr="00475FC0" w:rsidRDefault="00394FFC" w:rsidP="00394FFC">
            <w:pPr>
              <w:pStyle w:val="Caption"/>
              <w:jc w:val="right"/>
              <w:rPr>
                <w:ins w:id="582" w:author="SIRIMONGKHOUNE, Vanhpheng" w:date="2020-03-11T10:20:00Z"/>
                <w:rFonts w:ascii="Phetsarath OT" w:hAnsi="Phetsarath OT" w:cs="Phetsarath OT"/>
                <w:i w:val="0"/>
                <w:iCs w:val="0"/>
                <w:color w:val="auto"/>
                <w:sz w:val="22"/>
                <w:szCs w:val="22"/>
              </w:rPr>
            </w:pPr>
            <w:ins w:id="583" w:author="SIRIMONGKHOUNE, Vanhpheng" w:date="2020-03-11T10:20:00Z">
              <w:r w:rsidRPr="00475FC0">
                <w:rPr>
                  <w:rFonts w:ascii="Phetsarath OT" w:hAnsi="Phetsarath OT" w:cs="Phetsarath OT"/>
                  <w:i w:val="0"/>
                  <w:iCs w:val="0"/>
                  <w:color w:val="auto"/>
                  <w:sz w:val="22"/>
                  <w:szCs w:val="22"/>
                </w:rPr>
                <w:t> </w:t>
              </w:r>
            </w:ins>
          </w:p>
        </w:tc>
      </w:tr>
      <w:tr w:rsidR="00394FFC" w:rsidRPr="00350E55" w14:paraId="29C4B627" w14:textId="77777777" w:rsidTr="00871488">
        <w:trPr>
          <w:trHeight w:val="345"/>
          <w:jc w:val="right"/>
          <w:ins w:id="584" w:author="SIRIMONGKHOUNE, Vanhpheng" w:date="2020-03-11T10:20:00Z"/>
          <w:trPrChange w:id="585" w:author="SIRIMONGKHOUNE, Vanhpheng" w:date="2020-03-11T10:22:00Z">
            <w:trPr>
              <w:trHeight w:val="345"/>
              <w:jc w:val="right"/>
            </w:trPr>
          </w:trPrChange>
        </w:trPr>
        <w:tc>
          <w:tcPr>
            <w:tcW w:w="5079" w:type="dxa"/>
            <w:noWrap/>
            <w:vAlign w:val="bottom"/>
            <w:tcPrChange w:id="586" w:author="SIRIMONGKHOUNE, Vanhpheng" w:date="2020-03-11T10:22:00Z">
              <w:tcPr>
                <w:tcW w:w="5098" w:type="dxa"/>
                <w:noWrap/>
              </w:tcPr>
            </w:tcPrChange>
          </w:tcPr>
          <w:p w14:paraId="74E595FF" w14:textId="0F31307C" w:rsidR="00394FFC" w:rsidRPr="00475FC0" w:rsidRDefault="00394FFC" w:rsidP="00394FFC">
            <w:pPr>
              <w:pStyle w:val="Caption"/>
              <w:rPr>
                <w:ins w:id="587" w:author="SIRIMONGKHOUNE, Vanhpheng" w:date="2020-03-11T10:20:00Z"/>
                <w:rFonts w:ascii="Phetsarath OT" w:hAnsi="Phetsarath OT" w:cs="Phetsarath OT"/>
                <w:i w:val="0"/>
                <w:iCs w:val="0"/>
                <w:color w:val="auto"/>
                <w:sz w:val="22"/>
                <w:szCs w:val="22"/>
              </w:rPr>
            </w:pPr>
            <w:r w:rsidRPr="00475FC0">
              <w:rPr>
                <w:rFonts w:ascii="Phetsarath OT" w:eastAsia="Times New Roman" w:hAnsi="Phetsarath OT" w:cs="Phetsarath OT"/>
                <w:sz w:val="22"/>
                <w:szCs w:val="22"/>
                <w:cs/>
                <w:lang w:bidi="lo-LA"/>
              </w:rPr>
              <w:t>ໂຄງການຕິດຕາມສະພາວະສຸຂະພາບ</w:t>
            </w:r>
          </w:p>
        </w:tc>
        <w:tc>
          <w:tcPr>
            <w:tcW w:w="2966" w:type="dxa"/>
            <w:noWrap/>
            <w:tcPrChange w:id="588" w:author="SIRIMONGKHOUNE, Vanhpheng" w:date="2020-03-11T10:22:00Z">
              <w:tcPr>
                <w:tcW w:w="2977" w:type="dxa"/>
                <w:gridSpan w:val="2"/>
                <w:noWrap/>
              </w:tcPr>
            </w:tcPrChange>
          </w:tcPr>
          <w:p w14:paraId="26B84C60" w14:textId="77777777" w:rsidR="00394FFC" w:rsidRPr="00475FC0" w:rsidRDefault="00394FFC" w:rsidP="00394FFC">
            <w:pPr>
              <w:pStyle w:val="Caption"/>
              <w:jc w:val="right"/>
              <w:rPr>
                <w:ins w:id="589" w:author="SIRIMONGKHOUNE, Vanhpheng" w:date="2020-03-11T10:20:00Z"/>
                <w:rFonts w:ascii="Phetsarath OT" w:hAnsi="Phetsarath OT" w:cs="Phetsarath OT"/>
                <w:i w:val="0"/>
                <w:iCs w:val="0"/>
                <w:color w:val="auto"/>
                <w:sz w:val="22"/>
                <w:szCs w:val="22"/>
              </w:rPr>
            </w:pPr>
            <w:ins w:id="590" w:author="SIRIMONGKHOUNE, Vanhpheng" w:date="2020-03-11T10:20:00Z">
              <w:r w:rsidRPr="00475FC0">
                <w:rPr>
                  <w:rFonts w:ascii="Phetsarath OT" w:hAnsi="Phetsarath OT" w:cs="Phetsarath OT"/>
                  <w:i w:val="0"/>
                  <w:iCs w:val="0"/>
                  <w:color w:val="auto"/>
                  <w:sz w:val="22"/>
                  <w:szCs w:val="22"/>
                </w:rPr>
                <w:t>322</w:t>
              </w:r>
            </w:ins>
          </w:p>
        </w:tc>
        <w:tc>
          <w:tcPr>
            <w:tcW w:w="1045" w:type="dxa"/>
            <w:noWrap/>
            <w:tcPrChange w:id="591" w:author="SIRIMONGKHOUNE, Vanhpheng" w:date="2020-03-11T10:22:00Z">
              <w:tcPr>
                <w:tcW w:w="941" w:type="dxa"/>
                <w:gridSpan w:val="3"/>
                <w:noWrap/>
              </w:tcPr>
            </w:tcPrChange>
          </w:tcPr>
          <w:p w14:paraId="0756D8B8" w14:textId="77777777" w:rsidR="00394FFC" w:rsidRPr="00475FC0" w:rsidRDefault="00394FFC" w:rsidP="00394FFC">
            <w:pPr>
              <w:pStyle w:val="Caption"/>
              <w:jc w:val="right"/>
              <w:rPr>
                <w:ins w:id="592" w:author="SIRIMONGKHOUNE, Vanhpheng" w:date="2020-03-11T10:20:00Z"/>
                <w:rFonts w:ascii="Phetsarath OT" w:hAnsi="Phetsarath OT" w:cs="Phetsarath OT"/>
                <w:i w:val="0"/>
                <w:iCs w:val="0"/>
                <w:color w:val="auto"/>
                <w:sz w:val="22"/>
                <w:szCs w:val="22"/>
              </w:rPr>
            </w:pPr>
            <w:ins w:id="593" w:author="SIRIMONGKHOUNE, Vanhpheng" w:date="2020-03-11T10:20:00Z">
              <w:r w:rsidRPr="00475FC0">
                <w:rPr>
                  <w:rFonts w:ascii="Phetsarath OT" w:hAnsi="Phetsarath OT" w:cs="Phetsarath OT"/>
                  <w:i w:val="0"/>
                  <w:iCs w:val="0"/>
                  <w:color w:val="auto"/>
                  <w:sz w:val="22"/>
                  <w:szCs w:val="22"/>
                </w:rPr>
                <w:t> </w:t>
              </w:r>
            </w:ins>
          </w:p>
        </w:tc>
      </w:tr>
      <w:tr w:rsidR="00394FFC" w:rsidRPr="00350E55" w14:paraId="334AFA6C" w14:textId="77777777" w:rsidTr="002C2578">
        <w:trPr>
          <w:trHeight w:val="345"/>
          <w:jc w:val="right"/>
          <w:ins w:id="594" w:author="SIRIMONGKHOUNE, Vanhpheng" w:date="2020-03-11T10:20:00Z"/>
          <w:trPrChange w:id="595" w:author="SIRIMONGKHOUNE, Vanhpheng" w:date="2020-03-11T10:22:00Z">
            <w:trPr>
              <w:trHeight w:val="345"/>
              <w:jc w:val="right"/>
            </w:trPr>
          </w:trPrChange>
        </w:trPr>
        <w:tc>
          <w:tcPr>
            <w:tcW w:w="5079" w:type="dxa"/>
            <w:noWrap/>
            <w:tcPrChange w:id="596" w:author="SIRIMONGKHOUNE, Vanhpheng" w:date="2020-03-11T10:22:00Z">
              <w:tcPr>
                <w:tcW w:w="5098" w:type="dxa"/>
                <w:noWrap/>
              </w:tcPr>
            </w:tcPrChange>
          </w:tcPr>
          <w:p w14:paraId="7A8CCF8E" w14:textId="5C884BBF" w:rsidR="00394FFC" w:rsidRPr="00475FC0" w:rsidRDefault="00394FFC" w:rsidP="00394FFC">
            <w:pPr>
              <w:pStyle w:val="Caption"/>
              <w:rPr>
                <w:ins w:id="597" w:author="SIRIMONGKHOUNE, Vanhpheng" w:date="2020-03-11T10:20:00Z"/>
                <w:rFonts w:ascii="Phetsarath OT" w:hAnsi="Phetsarath OT" w:cs="Phetsarath OT"/>
                <w:i w:val="0"/>
                <w:iCs w:val="0"/>
                <w:color w:val="auto"/>
                <w:sz w:val="22"/>
                <w:szCs w:val="22"/>
              </w:rPr>
            </w:pPr>
            <w:r w:rsidRPr="00475FC0">
              <w:rPr>
                <w:rFonts w:ascii="Phetsarath OT" w:eastAsia="Times New Roman" w:hAnsi="Phetsarath OT" w:cs="Phetsarath OT"/>
                <w:sz w:val="22"/>
                <w:szCs w:val="22"/>
                <w:cs/>
                <w:lang w:bidi="lo-LA"/>
              </w:rPr>
              <w:t>ໂຄງການເຝົ້າລະວັງພະຍາດລະບາດວິທະຍາ ແລະ ຄວບຄຸມພະຍາດ</w:t>
            </w:r>
          </w:p>
        </w:tc>
        <w:tc>
          <w:tcPr>
            <w:tcW w:w="2966" w:type="dxa"/>
            <w:noWrap/>
            <w:tcPrChange w:id="598" w:author="SIRIMONGKHOUNE, Vanhpheng" w:date="2020-03-11T10:22:00Z">
              <w:tcPr>
                <w:tcW w:w="2977" w:type="dxa"/>
                <w:gridSpan w:val="2"/>
                <w:noWrap/>
              </w:tcPr>
            </w:tcPrChange>
          </w:tcPr>
          <w:p w14:paraId="07036F2E" w14:textId="77777777" w:rsidR="00394FFC" w:rsidRPr="00475FC0" w:rsidRDefault="00394FFC" w:rsidP="00394FFC">
            <w:pPr>
              <w:pStyle w:val="Caption"/>
              <w:jc w:val="right"/>
              <w:rPr>
                <w:ins w:id="599" w:author="SIRIMONGKHOUNE, Vanhpheng" w:date="2020-03-11T10:20:00Z"/>
                <w:rFonts w:ascii="Phetsarath OT" w:hAnsi="Phetsarath OT" w:cs="Phetsarath OT"/>
                <w:i w:val="0"/>
                <w:iCs w:val="0"/>
                <w:color w:val="auto"/>
                <w:sz w:val="22"/>
                <w:szCs w:val="22"/>
              </w:rPr>
            </w:pPr>
            <w:ins w:id="600" w:author="SIRIMONGKHOUNE, Vanhpheng" w:date="2020-03-11T10:20:00Z">
              <w:r w:rsidRPr="00475FC0">
                <w:rPr>
                  <w:rFonts w:ascii="Phetsarath OT" w:hAnsi="Phetsarath OT" w:cs="Phetsarath OT"/>
                  <w:i w:val="0"/>
                  <w:iCs w:val="0"/>
                  <w:color w:val="auto"/>
                  <w:sz w:val="22"/>
                  <w:szCs w:val="22"/>
                </w:rPr>
                <w:t>114,500</w:t>
              </w:r>
            </w:ins>
          </w:p>
        </w:tc>
        <w:tc>
          <w:tcPr>
            <w:tcW w:w="1045" w:type="dxa"/>
            <w:noWrap/>
            <w:tcPrChange w:id="601" w:author="SIRIMONGKHOUNE, Vanhpheng" w:date="2020-03-11T10:22:00Z">
              <w:tcPr>
                <w:tcW w:w="941" w:type="dxa"/>
                <w:gridSpan w:val="3"/>
                <w:noWrap/>
              </w:tcPr>
            </w:tcPrChange>
          </w:tcPr>
          <w:p w14:paraId="29CCDD1A" w14:textId="77777777" w:rsidR="00394FFC" w:rsidRPr="00475FC0" w:rsidRDefault="00394FFC" w:rsidP="00394FFC">
            <w:pPr>
              <w:pStyle w:val="Caption"/>
              <w:jc w:val="right"/>
              <w:rPr>
                <w:ins w:id="602" w:author="SIRIMONGKHOUNE, Vanhpheng" w:date="2020-03-11T10:20:00Z"/>
                <w:rFonts w:ascii="Phetsarath OT" w:hAnsi="Phetsarath OT" w:cs="Phetsarath OT"/>
                <w:i w:val="0"/>
                <w:iCs w:val="0"/>
                <w:color w:val="auto"/>
                <w:sz w:val="22"/>
                <w:szCs w:val="22"/>
              </w:rPr>
            </w:pPr>
            <w:ins w:id="603" w:author="SIRIMONGKHOUNE, Vanhpheng" w:date="2020-03-11T10:20:00Z">
              <w:r w:rsidRPr="00475FC0">
                <w:rPr>
                  <w:rFonts w:ascii="Phetsarath OT" w:hAnsi="Phetsarath OT" w:cs="Phetsarath OT"/>
                  <w:i w:val="0"/>
                  <w:iCs w:val="0"/>
                  <w:color w:val="auto"/>
                  <w:sz w:val="22"/>
                  <w:szCs w:val="22"/>
                </w:rPr>
                <w:t> </w:t>
              </w:r>
            </w:ins>
          </w:p>
        </w:tc>
      </w:tr>
      <w:tr w:rsidR="00394FFC" w:rsidRPr="00350E55" w14:paraId="6C4FCE1B" w14:textId="77777777" w:rsidTr="00871488">
        <w:trPr>
          <w:trHeight w:val="345"/>
          <w:jc w:val="right"/>
          <w:ins w:id="604" w:author="SIRIMONGKHOUNE, Vanhpheng" w:date="2020-03-11T10:20:00Z"/>
          <w:trPrChange w:id="605" w:author="SIRIMONGKHOUNE, Vanhpheng" w:date="2020-03-11T10:22:00Z">
            <w:trPr>
              <w:trHeight w:val="345"/>
              <w:jc w:val="right"/>
            </w:trPr>
          </w:trPrChange>
        </w:trPr>
        <w:tc>
          <w:tcPr>
            <w:tcW w:w="5079" w:type="dxa"/>
            <w:noWrap/>
            <w:vAlign w:val="bottom"/>
            <w:tcPrChange w:id="606" w:author="SIRIMONGKHOUNE, Vanhpheng" w:date="2020-03-11T10:22:00Z">
              <w:tcPr>
                <w:tcW w:w="5098" w:type="dxa"/>
                <w:noWrap/>
              </w:tcPr>
            </w:tcPrChange>
          </w:tcPr>
          <w:p w14:paraId="5E75E21D" w14:textId="7B345BB0" w:rsidR="00394FFC" w:rsidRPr="00475FC0" w:rsidRDefault="00394FFC" w:rsidP="00394FFC">
            <w:pPr>
              <w:pStyle w:val="Caption"/>
              <w:rPr>
                <w:ins w:id="607" w:author="SIRIMONGKHOUNE, Vanhpheng" w:date="2020-03-11T10:20:00Z"/>
                <w:rFonts w:ascii="Phetsarath OT" w:hAnsi="Phetsarath OT" w:cs="Phetsarath OT"/>
                <w:i w:val="0"/>
                <w:iCs w:val="0"/>
                <w:color w:val="auto"/>
                <w:sz w:val="22"/>
                <w:szCs w:val="22"/>
              </w:rPr>
            </w:pPr>
            <w:r w:rsidRPr="00475FC0">
              <w:rPr>
                <w:rFonts w:ascii="Phetsarath OT" w:eastAsia="Times New Roman" w:hAnsi="Phetsarath OT" w:cs="Phetsarath OT"/>
                <w:sz w:val="22"/>
                <w:szCs w:val="22"/>
                <w:cs/>
                <w:lang w:bidi="lo-LA"/>
              </w:rPr>
              <w:t>ວຽກງານປ້ອງກັນພະຍາດທີ່ຈັດກຸ່ມບໍ່ໄດ້</w:t>
            </w:r>
            <w:r w:rsidR="004C58B4">
              <w:rPr>
                <w:rFonts w:ascii="Phetsarath OT" w:eastAsia="Times New Roman" w:hAnsi="Phetsarath OT" w:cs="Phetsarath OT"/>
                <w:sz w:val="22"/>
                <w:szCs w:val="22"/>
                <w:lang w:bidi="th-TH"/>
              </w:rPr>
              <w:t xml:space="preserve"> </w:t>
            </w:r>
          </w:p>
        </w:tc>
        <w:tc>
          <w:tcPr>
            <w:tcW w:w="2966" w:type="dxa"/>
            <w:noWrap/>
            <w:tcPrChange w:id="608" w:author="SIRIMONGKHOUNE, Vanhpheng" w:date="2020-03-11T10:22:00Z">
              <w:tcPr>
                <w:tcW w:w="2977" w:type="dxa"/>
                <w:gridSpan w:val="2"/>
                <w:noWrap/>
              </w:tcPr>
            </w:tcPrChange>
          </w:tcPr>
          <w:p w14:paraId="6B706D6A" w14:textId="77777777" w:rsidR="00394FFC" w:rsidRPr="00475FC0" w:rsidRDefault="00394FFC" w:rsidP="00394FFC">
            <w:pPr>
              <w:pStyle w:val="Caption"/>
              <w:jc w:val="right"/>
              <w:rPr>
                <w:ins w:id="609" w:author="SIRIMONGKHOUNE, Vanhpheng" w:date="2020-03-11T10:20:00Z"/>
                <w:rFonts w:ascii="Phetsarath OT" w:hAnsi="Phetsarath OT" w:cs="Phetsarath OT"/>
                <w:i w:val="0"/>
                <w:iCs w:val="0"/>
                <w:color w:val="auto"/>
                <w:sz w:val="22"/>
                <w:szCs w:val="22"/>
              </w:rPr>
            </w:pPr>
            <w:ins w:id="610" w:author="SIRIMONGKHOUNE, Vanhpheng" w:date="2020-03-11T10:20:00Z">
              <w:r w:rsidRPr="00475FC0">
                <w:rPr>
                  <w:rFonts w:ascii="Phetsarath OT" w:hAnsi="Phetsarath OT" w:cs="Phetsarath OT"/>
                  <w:i w:val="0"/>
                  <w:iCs w:val="0"/>
                  <w:color w:val="auto"/>
                  <w:sz w:val="22"/>
                  <w:szCs w:val="22"/>
                </w:rPr>
                <w:t>158,235</w:t>
              </w:r>
            </w:ins>
          </w:p>
        </w:tc>
        <w:tc>
          <w:tcPr>
            <w:tcW w:w="1045" w:type="dxa"/>
            <w:noWrap/>
            <w:tcPrChange w:id="611" w:author="SIRIMONGKHOUNE, Vanhpheng" w:date="2020-03-11T10:22:00Z">
              <w:tcPr>
                <w:tcW w:w="941" w:type="dxa"/>
                <w:gridSpan w:val="3"/>
                <w:noWrap/>
              </w:tcPr>
            </w:tcPrChange>
          </w:tcPr>
          <w:p w14:paraId="53227783" w14:textId="77777777" w:rsidR="00394FFC" w:rsidRPr="00475FC0" w:rsidRDefault="00394FFC" w:rsidP="00394FFC">
            <w:pPr>
              <w:pStyle w:val="Caption"/>
              <w:jc w:val="right"/>
              <w:rPr>
                <w:ins w:id="612" w:author="SIRIMONGKHOUNE, Vanhpheng" w:date="2020-03-11T10:20:00Z"/>
                <w:rFonts w:ascii="Phetsarath OT" w:hAnsi="Phetsarath OT" w:cs="Phetsarath OT"/>
                <w:i w:val="0"/>
                <w:iCs w:val="0"/>
                <w:color w:val="auto"/>
                <w:sz w:val="22"/>
                <w:szCs w:val="22"/>
              </w:rPr>
            </w:pPr>
            <w:ins w:id="613" w:author="SIRIMONGKHOUNE, Vanhpheng" w:date="2020-03-11T10:20:00Z">
              <w:r w:rsidRPr="00475FC0">
                <w:rPr>
                  <w:rFonts w:ascii="Phetsarath OT" w:hAnsi="Phetsarath OT" w:cs="Phetsarath OT"/>
                  <w:i w:val="0"/>
                  <w:iCs w:val="0"/>
                  <w:color w:val="auto"/>
                  <w:sz w:val="22"/>
                  <w:szCs w:val="22"/>
                </w:rPr>
                <w:t> </w:t>
              </w:r>
            </w:ins>
          </w:p>
        </w:tc>
      </w:tr>
      <w:tr w:rsidR="00394FFC" w:rsidRPr="000375FB" w14:paraId="7FA52CE2" w14:textId="77777777" w:rsidTr="002C2578">
        <w:trPr>
          <w:trHeight w:val="345"/>
          <w:jc w:val="right"/>
          <w:ins w:id="614" w:author="SIRIMONGKHOUNE, Vanhpheng" w:date="2020-03-11T10:20:00Z"/>
          <w:trPrChange w:id="615" w:author="SIRIMONGKHOUNE, Vanhpheng" w:date="2020-03-11T10:22:00Z">
            <w:trPr>
              <w:trHeight w:val="345"/>
              <w:jc w:val="right"/>
            </w:trPr>
          </w:trPrChange>
        </w:trPr>
        <w:tc>
          <w:tcPr>
            <w:tcW w:w="5079" w:type="dxa"/>
            <w:noWrap/>
            <w:tcPrChange w:id="616" w:author="SIRIMONGKHOUNE, Vanhpheng" w:date="2020-03-11T10:22:00Z">
              <w:tcPr>
                <w:tcW w:w="5098" w:type="dxa"/>
                <w:noWrap/>
              </w:tcPr>
            </w:tcPrChange>
          </w:tcPr>
          <w:p w14:paraId="4CA2C2C4" w14:textId="055A766E" w:rsidR="00394FFC" w:rsidRPr="00475FC0" w:rsidRDefault="00394FFC" w:rsidP="00394FFC">
            <w:pPr>
              <w:pStyle w:val="Caption"/>
              <w:rPr>
                <w:ins w:id="617" w:author="SIRIMONGKHOUNE, Vanhpheng" w:date="2020-03-11T10:20:00Z"/>
                <w:rFonts w:ascii="Phetsarath OT" w:hAnsi="Phetsarath OT" w:cs="Phetsarath OT"/>
                <w:b/>
                <w:bCs/>
                <w:i w:val="0"/>
                <w:iCs w:val="0"/>
                <w:color w:val="auto"/>
                <w:sz w:val="22"/>
                <w:szCs w:val="22"/>
              </w:rPr>
            </w:pPr>
            <w:r w:rsidRPr="00475FC0">
              <w:rPr>
                <w:rFonts w:ascii="Phetsarath OT" w:eastAsia="Times New Roman" w:hAnsi="Phetsarath OT" w:cs="Phetsarath OT"/>
                <w:sz w:val="22"/>
                <w:szCs w:val="22"/>
                <w:cs/>
                <w:lang w:bidi="lo-LA"/>
              </w:rPr>
              <w:t>ບໍລິຫານຄຸ້ມຄອງ, ລະບົບສາທາລະນະສຸກ ແລະ</w:t>
            </w:r>
            <w:r w:rsidRPr="00475FC0">
              <w:rPr>
                <w:rFonts w:ascii="Phetsarath OT" w:eastAsia="Times New Roman" w:hAnsi="Phetsarath OT" w:cs="Phetsarath OT"/>
                <w:sz w:val="22"/>
                <w:szCs w:val="22"/>
                <w:lang w:bidi="lo-LA"/>
              </w:rPr>
              <w:t xml:space="preserve"> </w:t>
            </w:r>
            <w:r w:rsidRPr="00475FC0">
              <w:rPr>
                <w:rFonts w:ascii="Phetsarath OT" w:eastAsia="Times New Roman" w:hAnsi="Phetsarath OT" w:cs="Phetsarath OT"/>
                <w:sz w:val="22"/>
                <w:szCs w:val="22"/>
                <w:cs/>
                <w:lang w:bidi="lo-LA"/>
              </w:rPr>
              <w:t>ການຄຸ້ມຄອງບໍລິຫານການເງິນ</w:t>
            </w:r>
          </w:p>
        </w:tc>
        <w:tc>
          <w:tcPr>
            <w:tcW w:w="2966" w:type="dxa"/>
            <w:noWrap/>
            <w:tcPrChange w:id="618" w:author="SIRIMONGKHOUNE, Vanhpheng" w:date="2020-03-11T10:22:00Z">
              <w:tcPr>
                <w:tcW w:w="2977" w:type="dxa"/>
                <w:gridSpan w:val="2"/>
                <w:noWrap/>
              </w:tcPr>
            </w:tcPrChange>
          </w:tcPr>
          <w:p w14:paraId="1B16B4D8" w14:textId="77777777" w:rsidR="00394FFC" w:rsidRPr="00475FC0" w:rsidRDefault="00394FFC" w:rsidP="00394FFC">
            <w:pPr>
              <w:pStyle w:val="Caption"/>
              <w:jc w:val="right"/>
              <w:rPr>
                <w:ins w:id="619" w:author="SIRIMONGKHOUNE, Vanhpheng" w:date="2020-03-11T10:20:00Z"/>
                <w:rFonts w:ascii="Phetsarath OT" w:hAnsi="Phetsarath OT" w:cs="Phetsarath OT"/>
                <w:b/>
                <w:bCs/>
                <w:i w:val="0"/>
                <w:iCs w:val="0"/>
                <w:color w:val="auto"/>
                <w:sz w:val="22"/>
                <w:szCs w:val="22"/>
              </w:rPr>
            </w:pPr>
            <w:ins w:id="620" w:author="SIRIMONGKHOUNE, Vanhpheng" w:date="2020-03-11T10:20:00Z">
              <w:r w:rsidRPr="00475FC0">
                <w:rPr>
                  <w:rFonts w:ascii="Phetsarath OT" w:hAnsi="Phetsarath OT" w:cs="Phetsarath OT"/>
                  <w:b/>
                  <w:bCs/>
                  <w:i w:val="0"/>
                  <w:iCs w:val="0"/>
                  <w:color w:val="auto"/>
                  <w:sz w:val="22"/>
                  <w:szCs w:val="22"/>
                </w:rPr>
                <w:t>546,420</w:t>
              </w:r>
            </w:ins>
          </w:p>
        </w:tc>
        <w:tc>
          <w:tcPr>
            <w:tcW w:w="1045" w:type="dxa"/>
            <w:noWrap/>
            <w:tcPrChange w:id="621" w:author="SIRIMONGKHOUNE, Vanhpheng" w:date="2020-03-11T10:22:00Z">
              <w:tcPr>
                <w:tcW w:w="941" w:type="dxa"/>
                <w:gridSpan w:val="3"/>
                <w:noWrap/>
              </w:tcPr>
            </w:tcPrChange>
          </w:tcPr>
          <w:p w14:paraId="51247B90" w14:textId="77777777" w:rsidR="00394FFC" w:rsidRPr="00475FC0" w:rsidRDefault="00394FFC" w:rsidP="00394FFC">
            <w:pPr>
              <w:pStyle w:val="Caption"/>
              <w:jc w:val="right"/>
              <w:rPr>
                <w:ins w:id="622" w:author="SIRIMONGKHOUNE, Vanhpheng" w:date="2020-03-11T10:20:00Z"/>
                <w:rFonts w:ascii="Phetsarath OT" w:hAnsi="Phetsarath OT" w:cs="Phetsarath OT"/>
                <w:b/>
                <w:bCs/>
                <w:i w:val="0"/>
                <w:iCs w:val="0"/>
                <w:color w:val="auto"/>
                <w:sz w:val="22"/>
                <w:szCs w:val="22"/>
              </w:rPr>
            </w:pPr>
            <w:ins w:id="623" w:author="SIRIMONGKHOUNE, Vanhpheng" w:date="2020-03-11T10:20:00Z">
              <w:r w:rsidRPr="00475FC0">
                <w:rPr>
                  <w:rFonts w:ascii="Phetsarath OT" w:hAnsi="Phetsarath OT" w:cs="Phetsarath OT"/>
                  <w:b/>
                  <w:bCs/>
                  <w:i w:val="0"/>
                  <w:iCs w:val="0"/>
                  <w:color w:val="auto"/>
                  <w:sz w:val="22"/>
                  <w:szCs w:val="22"/>
                </w:rPr>
                <w:t>16.0%</w:t>
              </w:r>
            </w:ins>
          </w:p>
        </w:tc>
      </w:tr>
      <w:tr w:rsidR="00394FFC" w:rsidRPr="00350E55" w14:paraId="152F57FA" w14:textId="77777777" w:rsidTr="002C2578">
        <w:trPr>
          <w:trHeight w:val="345"/>
          <w:jc w:val="right"/>
          <w:ins w:id="624" w:author="SIRIMONGKHOUNE, Vanhpheng" w:date="2020-03-11T10:20:00Z"/>
          <w:trPrChange w:id="625" w:author="SIRIMONGKHOUNE, Vanhpheng" w:date="2020-03-11T10:22:00Z">
            <w:trPr>
              <w:trHeight w:val="345"/>
              <w:jc w:val="right"/>
            </w:trPr>
          </w:trPrChange>
        </w:trPr>
        <w:tc>
          <w:tcPr>
            <w:tcW w:w="5079" w:type="dxa"/>
            <w:noWrap/>
            <w:tcPrChange w:id="626" w:author="SIRIMONGKHOUNE, Vanhpheng" w:date="2020-03-11T10:22:00Z">
              <w:tcPr>
                <w:tcW w:w="5098" w:type="dxa"/>
                <w:noWrap/>
              </w:tcPr>
            </w:tcPrChange>
          </w:tcPr>
          <w:p w14:paraId="7EB7D7AE" w14:textId="66EE35DE" w:rsidR="00394FFC" w:rsidRPr="00475FC0" w:rsidRDefault="00394FFC" w:rsidP="00394FFC">
            <w:pPr>
              <w:pStyle w:val="Caption"/>
              <w:rPr>
                <w:ins w:id="627" w:author="SIRIMONGKHOUNE, Vanhpheng" w:date="2020-03-11T10:20:00Z"/>
                <w:rFonts w:ascii="Phetsarath OT" w:hAnsi="Phetsarath OT" w:cs="Phetsarath OT"/>
                <w:i w:val="0"/>
                <w:iCs w:val="0"/>
                <w:color w:val="auto"/>
                <w:sz w:val="22"/>
                <w:szCs w:val="22"/>
              </w:rPr>
            </w:pPr>
            <w:r w:rsidRPr="00475FC0">
              <w:rPr>
                <w:rFonts w:ascii="Phetsarath OT" w:eastAsia="Times New Roman" w:hAnsi="Phetsarath OT" w:cs="Phetsarath OT"/>
                <w:sz w:val="22"/>
                <w:szCs w:val="22"/>
                <w:cs/>
                <w:lang w:bidi="lo-LA"/>
              </w:rPr>
              <w:t>ບໍລິຫານຄຸ້ມຄອງ, ລະບົບສາທາລະນະສຸກ</w:t>
            </w:r>
          </w:p>
        </w:tc>
        <w:tc>
          <w:tcPr>
            <w:tcW w:w="2966" w:type="dxa"/>
            <w:noWrap/>
            <w:tcPrChange w:id="628" w:author="SIRIMONGKHOUNE, Vanhpheng" w:date="2020-03-11T10:22:00Z">
              <w:tcPr>
                <w:tcW w:w="2977" w:type="dxa"/>
                <w:gridSpan w:val="2"/>
                <w:noWrap/>
              </w:tcPr>
            </w:tcPrChange>
          </w:tcPr>
          <w:p w14:paraId="6DDA1888" w14:textId="77777777" w:rsidR="00394FFC" w:rsidRPr="00475FC0" w:rsidRDefault="00394FFC" w:rsidP="00394FFC">
            <w:pPr>
              <w:pStyle w:val="Caption"/>
              <w:jc w:val="right"/>
              <w:rPr>
                <w:ins w:id="629" w:author="SIRIMONGKHOUNE, Vanhpheng" w:date="2020-03-11T10:20:00Z"/>
                <w:rFonts w:ascii="Phetsarath OT" w:hAnsi="Phetsarath OT" w:cs="Phetsarath OT"/>
                <w:i w:val="0"/>
                <w:iCs w:val="0"/>
                <w:color w:val="auto"/>
                <w:sz w:val="22"/>
                <w:szCs w:val="22"/>
              </w:rPr>
            </w:pPr>
            <w:ins w:id="630" w:author="SIRIMONGKHOUNE, Vanhpheng" w:date="2020-03-11T10:20:00Z">
              <w:r w:rsidRPr="00475FC0">
                <w:rPr>
                  <w:rFonts w:ascii="Phetsarath OT" w:hAnsi="Phetsarath OT" w:cs="Phetsarath OT"/>
                  <w:i w:val="0"/>
                  <w:iCs w:val="0"/>
                  <w:color w:val="auto"/>
                  <w:sz w:val="22"/>
                  <w:szCs w:val="22"/>
                </w:rPr>
                <w:t>398,573</w:t>
              </w:r>
            </w:ins>
          </w:p>
        </w:tc>
        <w:tc>
          <w:tcPr>
            <w:tcW w:w="1045" w:type="dxa"/>
            <w:noWrap/>
            <w:tcPrChange w:id="631" w:author="SIRIMONGKHOUNE, Vanhpheng" w:date="2020-03-11T10:22:00Z">
              <w:tcPr>
                <w:tcW w:w="941" w:type="dxa"/>
                <w:gridSpan w:val="3"/>
                <w:noWrap/>
              </w:tcPr>
            </w:tcPrChange>
          </w:tcPr>
          <w:p w14:paraId="62EC1004" w14:textId="77777777" w:rsidR="00394FFC" w:rsidRPr="00475FC0" w:rsidRDefault="00394FFC" w:rsidP="00394FFC">
            <w:pPr>
              <w:pStyle w:val="Caption"/>
              <w:jc w:val="right"/>
              <w:rPr>
                <w:ins w:id="632" w:author="SIRIMONGKHOUNE, Vanhpheng" w:date="2020-03-11T10:20:00Z"/>
                <w:rFonts w:ascii="Phetsarath OT" w:hAnsi="Phetsarath OT" w:cs="Phetsarath OT"/>
                <w:i w:val="0"/>
                <w:iCs w:val="0"/>
                <w:color w:val="auto"/>
                <w:sz w:val="22"/>
                <w:szCs w:val="22"/>
              </w:rPr>
            </w:pPr>
            <w:ins w:id="633" w:author="SIRIMONGKHOUNE, Vanhpheng" w:date="2020-03-11T10:20:00Z">
              <w:r w:rsidRPr="00475FC0">
                <w:rPr>
                  <w:rFonts w:ascii="Phetsarath OT" w:hAnsi="Phetsarath OT" w:cs="Phetsarath OT"/>
                  <w:i w:val="0"/>
                  <w:iCs w:val="0"/>
                  <w:color w:val="auto"/>
                  <w:sz w:val="22"/>
                  <w:szCs w:val="22"/>
                </w:rPr>
                <w:t> </w:t>
              </w:r>
            </w:ins>
          </w:p>
        </w:tc>
      </w:tr>
      <w:tr w:rsidR="00394FFC" w:rsidRPr="00350E55" w14:paraId="2C459DC6" w14:textId="77777777" w:rsidTr="002C2578">
        <w:trPr>
          <w:trHeight w:val="345"/>
          <w:jc w:val="right"/>
          <w:ins w:id="634" w:author="SIRIMONGKHOUNE, Vanhpheng" w:date="2020-03-11T10:20:00Z"/>
          <w:trPrChange w:id="635" w:author="SIRIMONGKHOUNE, Vanhpheng" w:date="2020-03-11T10:22:00Z">
            <w:trPr>
              <w:trHeight w:val="345"/>
              <w:jc w:val="right"/>
            </w:trPr>
          </w:trPrChange>
        </w:trPr>
        <w:tc>
          <w:tcPr>
            <w:tcW w:w="5079" w:type="dxa"/>
            <w:noWrap/>
            <w:tcPrChange w:id="636" w:author="SIRIMONGKHOUNE, Vanhpheng" w:date="2020-03-11T10:22:00Z">
              <w:tcPr>
                <w:tcW w:w="5098" w:type="dxa"/>
                <w:noWrap/>
              </w:tcPr>
            </w:tcPrChange>
          </w:tcPr>
          <w:p w14:paraId="544EC239" w14:textId="61B81298" w:rsidR="00394FFC" w:rsidRPr="00475FC0" w:rsidRDefault="00394FFC" w:rsidP="00394FFC">
            <w:pPr>
              <w:pStyle w:val="Caption"/>
              <w:rPr>
                <w:ins w:id="637" w:author="SIRIMONGKHOUNE, Vanhpheng" w:date="2020-03-11T10:20:00Z"/>
                <w:rFonts w:ascii="Phetsarath OT" w:hAnsi="Phetsarath OT" w:cs="Phetsarath OT"/>
                <w:i w:val="0"/>
                <w:iCs w:val="0"/>
                <w:color w:val="auto"/>
                <w:sz w:val="22"/>
                <w:szCs w:val="22"/>
                <w:lang w:bidi="lo-LA"/>
              </w:rPr>
            </w:pPr>
            <w:r w:rsidRPr="00475FC0">
              <w:rPr>
                <w:rFonts w:ascii="Phetsarath OT" w:eastAsia="Times New Roman" w:hAnsi="Phetsarath OT" w:cs="Phetsarath OT"/>
                <w:sz w:val="22"/>
                <w:szCs w:val="22"/>
                <w:cs/>
                <w:lang w:bidi="lo-LA"/>
              </w:rPr>
              <w:t>ການຄຸ້ມຄອງບໍລິຫານການເງິນ</w:t>
            </w:r>
          </w:p>
        </w:tc>
        <w:tc>
          <w:tcPr>
            <w:tcW w:w="2966" w:type="dxa"/>
            <w:noWrap/>
            <w:tcPrChange w:id="638" w:author="SIRIMONGKHOUNE, Vanhpheng" w:date="2020-03-11T10:22:00Z">
              <w:tcPr>
                <w:tcW w:w="2977" w:type="dxa"/>
                <w:gridSpan w:val="2"/>
                <w:noWrap/>
              </w:tcPr>
            </w:tcPrChange>
          </w:tcPr>
          <w:p w14:paraId="6C7DEB95" w14:textId="77777777" w:rsidR="00394FFC" w:rsidRPr="00475FC0" w:rsidRDefault="00394FFC" w:rsidP="00394FFC">
            <w:pPr>
              <w:pStyle w:val="Caption"/>
              <w:jc w:val="right"/>
              <w:rPr>
                <w:ins w:id="639" w:author="SIRIMONGKHOUNE, Vanhpheng" w:date="2020-03-11T10:20:00Z"/>
                <w:rFonts w:ascii="Phetsarath OT" w:hAnsi="Phetsarath OT" w:cs="Phetsarath OT"/>
                <w:i w:val="0"/>
                <w:iCs w:val="0"/>
                <w:color w:val="auto"/>
                <w:sz w:val="22"/>
                <w:szCs w:val="22"/>
              </w:rPr>
            </w:pPr>
            <w:ins w:id="640" w:author="SIRIMONGKHOUNE, Vanhpheng" w:date="2020-03-11T10:20:00Z">
              <w:r w:rsidRPr="00475FC0">
                <w:rPr>
                  <w:rFonts w:ascii="Phetsarath OT" w:hAnsi="Phetsarath OT" w:cs="Phetsarath OT"/>
                  <w:i w:val="0"/>
                  <w:iCs w:val="0"/>
                  <w:color w:val="auto"/>
                  <w:sz w:val="22"/>
                  <w:szCs w:val="22"/>
                </w:rPr>
                <w:t>444</w:t>
              </w:r>
            </w:ins>
          </w:p>
        </w:tc>
        <w:tc>
          <w:tcPr>
            <w:tcW w:w="1045" w:type="dxa"/>
            <w:noWrap/>
            <w:tcPrChange w:id="641" w:author="SIRIMONGKHOUNE, Vanhpheng" w:date="2020-03-11T10:22:00Z">
              <w:tcPr>
                <w:tcW w:w="941" w:type="dxa"/>
                <w:gridSpan w:val="3"/>
                <w:noWrap/>
              </w:tcPr>
            </w:tcPrChange>
          </w:tcPr>
          <w:p w14:paraId="35C39C08" w14:textId="77777777" w:rsidR="00394FFC" w:rsidRPr="00475FC0" w:rsidRDefault="00394FFC" w:rsidP="00394FFC">
            <w:pPr>
              <w:pStyle w:val="Caption"/>
              <w:jc w:val="right"/>
              <w:rPr>
                <w:ins w:id="642" w:author="SIRIMONGKHOUNE, Vanhpheng" w:date="2020-03-11T10:20:00Z"/>
                <w:rFonts w:ascii="Phetsarath OT" w:hAnsi="Phetsarath OT" w:cs="Phetsarath OT"/>
                <w:i w:val="0"/>
                <w:iCs w:val="0"/>
                <w:color w:val="auto"/>
                <w:sz w:val="22"/>
                <w:szCs w:val="22"/>
              </w:rPr>
            </w:pPr>
            <w:ins w:id="643" w:author="SIRIMONGKHOUNE, Vanhpheng" w:date="2020-03-11T10:20:00Z">
              <w:r w:rsidRPr="00475FC0">
                <w:rPr>
                  <w:rFonts w:ascii="Phetsarath OT" w:hAnsi="Phetsarath OT" w:cs="Phetsarath OT"/>
                  <w:i w:val="0"/>
                  <w:iCs w:val="0"/>
                  <w:color w:val="auto"/>
                  <w:sz w:val="22"/>
                  <w:szCs w:val="22"/>
                </w:rPr>
                <w:t> </w:t>
              </w:r>
            </w:ins>
          </w:p>
        </w:tc>
      </w:tr>
      <w:tr w:rsidR="00394FFC" w:rsidRPr="00350E55" w14:paraId="5FC61ECB" w14:textId="77777777" w:rsidTr="002C2578">
        <w:trPr>
          <w:trHeight w:val="345"/>
          <w:jc w:val="right"/>
          <w:ins w:id="644" w:author="SIRIMONGKHOUNE, Vanhpheng" w:date="2020-03-11T10:20:00Z"/>
          <w:trPrChange w:id="645" w:author="SIRIMONGKHOUNE, Vanhpheng" w:date="2020-03-11T10:22:00Z">
            <w:trPr>
              <w:trHeight w:val="345"/>
              <w:jc w:val="right"/>
            </w:trPr>
          </w:trPrChange>
        </w:trPr>
        <w:tc>
          <w:tcPr>
            <w:tcW w:w="5079" w:type="dxa"/>
            <w:noWrap/>
            <w:tcPrChange w:id="646" w:author="SIRIMONGKHOUNE, Vanhpheng" w:date="2020-03-11T10:22:00Z">
              <w:tcPr>
                <w:tcW w:w="5098" w:type="dxa"/>
                <w:noWrap/>
              </w:tcPr>
            </w:tcPrChange>
          </w:tcPr>
          <w:p w14:paraId="05C2779F" w14:textId="178D8800" w:rsidR="00394FFC" w:rsidRPr="00475FC0" w:rsidRDefault="00394FFC" w:rsidP="00394FFC">
            <w:pPr>
              <w:pStyle w:val="Caption"/>
              <w:rPr>
                <w:ins w:id="647" w:author="SIRIMONGKHOUNE, Vanhpheng" w:date="2020-03-11T10:20:00Z"/>
                <w:rFonts w:ascii="Phetsarath OT" w:hAnsi="Phetsarath OT" w:cs="Phetsarath OT"/>
                <w:i w:val="0"/>
                <w:iCs w:val="0"/>
                <w:color w:val="auto"/>
                <w:sz w:val="22"/>
                <w:szCs w:val="22"/>
                <w:lang w:bidi="lo-LA"/>
              </w:rPr>
            </w:pPr>
            <w:r w:rsidRPr="00475FC0">
              <w:rPr>
                <w:rFonts w:ascii="Phetsarath OT" w:eastAsia="Times New Roman" w:hAnsi="Phetsarath OT" w:cs="Phetsarath OT"/>
                <w:sz w:val="22"/>
                <w:szCs w:val="22"/>
                <w:cs/>
                <w:lang w:bidi="lo-LA"/>
              </w:rPr>
              <w:t>ບໍລິຫານຄຸ້ມຄອງ, ລະບົບສາທາລະນະສຸກ ແລະ</w:t>
            </w:r>
            <w:r w:rsidRPr="00475FC0">
              <w:rPr>
                <w:rFonts w:ascii="Phetsarath OT" w:eastAsia="Times New Roman" w:hAnsi="Phetsarath OT" w:cs="Phetsarath OT"/>
                <w:sz w:val="22"/>
                <w:szCs w:val="22"/>
                <w:lang w:bidi="lo-LA"/>
              </w:rPr>
              <w:t xml:space="preserve"> </w:t>
            </w:r>
            <w:r w:rsidRPr="00475FC0">
              <w:rPr>
                <w:rFonts w:ascii="Phetsarath OT" w:eastAsia="Times New Roman" w:hAnsi="Phetsarath OT" w:cs="Phetsarath OT"/>
                <w:sz w:val="22"/>
                <w:szCs w:val="22"/>
                <w:cs/>
                <w:lang w:bidi="lo-LA"/>
              </w:rPr>
              <w:t>ການຄຸ້ມຄອງບໍລິຫານການເງິນທີ່ຈັດກຸ່ມບໍ່ໄດ້</w:t>
            </w:r>
            <w:ins w:id="648" w:author="SIRIMONGKHOUNE, Vanhpheng" w:date="2020-03-11T10:20:00Z">
              <w:r w:rsidRPr="00475FC0">
                <w:rPr>
                  <w:rFonts w:ascii="Phetsarath OT" w:hAnsi="Phetsarath OT" w:cs="Phetsarath OT"/>
                  <w:i w:val="0"/>
                  <w:iCs w:val="0"/>
                  <w:color w:val="auto"/>
                  <w:sz w:val="22"/>
                  <w:szCs w:val="22"/>
                </w:rPr>
                <w:t xml:space="preserve"> </w:t>
              </w:r>
            </w:ins>
          </w:p>
        </w:tc>
        <w:tc>
          <w:tcPr>
            <w:tcW w:w="2966" w:type="dxa"/>
            <w:noWrap/>
            <w:tcPrChange w:id="649" w:author="SIRIMONGKHOUNE, Vanhpheng" w:date="2020-03-11T10:22:00Z">
              <w:tcPr>
                <w:tcW w:w="2977" w:type="dxa"/>
                <w:gridSpan w:val="2"/>
                <w:noWrap/>
              </w:tcPr>
            </w:tcPrChange>
          </w:tcPr>
          <w:p w14:paraId="1073B534" w14:textId="77777777" w:rsidR="00394FFC" w:rsidRPr="00475FC0" w:rsidRDefault="00394FFC" w:rsidP="00394FFC">
            <w:pPr>
              <w:pStyle w:val="Caption"/>
              <w:jc w:val="right"/>
              <w:rPr>
                <w:ins w:id="650" w:author="SIRIMONGKHOUNE, Vanhpheng" w:date="2020-03-11T10:20:00Z"/>
                <w:rFonts w:ascii="Phetsarath OT" w:hAnsi="Phetsarath OT" w:cs="Phetsarath OT"/>
                <w:i w:val="0"/>
                <w:iCs w:val="0"/>
                <w:color w:val="auto"/>
                <w:sz w:val="22"/>
                <w:szCs w:val="22"/>
              </w:rPr>
            </w:pPr>
            <w:ins w:id="651" w:author="SIRIMONGKHOUNE, Vanhpheng" w:date="2020-03-11T10:20:00Z">
              <w:r w:rsidRPr="00475FC0">
                <w:rPr>
                  <w:rFonts w:ascii="Phetsarath OT" w:hAnsi="Phetsarath OT" w:cs="Phetsarath OT"/>
                  <w:i w:val="0"/>
                  <w:iCs w:val="0"/>
                  <w:color w:val="auto"/>
                  <w:sz w:val="22"/>
                  <w:szCs w:val="22"/>
                </w:rPr>
                <w:t>147,404</w:t>
              </w:r>
            </w:ins>
          </w:p>
        </w:tc>
        <w:tc>
          <w:tcPr>
            <w:tcW w:w="1045" w:type="dxa"/>
            <w:noWrap/>
            <w:tcPrChange w:id="652" w:author="SIRIMONGKHOUNE, Vanhpheng" w:date="2020-03-11T10:22:00Z">
              <w:tcPr>
                <w:tcW w:w="941" w:type="dxa"/>
                <w:gridSpan w:val="3"/>
                <w:noWrap/>
              </w:tcPr>
            </w:tcPrChange>
          </w:tcPr>
          <w:p w14:paraId="41FB4656" w14:textId="77777777" w:rsidR="00394FFC" w:rsidRPr="00475FC0" w:rsidRDefault="00394FFC" w:rsidP="00394FFC">
            <w:pPr>
              <w:pStyle w:val="Caption"/>
              <w:jc w:val="right"/>
              <w:rPr>
                <w:ins w:id="653" w:author="SIRIMONGKHOUNE, Vanhpheng" w:date="2020-03-11T10:20:00Z"/>
                <w:rFonts w:ascii="Phetsarath OT" w:hAnsi="Phetsarath OT" w:cs="Phetsarath OT"/>
                <w:i w:val="0"/>
                <w:iCs w:val="0"/>
                <w:color w:val="auto"/>
                <w:sz w:val="22"/>
                <w:szCs w:val="22"/>
              </w:rPr>
            </w:pPr>
            <w:ins w:id="654" w:author="SIRIMONGKHOUNE, Vanhpheng" w:date="2020-03-11T10:20:00Z">
              <w:r w:rsidRPr="00475FC0">
                <w:rPr>
                  <w:rFonts w:ascii="Phetsarath OT" w:hAnsi="Phetsarath OT" w:cs="Phetsarath OT"/>
                  <w:i w:val="0"/>
                  <w:iCs w:val="0"/>
                  <w:color w:val="auto"/>
                  <w:sz w:val="22"/>
                  <w:szCs w:val="22"/>
                </w:rPr>
                <w:t> </w:t>
              </w:r>
            </w:ins>
          </w:p>
        </w:tc>
      </w:tr>
      <w:tr w:rsidR="00394FFC" w:rsidRPr="000375FB" w14:paraId="3288F554" w14:textId="77777777" w:rsidTr="002C2578">
        <w:trPr>
          <w:trHeight w:val="345"/>
          <w:jc w:val="right"/>
          <w:ins w:id="655" w:author="SIRIMONGKHOUNE, Vanhpheng" w:date="2020-03-11T10:20:00Z"/>
          <w:trPrChange w:id="656" w:author="SIRIMONGKHOUNE, Vanhpheng" w:date="2020-03-11T10:22:00Z">
            <w:trPr>
              <w:trHeight w:val="345"/>
              <w:jc w:val="right"/>
            </w:trPr>
          </w:trPrChange>
        </w:trPr>
        <w:tc>
          <w:tcPr>
            <w:tcW w:w="5079" w:type="dxa"/>
            <w:noWrap/>
            <w:tcPrChange w:id="657" w:author="SIRIMONGKHOUNE, Vanhpheng" w:date="2020-03-11T10:22:00Z">
              <w:tcPr>
                <w:tcW w:w="5098" w:type="dxa"/>
                <w:noWrap/>
              </w:tcPr>
            </w:tcPrChange>
          </w:tcPr>
          <w:p w14:paraId="4E982B82" w14:textId="7932E959" w:rsidR="00394FFC" w:rsidRPr="00475FC0" w:rsidRDefault="00394FFC" w:rsidP="00394FFC">
            <w:pPr>
              <w:pStyle w:val="Caption"/>
              <w:rPr>
                <w:ins w:id="658" w:author="SIRIMONGKHOUNE, Vanhpheng" w:date="2020-03-11T10:20:00Z"/>
                <w:rFonts w:ascii="Phetsarath OT" w:hAnsi="Phetsarath OT" w:cs="Phetsarath OT"/>
                <w:b/>
                <w:bCs/>
                <w:i w:val="0"/>
                <w:iCs w:val="0"/>
                <w:color w:val="auto"/>
                <w:sz w:val="22"/>
                <w:szCs w:val="22"/>
                <w:lang w:bidi="lo-LA"/>
              </w:rPr>
            </w:pPr>
            <w:r w:rsidRPr="00475FC0">
              <w:rPr>
                <w:rFonts w:ascii="Phetsarath OT" w:hAnsi="Phetsarath OT" w:cs="Phetsarath OT"/>
                <w:b/>
                <w:bCs/>
                <w:i w:val="0"/>
                <w:iCs w:val="0"/>
                <w:color w:val="auto"/>
                <w:sz w:val="22"/>
                <w:szCs w:val="22"/>
                <w:cs/>
                <w:lang w:bidi="lo-LA"/>
              </w:rPr>
              <w:t>ລວມ</w:t>
            </w:r>
          </w:p>
        </w:tc>
        <w:tc>
          <w:tcPr>
            <w:tcW w:w="2966" w:type="dxa"/>
            <w:noWrap/>
            <w:tcPrChange w:id="659" w:author="SIRIMONGKHOUNE, Vanhpheng" w:date="2020-03-11T10:22:00Z">
              <w:tcPr>
                <w:tcW w:w="2977" w:type="dxa"/>
                <w:gridSpan w:val="2"/>
                <w:noWrap/>
              </w:tcPr>
            </w:tcPrChange>
          </w:tcPr>
          <w:p w14:paraId="3ECA0B4B" w14:textId="77777777" w:rsidR="00394FFC" w:rsidRPr="00475FC0" w:rsidRDefault="00394FFC" w:rsidP="00394FFC">
            <w:pPr>
              <w:pStyle w:val="Caption"/>
              <w:jc w:val="right"/>
              <w:rPr>
                <w:ins w:id="660" w:author="SIRIMONGKHOUNE, Vanhpheng" w:date="2020-03-11T10:20:00Z"/>
                <w:rFonts w:ascii="Phetsarath OT" w:hAnsi="Phetsarath OT" w:cs="Phetsarath OT"/>
                <w:b/>
                <w:bCs/>
                <w:i w:val="0"/>
                <w:iCs w:val="0"/>
                <w:color w:val="auto"/>
                <w:sz w:val="22"/>
                <w:szCs w:val="22"/>
              </w:rPr>
            </w:pPr>
            <w:ins w:id="661" w:author="SIRIMONGKHOUNE, Vanhpheng" w:date="2020-03-11T10:20:00Z">
              <w:r w:rsidRPr="00475FC0">
                <w:rPr>
                  <w:rFonts w:ascii="Phetsarath OT" w:hAnsi="Phetsarath OT" w:cs="Phetsarath OT"/>
                  <w:b/>
                  <w:bCs/>
                  <w:i w:val="0"/>
                  <w:iCs w:val="0"/>
                  <w:color w:val="auto"/>
                  <w:sz w:val="22"/>
                  <w:szCs w:val="22"/>
                </w:rPr>
                <w:t>3,423,681</w:t>
              </w:r>
            </w:ins>
          </w:p>
        </w:tc>
        <w:tc>
          <w:tcPr>
            <w:tcW w:w="1045" w:type="dxa"/>
            <w:noWrap/>
            <w:tcPrChange w:id="662" w:author="SIRIMONGKHOUNE, Vanhpheng" w:date="2020-03-11T10:22:00Z">
              <w:tcPr>
                <w:tcW w:w="941" w:type="dxa"/>
                <w:gridSpan w:val="3"/>
                <w:noWrap/>
              </w:tcPr>
            </w:tcPrChange>
          </w:tcPr>
          <w:p w14:paraId="682019C1" w14:textId="77777777" w:rsidR="00394FFC" w:rsidRPr="00475FC0" w:rsidRDefault="00394FFC" w:rsidP="00394FFC">
            <w:pPr>
              <w:pStyle w:val="Caption"/>
              <w:jc w:val="right"/>
              <w:rPr>
                <w:ins w:id="663" w:author="SIRIMONGKHOUNE, Vanhpheng" w:date="2020-03-11T10:20:00Z"/>
                <w:rFonts w:ascii="Phetsarath OT" w:hAnsi="Phetsarath OT" w:cs="Phetsarath OT"/>
                <w:b/>
                <w:bCs/>
                <w:i w:val="0"/>
                <w:iCs w:val="0"/>
                <w:color w:val="auto"/>
                <w:sz w:val="22"/>
                <w:szCs w:val="22"/>
              </w:rPr>
            </w:pPr>
            <w:ins w:id="664" w:author="SIRIMONGKHOUNE, Vanhpheng" w:date="2020-03-11T10:20:00Z">
              <w:r w:rsidRPr="00475FC0">
                <w:rPr>
                  <w:rFonts w:ascii="Phetsarath OT" w:hAnsi="Phetsarath OT" w:cs="Phetsarath OT"/>
                  <w:b/>
                  <w:bCs/>
                  <w:i w:val="0"/>
                  <w:iCs w:val="0"/>
                  <w:color w:val="auto"/>
                  <w:sz w:val="22"/>
                  <w:szCs w:val="22"/>
                </w:rPr>
                <w:t>100.0%</w:t>
              </w:r>
            </w:ins>
          </w:p>
        </w:tc>
      </w:tr>
    </w:tbl>
    <w:p w14:paraId="19F57345" w14:textId="77777777" w:rsidR="00033721" w:rsidRDefault="00033721" w:rsidP="00AC4171">
      <w:pPr>
        <w:pStyle w:val="Caption"/>
        <w:rPr>
          <w:sz w:val="24"/>
          <w:szCs w:val="24"/>
        </w:rPr>
      </w:pPr>
    </w:p>
    <w:p w14:paraId="7853CBFF" w14:textId="41A2E862" w:rsidR="00693520" w:rsidRPr="00475FC0" w:rsidRDefault="00394FFC" w:rsidP="00AC4171">
      <w:pPr>
        <w:pStyle w:val="Caption"/>
        <w:rPr>
          <w:rFonts w:ascii="Phetsarath OT" w:hAnsi="Phetsarath OT" w:cs="Phetsarath OT"/>
          <w:b/>
          <w:bCs/>
          <w:i w:val="0"/>
          <w:iCs w:val="0"/>
          <w:color w:val="000000" w:themeColor="text1"/>
          <w:sz w:val="24"/>
          <w:szCs w:val="24"/>
        </w:rPr>
      </w:pPr>
      <w:bookmarkStart w:id="665" w:name="_Toc41480312"/>
      <w:r w:rsidRPr="00475FC0">
        <w:rPr>
          <w:rFonts w:ascii="Phetsarath OT" w:hAnsi="Phetsarath OT" w:cs="Phetsarath OT"/>
          <w:b/>
          <w:bCs/>
          <w:i w:val="0"/>
          <w:iCs w:val="0"/>
          <w:color w:val="000000" w:themeColor="text1"/>
          <w:sz w:val="24"/>
          <w:szCs w:val="24"/>
          <w:cs/>
          <w:lang w:bidi="lo-LA"/>
        </w:rPr>
        <w:t>ຮູບສະແດງທີ</w:t>
      </w:r>
      <w:r w:rsidR="00AC4171" w:rsidRPr="00475FC0">
        <w:rPr>
          <w:rFonts w:ascii="Phetsarath OT" w:hAnsi="Phetsarath OT" w:cs="Phetsarath OT"/>
          <w:b/>
          <w:bCs/>
          <w:i w:val="0"/>
          <w:iCs w:val="0"/>
          <w:color w:val="000000" w:themeColor="text1"/>
          <w:sz w:val="24"/>
          <w:szCs w:val="24"/>
        </w:rPr>
        <w:t xml:space="preserve"> </w:t>
      </w:r>
      <w:r w:rsidR="00AC4171" w:rsidRPr="00475FC0">
        <w:rPr>
          <w:rFonts w:ascii="Phetsarath OT" w:hAnsi="Phetsarath OT" w:cs="Phetsarath OT"/>
          <w:b/>
          <w:bCs/>
          <w:i w:val="0"/>
          <w:iCs w:val="0"/>
          <w:color w:val="000000" w:themeColor="text1"/>
          <w:sz w:val="24"/>
          <w:szCs w:val="24"/>
        </w:rPr>
        <w:fldChar w:fldCharType="begin"/>
      </w:r>
      <w:r w:rsidR="00AC4171" w:rsidRPr="00475FC0">
        <w:rPr>
          <w:rFonts w:ascii="Phetsarath OT" w:hAnsi="Phetsarath OT" w:cs="Phetsarath OT"/>
          <w:b/>
          <w:bCs/>
          <w:i w:val="0"/>
          <w:iCs w:val="0"/>
          <w:color w:val="000000" w:themeColor="text1"/>
          <w:sz w:val="24"/>
          <w:szCs w:val="24"/>
        </w:rPr>
        <w:instrText xml:space="preserve"> SEQ Figure \* ARABIC </w:instrText>
      </w:r>
      <w:r w:rsidR="00AC4171" w:rsidRPr="00475FC0">
        <w:rPr>
          <w:rFonts w:ascii="Phetsarath OT" w:hAnsi="Phetsarath OT" w:cs="Phetsarath OT"/>
          <w:b/>
          <w:bCs/>
          <w:i w:val="0"/>
          <w:iCs w:val="0"/>
          <w:color w:val="000000" w:themeColor="text1"/>
          <w:sz w:val="24"/>
          <w:szCs w:val="24"/>
        </w:rPr>
        <w:fldChar w:fldCharType="separate"/>
      </w:r>
      <w:r w:rsidR="00C61C78" w:rsidRPr="00475FC0">
        <w:rPr>
          <w:rFonts w:ascii="Phetsarath OT" w:hAnsi="Phetsarath OT" w:cs="Phetsarath OT"/>
          <w:b/>
          <w:bCs/>
          <w:i w:val="0"/>
          <w:iCs w:val="0"/>
          <w:noProof/>
          <w:color w:val="000000" w:themeColor="text1"/>
          <w:sz w:val="24"/>
          <w:szCs w:val="24"/>
        </w:rPr>
        <w:t>15</w:t>
      </w:r>
      <w:r w:rsidR="00AC4171" w:rsidRPr="00475FC0">
        <w:rPr>
          <w:rFonts w:ascii="Phetsarath OT" w:hAnsi="Phetsarath OT" w:cs="Phetsarath OT"/>
          <w:b/>
          <w:bCs/>
          <w:i w:val="0"/>
          <w:iCs w:val="0"/>
          <w:color w:val="000000" w:themeColor="text1"/>
          <w:sz w:val="24"/>
          <w:szCs w:val="24"/>
        </w:rPr>
        <w:fldChar w:fldCharType="end"/>
      </w:r>
      <w:r w:rsidR="00AC4171" w:rsidRPr="00475FC0">
        <w:rPr>
          <w:rFonts w:ascii="Phetsarath OT" w:hAnsi="Phetsarath OT" w:cs="Phetsarath OT"/>
          <w:b/>
          <w:bCs/>
          <w:i w:val="0"/>
          <w:iCs w:val="0"/>
          <w:color w:val="000000" w:themeColor="text1"/>
          <w:sz w:val="24"/>
          <w:szCs w:val="24"/>
        </w:rPr>
        <w:t xml:space="preserve">: </w:t>
      </w:r>
      <w:r w:rsidRPr="00475FC0">
        <w:rPr>
          <w:rFonts w:ascii="Phetsarath OT" w:hAnsi="Phetsarath OT" w:cs="Phetsarath OT"/>
          <w:b/>
          <w:bCs/>
          <w:i w:val="0"/>
          <w:iCs w:val="0"/>
          <w:color w:val="000000" w:themeColor="text1"/>
          <w:sz w:val="24"/>
          <w:szCs w:val="24"/>
          <w:cs/>
          <w:lang w:bidi="lo-LA"/>
        </w:rPr>
        <w:t>ອັດຕາສວນລາຍຈ່າຍຂອງງົບປະມານພາກປົກກະຕິແຍກຕາມປະ</w:t>
      </w:r>
      <w:r w:rsidR="00A0167B" w:rsidRPr="00475FC0">
        <w:rPr>
          <w:rFonts w:ascii="Phetsarath OT" w:hAnsi="Phetsarath OT" w:cs="Phetsarath OT"/>
          <w:b/>
          <w:bCs/>
          <w:i w:val="0"/>
          <w:iCs w:val="0"/>
          <w:color w:val="000000" w:themeColor="text1"/>
          <w:sz w:val="24"/>
          <w:szCs w:val="24"/>
          <w:cs/>
          <w:lang w:bidi="lo-LA"/>
        </w:rPr>
        <w:t>ເພດບໍລິການໂດຍບໍ່ລວມເອົາລາຍຈ່າຍພາກຄົວເຮືອນ</w:t>
      </w:r>
      <w:r w:rsidR="00AC4171" w:rsidRPr="00475FC0">
        <w:rPr>
          <w:rFonts w:ascii="Phetsarath OT" w:hAnsi="Phetsarath OT" w:cs="Phetsarath OT"/>
          <w:b/>
          <w:bCs/>
          <w:i w:val="0"/>
          <w:iCs w:val="0"/>
          <w:color w:val="000000" w:themeColor="text1"/>
          <w:sz w:val="24"/>
          <w:szCs w:val="24"/>
        </w:rPr>
        <w:t xml:space="preserve"> OOP</w:t>
      </w:r>
      <w:bookmarkEnd w:id="665"/>
    </w:p>
    <w:p w14:paraId="41C5DCBD" w14:textId="0EE1152D" w:rsidR="00AC4171" w:rsidRPr="00605441" w:rsidRDefault="00405D50" w:rsidP="00CC67C6">
      <w:r>
        <w:rPr>
          <w:noProof/>
          <w:lang w:val="en-GB" w:eastAsia="en-GB" w:bidi="th-TH"/>
        </w:rPr>
        <w:drawing>
          <wp:inline distT="0" distB="0" distL="0" distR="0" wp14:anchorId="6BF6130C" wp14:editId="70D4E794">
            <wp:extent cx="5029200" cy="2571750"/>
            <wp:effectExtent l="0" t="0" r="0" b="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7DAA08C" w14:textId="4D2A4F5A" w:rsidR="00217FDA" w:rsidRPr="00475FC0" w:rsidRDefault="003A475B" w:rsidP="00C0049B">
      <w:pPr>
        <w:pStyle w:val="Heading3"/>
        <w:numPr>
          <w:ilvl w:val="2"/>
          <w:numId w:val="43"/>
        </w:numPr>
        <w:spacing w:after="120"/>
        <w:rPr>
          <w:rFonts w:ascii="Gill Sans MT" w:hAnsi="Gill Sans MT"/>
          <w:b/>
          <w:bCs/>
          <w:sz w:val="28"/>
          <w:szCs w:val="28"/>
        </w:rPr>
      </w:pPr>
      <w:bookmarkStart w:id="666" w:name="_Toc41480605"/>
      <w:r w:rsidRPr="00475FC0">
        <w:rPr>
          <w:rFonts w:ascii="Phetsarath OT" w:hAnsi="Phetsarath OT" w:cs="Phetsarath OT" w:hint="cs"/>
          <w:b/>
          <w:bCs/>
          <w:sz w:val="28"/>
          <w:szCs w:val="28"/>
          <w:cs/>
          <w:lang w:bidi="lo-LA"/>
        </w:rPr>
        <w:t>ລາຍຈ່າຍພາກປົກກະຕິແຍກຕາມປັດໃຈໃນການສະໜອງບໍລິການ</w:t>
      </w:r>
      <w:bookmarkEnd w:id="666"/>
    </w:p>
    <w:p w14:paraId="4EFE952F" w14:textId="521EE18F" w:rsidR="001D65C1" w:rsidRPr="00475FC0" w:rsidRDefault="003A475B" w:rsidP="00854580">
      <w:pPr>
        <w:rPr>
          <w:rFonts w:ascii="Phetsarath OT" w:hAnsi="Phetsarath OT" w:cs="Phetsarath OT"/>
          <w:sz w:val="24"/>
          <w:szCs w:val="24"/>
        </w:rPr>
      </w:pPr>
      <w:r w:rsidRPr="00475FC0">
        <w:rPr>
          <w:rFonts w:ascii="Phetsarath OT" w:hAnsi="Phetsarath OT" w:cs="Phetsarath OT"/>
          <w:sz w:val="24"/>
          <w:szCs w:val="24"/>
          <w:cs/>
          <w:lang w:bidi="lo-LA"/>
        </w:rPr>
        <w:t>ຕາຕະລາງທີ</w:t>
      </w:r>
      <w:r w:rsidR="00A2594C" w:rsidRPr="00475FC0">
        <w:rPr>
          <w:rFonts w:ascii="Phetsarath OT" w:hAnsi="Phetsarath OT" w:cs="Phetsarath OT"/>
          <w:sz w:val="24"/>
          <w:szCs w:val="24"/>
        </w:rPr>
        <w:t xml:space="preserve"> 8</w:t>
      </w:r>
      <w:r w:rsidR="001D65C1" w:rsidRPr="00475FC0">
        <w:rPr>
          <w:rFonts w:ascii="Phetsarath OT" w:hAnsi="Phetsarath OT" w:cs="Phetsarath OT"/>
          <w:sz w:val="24"/>
          <w:szCs w:val="24"/>
        </w:rPr>
        <w:t xml:space="preserve"> </w:t>
      </w:r>
      <w:r w:rsidR="00A0167B" w:rsidRPr="00475FC0">
        <w:rPr>
          <w:rFonts w:ascii="Phetsarath OT" w:hAnsi="Phetsarath OT" w:cs="Phetsarath OT"/>
          <w:sz w:val="24"/>
          <w:szCs w:val="24"/>
          <w:cs/>
          <w:lang w:bidi="lo-LA"/>
        </w:rPr>
        <w:t>ສະແດງໃຫ້ເຫັນລາຍຈ່າຍພາກປົກກະຕິແຍກຕາມປັດໃຈໃນການສະໜອງບໍລິການ</w:t>
      </w:r>
      <w:r w:rsidR="00A0167B" w:rsidRPr="00475FC0">
        <w:rPr>
          <w:rFonts w:ascii="Phetsarath OT" w:hAnsi="Phetsarath OT" w:cs="Phetsarath OT"/>
          <w:sz w:val="24"/>
          <w:szCs w:val="24"/>
        </w:rPr>
        <w:t xml:space="preserve"> </w:t>
      </w:r>
      <w:r w:rsidR="00A0167B" w:rsidRPr="00475FC0">
        <w:rPr>
          <w:rFonts w:ascii="Phetsarath OT" w:hAnsi="Phetsarath OT" w:cs="Phetsarath OT"/>
          <w:sz w:val="24"/>
          <w:szCs w:val="24"/>
          <w:cs/>
          <w:lang w:bidi="lo-LA"/>
        </w:rPr>
        <w:t>ໃນປີ</w:t>
      </w:r>
      <w:r w:rsidR="001D65C1" w:rsidRPr="00475FC0">
        <w:rPr>
          <w:rFonts w:ascii="Phetsarath OT" w:hAnsi="Phetsarath OT" w:cs="Phetsarath OT"/>
          <w:sz w:val="24"/>
          <w:szCs w:val="24"/>
        </w:rPr>
        <w:t xml:space="preserve"> 2018. </w:t>
      </w:r>
      <w:r w:rsidR="00A0167B" w:rsidRPr="00475FC0">
        <w:rPr>
          <w:rFonts w:ascii="Phetsarath OT" w:hAnsi="Phetsarath OT" w:cs="Phetsarath OT"/>
          <w:sz w:val="24"/>
          <w:szCs w:val="24"/>
          <w:cs/>
          <w:lang w:bidi="lo-LA"/>
        </w:rPr>
        <w:t>ລາຍຈ່າຍດ້ານການຢາກວມເອົາລາຍຈ່າຍເຄິ່ງນຶ່ງຂອງລາຍຈ່າຍພາກປົກກະຕິທີ່</w:t>
      </w:r>
      <w:r w:rsidR="00A03308" w:rsidRPr="00475FC0">
        <w:rPr>
          <w:rFonts w:ascii="Phetsarath OT" w:hAnsi="Phetsarath OT" w:cs="Phetsarath OT"/>
          <w:sz w:val="24"/>
          <w:szCs w:val="24"/>
        </w:rPr>
        <w:t xml:space="preserve"> 50.3%</w:t>
      </w:r>
      <w:r w:rsidR="001D65C1" w:rsidRPr="00475FC0">
        <w:rPr>
          <w:rFonts w:ascii="Phetsarath OT" w:hAnsi="Phetsarath OT" w:cs="Phetsarath OT"/>
          <w:sz w:val="24"/>
          <w:szCs w:val="24"/>
        </w:rPr>
        <w:t xml:space="preserve">. </w:t>
      </w:r>
      <w:r w:rsidR="00A0167B" w:rsidRPr="00475FC0">
        <w:rPr>
          <w:rFonts w:ascii="Phetsarath OT" w:eastAsia="Times New Roman" w:hAnsi="Phetsarath OT" w:cs="Phetsarath OT"/>
          <w:sz w:val="24"/>
          <w:szCs w:val="24"/>
          <w:cs/>
          <w:lang w:bidi="lo-LA"/>
        </w:rPr>
        <w:t>ລາຍຈ່າຍທົດແທນໃຫ້ພະນັກງານກວມເອົາອັດຕາສວນສູງເປັນອັນດັບທີສອງທີ່</w:t>
      </w:r>
      <w:r w:rsidR="00A03308" w:rsidRPr="00475FC0">
        <w:rPr>
          <w:rFonts w:ascii="Phetsarath OT" w:hAnsi="Phetsarath OT" w:cs="Phetsarath OT"/>
          <w:sz w:val="24"/>
          <w:szCs w:val="24"/>
        </w:rPr>
        <w:t xml:space="preserve"> </w:t>
      </w:r>
      <w:r w:rsidR="00E00A05" w:rsidRPr="00475FC0">
        <w:rPr>
          <w:rFonts w:ascii="Phetsarath OT" w:hAnsi="Phetsarath OT" w:cs="Phetsarath OT"/>
          <w:sz w:val="24"/>
          <w:szCs w:val="24"/>
        </w:rPr>
        <w:t>19.2%</w:t>
      </w:r>
      <w:r w:rsidR="00A03308" w:rsidRPr="00475FC0">
        <w:rPr>
          <w:rFonts w:ascii="Phetsarath OT" w:hAnsi="Phetsarath OT" w:cs="Phetsarath OT"/>
          <w:sz w:val="24"/>
          <w:szCs w:val="24"/>
        </w:rPr>
        <w:t>,</w:t>
      </w:r>
      <w:r w:rsidR="00E00A05" w:rsidRPr="00475FC0">
        <w:rPr>
          <w:rFonts w:ascii="Phetsarath OT" w:hAnsi="Phetsarath OT" w:cs="Phetsarath OT"/>
          <w:sz w:val="24"/>
          <w:szCs w:val="24"/>
        </w:rPr>
        <w:t xml:space="preserve"> </w:t>
      </w:r>
      <w:r w:rsidR="00A0167B" w:rsidRPr="00475FC0">
        <w:rPr>
          <w:rFonts w:ascii="Phetsarath OT" w:hAnsi="Phetsarath OT" w:cs="Phetsarath OT"/>
          <w:sz w:val="24"/>
          <w:szCs w:val="24"/>
          <w:cs/>
          <w:lang w:bidi="lo-LA"/>
        </w:rPr>
        <w:t>ໃນຂະນະທີ່ລາຍຈ່າຍຂອງ</w:t>
      </w:r>
      <w:r w:rsidR="00A0167B" w:rsidRPr="00475FC0">
        <w:rPr>
          <w:rFonts w:ascii="Phetsarath OT" w:eastAsia="Times New Roman" w:hAnsi="Phetsarath OT" w:cs="Phetsarath OT"/>
          <w:sz w:val="24"/>
          <w:szCs w:val="24"/>
          <w:cs/>
          <w:lang w:bidi="lo-LA"/>
        </w:rPr>
        <w:t xml:space="preserve">ອຸປະກອນ ແລະການໃຊ້ບໍລິການອື່ນໆແມ່ນ </w:t>
      </w:r>
      <w:r w:rsidR="00E00A05" w:rsidRPr="00475FC0">
        <w:rPr>
          <w:rFonts w:ascii="Phetsarath OT" w:hAnsi="Phetsarath OT" w:cs="Phetsarath OT"/>
          <w:sz w:val="24"/>
          <w:szCs w:val="24"/>
        </w:rPr>
        <w:t xml:space="preserve">13.4% </w:t>
      </w:r>
      <w:r w:rsidR="00A0167B" w:rsidRPr="00475FC0">
        <w:rPr>
          <w:rFonts w:ascii="Phetsarath OT" w:hAnsi="Phetsarath OT" w:cs="Phetsarath OT"/>
          <w:sz w:val="24"/>
          <w:szCs w:val="24"/>
          <w:cs/>
          <w:lang w:bidi="lo-LA"/>
        </w:rPr>
        <w:t>ຂອງລາຍຈ່າຍພາກປົກກະຕິທັງໝົດ</w:t>
      </w:r>
      <w:r w:rsidR="00E00A05" w:rsidRPr="00475FC0">
        <w:rPr>
          <w:rFonts w:ascii="Phetsarath OT" w:hAnsi="Phetsarath OT" w:cs="Phetsarath OT"/>
          <w:sz w:val="24"/>
          <w:szCs w:val="24"/>
        </w:rPr>
        <w:t>.</w:t>
      </w:r>
    </w:p>
    <w:p w14:paraId="4DEF36A0" w14:textId="1837B52D" w:rsidR="00E00A05" w:rsidRPr="00475FC0" w:rsidRDefault="00A0167B" w:rsidP="00854580">
      <w:pPr>
        <w:rPr>
          <w:rFonts w:ascii="Phetsarath OT" w:hAnsi="Phetsarath OT" w:cs="Phetsarath OT"/>
          <w:sz w:val="24"/>
          <w:szCs w:val="24"/>
        </w:rPr>
      </w:pPr>
      <w:r w:rsidRPr="00475FC0">
        <w:rPr>
          <w:rFonts w:ascii="Phetsarath OT" w:hAnsi="Phetsarath OT" w:cs="Phetsarath OT"/>
          <w:sz w:val="24"/>
          <w:szCs w:val="24"/>
          <w:cs/>
          <w:lang w:bidi="lo-LA"/>
        </w:rPr>
        <w:t>ເອກະສານຊ້ອນທ້າຍທີ</w:t>
      </w:r>
      <w:r w:rsidR="00E00A05" w:rsidRPr="00475FC0">
        <w:rPr>
          <w:rFonts w:ascii="Phetsarath OT" w:hAnsi="Phetsarath OT" w:cs="Phetsarath OT"/>
          <w:sz w:val="24"/>
          <w:szCs w:val="24"/>
        </w:rPr>
        <w:t xml:space="preserve"> 13 </w:t>
      </w:r>
      <w:r w:rsidRPr="00475FC0">
        <w:rPr>
          <w:rFonts w:ascii="Phetsarath OT" w:hAnsi="Phetsarath OT" w:cs="Phetsarath OT"/>
          <w:sz w:val="24"/>
          <w:szCs w:val="24"/>
          <w:cs/>
          <w:lang w:bidi="lo-LA"/>
        </w:rPr>
        <w:t>ສະແດງໃຫ້ເຫັນລາຍຈ່າຍແຍກຕາມປັດໃຈການສະໜອງບໍລິການ</w:t>
      </w:r>
      <w:r w:rsidRPr="00475FC0">
        <w:rPr>
          <w:rFonts w:ascii="Phetsarath OT" w:hAnsi="Phetsarath OT" w:cs="Phetsarath OT"/>
          <w:sz w:val="24"/>
          <w:szCs w:val="24"/>
        </w:rPr>
        <w:t>, 2011-</w:t>
      </w:r>
      <w:r w:rsidR="00A2594C" w:rsidRPr="00475FC0">
        <w:rPr>
          <w:rFonts w:ascii="Phetsarath OT" w:hAnsi="Phetsarath OT" w:cs="Phetsarath OT"/>
          <w:sz w:val="24"/>
          <w:szCs w:val="24"/>
        </w:rPr>
        <w:t xml:space="preserve"> 2018</w:t>
      </w:r>
      <w:r w:rsidR="00E00A05" w:rsidRPr="00475FC0">
        <w:rPr>
          <w:rFonts w:ascii="Phetsarath OT" w:hAnsi="Phetsarath OT" w:cs="Phetsarath OT"/>
          <w:sz w:val="24"/>
          <w:szCs w:val="24"/>
        </w:rPr>
        <w:t>.</w:t>
      </w:r>
    </w:p>
    <w:p w14:paraId="7D0ABBB5" w14:textId="3AF53EE6" w:rsidR="008B3778" w:rsidRPr="00FE6ED6" w:rsidRDefault="00A0167B" w:rsidP="008B3778">
      <w:pPr>
        <w:pStyle w:val="Caption"/>
        <w:rPr>
          <w:rFonts w:ascii="Phetsarath OT" w:hAnsi="Phetsarath OT" w:cs="Phetsarath OT"/>
          <w:b/>
          <w:bCs/>
          <w:i w:val="0"/>
          <w:iCs w:val="0"/>
          <w:sz w:val="24"/>
          <w:szCs w:val="24"/>
        </w:rPr>
      </w:pPr>
      <w:bookmarkStart w:id="667" w:name="_Ref522656506"/>
      <w:bookmarkStart w:id="668" w:name="_Toc41480294"/>
      <w:r w:rsidRPr="00FE6ED6">
        <w:rPr>
          <w:rFonts w:ascii="Phetsarath OT" w:hAnsi="Phetsarath OT" w:cs="Phetsarath OT"/>
          <w:b/>
          <w:bCs/>
          <w:i w:val="0"/>
          <w:iCs w:val="0"/>
          <w:sz w:val="24"/>
          <w:szCs w:val="24"/>
          <w:cs/>
          <w:lang w:bidi="lo-LA"/>
        </w:rPr>
        <w:lastRenderedPageBreak/>
        <w:t>ຕາຕະລາງທີ</w:t>
      </w:r>
      <w:r w:rsidR="008B3778" w:rsidRPr="00FE6ED6">
        <w:rPr>
          <w:rFonts w:ascii="Phetsarath OT" w:hAnsi="Phetsarath OT" w:cs="Phetsarath OT"/>
          <w:b/>
          <w:bCs/>
          <w:i w:val="0"/>
          <w:iCs w:val="0"/>
          <w:sz w:val="24"/>
          <w:szCs w:val="24"/>
        </w:rPr>
        <w:t xml:space="preserve"> </w:t>
      </w:r>
      <w:r w:rsidR="008B3778" w:rsidRPr="00FE6ED6">
        <w:rPr>
          <w:rFonts w:ascii="Phetsarath OT" w:hAnsi="Phetsarath OT" w:cs="Phetsarath OT"/>
          <w:b/>
          <w:bCs/>
          <w:i w:val="0"/>
          <w:iCs w:val="0"/>
          <w:sz w:val="24"/>
          <w:szCs w:val="24"/>
        </w:rPr>
        <w:fldChar w:fldCharType="begin"/>
      </w:r>
      <w:r w:rsidR="008B3778" w:rsidRPr="00FE6ED6">
        <w:rPr>
          <w:rFonts w:ascii="Phetsarath OT" w:hAnsi="Phetsarath OT" w:cs="Phetsarath OT"/>
          <w:b/>
          <w:bCs/>
          <w:i w:val="0"/>
          <w:iCs w:val="0"/>
          <w:sz w:val="24"/>
          <w:szCs w:val="24"/>
        </w:rPr>
        <w:instrText xml:space="preserve"> SEQ Table \* ARABIC </w:instrText>
      </w:r>
      <w:r w:rsidR="008B3778" w:rsidRPr="00FE6ED6">
        <w:rPr>
          <w:rFonts w:ascii="Phetsarath OT" w:hAnsi="Phetsarath OT" w:cs="Phetsarath OT"/>
          <w:b/>
          <w:bCs/>
          <w:i w:val="0"/>
          <w:iCs w:val="0"/>
          <w:sz w:val="24"/>
          <w:szCs w:val="24"/>
        </w:rPr>
        <w:fldChar w:fldCharType="separate"/>
      </w:r>
      <w:r w:rsidR="00C61C78" w:rsidRPr="00FE6ED6">
        <w:rPr>
          <w:rFonts w:ascii="Phetsarath OT" w:hAnsi="Phetsarath OT" w:cs="Phetsarath OT"/>
          <w:b/>
          <w:bCs/>
          <w:i w:val="0"/>
          <w:iCs w:val="0"/>
          <w:noProof/>
          <w:sz w:val="24"/>
          <w:szCs w:val="24"/>
        </w:rPr>
        <w:t>8</w:t>
      </w:r>
      <w:r w:rsidR="008B3778" w:rsidRPr="00FE6ED6">
        <w:rPr>
          <w:rFonts w:ascii="Phetsarath OT" w:hAnsi="Phetsarath OT" w:cs="Phetsarath OT"/>
          <w:b/>
          <w:bCs/>
          <w:i w:val="0"/>
          <w:iCs w:val="0"/>
          <w:sz w:val="24"/>
          <w:szCs w:val="24"/>
        </w:rPr>
        <w:fldChar w:fldCharType="end"/>
      </w:r>
      <w:bookmarkEnd w:id="667"/>
      <w:r w:rsidR="008B3778" w:rsidRPr="00FE6ED6">
        <w:rPr>
          <w:rFonts w:ascii="Phetsarath OT" w:hAnsi="Phetsarath OT" w:cs="Phetsarath OT"/>
          <w:b/>
          <w:bCs/>
          <w:i w:val="0"/>
          <w:iCs w:val="0"/>
          <w:sz w:val="24"/>
          <w:szCs w:val="24"/>
        </w:rPr>
        <w:t xml:space="preserve">: </w:t>
      </w:r>
      <w:r w:rsidRPr="00FE6ED6">
        <w:rPr>
          <w:rFonts w:ascii="Phetsarath OT" w:hAnsi="Phetsarath OT" w:cs="Phetsarath OT"/>
          <w:b/>
          <w:bCs/>
          <w:i w:val="0"/>
          <w:iCs w:val="0"/>
          <w:sz w:val="24"/>
          <w:szCs w:val="24"/>
          <w:cs/>
          <w:lang w:bidi="lo-LA"/>
        </w:rPr>
        <w:t>ລາຍຈ່າຍພາກປົກກະຕິແຍກຕາມປັດໃຈການສະໜອງບໍລິການ</w:t>
      </w:r>
      <w:r w:rsidR="00EE366D" w:rsidRPr="00FE6ED6">
        <w:rPr>
          <w:rFonts w:ascii="Phetsarath OT" w:hAnsi="Phetsarath OT" w:cs="Phetsarath OT"/>
          <w:b/>
          <w:bCs/>
          <w:i w:val="0"/>
          <w:iCs w:val="0"/>
          <w:sz w:val="24"/>
          <w:szCs w:val="24"/>
        </w:rPr>
        <w:t xml:space="preserve"> (</w:t>
      </w:r>
      <w:r w:rsidRPr="00FE6ED6">
        <w:rPr>
          <w:rFonts w:ascii="Phetsarath OT" w:hAnsi="Phetsarath OT" w:cs="Phetsarath OT"/>
          <w:b/>
          <w:bCs/>
          <w:i w:val="0"/>
          <w:iCs w:val="0"/>
          <w:sz w:val="24"/>
          <w:szCs w:val="24"/>
          <w:cs/>
          <w:lang w:bidi="lo-LA"/>
        </w:rPr>
        <w:t>ລ້ານກີບ</w:t>
      </w:r>
      <w:r w:rsidR="00EE366D" w:rsidRPr="00FE6ED6">
        <w:rPr>
          <w:rFonts w:ascii="Phetsarath OT" w:hAnsi="Phetsarath OT" w:cs="Phetsarath OT"/>
          <w:b/>
          <w:bCs/>
          <w:i w:val="0"/>
          <w:iCs w:val="0"/>
          <w:sz w:val="24"/>
          <w:szCs w:val="24"/>
        </w:rPr>
        <w:t>), 201</w:t>
      </w:r>
      <w:r w:rsidR="00A2594C" w:rsidRPr="00FE6ED6">
        <w:rPr>
          <w:rFonts w:ascii="Phetsarath OT" w:hAnsi="Phetsarath OT" w:cs="Phetsarath OT"/>
          <w:b/>
          <w:bCs/>
          <w:i w:val="0"/>
          <w:iCs w:val="0"/>
          <w:sz w:val="24"/>
          <w:szCs w:val="24"/>
        </w:rPr>
        <w:t>8</w:t>
      </w:r>
      <w:bookmarkEnd w:id="668"/>
    </w:p>
    <w:tbl>
      <w:tblPr>
        <w:tblW w:w="9036" w:type="dxa"/>
        <w:tblLook w:val="04A0" w:firstRow="1" w:lastRow="0" w:firstColumn="1" w:lastColumn="0" w:noHBand="0" w:noVBand="1"/>
      </w:tblPr>
      <w:tblGrid>
        <w:gridCol w:w="4531"/>
        <w:gridCol w:w="3449"/>
        <w:gridCol w:w="1056"/>
      </w:tblGrid>
      <w:tr w:rsidR="003A475B" w:rsidRPr="001D65C1" w14:paraId="5ADD4BE4" w14:textId="77777777" w:rsidTr="003D3EAE">
        <w:trPr>
          <w:trHeight w:val="350"/>
        </w:trPr>
        <w:tc>
          <w:tcPr>
            <w:tcW w:w="4531" w:type="dxa"/>
            <w:noWrap/>
            <w:vAlign w:val="bottom"/>
            <w:hideMark/>
          </w:tcPr>
          <w:p w14:paraId="0B3D5167" w14:textId="16907C1D" w:rsidR="003A475B" w:rsidRPr="00FE6ED6" w:rsidRDefault="003A475B" w:rsidP="003A475B">
            <w:pPr>
              <w:rPr>
                <w:rFonts w:ascii="Phetsarath OT" w:hAnsi="Phetsarath OT" w:cs="Phetsarath OT"/>
                <w:b/>
                <w:bCs/>
              </w:rPr>
            </w:pPr>
            <w:r w:rsidRPr="00FE6ED6">
              <w:rPr>
                <w:rFonts w:ascii="Phetsarath OT" w:eastAsia="Times New Roman" w:hAnsi="Phetsarath OT" w:cs="Phetsarath OT"/>
                <w:b/>
                <w:bCs/>
                <w:cs/>
                <w:lang w:bidi="lo-LA"/>
              </w:rPr>
              <w:t>ປັດໃຈການສະໜອງ</w:t>
            </w:r>
          </w:p>
        </w:tc>
        <w:tc>
          <w:tcPr>
            <w:tcW w:w="3449" w:type="dxa"/>
            <w:noWrap/>
            <w:vAlign w:val="bottom"/>
            <w:hideMark/>
          </w:tcPr>
          <w:p w14:paraId="4A688AF3" w14:textId="5FBBF47C" w:rsidR="003A475B" w:rsidRPr="00FE6ED6" w:rsidRDefault="003A475B" w:rsidP="003A475B">
            <w:pPr>
              <w:rPr>
                <w:rFonts w:ascii="Phetsarath OT" w:hAnsi="Phetsarath OT" w:cs="Phetsarath OT"/>
                <w:b/>
                <w:bCs/>
              </w:rPr>
            </w:pPr>
            <w:r w:rsidRPr="00FE6ED6">
              <w:rPr>
                <w:rFonts w:ascii="Phetsarath OT" w:eastAsia="Times New Roman" w:hAnsi="Phetsarath OT" w:cs="Phetsarath OT"/>
                <w:b/>
                <w:bCs/>
                <w:cs/>
                <w:lang w:bidi="lo-LA"/>
              </w:rPr>
              <w:t>ຈຳນວນ</w:t>
            </w:r>
          </w:p>
        </w:tc>
        <w:tc>
          <w:tcPr>
            <w:tcW w:w="1056" w:type="dxa"/>
            <w:noWrap/>
            <w:hideMark/>
          </w:tcPr>
          <w:p w14:paraId="27A75E67" w14:textId="77777777" w:rsidR="003A475B" w:rsidRPr="00FE6ED6" w:rsidRDefault="003A475B" w:rsidP="003A475B">
            <w:pPr>
              <w:rPr>
                <w:rFonts w:ascii="Phetsarath OT" w:hAnsi="Phetsarath OT" w:cs="Phetsarath OT"/>
                <w:b/>
                <w:bCs/>
              </w:rPr>
            </w:pPr>
            <w:r w:rsidRPr="00FE6ED6">
              <w:rPr>
                <w:rFonts w:ascii="Phetsarath OT" w:hAnsi="Phetsarath OT" w:cs="Phetsarath OT"/>
                <w:b/>
                <w:bCs/>
              </w:rPr>
              <w:t>%</w:t>
            </w:r>
          </w:p>
        </w:tc>
      </w:tr>
      <w:tr w:rsidR="001D65C1" w:rsidRPr="001D65C1" w14:paraId="67957B49" w14:textId="77777777" w:rsidTr="001D65C1">
        <w:trPr>
          <w:trHeight w:val="350"/>
        </w:trPr>
        <w:tc>
          <w:tcPr>
            <w:tcW w:w="4531" w:type="dxa"/>
            <w:noWrap/>
            <w:hideMark/>
          </w:tcPr>
          <w:p w14:paraId="76B545B0" w14:textId="4DFCF5C3" w:rsidR="001D65C1" w:rsidRPr="0015326F" w:rsidRDefault="003A475B" w:rsidP="00C0049B">
            <w:pPr>
              <w:rPr>
                <w:rFonts w:ascii="Phetsarath OT" w:hAnsi="Phetsarath OT" w:cs="Phetsarath OT"/>
              </w:rPr>
            </w:pPr>
            <w:r w:rsidRPr="0015326F">
              <w:rPr>
                <w:rFonts w:ascii="Phetsarath OT" w:eastAsia="Times New Roman" w:hAnsi="Phetsarath OT" w:cs="Phetsarath OT"/>
                <w:cs/>
                <w:lang w:bidi="lo-LA"/>
              </w:rPr>
              <w:t>ລາຍຈ່າຍທົດແທນໃຫ້ພະນັກງານ</w:t>
            </w:r>
          </w:p>
        </w:tc>
        <w:tc>
          <w:tcPr>
            <w:tcW w:w="3449" w:type="dxa"/>
            <w:noWrap/>
            <w:hideMark/>
          </w:tcPr>
          <w:p w14:paraId="233F654E" w14:textId="3CE8D9FE" w:rsidR="001D65C1" w:rsidRPr="00FE6ED6" w:rsidRDefault="001D65C1" w:rsidP="00C0049B">
            <w:pPr>
              <w:rPr>
                <w:rFonts w:ascii="Phetsarath OT" w:hAnsi="Phetsarath OT" w:cs="Phetsarath OT"/>
              </w:rPr>
            </w:pPr>
            <w:r w:rsidRPr="00FE6ED6">
              <w:rPr>
                <w:rFonts w:ascii="Phetsarath OT" w:hAnsi="Phetsarath OT" w:cs="Phetsarath OT"/>
              </w:rPr>
              <w:t xml:space="preserve">656,060 </w:t>
            </w:r>
          </w:p>
        </w:tc>
        <w:tc>
          <w:tcPr>
            <w:tcW w:w="1056" w:type="dxa"/>
            <w:noWrap/>
            <w:hideMark/>
          </w:tcPr>
          <w:p w14:paraId="521E1842" w14:textId="77777777" w:rsidR="001D65C1" w:rsidRPr="00FE6ED6" w:rsidRDefault="001D65C1" w:rsidP="00C0049B">
            <w:pPr>
              <w:rPr>
                <w:rFonts w:ascii="Phetsarath OT" w:hAnsi="Phetsarath OT" w:cs="Phetsarath OT"/>
              </w:rPr>
            </w:pPr>
            <w:r w:rsidRPr="00FE6ED6">
              <w:rPr>
                <w:rFonts w:ascii="Phetsarath OT" w:hAnsi="Phetsarath OT" w:cs="Phetsarath OT"/>
              </w:rPr>
              <w:t>19.2%</w:t>
            </w:r>
          </w:p>
        </w:tc>
      </w:tr>
      <w:tr w:rsidR="001D65C1" w:rsidRPr="001D65C1" w14:paraId="7243BF14" w14:textId="77777777" w:rsidTr="001D65C1">
        <w:trPr>
          <w:trHeight w:val="350"/>
        </w:trPr>
        <w:tc>
          <w:tcPr>
            <w:tcW w:w="4531" w:type="dxa"/>
            <w:noWrap/>
            <w:hideMark/>
          </w:tcPr>
          <w:p w14:paraId="6CA77B28" w14:textId="1959B93F" w:rsidR="001D65C1" w:rsidRPr="0015326F" w:rsidRDefault="003A475B" w:rsidP="00C0049B">
            <w:pPr>
              <w:rPr>
                <w:rFonts w:ascii="Phetsarath OT" w:hAnsi="Phetsarath OT" w:cs="Phetsarath OT"/>
              </w:rPr>
            </w:pPr>
            <w:r w:rsidRPr="0015326F">
              <w:rPr>
                <w:rFonts w:ascii="Phetsarath OT" w:eastAsia="Times New Roman" w:hAnsi="Phetsarath OT" w:cs="Phetsarath OT"/>
                <w:cs/>
                <w:lang w:bidi="lo-LA"/>
              </w:rPr>
              <w:t>ບໍລິການສຸຂະພາບ</w:t>
            </w:r>
          </w:p>
        </w:tc>
        <w:tc>
          <w:tcPr>
            <w:tcW w:w="3449" w:type="dxa"/>
            <w:noWrap/>
            <w:hideMark/>
          </w:tcPr>
          <w:p w14:paraId="702C8CFD" w14:textId="4D8C77FE" w:rsidR="001D65C1" w:rsidRPr="00FE6ED6" w:rsidRDefault="001D65C1" w:rsidP="00C0049B">
            <w:pPr>
              <w:rPr>
                <w:rFonts w:ascii="Phetsarath OT" w:hAnsi="Phetsarath OT" w:cs="Phetsarath OT"/>
              </w:rPr>
            </w:pPr>
            <w:r w:rsidRPr="00FE6ED6">
              <w:rPr>
                <w:rFonts w:ascii="Phetsarath OT" w:hAnsi="Phetsarath OT" w:cs="Phetsarath OT"/>
              </w:rPr>
              <w:t xml:space="preserve">197,276 </w:t>
            </w:r>
          </w:p>
        </w:tc>
        <w:tc>
          <w:tcPr>
            <w:tcW w:w="1056" w:type="dxa"/>
            <w:noWrap/>
            <w:hideMark/>
          </w:tcPr>
          <w:p w14:paraId="7829AFA2" w14:textId="77777777" w:rsidR="001D65C1" w:rsidRPr="00FE6ED6" w:rsidRDefault="001D65C1" w:rsidP="00C0049B">
            <w:pPr>
              <w:rPr>
                <w:rFonts w:ascii="Phetsarath OT" w:hAnsi="Phetsarath OT" w:cs="Phetsarath OT"/>
              </w:rPr>
            </w:pPr>
            <w:r w:rsidRPr="00FE6ED6">
              <w:rPr>
                <w:rFonts w:ascii="Phetsarath OT" w:hAnsi="Phetsarath OT" w:cs="Phetsarath OT"/>
              </w:rPr>
              <w:t>5.8%</w:t>
            </w:r>
          </w:p>
        </w:tc>
      </w:tr>
      <w:tr w:rsidR="001D65C1" w:rsidRPr="001D65C1" w14:paraId="6E98D361" w14:textId="77777777" w:rsidTr="001D65C1">
        <w:trPr>
          <w:trHeight w:val="350"/>
        </w:trPr>
        <w:tc>
          <w:tcPr>
            <w:tcW w:w="4531" w:type="dxa"/>
            <w:noWrap/>
            <w:hideMark/>
          </w:tcPr>
          <w:p w14:paraId="2C064B64" w14:textId="6AEF9B2B" w:rsidR="001D65C1" w:rsidRPr="0015326F" w:rsidRDefault="003A475B" w:rsidP="00C0049B">
            <w:pPr>
              <w:rPr>
                <w:rFonts w:ascii="Phetsarath OT" w:hAnsi="Phetsarath OT" w:cs="Phetsarath OT"/>
              </w:rPr>
            </w:pPr>
            <w:r w:rsidRPr="0015326F">
              <w:rPr>
                <w:rFonts w:ascii="Phetsarath OT" w:eastAsia="Times New Roman" w:hAnsi="Phetsarath OT" w:cs="Phetsarath OT"/>
                <w:cs/>
                <w:lang w:bidi="lo-LA"/>
              </w:rPr>
              <w:t>ການຢາ</w:t>
            </w:r>
          </w:p>
        </w:tc>
        <w:tc>
          <w:tcPr>
            <w:tcW w:w="3449" w:type="dxa"/>
            <w:noWrap/>
            <w:hideMark/>
          </w:tcPr>
          <w:p w14:paraId="08870F2D" w14:textId="645A4EF1" w:rsidR="001D65C1" w:rsidRPr="00FE6ED6" w:rsidRDefault="001D65C1" w:rsidP="00C0049B">
            <w:pPr>
              <w:rPr>
                <w:rFonts w:ascii="Phetsarath OT" w:hAnsi="Phetsarath OT" w:cs="Phetsarath OT"/>
              </w:rPr>
            </w:pPr>
            <w:r w:rsidRPr="00FE6ED6">
              <w:rPr>
                <w:rFonts w:ascii="Phetsarath OT" w:hAnsi="Phetsarath OT" w:cs="Phetsarath OT"/>
              </w:rPr>
              <w:t xml:space="preserve">1,722,055 </w:t>
            </w:r>
          </w:p>
        </w:tc>
        <w:tc>
          <w:tcPr>
            <w:tcW w:w="1056" w:type="dxa"/>
            <w:noWrap/>
            <w:hideMark/>
          </w:tcPr>
          <w:p w14:paraId="405DEEA4" w14:textId="77777777" w:rsidR="001D65C1" w:rsidRPr="00FE6ED6" w:rsidRDefault="001D65C1" w:rsidP="00C0049B">
            <w:pPr>
              <w:rPr>
                <w:rFonts w:ascii="Phetsarath OT" w:hAnsi="Phetsarath OT" w:cs="Phetsarath OT"/>
              </w:rPr>
            </w:pPr>
            <w:r w:rsidRPr="00FE6ED6">
              <w:rPr>
                <w:rFonts w:ascii="Phetsarath OT" w:hAnsi="Phetsarath OT" w:cs="Phetsarath OT"/>
              </w:rPr>
              <w:t>50.3%</w:t>
            </w:r>
          </w:p>
        </w:tc>
      </w:tr>
      <w:tr w:rsidR="001D65C1" w:rsidRPr="001D65C1" w14:paraId="0F14DCF6" w14:textId="77777777" w:rsidTr="001D65C1">
        <w:trPr>
          <w:trHeight w:val="350"/>
        </w:trPr>
        <w:tc>
          <w:tcPr>
            <w:tcW w:w="4531" w:type="dxa"/>
            <w:noWrap/>
            <w:hideMark/>
          </w:tcPr>
          <w:p w14:paraId="77F22D37" w14:textId="5D818F81" w:rsidR="001D65C1" w:rsidRPr="00FE6ED6" w:rsidRDefault="004C58B4" w:rsidP="00C0049B">
            <w:pPr>
              <w:rPr>
                <w:rFonts w:ascii="Phetsarath OT" w:hAnsi="Phetsarath OT" w:cs="Phetsarath OT"/>
                <w:lang w:bidi="lo-LA"/>
              </w:rPr>
            </w:pPr>
            <w:r>
              <w:rPr>
                <w:rFonts w:ascii="Phetsarath OT" w:hAnsi="Phetsarath OT" w:cs="Phetsarath OT" w:hint="cs"/>
                <w:cs/>
                <w:lang w:bidi="lo-LA"/>
              </w:rPr>
              <w:t>ຜະລິດຕະພັນຢາອື່ນໆ</w:t>
            </w:r>
            <w:r w:rsidR="003A475B" w:rsidRPr="00FE6ED6">
              <w:rPr>
                <w:rFonts w:ascii="Phetsarath OT" w:hAnsi="Phetsarath OT" w:cs="Phetsarath OT"/>
                <w:cs/>
                <w:lang w:bidi="lo-LA"/>
              </w:rPr>
              <w:t xml:space="preserve">  </w:t>
            </w:r>
          </w:p>
        </w:tc>
        <w:tc>
          <w:tcPr>
            <w:tcW w:w="3449" w:type="dxa"/>
            <w:noWrap/>
            <w:hideMark/>
          </w:tcPr>
          <w:p w14:paraId="20BD9649" w14:textId="0657E2DC" w:rsidR="001D65C1" w:rsidRPr="00FE6ED6" w:rsidRDefault="001D65C1" w:rsidP="00C0049B">
            <w:pPr>
              <w:rPr>
                <w:rFonts w:ascii="Phetsarath OT" w:hAnsi="Phetsarath OT" w:cs="Phetsarath OT"/>
              </w:rPr>
            </w:pPr>
            <w:r w:rsidRPr="00FE6ED6">
              <w:rPr>
                <w:rFonts w:ascii="Phetsarath OT" w:hAnsi="Phetsarath OT" w:cs="Phetsarath OT"/>
              </w:rPr>
              <w:t xml:space="preserve">113,594 </w:t>
            </w:r>
          </w:p>
        </w:tc>
        <w:tc>
          <w:tcPr>
            <w:tcW w:w="1056" w:type="dxa"/>
            <w:noWrap/>
            <w:hideMark/>
          </w:tcPr>
          <w:p w14:paraId="243B3960" w14:textId="77777777" w:rsidR="001D65C1" w:rsidRPr="00FE6ED6" w:rsidRDefault="001D65C1" w:rsidP="00C0049B">
            <w:pPr>
              <w:rPr>
                <w:rFonts w:ascii="Phetsarath OT" w:hAnsi="Phetsarath OT" w:cs="Phetsarath OT"/>
              </w:rPr>
            </w:pPr>
            <w:r w:rsidRPr="00FE6ED6">
              <w:rPr>
                <w:rFonts w:ascii="Phetsarath OT" w:hAnsi="Phetsarath OT" w:cs="Phetsarath OT"/>
              </w:rPr>
              <w:t>3.3%</w:t>
            </w:r>
          </w:p>
        </w:tc>
      </w:tr>
      <w:tr w:rsidR="001D65C1" w:rsidRPr="001D65C1" w14:paraId="6C053CE3" w14:textId="77777777" w:rsidTr="001D65C1">
        <w:trPr>
          <w:trHeight w:val="350"/>
        </w:trPr>
        <w:tc>
          <w:tcPr>
            <w:tcW w:w="4531" w:type="dxa"/>
            <w:noWrap/>
            <w:hideMark/>
          </w:tcPr>
          <w:p w14:paraId="2E6D8EFA" w14:textId="78B8045A" w:rsidR="001D65C1" w:rsidRPr="00FE6ED6" w:rsidRDefault="003A475B" w:rsidP="00C0049B">
            <w:pPr>
              <w:rPr>
                <w:rFonts w:ascii="Phetsarath OT" w:hAnsi="Phetsarath OT" w:cs="Phetsarath OT"/>
              </w:rPr>
            </w:pPr>
            <w:r w:rsidRPr="00FE6ED6">
              <w:rPr>
                <w:rFonts w:ascii="Phetsarath OT" w:eastAsia="Times New Roman" w:hAnsi="Phetsarath OT" w:cs="Phetsarath OT"/>
                <w:i/>
                <w:iCs/>
                <w:cs/>
                <w:lang w:bidi="lo-LA"/>
              </w:rPr>
              <w:t>ຝຶກອົບຮົມ</w:t>
            </w:r>
          </w:p>
        </w:tc>
        <w:tc>
          <w:tcPr>
            <w:tcW w:w="3449" w:type="dxa"/>
            <w:noWrap/>
            <w:hideMark/>
          </w:tcPr>
          <w:p w14:paraId="3C12DCD8" w14:textId="1FE37A81" w:rsidR="001D65C1" w:rsidRPr="00FE6ED6" w:rsidRDefault="001D65C1" w:rsidP="00C0049B">
            <w:pPr>
              <w:rPr>
                <w:rFonts w:ascii="Phetsarath OT" w:hAnsi="Phetsarath OT" w:cs="Phetsarath OT"/>
              </w:rPr>
            </w:pPr>
            <w:r w:rsidRPr="00FE6ED6">
              <w:rPr>
                <w:rFonts w:ascii="Phetsarath OT" w:hAnsi="Phetsarath OT" w:cs="Phetsarath OT"/>
              </w:rPr>
              <w:t xml:space="preserve">58,418 </w:t>
            </w:r>
          </w:p>
        </w:tc>
        <w:tc>
          <w:tcPr>
            <w:tcW w:w="1056" w:type="dxa"/>
            <w:noWrap/>
            <w:hideMark/>
          </w:tcPr>
          <w:p w14:paraId="3AAF2402" w14:textId="77777777" w:rsidR="001D65C1" w:rsidRPr="00FE6ED6" w:rsidRDefault="001D65C1" w:rsidP="00C0049B">
            <w:pPr>
              <w:rPr>
                <w:rFonts w:ascii="Phetsarath OT" w:hAnsi="Phetsarath OT" w:cs="Phetsarath OT"/>
              </w:rPr>
            </w:pPr>
            <w:r w:rsidRPr="00FE6ED6">
              <w:rPr>
                <w:rFonts w:ascii="Phetsarath OT" w:hAnsi="Phetsarath OT" w:cs="Phetsarath OT"/>
              </w:rPr>
              <w:t>1.7%</w:t>
            </w:r>
          </w:p>
        </w:tc>
      </w:tr>
      <w:tr w:rsidR="001D65C1" w:rsidRPr="001D65C1" w14:paraId="5989F468" w14:textId="77777777" w:rsidTr="001D65C1">
        <w:trPr>
          <w:trHeight w:val="350"/>
        </w:trPr>
        <w:tc>
          <w:tcPr>
            <w:tcW w:w="4531" w:type="dxa"/>
            <w:noWrap/>
            <w:hideMark/>
          </w:tcPr>
          <w:p w14:paraId="1FFDBA57" w14:textId="241A78E1" w:rsidR="001D65C1" w:rsidRPr="00FE6ED6" w:rsidRDefault="003A475B" w:rsidP="00C0049B">
            <w:pPr>
              <w:rPr>
                <w:rFonts w:ascii="Phetsarath OT" w:hAnsi="Phetsarath OT" w:cs="Phetsarath OT"/>
                <w:lang w:bidi="lo-LA"/>
              </w:rPr>
            </w:pPr>
            <w:r w:rsidRPr="00FE6ED6">
              <w:rPr>
                <w:rFonts w:ascii="Phetsarath OT" w:eastAsia="Times New Roman" w:hAnsi="Phetsarath OT" w:cs="Phetsarath OT"/>
                <w:i/>
                <w:iCs/>
                <w:cs/>
                <w:lang w:bidi="lo-LA"/>
              </w:rPr>
              <w:t>ສະໜັບສະໜູນທາງດ້ານເຕັກນິກວິຊາການ</w:t>
            </w:r>
          </w:p>
        </w:tc>
        <w:tc>
          <w:tcPr>
            <w:tcW w:w="3449" w:type="dxa"/>
            <w:noWrap/>
            <w:hideMark/>
          </w:tcPr>
          <w:p w14:paraId="63E26868" w14:textId="591CC0A4" w:rsidR="001D65C1" w:rsidRPr="00FE6ED6" w:rsidRDefault="001D65C1" w:rsidP="00C0049B">
            <w:pPr>
              <w:rPr>
                <w:rFonts w:ascii="Phetsarath OT" w:hAnsi="Phetsarath OT" w:cs="Phetsarath OT"/>
              </w:rPr>
            </w:pPr>
            <w:r w:rsidRPr="00FE6ED6">
              <w:rPr>
                <w:rFonts w:ascii="Phetsarath OT" w:hAnsi="Phetsarath OT" w:cs="Phetsarath OT"/>
              </w:rPr>
              <w:t xml:space="preserve">52,157 </w:t>
            </w:r>
          </w:p>
        </w:tc>
        <w:tc>
          <w:tcPr>
            <w:tcW w:w="1056" w:type="dxa"/>
            <w:noWrap/>
            <w:hideMark/>
          </w:tcPr>
          <w:p w14:paraId="7FCC3E96" w14:textId="77777777" w:rsidR="001D65C1" w:rsidRPr="00FE6ED6" w:rsidRDefault="001D65C1" w:rsidP="00C0049B">
            <w:pPr>
              <w:rPr>
                <w:rFonts w:ascii="Phetsarath OT" w:hAnsi="Phetsarath OT" w:cs="Phetsarath OT"/>
              </w:rPr>
            </w:pPr>
            <w:r w:rsidRPr="00FE6ED6">
              <w:rPr>
                <w:rFonts w:ascii="Phetsarath OT" w:hAnsi="Phetsarath OT" w:cs="Phetsarath OT"/>
              </w:rPr>
              <w:t>1.5%</w:t>
            </w:r>
          </w:p>
        </w:tc>
      </w:tr>
      <w:tr w:rsidR="003A475B" w:rsidRPr="001D65C1" w14:paraId="23C8D5B5" w14:textId="77777777" w:rsidTr="003D3EAE">
        <w:trPr>
          <w:trHeight w:val="350"/>
        </w:trPr>
        <w:tc>
          <w:tcPr>
            <w:tcW w:w="4531" w:type="dxa"/>
            <w:noWrap/>
            <w:vAlign w:val="bottom"/>
            <w:hideMark/>
          </w:tcPr>
          <w:p w14:paraId="1C72139F" w14:textId="2F4A5A7B" w:rsidR="003A475B" w:rsidRPr="00FE6ED6" w:rsidRDefault="003A475B" w:rsidP="003A475B">
            <w:pPr>
              <w:rPr>
                <w:rFonts w:ascii="Phetsarath OT" w:hAnsi="Phetsarath OT" w:cs="Phetsarath OT"/>
              </w:rPr>
            </w:pPr>
            <w:r w:rsidRPr="00FE6ED6">
              <w:rPr>
                <w:rFonts w:ascii="Phetsarath OT" w:eastAsia="Times New Roman" w:hAnsi="Phetsarath OT" w:cs="Phetsarath OT"/>
                <w:i/>
                <w:iCs/>
                <w:cs/>
                <w:lang w:bidi="lo-LA"/>
              </w:rPr>
              <w:t>ລາຍຈ່າຍໃນການສຶກສາຄົ້ນຄ້ວາ</w:t>
            </w:r>
          </w:p>
        </w:tc>
        <w:tc>
          <w:tcPr>
            <w:tcW w:w="3449" w:type="dxa"/>
            <w:noWrap/>
            <w:hideMark/>
          </w:tcPr>
          <w:p w14:paraId="5F678C6F" w14:textId="3EEE1C46" w:rsidR="003A475B" w:rsidRPr="00FE6ED6" w:rsidRDefault="003A475B" w:rsidP="003A475B">
            <w:pPr>
              <w:rPr>
                <w:rFonts w:ascii="Phetsarath OT" w:hAnsi="Phetsarath OT" w:cs="Phetsarath OT"/>
              </w:rPr>
            </w:pPr>
            <w:r w:rsidRPr="00FE6ED6">
              <w:rPr>
                <w:rFonts w:ascii="Phetsarath OT" w:hAnsi="Phetsarath OT" w:cs="Phetsarath OT"/>
              </w:rPr>
              <w:t xml:space="preserve">15,363 </w:t>
            </w:r>
          </w:p>
        </w:tc>
        <w:tc>
          <w:tcPr>
            <w:tcW w:w="1056" w:type="dxa"/>
            <w:noWrap/>
            <w:hideMark/>
          </w:tcPr>
          <w:p w14:paraId="228357B7" w14:textId="77777777" w:rsidR="003A475B" w:rsidRPr="00FE6ED6" w:rsidRDefault="003A475B" w:rsidP="003A475B">
            <w:pPr>
              <w:rPr>
                <w:rFonts w:ascii="Phetsarath OT" w:hAnsi="Phetsarath OT" w:cs="Phetsarath OT"/>
              </w:rPr>
            </w:pPr>
            <w:r w:rsidRPr="00FE6ED6">
              <w:rPr>
                <w:rFonts w:ascii="Phetsarath OT" w:hAnsi="Phetsarath OT" w:cs="Phetsarath OT"/>
              </w:rPr>
              <w:t>0.4%</w:t>
            </w:r>
          </w:p>
        </w:tc>
      </w:tr>
      <w:tr w:rsidR="003A475B" w:rsidRPr="001D65C1" w14:paraId="29D9DA73" w14:textId="77777777" w:rsidTr="003D3EAE">
        <w:trPr>
          <w:trHeight w:val="350"/>
        </w:trPr>
        <w:tc>
          <w:tcPr>
            <w:tcW w:w="4531" w:type="dxa"/>
            <w:noWrap/>
            <w:vAlign w:val="bottom"/>
            <w:hideMark/>
          </w:tcPr>
          <w:p w14:paraId="6ABB4C81" w14:textId="42888050" w:rsidR="003A475B" w:rsidRPr="00FE6ED6" w:rsidRDefault="003A475B" w:rsidP="003A475B">
            <w:pPr>
              <w:rPr>
                <w:rFonts w:ascii="Phetsarath OT" w:hAnsi="Phetsarath OT" w:cs="Phetsarath OT"/>
              </w:rPr>
            </w:pPr>
            <w:r w:rsidRPr="00FE6ED6">
              <w:rPr>
                <w:rFonts w:ascii="Phetsarath OT" w:eastAsia="Times New Roman" w:hAnsi="Phetsarath OT" w:cs="Phetsarath OT"/>
                <w:i/>
                <w:iCs/>
                <w:cs/>
                <w:lang w:bidi="lo-LA"/>
              </w:rPr>
              <w:t>ລາຍຈ່າຍບໍລິການທີ່ບໍ່ແມ່ນການແພດອື່ນໆ</w:t>
            </w:r>
          </w:p>
        </w:tc>
        <w:tc>
          <w:tcPr>
            <w:tcW w:w="3449" w:type="dxa"/>
            <w:noWrap/>
            <w:hideMark/>
          </w:tcPr>
          <w:p w14:paraId="2E72E335" w14:textId="493A974B" w:rsidR="003A475B" w:rsidRPr="00FE6ED6" w:rsidRDefault="003A475B" w:rsidP="003A475B">
            <w:pPr>
              <w:rPr>
                <w:rFonts w:ascii="Phetsarath OT" w:hAnsi="Phetsarath OT" w:cs="Phetsarath OT"/>
              </w:rPr>
            </w:pPr>
            <w:r w:rsidRPr="00FE6ED6">
              <w:rPr>
                <w:rFonts w:ascii="Phetsarath OT" w:hAnsi="Phetsarath OT" w:cs="Phetsarath OT"/>
              </w:rPr>
              <w:t xml:space="preserve">2,082 </w:t>
            </w:r>
          </w:p>
        </w:tc>
        <w:tc>
          <w:tcPr>
            <w:tcW w:w="1056" w:type="dxa"/>
            <w:noWrap/>
            <w:hideMark/>
          </w:tcPr>
          <w:p w14:paraId="088322C7" w14:textId="77777777" w:rsidR="003A475B" w:rsidRPr="00FE6ED6" w:rsidRDefault="003A475B" w:rsidP="003A475B">
            <w:pPr>
              <w:rPr>
                <w:rFonts w:ascii="Phetsarath OT" w:hAnsi="Phetsarath OT" w:cs="Phetsarath OT"/>
              </w:rPr>
            </w:pPr>
            <w:r w:rsidRPr="00FE6ED6">
              <w:rPr>
                <w:rFonts w:ascii="Phetsarath OT" w:hAnsi="Phetsarath OT" w:cs="Phetsarath OT"/>
              </w:rPr>
              <w:t>0.1%</w:t>
            </w:r>
          </w:p>
        </w:tc>
      </w:tr>
      <w:tr w:rsidR="003A475B" w:rsidRPr="001D65C1" w14:paraId="70C08654" w14:textId="77777777" w:rsidTr="003D3EAE">
        <w:trPr>
          <w:trHeight w:val="350"/>
        </w:trPr>
        <w:tc>
          <w:tcPr>
            <w:tcW w:w="4531" w:type="dxa"/>
            <w:noWrap/>
            <w:vAlign w:val="bottom"/>
            <w:hideMark/>
          </w:tcPr>
          <w:p w14:paraId="259E436C" w14:textId="27B10190" w:rsidR="003A475B" w:rsidRPr="0015326F" w:rsidRDefault="003A475B" w:rsidP="003A475B">
            <w:pPr>
              <w:rPr>
                <w:rFonts w:ascii="Phetsarath OT" w:hAnsi="Phetsarath OT" w:cs="Phetsarath OT"/>
              </w:rPr>
            </w:pPr>
            <w:r w:rsidRPr="0015326F">
              <w:rPr>
                <w:rFonts w:ascii="Phetsarath OT" w:eastAsia="Times New Roman" w:hAnsi="Phetsarath OT" w:cs="Phetsarath OT"/>
                <w:cs/>
                <w:lang w:bidi="lo-LA"/>
              </w:rPr>
              <w:t>ອຸປະກອນທີ່ບໍ່ແມ່ນການແພດ</w:t>
            </w:r>
          </w:p>
        </w:tc>
        <w:tc>
          <w:tcPr>
            <w:tcW w:w="3449" w:type="dxa"/>
            <w:noWrap/>
            <w:hideMark/>
          </w:tcPr>
          <w:p w14:paraId="438D5150" w14:textId="6885F599" w:rsidR="003A475B" w:rsidRPr="00FE6ED6" w:rsidRDefault="003A475B" w:rsidP="003A475B">
            <w:pPr>
              <w:rPr>
                <w:rFonts w:ascii="Phetsarath OT" w:hAnsi="Phetsarath OT" w:cs="Phetsarath OT"/>
              </w:rPr>
            </w:pPr>
            <w:r w:rsidRPr="00FE6ED6">
              <w:rPr>
                <w:rFonts w:ascii="Phetsarath OT" w:hAnsi="Phetsarath OT" w:cs="Phetsarath OT"/>
              </w:rPr>
              <w:t xml:space="preserve">113,967 </w:t>
            </w:r>
          </w:p>
        </w:tc>
        <w:tc>
          <w:tcPr>
            <w:tcW w:w="1056" w:type="dxa"/>
            <w:noWrap/>
            <w:hideMark/>
          </w:tcPr>
          <w:p w14:paraId="1F75440E" w14:textId="77777777" w:rsidR="003A475B" w:rsidRPr="00FE6ED6" w:rsidRDefault="003A475B" w:rsidP="003A475B">
            <w:pPr>
              <w:rPr>
                <w:rFonts w:ascii="Phetsarath OT" w:hAnsi="Phetsarath OT" w:cs="Phetsarath OT"/>
              </w:rPr>
            </w:pPr>
            <w:r w:rsidRPr="00FE6ED6">
              <w:rPr>
                <w:rFonts w:ascii="Phetsarath OT" w:hAnsi="Phetsarath OT" w:cs="Phetsarath OT"/>
              </w:rPr>
              <w:t>3.3%</w:t>
            </w:r>
          </w:p>
        </w:tc>
      </w:tr>
      <w:tr w:rsidR="003A475B" w:rsidRPr="001D65C1" w14:paraId="67DE6590" w14:textId="77777777" w:rsidTr="003D3EAE">
        <w:trPr>
          <w:trHeight w:val="350"/>
        </w:trPr>
        <w:tc>
          <w:tcPr>
            <w:tcW w:w="4531" w:type="dxa"/>
            <w:noWrap/>
            <w:vAlign w:val="bottom"/>
            <w:hideMark/>
          </w:tcPr>
          <w:p w14:paraId="24EE3C07" w14:textId="299C88F9" w:rsidR="003A475B" w:rsidRPr="0015326F" w:rsidRDefault="003A475B" w:rsidP="003A475B">
            <w:pPr>
              <w:rPr>
                <w:rFonts w:ascii="Phetsarath OT" w:hAnsi="Phetsarath OT" w:cs="Phetsarath OT"/>
              </w:rPr>
            </w:pPr>
            <w:r w:rsidRPr="0015326F">
              <w:rPr>
                <w:rFonts w:ascii="Phetsarath OT" w:eastAsia="Times New Roman" w:hAnsi="Phetsarath OT" w:cs="Phetsarath OT"/>
                <w:cs/>
                <w:lang w:bidi="lo-LA"/>
              </w:rPr>
              <w:t>ອຸປະກອນ ແລະການໃຊ້ບໍລິການອື່ນໆ</w:t>
            </w:r>
          </w:p>
        </w:tc>
        <w:tc>
          <w:tcPr>
            <w:tcW w:w="3449" w:type="dxa"/>
            <w:noWrap/>
            <w:hideMark/>
          </w:tcPr>
          <w:p w14:paraId="6281A797" w14:textId="50D07DA4" w:rsidR="003A475B" w:rsidRPr="00FE6ED6" w:rsidRDefault="003A475B" w:rsidP="003A475B">
            <w:pPr>
              <w:rPr>
                <w:rFonts w:ascii="Phetsarath OT" w:hAnsi="Phetsarath OT" w:cs="Phetsarath OT"/>
              </w:rPr>
            </w:pPr>
            <w:r w:rsidRPr="00FE6ED6">
              <w:rPr>
                <w:rFonts w:ascii="Phetsarath OT" w:hAnsi="Phetsarath OT" w:cs="Phetsarath OT"/>
              </w:rPr>
              <w:t xml:space="preserve">457,706 </w:t>
            </w:r>
          </w:p>
        </w:tc>
        <w:tc>
          <w:tcPr>
            <w:tcW w:w="1056" w:type="dxa"/>
            <w:noWrap/>
            <w:hideMark/>
          </w:tcPr>
          <w:p w14:paraId="23073DE6" w14:textId="77777777" w:rsidR="003A475B" w:rsidRPr="00FE6ED6" w:rsidRDefault="003A475B" w:rsidP="003A475B">
            <w:pPr>
              <w:rPr>
                <w:rFonts w:ascii="Phetsarath OT" w:hAnsi="Phetsarath OT" w:cs="Phetsarath OT"/>
              </w:rPr>
            </w:pPr>
            <w:r w:rsidRPr="00FE6ED6">
              <w:rPr>
                <w:rFonts w:ascii="Phetsarath OT" w:hAnsi="Phetsarath OT" w:cs="Phetsarath OT"/>
              </w:rPr>
              <w:t>13.4%</w:t>
            </w:r>
          </w:p>
        </w:tc>
      </w:tr>
      <w:tr w:rsidR="001D65C1" w:rsidRPr="001D65C1" w14:paraId="34AAFD93" w14:textId="77777777" w:rsidTr="001D65C1">
        <w:trPr>
          <w:trHeight w:val="350"/>
        </w:trPr>
        <w:tc>
          <w:tcPr>
            <w:tcW w:w="4531" w:type="dxa"/>
            <w:noWrap/>
            <w:hideMark/>
          </w:tcPr>
          <w:p w14:paraId="59EB2A51" w14:textId="1D0C877C" w:rsidR="001D65C1" w:rsidRPr="00FE6ED6" w:rsidRDefault="004C58B4" w:rsidP="00C0049B">
            <w:pPr>
              <w:rPr>
                <w:rFonts w:ascii="Phetsarath OT" w:hAnsi="Phetsarath OT" w:cs="Phetsarath OT"/>
                <w:lang w:bidi="lo-LA"/>
              </w:rPr>
            </w:pPr>
            <w:r>
              <w:rPr>
                <w:rFonts w:ascii="Phetsarath OT" w:hAnsi="Phetsarath OT" w:cs="Phetsarath OT" w:hint="cs"/>
                <w:cs/>
                <w:lang w:bidi="lo-LA"/>
              </w:rPr>
              <w:t>ລາຍຈ່າຍການຊົມໃຊ້ຊັງສິນ</w:t>
            </w:r>
          </w:p>
        </w:tc>
        <w:tc>
          <w:tcPr>
            <w:tcW w:w="3449" w:type="dxa"/>
            <w:noWrap/>
            <w:hideMark/>
          </w:tcPr>
          <w:p w14:paraId="2DC33992" w14:textId="6E730D58" w:rsidR="001D65C1" w:rsidRPr="00FE6ED6" w:rsidRDefault="001D65C1" w:rsidP="00C0049B">
            <w:pPr>
              <w:rPr>
                <w:rFonts w:ascii="Phetsarath OT" w:hAnsi="Phetsarath OT" w:cs="Phetsarath OT"/>
              </w:rPr>
            </w:pPr>
            <w:r w:rsidRPr="00FE6ED6">
              <w:rPr>
                <w:rFonts w:ascii="Phetsarath OT" w:hAnsi="Phetsarath OT" w:cs="Phetsarath OT"/>
              </w:rPr>
              <w:t xml:space="preserve">50 </w:t>
            </w:r>
          </w:p>
        </w:tc>
        <w:tc>
          <w:tcPr>
            <w:tcW w:w="1056" w:type="dxa"/>
            <w:noWrap/>
            <w:hideMark/>
          </w:tcPr>
          <w:p w14:paraId="35846F34" w14:textId="77777777" w:rsidR="001D65C1" w:rsidRPr="00FE6ED6" w:rsidRDefault="001D65C1" w:rsidP="00C0049B">
            <w:pPr>
              <w:rPr>
                <w:rFonts w:ascii="Phetsarath OT" w:hAnsi="Phetsarath OT" w:cs="Phetsarath OT"/>
              </w:rPr>
            </w:pPr>
            <w:r w:rsidRPr="00FE6ED6">
              <w:rPr>
                <w:rFonts w:ascii="Phetsarath OT" w:hAnsi="Phetsarath OT" w:cs="Phetsarath OT"/>
              </w:rPr>
              <w:t>0.0%</w:t>
            </w:r>
          </w:p>
        </w:tc>
      </w:tr>
      <w:tr w:rsidR="001D65C1" w:rsidRPr="001D65C1" w14:paraId="4B766A4C" w14:textId="77777777" w:rsidTr="001D65C1">
        <w:trPr>
          <w:trHeight w:val="350"/>
        </w:trPr>
        <w:tc>
          <w:tcPr>
            <w:tcW w:w="4531" w:type="dxa"/>
            <w:noWrap/>
            <w:hideMark/>
          </w:tcPr>
          <w:p w14:paraId="1ECEC885" w14:textId="66FBAF4D" w:rsidR="001D65C1" w:rsidRPr="00FE6ED6" w:rsidRDefault="004C58B4" w:rsidP="00C0049B">
            <w:pPr>
              <w:rPr>
                <w:rFonts w:ascii="Phetsarath OT" w:hAnsi="Phetsarath OT" w:cs="Phetsarath OT"/>
                <w:lang w:bidi="lo-LA"/>
              </w:rPr>
            </w:pPr>
            <w:r>
              <w:rPr>
                <w:rFonts w:ascii="Phetsarath OT" w:hAnsi="Phetsarath OT" w:cs="Phetsarath OT" w:hint="cs"/>
                <w:cs/>
                <w:lang w:bidi="lo-LA"/>
              </w:rPr>
              <w:t>ອື່ນໆ</w:t>
            </w:r>
          </w:p>
        </w:tc>
        <w:tc>
          <w:tcPr>
            <w:tcW w:w="3449" w:type="dxa"/>
            <w:noWrap/>
            <w:hideMark/>
          </w:tcPr>
          <w:p w14:paraId="7DEF612B" w14:textId="6ECD6DE5" w:rsidR="001D65C1" w:rsidRPr="00FE6ED6" w:rsidRDefault="001D65C1" w:rsidP="00C0049B">
            <w:pPr>
              <w:rPr>
                <w:rFonts w:ascii="Phetsarath OT" w:hAnsi="Phetsarath OT" w:cs="Phetsarath OT"/>
              </w:rPr>
            </w:pPr>
            <w:r w:rsidRPr="00FE6ED6">
              <w:rPr>
                <w:rFonts w:ascii="Phetsarath OT" w:hAnsi="Phetsarath OT" w:cs="Phetsarath OT"/>
              </w:rPr>
              <w:t xml:space="preserve">6 </w:t>
            </w:r>
          </w:p>
        </w:tc>
        <w:tc>
          <w:tcPr>
            <w:tcW w:w="1056" w:type="dxa"/>
            <w:noWrap/>
            <w:hideMark/>
          </w:tcPr>
          <w:p w14:paraId="636F9A11" w14:textId="77777777" w:rsidR="001D65C1" w:rsidRPr="00FE6ED6" w:rsidRDefault="001D65C1" w:rsidP="00C0049B">
            <w:pPr>
              <w:rPr>
                <w:rFonts w:ascii="Phetsarath OT" w:hAnsi="Phetsarath OT" w:cs="Phetsarath OT"/>
              </w:rPr>
            </w:pPr>
            <w:r w:rsidRPr="00FE6ED6">
              <w:rPr>
                <w:rFonts w:ascii="Phetsarath OT" w:hAnsi="Phetsarath OT" w:cs="Phetsarath OT"/>
              </w:rPr>
              <w:t>0.0%</w:t>
            </w:r>
          </w:p>
        </w:tc>
      </w:tr>
      <w:tr w:rsidR="001D65C1" w:rsidRPr="001D65C1" w14:paraId="0D290C00" w14:textId="77777777" w:rsidTr="001D65C1">
        <w:trPr>
          <w:trHeight w:val="350"/>
        </w:trPr>
        <w:tc>
          <w:tcPr>
            <w:tcW w:w="4531" w:type="dxa"/>
            <w:noWrap/>
            <w:hideMark/>
          </w:tcPr>
          <w:p w14:paraId="18D8C392" w14:textId="7F72A50C" w:rsidR="001D65C1" w:rsidRPr="00FE6ED6" w:rsidRDefault="004C58B4" w:rsidP="00C0049B">
            <w:pPr>
              <w:rPr>
                <w:rFonts w:ascii="Phetsarath OT" w:hAnsi="Phetsarath OT" w:cs="Phetsarath OT"/>
              </w:rPr>
            </w:pPr>
            <w:r>
              <w:rPr>
                <w:rFonts w:ascii="Phetsarath OT" w:hAnsi="Phetsarath OT" w:cs="Phetsarath OT" w:hint="cs"/>
                <w:cs/>
                <w:lang w:bidi="lo-LA"/>
              </w:rPr>
              <w:t>ປັດໃຈອື່ນໆທີ່ບໍ່ສາມາດຈັດກຸ່ມໄດ້</w:t>
            </w:r>
            <w:r w:rsidR="001D65C1" w:rsidRPr="00FE6ED6">
              <w:rPr>
                <w:rFonts w:ascii="Phetsarath OT" w:hAnsi="Phetsarath OT" w:cs="Phetsarath OT"/>
              </w:rPr>
              <w:t xml:space="preserve"> </w:t>
            </w:r>
          </w:p>
        </w:tc>
        <w:tc>
          <w:tcPr>
            <w:tcW w:w="3449" w:type="dxa"/>
            <w:noWrap/>
            <w:hideMark/>
          </w:tcPr>
          <w:p w14:paraId="4ED38956" w14:textId="13D164A6" w:rsidR="001D65C1" w:rsidRPr="00FE6ED6" w:rsidRDefault="001D65C1" w:rsidP="00C0049B">
            <w:pPr>
              <w:rPr>
                <w:rFonts w:ascii="Phetsarath OT" w:hAnsi="Phetsarath OT" w:cs="Phetsarath OT"/>
              </w:rPr>
            </w:pPr>
            <w:r w:rsidRPr="00FE6ED6">
              <w:rPr>
                <w:rFonts w:ascii="Phetsarath OT" w:hAnsi="Phetsarath OT" w:cs="Phetsarath OT"/>
              </w:rPr>
              <w:t xml:space="preserve">34,948 </w:t>
            </w:r>
          </w:p>
        </w:tc>
        <w:tc>
          <w:tcPr>
            <w:tcW w:w="1056" w:type="dxa"/>
            <w:noWrap/>
            <w:hideMark/>
          </w:tcPr>
          <w:p w14:paraId="24488528" w14:textId="77777777" w:rsidR="001D65C1" w:rsidRPr="00FE6ED6" w:rsidRDefault="001D65C1" w:rsidP="00C0049B">
            <w:pPr>
              <w:rPr>
                <w:rFonts w:ascii="Phetsarath OT" w:hAnsi="Phetsarath OT" w:cs="Phetsarath OT"/>
              </w:rPr>
            </w:pPr>
            <w:r w:rsidRPr="00FE6ED6">
              <w:rPr>
                <w:rFonts w:ascii="Phetsarath OT" w:hAnsi="Phetsarath OT" w:cs="Phetsarath OT"/>
              </w:rPr>
              <w:t>1.0%</w:t>
            </w:r>
          </w:p>
        </w:tc>
      </w:tr>
      <w:tr w:rsidR="001D65C1" w:rsidRPr="001D65C1" w14:paraId="0BAD658F" w14:textId="77777777" w:rsidTr="001D65C1">
        <w:trPr>
          <w:trHeight w:val="366"/>
        </w:trPr>
        <w:tc>
          <w:tcPr>
            <w:tcW w:w="4531" w:type="dxa"/>
            <w:noWrap/>
            <w:hideMark/>
          </w:tcPr>
          <w:p w14:paraId="7ABE25E0" w14:textId="0475212B" w:rsidR="001D65C1" w:rsidRPr="00FE6ED6" w:rsidRDefault="003A475B" w:rsidP="00C0049B">
            <w:pPr>
              <w:rPr>
                <w:rFonts w:ascii="Phetsarath OT" w:hAnsi="Phetsarath OT" w:cs="Phetsarath OT"/>
                <w:lang w:bidi="lo-LA"/>
              </w:rPr>
            </w:pPr>
            <w:r w:rsidRPr="00FE6ED6">
              <w:rPr>
                <w:rFonts w:ascii="Phetsarath OT" w:hAnsi="Phetsarath OT" w:cs="Phetsarath OT"/>
                <w:cs/>
                <w:lang w:bidi="lo-LA"/>
              </w:rPr>
              <w:t>ລວມ</w:t>
            </w:r>
          </w:p>
        </w:tc>
        <w:tc>
          <w:tcPr>
            <w:tcW w:w="3449" w:type="dxa"/>
            <w:noWrap/>
            <w:hideMark/>
          </w:tcPr>
          <w:p w14:paraId="6BC00652" w14:textId="37CC4A31" w:rsidR="001D65C1" w:rsidRPr="00FE6ED6" w:rsidRDefault="001D65C1" w:rsidP="00C0049B">
            <w:pPr>
              <w:rPr>
                <w:rFonts w:ascii="Phetsarath OT" w:hAnsi="Phetsarath OT" w:cs="Phetsarath OT"/>
              </w:rPr>
            </w:pPr>
            <w:r w:rsidRPr="00FE6ED6">
              <w:rPr>
                <w:rFonts w:ascii="Phetsarath OT" w:hAnsi="Phetsarath OT" w:cs="Phetsarath OT"/>
              </w:rPr>
              <w:t xml:space="preserve">3,423,681 </w:t>
            </w:r>
          </w:p>
        </w:tc>
        <w:tc>
          <w:tcPr>
            <w:tcW w:w="1056" w:type="dxa"/>
            <w:noWrap/>
            <w:hideMark/>
          </w:tcPr>
          <w:p w14:paraId="40BF730C" w14:textId="77777777" w:rsidR="001D65C1" w:rsidRPr="00FE6ED6" w:rsidRDefault="001D65C1" w:rsidP="00C0049B">
            <w:pPr>
              <w:rPr>
                <w:rFonts w:ascii="Phetsarath OT" w:hAnsi="Phetsarath OT" w:cs="Phetsarath OT"/>
              </w:rPr>
            </w:pPr>
            <w:r w:rsidRPr="00FE6ED6">
              <w:rPr>
                <w:rFonts w:ascii="Phetsarath OT" w:hAnsi="Phetsarath OT" w:cs="Phetsarath OT"/>
              </w:rPr>
              <w:t>100%</w:t>
            </w:r>
          </w:p>
        </w:tc>
      </w:tr>
    </w:tbl>
    <w:p w14:paraId="3FFAF28B" w14:textId="4ACC749E" w:rsidR="00E00A05" w:rsidRPr="00E00A05" w:rsidRDefault="00E00A05" w:rsidP="00E00A05"/>
    <w:p w14:paraId="06EE439F" w14:textId="42CABFDF" w:rsidR="00217FDA" w:rsidRPr="00FE6ED6" w:rsidRDefault="003A475B" w:rsidP="00C0049B">
      <w:pPr>
        <w:pStyle w:val="Heading3"/>
        <w:numPr>
          <w:ilvl w:val="2"/>
          <w:numId w:val="43"/>
        </w:numPr>
        <w:spacing w:after="120"/>
        <w:rPr>
          <w:rFonts w:ascii="Gill Sans MT" w:hAnsi="Gill Sans MT"/>
          <w:b/>
          <w:bCs/>
          <w:sz w:val="28"/>
          <w:szCs w:val="28"/>
        </w:rPr>
      </w:pPr>
      <w:r w:rsidRPr="00FE6ED6">
        <w:rPr>
          <w:rFonts w:ascii="Gill Sans MT" w:hAnsi="Gill Sans MT" w:hint="cs"/>
          <w:b/>
          <w:bCs/>
          <w:sz w:val="28"/>
          <w:szCs w:val="28"/>
          <w:cs/>
          <w:lang w:bidi="lo-LA"/>
        </w:rPr>
        <w:t xml:space="preserve"> </w:t>
      </w:r>
      <w:bookmarkStart w:id="669" w:name="_Toc41480606"/>
      <w:r w:rsidRPr="00FE6ED6">
        <w:rPr>
          <w:rFonts w:ascii="Phetsarath OT" w:hAnsi="Phetsarath OT" w:cs="Phetsarath OT" w:hint="cs"/>
          <w:b/>
          <w:bCs/>
          <w:sz w:val="28"/>
          <w:szCs w:val="28"/>
          <w:cs/>
          <w:lang w:bidi="lo-LA"/>
        </w:rPr>
        <w:t>ລາຍຈ່າຍພາກປົກກະຕິແຍກຕາມພະຍາດ</w:t>
      </w:r>
      <w:bookmarkEnd w:id="669"/>
    </w:p>
    <w:p w14:paraId="445F7FF2" w14:textId="52325304" w:rsidR="003641B0" w:rsidRPr="00FE6ED6" w:rsidRDefault="003641B0" w:rsidP="003641B0">
      <w:pPr>
        <w:pStyle w:val="HTMLPreformatted"/>
        <w:shd w:val="clear" w:color="auto" w:fill="F8F9FA"/>
        <w:spacing w:line="480" w:lineRule="atLeast"/>
        <w:rPr>
          <w:rFonts w:ascii="Phetsarath OT" w:hAnsi="Phetsarath OT" w:cs="Phetsarath OT"/>
          <w:color w:val="222222"/>
          <w:sz w:val="24"/>
          <w:szCs w:val="24"/>
        </w:rPr>
      </w:pPr>
      <w:r w:rsidRPr="00FE6ED6">
        <w:rPr>
          <w:rFonts w:ascii="Phetsarath OT" w:hAnsi="Phetsarath OT" w:cs="Phetsarath OT"/>
          <w:sz w:val="24"/>
          <w:szCs w:val="24"/>
          <w:cs/>
          <w:lang w:bidi="lo-LA"/>
        </w:rPr>
        <w:t xml:space="preserve">ລາຍຈ່າຍພະຍາດທີ່ບໍ່ຕິດຕໍ່ </w:t>
      </w:r>
      <w:r w:rsidRPr="00FE6ED6">
        <w:rPr>
          <w:rFonts w:ascii="Phetsarath OT" w:hAnsi="Phetsarath OT" w:cs="Phetsarath OT"/>
          <w:sz w:val="24"/>
          <w:szCs w:val="24"/>
        </w:rPr>
        <w:t>(NCD)</w:t>
      </w:r>
      <w:r w:rsidRPr="00FE6ED6">
        <w:rPr>
          <w:rFonts w:ascii="Phetsarath OT" w:hAnsi="Phetsarath OT" w:cs="Phetsarath OT"/>
          <w:sz w:val="24"/>
          <w:szCs w:val="24"/>
          <w:cs/>
          <w:lang w:bidi="lo-LA"/>
        </w:rPr>
        <w:t xml:space="preserve"> ຍັງເປັນລາຍຈ່າຍທີ່ມີອັດຕາສ່ວນສູງໃນປີ </w:t>
      </w:r>
      <w:r w:rsidRPr="00FE6ED6">
        <w:rPr>
          <w:rFonts w:ascii="Phetsarath OT" w:hAnsi="Phetsarath OT" w:cs="Phetsarath OT"/>
          <w:sz w:val="24"/>
          <w:szCs w:val="24"/>
        </w:rPr>
        <w:t>2018</w:t>
      </w:r>
      <w:r w:rsidRPr="00FE6ED6">
        <w:rPr>
          <w:rFonts w:ascii="Phetsarath OT" w:hAnsi="Phetsarath OT" w:cs="Phetsarath OT"/>
          <w:sz w:val="24"/>
          <w:szCs w:val="24"/>
          <w:cs/>
          <w:lang w:bidi="lo-LA"/>
        </w:rPr>
        <w:t xml:space="preserve"> ທີ່ </w:t>
      </w:r>
      <w:r w:rsidR="004C2757" w:rsidRPr="00FE6ED6">
        <w:rPr>
          <w:rFonts w:ascii="Phetsarath OT" w:hAnsi="Phetsarath OT" w:cs="Phetsarath OT"/>
          <w:sz w:val="24"/>
          <w:szCs w:val="24"/>
        </w:rPr>
        <w:t>(44.5%)</w:t>
      </w:r>
      <w:r w:rsidR="00A03308"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ຕາມດ້ວຍລາຍຈ່າຍ</w:t>
      </w:r>
      <w:r w:rsidRPr="0015326F">
        <w:rPr>
          <w:rFonts w:ascii="Phetsarath OT" w:hAnsi="Phetsarath OT" w:cs="Phetsarath OT"/>
          <w:sz w:val="24"/>
          <w:szCs w:val="24"/>
          <w:cs/>
          <w:lang w:bidi="lo-LA"/>
        </w:rPr>
        <w:t>ສຸຂະພາບຈະເລີນພັນ</w:t>
      </w:r>
      <w:r w:rsidRPr="00FE6ED6">
        <w:rPr>
          <w:rFonts w:ascii="Phetsarath OT" w:hAnsi="Phetsarath OT" w:cs="Phetsarath OT"/>
          <w:b/>
          <w:bCs/>
          <w:sz w:val="24"/>
          <w:szCs w:val="24"/>
          <w:cs/>
          <w:lang w:bidi="lo-LA"/>
        </w:rPr>
        <w:t xml:space="preserve"> </w:t>
      </w:r>
      <w:r w:rsidR="00674917" w:rsidRPr="00FE6ED6">
        <w:rPr>
          <w:rFonts w:ascii="Phetsarath OT" w:hAnsi="Phetsarath OT" w:cs="Phetsarath OT"/>
          <w:sz w:val="24"/>
          <w:szCs w:val="24"/>
        </w:rPr>
        <w:t xml:space="preserve">18.3%. </w:t>
      </w:r>
      <w:r w:rsidRPr="00FE6ED6">
        <w:rPr>
          <w:rFonts w:ascii="Phetsarath OT" w:hAnsi="Phetsarath OT" w:cs="Phetsarath OT"/>
          <w:sz w:val="24"/>
          <w:szCs w:val="24"/>
          <w:cs/>
          <w:lang w:bidi="lo-LA"/>
        </w:rPr>
        <w:t>ລາຍຈ່າຍຂອງພະຍາດ</w:t>
      </w:r>
      <w:r w:rsidRPr="00FE6ED6">
        <w:rPr>
          <w:rFonts w:ascii="Phetsarath OT" w:eastAsiaTheme="minorEastAsia" w:hAnsi="Phetsarath OT" w:cs="Phetsarath OT"/>
          <w:i/>
          <w:iCs/>
          <w:sz w:val="24"/>
          <w:szCs w:val="24"/>
          <w:cs/>
          <w:lang w:bidi="lo-LA"/>
        </w:rPr>
        <w:t xml:space="preserve">ເອດສ </w:t>
      </w:r>
      <w:r w:rsidRPr="00FE6ED6">
        <w:rPr>
          <w:rFonts w:ascii="Phetsarath OT" w:hAnsi="Phetsarath OT" w:cs="Phetsarath OT"/>
          <w:i/>
          <w:iCs/>
          <w:sz w:val="24"/>
          <w:szCs w:val="24"/>
        </w:rPr>
        <w:t>HIV/AIDS</w:t>
      </w:r>
      <w:r w:rsidRPr="00FE6ED6">
        <w:rPr>
          <w:rFonts w:ascii="Phetsarath OT" w:hAnsi="Phetsarath OT" w:cs="Phetsarath OT"/>
          <w:i/>
          <w:iCs/>
          <w:sz w:val="24"/>
          <w:szCs w:val="24"/>
          <w:cs/>
          <w:lang w:bidi="lo-LA"/>
        </w:rPr>
        <w:t>, ພະຍາດຕິດຕໍ່ທາງເພດສຳພັນ</w:t>
      </w:r>
      <w:r w:rsidRPr="00FE6ED6">
        <w:rPr>
          <w:rFonts w:ascii="Phetsarath OT" w:hAnsi="Phetsarath OT" w:cs="Phetsarath OT"/>
          <w:i/>
          <w:iCs/>
          <w:sz w:val="24"/>
          <w:szCs w:val="24"/>
        </w:rPr>
        <w:t xml:space="preserve"> (STDs)</w:t>
      </w:r>
      <w:r w:rsidRPr="00FE6ED6">
        <w:rPr>
          <w:rFonts w:ascii="Phetsarath OT" w:hAnsi="Phetsarath OT" w:cs="Phetsarath OT"/>
          <w:i/>
          <w:iCs/>
          <w:sz w:val="24"/>
          <w:szCs w:val="24"/>
          <w:cs/>
          <w:lang w:bidi="lo-LA"/>
        </w:rPr>
        <w:t xml:space="preserve"> ແລະ </w:t>
      </w:r>
      <w:r w:rsidRPr="00FE6ED6">
        <w:rPr>
          <w:rFonts w:ascii="Phetsarath OT" w:hAnsi="Phetsarath OT" w:cs="Phetsarath OT"/>
          <w:color w:val="222222"/>
          <w:sz w:val="24"/>
          <w:szCs w:val="24"/>
          <w:cs/>
          <w:lang w:bidi="lo-LA"/>
        </w:rPr>
        <w:t>ການຕິດເຊື້ອທາງເດີນຫາຍໃຈແມ່ນຍັງເປັນພາລະໜັກສຳລັບ ສປປ ລາວ</w:t>
      </w:r>
    </w:p>
    <w:p w14:paraId="40BD297D" w14:textId="18780F0D" w:rsidR="004C2757" w:rsidRPr="00FE6ED6" w:rsidRDefault="00674917" w:rsidP="003641B0">
      <w:pPr>
        <w:rPr>
          <w:rFonts w:ascii="Phetsarath OT" w:eastAsia="Times New Roman" w:hAnsi="Phetsarath OT" w:cs="Phetsarath OT"/>
          <w:sz w:val="24"/>
          <w:szCs w:val="24"/>
          <w:lang w:bidi="th-TH"/>
        </w:rPr>
      </w:pPr>
      <w:r w:rsidRPr="00FE6ED6">
        <w:rPr>
          <w:rFonts w:ascii="Phetsarath OT" w:eastAsia="Times New Roman" w:hAnsi="Phetsarath OT" w:cs="Phetsarath OT"/>
          <w:sz w:val="24"/>
          <w:szCs w:val="24"/>
          <w:lang w:bidi="th-TH"/>
        </w:rPr>
        <w:t xml:space="preserve">, </w:t>
      </w:r>
      <w:r w:rsidR="003641B0" w:rsidRPr="00FE6ED6">
        <w:rPr>
          <w:rFonts w:ascii="Phetsarath OT" w:eastAsia="Times New Roman" w:hAnsi="Phetsarath OT" w:cs="Phetsarath OT"/>
          <w:sz w:val="24"/>
          <w:szCs w:val="24"/>
          <w:cs/>
          <w:lang w:bidi="lo-LA"/>
        </w:rPr>
        <w:t>ເຊິ່ງມີລາຍຈ່າຍທີ່</w:t>
      </w:r>
      <w:r w:rsidRPr="00FE6ED6">
        <w:rPr>
          <w:rFonts w:ascii="Phetsarath OT" w:eastAsia="Times New Roman" w:hAnsi="Phetsarath OT" w:cs="Phetsarath OT"/>
          <w:sz w:val="24"/>
          <w:szCs w:val="24"/>
          <w:lang w:bidi="th-TH"/>
        </w:rPr>
        <w:t xml:space="preserve"> 8.5% </w:t>
      </w:r>
      <w:r w:rsidR="003641B0" w:rsidRPr="00FE6ED6">
        <w:rPr>
          <w:rFonts w:ascii="Phetsarath OT" w:eastAsia="Times New Roman" w:hAnsi="Phetsarath OT" w:cs="Phetsarath OT"/>
          <w:sz w:val="24"/>
          <w:szCs w:val="24"/>
          <w:cs/>
          <w:lang w:bidi="lo-LA"/>
        </w:rPr>
        <w:t xml:space="preserve">ແລະ </w:t>
      </w:r>
      <w:r w:rsidRPr="00FE6ED6">
        <w:rPr>
          <w:rFonts w:ascii="Phetsarath OT" w:eastAsia="Times New Roman" w:hAnsi="Phetsarath OT" w:cs="Phetsarath OT"/>
          <w:sz w:val="24"/>
          <w:szCs w:val="24"/>
          <w:lang w:bidi="th-TH"/>
        </w:rPr>
        <w:t xml:space="preserve">5.3%, </w:t>
      </w:r>
      <w:r w:rsidR="003641B0" w:rsidRPr="00FE6ED6">
        <w:rPr>
          <w:rFonts w:ascii="Phetsarath OT" w:eastAsia="Times New Roman" w:hAnsi="Phetsarath OT" w:cs="Phetsarath OT"/>
          <w:sz w:val="24"/>
          <w:szCs w:val="24"/>
          <w:cs/>
          <w:lang w:bidi="lo-LA"/>
        </w:rPr>
        <w:t>ຕາມລຳດັບ</w:t>
      </w:r>
      <w:r w:rsidR="00DF6665" w:rsidRPr="00FE6ED6">
        <w:rPr>
          <w:rFonts w:ascii="Phetsarath OT" w:eastAsia="Times New Roman" w:hAnsi="Phetsarath OT" w:cs="Phetsarath OT"/>
          <w:sz w:val="24"/>
          <w:szCs w:val="24"/>
          <w:lang w:bidi="th-TH"/>
        </w:rPr>
        <w:t xml:space="preserve"> (</w:t>
      </w:r>
      <w:r w:rsidR="003641B0" w:rsidRPr="00FE6ED6">
        <w:rPr>
          <w:rFonts w:ascii="Phetsarath OT" w:eastAsia="Times New Roman" w:hAnsi="Phetsarath OT" w:cs="Phetsarath OT"/>
          <w:sz w:val="24"/>
          <w:szCs w:val="24"/>
          <w:cs/>
          <w:lang w:bidi="lo-LA"/>
        </w:rPr>
        <w:t>ຕາຕະລາງທີ</w:t>
      </w:r>
      <w:r w:rsidR="00A2594C" w:rsidRPr="00FE6ED6">
        <w:rPr>
          <w:rFonts w:ascii="Phetsarath OT" w:eastAsia="Times New Roman" w:hAnsi="Phetsarath OT" w:cs="Phetsarath OT"/>
          <w:sz w:val="24"/>
          <w:szCs w:val="24"/>
          <w:lang w:bidi="th-TH"/>
        </w:rPr>
        <w:t xml:space="preserve"> 9</w:t>
      </w:r>
      <w:r w:rsidR="00DF6665" w:rsidRPr="00FE6ED6">
        <w:rPr>
          <w:rFonts w:ascii="Phetsarath OT" w:eastAsia="Times New Roman" w:hAnsi="Phetsarath OT" w:cs="Phetsarath OT"/>
          <w:sz w:val="24"/>
          <w:szCs w:val="24"/>
          <w:lang w:bidi="th-TH"/>
        </w:rPr>
        <w:t>)</w:t>
      </w:r>
      <w:r w:rsidRPr="00FE6ED6">
        <w:rPr>
          <w:rFonts w:ascii="Phetsarath OT" w:eastAsia="Times New Roman" w:hAnsi="Phetsarath OT" w:cs="Phetsarath OT"/>
          <w:sz w:val="24"/>
          <w:szCs w:val="24"/>
          <w:lang w:bidi="th-TH"/>
        </w:rPr>
        <w:t>.</w:t>
      </w:r>
    </w:p>
    <w:p w14:paraId="1AC98972" w14:textId="7605C1D8" w:rsidR="0080054E" w:rsidRPr="00FE6ED6" w:rsidRDefault="003641B0" w:rsidP="003641B0">
      <w:pPr>
        <w:pStyle w:val="HTMLPreformatted"/>
        <w:shd w:val="clear" w:color="auto" w:fill="F8F9FA"/>
        <w:spacing w:line="480" w:lineRule="atLeast"/>
        <w:rPr>
          <w:rFonts w:ascii="Phetsarath OT" w:hAnsi="Phetsarath OT" w:cs="Phetsarath OT"/>
          <w:color w:val="222222"/>
          <w:sz w:val="24"/>
          <w:szCs w:val="24"/>
        </w:rPr>
      </w:pPr>
      <w:r w:rsidRPr="00FE6ED6">
        <w:rPr>
          <w:rFonts w:ascii="Phetsarath OT" w:hAnsi="Phetsarath OT" w:cs="Phetsarath OT"/>
          <w:color w:val="222222"/>
          <w:sz w:val="24"/>
          <w:szCs w:val="24"/>
          <w:cs/>
          <w:lang w:bidi="lo-LA"/>
        </w:rPr>
        <w:t>ໃນກຸ່ມ</w:t>
      </w:r>
      <w:r w:rsidRPr="00FE6ED6">
        <w:rPr>
          <w:rFonts w:ascii="Phetsarath OT" w:hAnsi="Phetsarath OT" w:cs="Phetsarath OT"/>
          <w:sz w:val="24"/>
          <w:szCs w:val="24"/>
          <w:cs/>
          <w:lang w:bidi="lo-LA"/>
        </w:rPr>
        <w:t>ລາຍຈ່າຍພະຍາດທີ່ບໍ່ຕິດຕໍ່</w:t>
      </w:r>
      <w:r w:rsidRPr="00FE6ED6">
        <w:rPr>
          <w:rFonts w:ascii="Phetsarath OT" w:hAnsi="Phetsarath OT" w:cs="Phetsarath OT"/>
          <w:color w:val="222222"/>
          <w:sz w:val="24"/>
          <w:szCs w:val="24"/>
          <w:cs/>
        </w:rPr>
        <w:t xml:space="preserve"> </w:t>
      </w:r>
      <w:r w:rsidRPr="00FE6ED6">
        <w:rPr>
          <w:rFonts w:ascii="Phetsarath OT" w:hAnsi="Phetsarath OT" w:cs="Phetsarath OT"/>
          <w:color w:val="222222"/>
          <w:sz w:val="24"/>
          <w:szCs w:val="24"/>
        </w:rPr>
        <w:t>NCDs</w:t>
      </w:r>
      <w:r w:rsidRPr="00FE6ED6">
        <w:rPr>
          <w:rFonts w:ascii="Phetsarath OT" w:hAnsi="Phetsarath OT" w:cs="Phetsarath OT"/>
          <w:color w:val="222222"/>
          <w:sz w:val="24"/>
          <w:szCs w:val="24"/>
          <w:cs/>
          <w:lang w:bidi="lo-LA"/>
        </w:rPr>
        <w:t xml:space="preserve"> </w:t>
      </w:r>
      <w:r w:rsidR="0080054E"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 xml:space="preserve">ຮູບສະແດງທີ </w:t>
      </w:r>
      <w:r w:rsidR="004D7005" w:rsidRPr="00FE6ED6">
        <w:rPr>
          <w:rFonts w:ascii="Phetsarath OT" w:hAnsi="Phetsarath OT" w:cs="Phetsarath OT"/>
          <w:sz w:val="24"/>
          <w:szCs w:val="24"/>
        </w:rPr>
        <w:t>16</w:t>
      </w:r>
      <w:r w:rsidR="001A4A03"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ຂ້າງລຸ່ມນີ້ສະແດງໃຫ້ເຫັນ</w:t>
      </w:r>
      <w:r w:rsidR="00BE29F0" w:rsidRPr="00FE6ED6">
        <w:rPr>
          <w:rFonts w:ascii="Phetsarath OT" w:hAnsi="Phetsarath OT" w:cs="Phetsarath OT"/>
          <w:sz w:val="24"/>
          <w:szCs w:val="24"/>
          <w:cs/>
          <w:lang w:bidi="lo-LA"/>
        </w:rPr>
        <w:t>ວ່າພະຍາດ</w:t>
      </w:r>
      <w:r w:rsidR="001A4A03" w:rsidRPr="00FE6ED6">
        <w:rPr>
          <w:rFonts w:ascii="Phetsarath OT" w:hAnsi="Phetsarath OT" w:cs="Phetsarath OT"/>
          <w:sz w:val="24"/>
          <w:szCs w:val="24"/>
        </w:rPr>
        <w:t xml:space="preserve"> </w:t>
      </w:r>
      <w:r w:rsidR="0080054E" w:rsidRPr="00FE6ED6">
        <w:rPr>
          <w:rFonts w:ascii="Phetsarath OT" w:hAnsi="Phetsarath OT" w:cs="Phetsarath OT"/>
          <w:sz w:val="24"/>
          <w:szCs w:val="24"/>
        </w:rPr>
        <w:t xml:space="preserve">cardiovascular diseases </w:t>
      </w:r>
      <w:r w:rsidR="00BE29F0" w:rsidRPr="00FE6ED6">
        <w:rPr>
          <w:rFonts w:ascii="Phetsarath OT" w:hAnsi="Phetsarath OT" w:cs="Phetsarath OT"/>
          <w:sz w:val="24"/>
          <w:szCs w:val="24"/>
          <w:cs/>
          <w:lang w:bidi="lo-LA"/>
        </w:rPr>
        <w:t>ມີອັດຕາສວນລາຍຈ່າຍຫຼາຍກວ່າ</w:t>
      </w:r>
      <w:r w:rsidR="00BE29F0" w:rsidRPr="008B7E43">
        <w:rPr>
          <w:rFonts w:ascii="Phetsarath OT" w:hAnsi="Phetsarath OT" w:cs="Phetsarath OT"/>
          <w:sz w:val="24"/>
          <w:szCs w:val="24"/>
          <w:cs/>
          <w:lang w:bidi="lo-LA"/>
        </w:rPr>
        <w:t>ນື່ງສວນສີ</w:t>
      </w:r>
      <w:r w:rsidR="00BE29F0" w:rsidRPr="00FE6ED6">
        <w:rPr>
          <w:rFonts w:ascii="Phetsarath OT" w:hAnsi="Phetsarath OT" w:cs="Phetsarath OT"/>
          <w:sz w:val="24"/>
          <w:szCs w:val="24"/>
          <w:cs/>
          <w:lang w:bidi="lo-LA"/>
        </w:rPr>
        <w:t>ຂອງລາຍຈ່າຍພາກປົກກະຕິທີ່</w:t>
      </w:r>
      <w:r w:rsidR="0080054E" w:rsidRPr="00FE6ED6">
        <w:rPr>
          <w:rFonts w:ascii="Phetsarath OT" w:hAnsi="Phetsarath OT" w:cs="Phetsarath OT"/>
          <w:sz w:val="24"/>
          <w:szCs w:val="24"/>
        </w:rPr>
        <w:t>(</w:t>
      </w:r>
      <w:r w:rsidR="00087458" w:rsidRPr="00FE6ED6">
        <w:rPr>
          <w:rFonts w:ascii="Phetsarath OT" w:hAnsi="Phetsarath OT" w:cs="Phetsarath OT"/>
          <w:sz w:val="24"/>
          <w:szCs w:val="24"/>
        </w:rPr>
        <w:t>18.1</w:t>
      </w:r>
      <w:r w:rsidR="0080054E" w:rsidRPr="00FE6ED6">
        <w:rPr>
          <w:rFonts w:ascii="Phetsarath OT" w:hAnsi="Phetsarath OT" w:cs="Phetsarath OT"/>
          <w:sz w:val="24"/>
          <w:szCs w:val="24"/>
        </w:rPr>
        <w:t>%)</w:t>
      </w:r>
      <w:r w:rsidR="00087458" w:rsidRPr="00FE6ED6">
        <w:rPr>
          <w:rFonts w:ascii="Phetsarath OT" w:hAnsi="Phetsarath OT" w:cs="Phetsarath OT"/>
          <w:sz w:val="24"/>
          <w:szCs w:val="24"/>
        </w:rPr>
        <w:t>,</w:t>
      </w:r>
      <w:r w:rsidR="0080054E" w:rsidRPr="00FE6ED6">
        <w:rPr>
          <w:rFonts w:ascii="Phetsarath OT" w:hAnsi="Phetsarath OT" w:cs="Phetsarath OT"/>
          <w:sz w:val="24"/>
          <w:szCs w:val="24"/>
        </w:rPr>
        <w:t xml:space="preserve"> </w:t>
      </w:r>
      <w:r w:rsidR="00BE29F0" w:rsidRPr="00FE6ED6">
        <w:rPr>
          <w:rFonts w:ascii="Phetsarath OT" w:hAnsi="Phetsarath OT" w:cs="Phetsarath OT"/>
          <w:sz w:val="24"/>
          <w:szCs w:val="24"/>
          <w:cs/>
          <w:lang w:bidi="lo-LA"/>
        </w:rPr>
        <w:t xml:space="preserve">ໃນຂະນະທີລາຍຈ່າຍຂອງ </w:t>
      </w:r>
      <w:r w:rsidR="00BA0391">
        <w:rPr>
          <w:rFonts w:ascii="Phetsarath OT" w:hAnsi="Phetsarath OT" w:cs="Phetsarath OT" w:hint="cs"/>
          <w:sz w:val="24"/>
          <w:szCs w:val="24"/>
          <w:cs/>
          <w:lang w:bidi="lo-LA"/>
        </w:rPr>
        <w:t>ຂອງພະຍາດທີ່ກ່ຽວກັບຕ່ອມຂັບຍ່ອຍ ແລະ ການເຜົາຜັນທາດໃນຮ່າງກາຍແມ່ນເກືອບເທົ່າກັບພະຍາດ ຫົວໃຈເສັ້ນເລືອດ ທີ່ຢູ່ໃນ</w:t>
      </w:r>
      <w:r w:rsidR="00BA0391" w:rsidRPr="00BA0391">
        <w:rPr>
          <w:rFonts w:ascii="Phetsarath OT" w:hAnsi="Phetsarath OT" w:cs="Phetsarath OT" w:hint="cs"/>
          <w:sz w:val="24"/>
          <w:szCs w:val="24"/>
          <w:cs/>
          <w:lang w:bidi="lo-LA"/>
        </w:rPr>
        <w:t>ລະດັບ</w:t>
      </w:r>
      <w:r w:rsidR="00087458" w:rsidRPr="00BA0391">
        <w:rPr>
          <w:rFonts w:ascii="Phetsarath OT" w:hAnsi="Phetsarath OT" w:cs="Phetsarath OT"/>
          <w:sz w:val="24"/>
          <w:szCs w:val="24"/>
        </w:rPr>
        <w:t xml:space="preserve"> </w:t>
      </w:r>
      <w:r w:rsidR="001A4A03" w:rsidRPr="00BA0391">
        <w:rPr>
          <w:rFonts w:ascii="Phetsarath OT" w:hAnsi="Phetsarath OT" w:cs="Phetsarath OT"/>
          <w:sz w:val="24"/>
          <w:szCs w:val="24"/>
        </w:rPr>
        <w:t>17.3%.</w:t>
      </w:r>
      <w:r w:rsidR="001A4A03" w:rsidRPr="00FE6ED6">
        <w:rPr>
          <w:rFonts w:ascii="Phetsarath OT" w:hAnsi="Phetsarath OT" w:cs="Phetsarath OT"/>
          <w:sz w:val="24"/>
          <w:szCs w:val="24"/>
        </w:rPr>
        <w:t xml:space="preserve"> </w:t>
      </w:r>
      <w:r w:rsidR="00FB36D1">
        <w:rPr>
          <w:rFonts w:ascii="Phetsarath OT" w:hAnsi="Phetsarath OT" w:cs="Phetsarath OT" w:hint="cs"/>
          <w:sz w:val="24"/>
          <w:szCs w:val="24"/>
          <w:cs/>
          <w:lang w:bidi="lo-LA"/>
        </w:rPr>
        <w:t xml:space="preserve">ພະຍາດກະເພາະລຳໄສ້ ກໍ່ເປັນອີກໜື່ງພະຍາດທີ່ກວມລາຍຈ່າຍສູງເຊັ່ນດຽວກັນ, ເຊິ່ງເທົ່າກັບ </w:t>
      </w:r>
      <w:r w:rsidR="001A4A03" w:rsidRPr="00FE6ED6">
        <w:rPr>
          <w:rFonts w:ascii="Phetsarath OT" w:hAnsi="Phetsarath OT" w:cs="Phetsarath OT"/>
          <w:sz w:val="24"/>
          <w:szCs w:val="24"/>
        </w:rPr>
        <w:t>16.7%.</w:t>
      </w:r>
    </w:p>
    <w:p w14:paraId="4762BF93" w14:textId="3934B35E" w:rsidR="00DF6665" w:rsidRPr="00FE6ED6" w:rsidRDefault="00BE29F0" w:rsidP="006F7B7A">
      <w:pPr>
        <w:rPr>
          <w:rFonts w:ascii="Phetsarath OT" w:eastAsia="Times New Roman" w:hAnsi="Phetsarath OT" w:cs="Phetsarath OT"/>
          <w:sz w:val="24"/>
          <w:szCs w:val="24"/>
          <w:lang w:bidi="th-TH"/>
        </w:rPr>
      </w:pPr>
      <w:r w:rsidRPr="00FE6ED6">
        <w:rPr>
          <w:rFonts w:ascii="Phetsarath OT" w:eastAsia="Times New Roman" w:hAnsi="Phetsarath OT" w:cs="Phetsarath OT"/>
          <w:sz w:val="24"/>
          <w:szCs w:val="24"/>
          <w:cs/>
          <w:lang w:bidi="lo-LA"/>
        </w:rPr>
        <w:t>ເອກະສານຊ້ອນທ້າຍທີ</w:t>
      </w:r>
      <w:r w:rsidR="00DF6665" w:rsidRPr="00FE6ED6">
        <w:rPr>
          <w:rFonts w:ascii="Phetsarath OT" w:eastAsia="Times New Roman" w:hAnsi="Phetsarath OT" w:cs="Phetsarath OT"/>
          <w:sz w:val="24"/>
          <w:szCs w:val="24"/>
          <w:lang w:bidi="th-TH"/>
        </w:rPr>
        <w:t xml:space="preserve"> 12 </w:t>
      </w:r>
      <w:r w:rsidRPr="00FE6ED6">
        <w:rPr>
          <w:rFonts w:ascii="Phetsarath OT" w:eastAsia="Times New Roman" w:hAnsi="Phetsarath OT" w:cs="Phetsarath OT"/>
          <w:sz w:val="24"/>
          <w:szCs w:val="24"/>
          <w:cs/>
          <w:lang w:bidi="lo-LA"/>
        </w:rPr>
        <w:t xml:space="preserve">ປະກອບດ້ວຍຂໍ້ມູນລາຍຈ່າຍແຍກຕາມພະຍາດຈາກປີ </w:t>
      </w:r>
      <w:r w:rsidR="001A4A03" w:rsidRPr="00FE6ED6">
        <w:rPr>
          <w:rFonts w:ascii="Phetsarath OT" w:eastAsia="Times New Roman" w:hAnsi="Phetsarath OT" w:cs="Phetsarath OT"/>
          <w:sz w:val="24"/>
          <w:szCs w:val="24"/>
          <w:lang w:bidi="th-TH"/>
        </w:rPr>
        <w:t>2011</w:t>
      </w:r>
      <w:r w:rsidRPr="00FE6ED6">
        <w:rPr>
          <w:rFonts w:ascii="Phetsarath OT" w:eastAsia="Times New Roman" w:hAnsi="Phetsarath OT" w:cs="Phetsarath OT"/>
          <w:sz w:val="24"/>
          <w:szCs w:val="24"/>
          <w:cs/>
          <w:lang w:bidi="lo-LA"/>
        </w:rPr>
        <w:t xml:space="preserve"> ຫາ</w:t>
      </w:r>
      <w:r w:rsidR="001A4A03" w:rsidRPr="00FE6ED6">
        <w:rPr>
          <w:rFonts w:ascii="Phetsarath OT" w:eastAsia="Times New Roman" w:hAnsi="Phetsarath OT" w:cs="Phetsarath OT"/>
          <w:sz w:val="24"/>
          <w:szCs w:val="24"/>
          <w:lang w:bidi="th-TH"/>
        </w:rPr>
        <w:t xml:space="preserve"> 2018</w:t>
      </w:r>
    </w:p>
    <w:p w14:paraId="4C6F9D1D" w14:textId="38C5C298" w:rsidR="008B3778" w:rsidRPr="00FE6ED6" w:rsidRDefault="00BE29F0" w:rsidP="008B3778">
      <w:pPr>
        <w:pStyle w:val="Caption"/>
        <w:rPr>
          <w:rFonts w:ascii="Phetsarath OT" w:hAnsi="Phetsarath OT" w:cs="Phetsarath OT"/>
          <w:b/>
          <w:bCs/>
          <w:i w:val="0"/>
          <w:iCs w:val="0"/>
          <w:sz w:val="24"/>
          <w:szCs w:val="24"/>
        </w:rPr>
      </w:pPr>
      <w:bookmarkStart w:id="670" w:name="_Ref522656900"/>
      <w:bookmarkStart w:id="671" w:name="_Toc41480295"/>
      <w:r w:rsidRPr="00FE6ED6">
        <w:rPr>
          <w:rFonts w:ascii="Phetsarath OT" w:hAnsi="Phetsarath OT" w:cs="Phetsarath OT"/>
          <w:b/>
          <w:bCs/>
          <w:i w:val="0"/>
          <w:iCs w:val="0"/>
          <w:sz w:val="24"/>
          <w:szCs w:val="24"/>
          <w:cs/>
          <w:lang w:bidi="lo-LA"/>
        </w:rPr>
        <w:lastRenderedPageBreak/>
        <w:t>ຕາຕະລາງທີ</w:t>
      </w:r>
      <w:r w:rsidR="008B3778" w:rsidRPr="00FE6ED6">
        <w:rPr>
          <w:rFonts w:ascii="Phetsarath OT" w:hAnsi="Phetsarath OT" w:cs="Phetsarath OT"/>
          <w:b/>
          <w:bCs/>
          <w:i w:val="0"/>
          <w:iCs w:val="0"/>
          <w:sz w:val="24"/>
          <w:szCs w:val="24"/>
        </w:rPr>
        <w:t xml:space="preserve"> </w:t>
      </w:r>
      <w:r w:rsidR="008B3778" w:rsidRPr="00FE6ED6">
        <w:rPr>
          <w:rFonts w:ascii="Phetsarath OT" w:hAnsi="Phetsarath OT" w:cs="Phetsarath OT"/>
          <w:b/>
          <w:bCs/>
          <w:i w:val="0"/>
          <w:iCs w:val="0"/>
          <w:sz w:val="24"/>
          <w:szCs w:val="24"/>
        </w:rPr>
        <w:fldChar w:fldCharType="begin"/>
      </w:r>
      <w:r w:rsidR="008B3778" w:rsidRPr="00FE6ED6">
        <w:rPr>
          <w:rFonts w:ascii="Phetsarath OT" w:hAnsi="Phetsarath OT" w:cs="Phetsarath OT"/>
          <w:b/>
          <w:bCs/>
          <w:i w:val="0"/>
          <w:iCs w:val="0"/>
          <w:sz w:val="24"/>
          <w:szCs w:val="24"/>
        </w:rPr>
        <w:instrText xml:space="preserve"> SEQ Table \* ARABIC </w:instrText>
      </w:r>
      <w:r w:rsidR="008B3778" w:rsidRPr="00FE6ED6">
        <w:rPr>
          <w:rFonts w:ascii="Phetsarath OT" w:hAnsi="Phetsarath OT" w:cs="Phetsarath OT"/>
          <w:b/>
          <w:bCs/>
          <w:i w:val="0"/>
          <w:iCs w:val="0"/>
          <w:sz w:val="24"/>
          <w:szCs w:val="24"/>
        </w:rPr>
        <w:fldChar w:fldCharType="separate"/>
      </w:r>
      <w:r w:rsidR="00C61C78" w:rsidRPr="00FE6ED6">
        <w:rPr>
          <w:rFonts w:ascii="Phetsarath OT" w:hAnsi="Phetsarath OT" w:cs="Phetsarath OT"/>
          <w:b/>
          <w:bCs/>
          <w:i w:val="0"/>
          <w:iCs w:val="0"/>
          <w:noProof/>
          <w:sz w:val="24"/>
          <w:szCs w:val="24"/>
        </w:rPr>
        <w:t>9</w:t>
      </w:r>
      <w:r w:rsidR="008B3778" w:rsidRPr="00FE6ED6">
        <w:rPr>
          <w:rFonts w:ascii="Phetsarath OT" w:hAnsi="Phetsarath OT" w:cs="Phetsarath OT"/>
          <w:b/>
          <w:bCs/>
          <w:i w:val="0"/>
          <w:iCs w:val="0"/>
          <w:sz w:val="24"/>
          <w:szCs w:val="24"/>
        </w:rPr>
        <w:fldChar w:fldCharType="end"/>
      </w:r>
      <w:bookmarkEnd w:id="670"/>
      <w:r w:rsidR="008B3778" w:rsidRPr="00FE6ED6">
        <w:rPr>
          <w:rFonts w:ascii="Phetsarath OT" w:hAnsi="Phetsarath OT" w:cs="Phetsarath OT"/>
          <w:b/>
          <w:bCs/>
          <w:i w:val="0"/>
          <w:iCs w:val="0"/>
          <w:sz w:val="24"/>
          <w:szCs w:val="24"/>
        </w:rPr>
        <w:t xml:space="preserve">: </w:t>
      </w:r>
      <w:r w:rsidR="008B7E43" w:rsidRPr="000F5834">
        <w:rPr>
          <w:rFonts w:ascii="Phetsarath OT" w:hAnsi="Phetsarath OT" w:cs="Phetsarath OT" w:hint="cs"/>
          <w:sz w:val="22"/>
          <w:szCs w:val="22"/>
          <w:cs/>
          <w:lang w:bidi="lo-LA"/>
        </w:rPr>
        <w:t>ລາຍຈ່າຍປົກກະຕິແຍກຕາມພະຍາດ</w:t>
      </w:r>
      <w:r w:rsidR="008B7E43" w:rsidRPr="000F5834">
        <w:rPr>
          <w:rFonts w:ascii="Phetsarath OT" w:hAnsi="Phetsarath OT" w:cs="Phetsarath OT"/>
          <w:sz w:val="22"/>
          <w:szCs w:val="22"/>
          <w:lang w:bidi="lo-LA"/>
        </w:rPr>
        <w:t>/</w:t>
      </w:r>
      <w:r w:rsidR="008B7E43" w:rsidRPr="000F5834">
        <w:rPr>
          <w:rFonts w:ascii="Phetsarath OT" w:hAnsi="Phetsarath OT" w:cs="Phetsarath OT" w:hint="cs"/>
          <w:sz w:val="22"/>
          <w:szCs w:val="22"/>
          <w:cs/>
          <w:lang w:bidi="lo-LA"/>
        </w:rPr>
        <w:t>ເງື່ອນໄຂ (ຫົວໜ່ວຍລ້ານກີບ)</w:t>
      </w:r>
      <w:r w:rsidR="008B7E43" w:rsidRPr="000F5834">
        <w:rPr>
          <w:rFonts w:ascii="Phetsarath OT" w:hAnsi="Phetsarath OT" w:cs="Phetsarath OT"/>
          <w:sz w:val="22"/>
          <w:szCs w:val="22"/>
        </w:rPr>
        <w:t>,</w:t>
      </w:r>
      <w:r w:rsidR="00857C19" w:rsidRPr="00FE6ED6">
        <w:rPr>
          <w:rFonts w:ascii="Phetsarath OT" w:hAnsi="Phetsarath OT" w:cs="Phetsarath OT"/>
          <w:b/>
          <w:bCs/>
          <w:i w:val="0"/>
          <w:iCs w:val="0"/>
          <w:sz w:val="24"/>
          <w:szCs w:val="24"/>
        </w:rPr>
        <w:t xml:space="preserve"> 201</w:t>
      </w:r>
      <w:r w:rsidR="003F48F4" w:rsidRPr="00FE6ED6">
        <w:rPr>
          <w:rFonts w:ascii="Phetsarath OT" w:hAnsi="Phetsarath OT" w:cs="Phetsarath OT"/>
          <w:b/>
          <w:bCs/>
          <w:i w:val="0"/>
          <w:iCs w:val="0"/>
          <w:sz w:val="24"/>
          <w:szCs w:val="24"/>
        </w:rPr>
        <w:t>8</w:t>
      </w:r>
      <w:bookmarkEnd w:id="671"/>
    </w:p>
    <w:tbl>
      <w:tblPr>
        <w:tblW w:w="8981" w:type="dxa"/>
        <w:tblLook w:val="04A0" w:firstRow="1" w:lastRow="0" w:firstColumn="1" w:lastColumn="0" w:noHBand="0" w:noVBand="1"/>
      </w:tblPr>
      <w:tblGrid>
        <w:gridCol w:w="5098"/>
        <w:gridCol w:w="2616"/>
        <w:gridCol w:w="1267"/>
      </w:tblGrid>
      <w:tr w:rsidR="006B4FC0" w:rsidRPr="004C2757" w14:paraId="6BA4F788" w14:textId="77777777" w:rsidTr="004C2757">
        <w:trPr>
          <w:trHeight w:val="288"/>
        </w:trPr>
        <w:tc>
          <w:tcPr>
            <w:tcW w:w="509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F9D04FF" w14:textId="71A1A453" w:rsidR="006B4FC0" w:rsidRPr="004C2757" w:rsidRDefault="006B4FC0" w:rsidP="006B4FC0">
            <w:pPr>
              <w:spacing w:after="0" w:line="240" w:lineRule="auto"/>
              <w:jc w:val="left"/>
              <w:rPr>
                <w:rFonts w:eastAsia="Times New Roman" w:cs="Times New Roman"/>
                <w:b/>
                <w:bCs/>
                <w:lang w:val="en-GB" w:eastAsia="en-GB" w:bidi="th-TH"/>
              </w:rPr>
            </w:pPr>
            <w:r w:rsidRPr="000E6061">
              <w:rPr>
                <w:rFonts w:ascii="Phetsarath OT" w:eastAsia="Times New Roman" w:hAnsi="Phetsarath OT" w:cs="Phetsarath OT"/>
                <w:b/>
                <w:bCs/>
                <w:sz w:val="20"/>
                <w:szCs w:val="20"/>
                <w:cs/>
                <w:lang w:bidi="lo-LA"/>
              </w:rPr>
              <w:t xml:space="preserve">ລາຍຊື່ພະຍາດ </w:t>
            </w:r>
          </w:p>
        </w:tc>
        <w:tc>
          <w:tcPr>
            <w:tcW w:w="2616" w:type="dxa"/>
            <w:tcBorders>
              <w:top w:val="single" w:sz="4" w:space="0" w:color="auto"/>
              <w:left w:val="nil"/>
              <w:bottom w:val="single" w:sz="4" w:space="0" w:color="auto"/>
              <w:right w:val="single" w:sz="4" w:space="0" w:color="auto"/>
            </w:tcBorders>
            <w:shd w:val="clear" w:color="auto" w:fill="auto"/>
            <w:noWrap/>
            <w:vAlign w:val="bottom"/>
            <w:hideMark/>
          </w:tcPr>
          <w:p w14:paraId="25D59B2E" w14:textId="5ADEF71B" w:rsidR="006B4FC0" w:rsidRPr="004C2757" w:rsidRDefault="006B4FC0" w:rsidP="006B4FC0">
            <w:pPr>
              <w:spacing w:after="0" w:line="240" w:lineRule="auto"/>
              <w:jc w:val="center"/>
              <w:rPr>
                <w:rFonts w:eastAsia="Times New Roman" w:cs="Times New Roman"/>
                <w:b/>
                <w:bCs/>
                <w:lang w:val="en-GB" w:eastAsia="en-GB" w:bidi="th-TH"/>
              </w:rPr>
            </w:pPr>
            <w:r w:rsidRPr="000E6061">
              <w:rPr>
                <w:rFonts w:ascii="Phetsarath OT" w:eastAsia="Times New Roman" w:hAnsi="Phetsarath OT" w:cs="Phetsarath OT"/>
                <w:b/>
                <w:bCs/>
                <w:sz w:val="20"/>
                <w:szCs w:val="20"/>
                <w:cs/>
                <w:lang w:bidi="lo-LA"/>
              </w:rPr>
              <w:t>ຈຳນວນ</w:t>
            </w:r>
            <w:r>
              <w:rPr>
                <w:rFonts w:ascii="Phetsarath OT" w:eastAsia="Times New Roman" w:hAnsi="Phetsarath OT" w:cs="Phetsarath OT" w:hint="cs"/>
                <w:b/>
                <w:bCs/>
                <w:sz w:val="20"/>
                <w:szCs w:val="20"/>
                <w:cs/>
                <w:lang w:bidi="lo-LA"/>
              </w:rPr>
              <w:t xml:space="preserve"> (ລ້ານກີບ)</w:t>
            </w:r>
          </w:p>
        </w:tc>
        <w:tc>
          <w:tcPr>
            <w:tcW w:w="1267" w:type="dxa"/>
            <w:tcBorders>
              <w:top w:val="single" w:sz="4" w:space="0" w:color="auto"/>
              <w:left w:val="nil"/>
              <w:bottom w:val="single" w:sz="4" w:space="0" w:color="auto"/>
              <w:right w:val="single" w:sz="4" w:space="0" w:color="auto"/>
            </w:tcBorders>
            <w:shd w:val="clear" w:color="auto" w:fill="auto"/>
            <w:noWrap/>
            <w:vAlign w:val="bottom"/>
            <w:hideMark/>
          </w:tcPr>
          <w:p w14:paraId="0EAF06CF" w14:textId="77777777" w:rsidR="006B4FC0" w:rsidRPr="004C2757" w:rsidRDefault="006B4FC0" w:rsidP="006B4FC0">
            <w:pPr>
              <w:spacing w:after="0" w:line="240" w:lineRule="auto"/>
              <w:jc w:val="center"/>
              <w:rPr>
                <w:rFonts w:eastAsia="Times New Roman" w:cs="Times New Roman"/>
                <w:b/>
                <w:bCs/>
                <w:lang w:val="en-GB" w:eastAsia="en-GB" w:bidi="th-TH"/>
              </w:rPr>
            </w:pPr>
            <w:r w:rsidRPr="004C2757">
              <w:rPr>
                <w:rFonts w:eastAsia="Times New Roman" w:cs="Times New Roman"/>
                <w:b/>
                <w:bCs/>
                <w:lang w:val="en-GB" w:eastAsia="en-GB" w:bidi="th-TH"/>
              </w:rPr>
              <w:t>%</w:t>
            </w:r>
          </w:p>
        </w:tc>
      </w:tr>
      <w:tr w:rsidR="006B4FC0" w:rsidRPr="004C2757" w14:paraId="0087F0DB"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32B90F6C" w14:textId="0F617B53" w:rsidR="006B4FC0" w:rsidRPr="004C2757" w:rsidRDefault="00D93F66" w:rsidP="00D93F66">
            <w:pPr>
              <w:spacing w:after="0" w:line="240" w:lineRule="auto"/>
              <w:jc w:val="left"/>
              <w:rPr>
                <w:rFonts w:eastAsia="Times New Roman" w:cs="Times New Roman"/>
                <w:lang w:val="en-GB" w:eastAsia="en-GB" w:bidi="th-TH"/>
              </w:rPr>
            </w:pPr>
            <w:r>
              <w:rPr>
                <w:rFonts w:ascii="Phetsarath OT" w:eastAsiaTheme="minorEastAsia" w:hAnsi="Phetsarath OT" w:cs="Phetsarath OT" w:hint="cs"/>
                <w:i/>
                <w:iCs/>
                <w:sz w:val="20"/>
                <w:szCs w:val="20"/>
                <w:cs/>
                <w:lang w:eastAsia="ja-JP" w:bidi="lo-LA"/>
              </w:rPr>
              <w:t>ພະຍາດ</w:t>
            </w:r>
            <w:r w:rsidR="00317B98">
              <w:rPr>
                <w:rFonts w:ascii="Phetsarath OT" w:eastAsiaTheme="minorEastAsia" w:hAnsi="Phetsarath OT" w:cs="Phetsarath OT"/>
                <w:i/>
                <w:iCs/>
                <w:sz w:val="20"/>
                <w:szCs w:val="20"/>
                <w:cs/>
                <w:lang w:eastAsia="ja-JP" w:bidi="lo-LA"/>
              </w:rPr>
              <w:t>ເອດສ</w:t>
            </w:r>
            <w:r w:rsidR="006B4FC0" w:rsidRPr="000E6061">
              <w:rPr>
                <w:rFonts w:ascii="Phetsarath OT" w:eastAsia="Times New Roman" w:hAnsi="Phetsarath OT" w:cs="Phetsarath OT"/>
                <w:i/>
                <w:iCs/>
                <w:sz w:val="20"/>
                <w:szCs w:val="20"/>
                <w:lang w:bidi="th-TH"/>
              </w:rPr>
              <w:t xml:space="preserve"> </w:t>
            </w:r>
            <w:r w:rsidR="006B4FC0">
              <w:rPr>
                <w:rFonts w:ascii="Phetsarath OT" w:eastAsia="Times New Roman" w:hAnsi="Phetsarath OT" w:cs="Phetsarath OT" w:hint="cs"/>
                <w:i/>
                <w:iCs/>
                <w:sz w:val="20"/>
                <w:szCs w:val="20"/>
                <w:cs/>
                <w:lang w:bidi="lo-LA"/>
              </w:rPr>
              <w:t xml:space="preserve">ແລະ </w:t>
            </w:r>
            <w:r>
              <w:rPr>
                <w:rFonts w:ascii="Phetsarath OT" w:eastAsia="Times New Roman" w:hAnsi="Phetsarath OT" w:cs="Phetsarath OT" w:hint="cs"/>
                <w:i/>
                <w:iCs/>
                <w:sz w:val="20"/>
                <w:szCs w:val="20"/>
                <w:cs/>
                <w:lang w:bidi="lo-LA"/>
              </w:rPr>
              <w:t>ພຕພ</w:t>
            </w:r>
            <w:r w:rsidR="00317B98">
              <w:rPr>
                <w:rFonts w:ascii="Phetsarath OT" w:eastAsia="Times New Roman" w:hAnsi="Phetsarath OT" w:cs="Phetsarath OT"/>
                <w:i/>
                <w:iCs/>
                <w:sz w:val="20"/>
                <w:szCs w:val="20"/>
                <w:lang w:bidi="th-TH"/>
              </w:rPr>
              <w:t xml:space="preserve"> </w:t>
            </w:r>
          </w:p>
        </w:tc>
        <w:tc>
          <w:tcPr>
            <w:tcW w:w="2616" w:type="dxa"/>
            <w:tcBorders>
              <w:top w:val="nil"/>
              <w:left w:val="nil"/>
              <w:bottom w:val="single" w:sz="4" w:space="0" w:color="auto"/>
              <w:right w:val="single" w:sz="4" w:space="0" w:color="auto"/>
            </w:tcBorders>
            <w:shd w:val="clear" w:color="auto" w:fill="auto"/>
            <w:noWrap/>
            <w:vAlign w:val="bottom"/>
            <w:hideMark/>
          </w:tcPr>
          <w:p w14:paraId="0091752F" w14:textId="55108925"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290,940 </w:t>
            </w:r>
          </w:p>
        </w:tc>
        <w:tc>
          <w:tcPr>
            <w:tcW w:w="1267" w:type="dxa"/>
            <w:tcBorders>
              <w:top w:val="nil"/>
              <w:left w:val="nil"/>
              <w:bottom w:val="single" w:sz="4" w:space="0" w:color="auto"/>
              <w:right w:val="single" w:sz="4" w:space="0" w:color="auto"/>
            </w:tcBorders>
            <w:shd w:val="clear" w:color="auto" w:fill="auto"/>
            <w:noWrap/>
            <w:vAlign w:val="bottom"/>
            <w:hideMark/>
          </w:tcPr>
          <w:p w14:paraId="67494278"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8.5%</w:t>
            </w:r>
          </w:p>
        </w:tc>
      </w:tr>
      <w:tr w:rsidR="006B4FC0" w:rsidRPr="004C2757" w14:paraId="479822FF"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7A2FB8C7" w14:textId="4551E4B2" w:rsidR="006B4FC0" w:rsidRPr="004C2757" w:rsidRDefault="00317B98"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ວັນນະໂລກ</w:t>
            </w:r>
          </w:p>
        </w:tc>
        <w:tc>
          <w:tcPr>
            <w:tcW w:w="2616" w:type="dxa"/>
            <w:tcBorders>
              <w:top w:val="nil"/>
              <w:left w:val="nil"/>
              <w:bottom w:val="single" w:sz="4" w:space="0" w:color="auto"/>
              <w:right w:val="single" w:sz="4" w:space="0" w:color="auto"/>
            </w:tcBorders>
            <w:shd w:val="clear" w:color="auto" w:fill="auto"/>
            <w:noWrap/>
            <w:vAlign w:val="bottom"/>
            <w:hideMark/>
          </w:tcPr>
          <w:p w14:paraId="13D0A57B"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 xml:space="preserve">                             35,085 </w:t>
            </w:r>
          </w:p>
        </w:tc>
        <w:tc>
          <w:tcPr>
            <w:tcW w:w="1267" w:type="dxa"/>
            <w:tcBorders>
              <w:top w:val="nil"/>
              <w:left w:val="nil"/>
              <w:bottom w:val="single" w:sz="4" w:space="0" w:color="auto"/>
              <w:right w:val="single" w:sz="4" w:space="0" w:color="auto"/>
            </w:tcBorders>
            <w:shd w:val="clear" w:color="auto" w:fill="auto"/>
            <w:noWrap/>
            <w:vAlign w:val="bottom"/>
            <w:hideMark/>
          </w:tcPr>
          <w:p w14:paraId="46691003"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1.0%</w:t>
            </w:r>
          </w:p>
        </w:tc>
      </w:tr>
      <w:tr w:rsidR="006B4FC0" w:rsidRPr="004C2757" w14:paraId="44CBD3F7"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32837DA9" w14:textId="450151FC"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 xml:space="preserve">ພະຍາດໄຂ້ຍຸງມາລາເລຍ </w:t>
            </w:r>
          </w:p>
        </w:tc>
        <w:tc>
          <w:tcPr>
            <w:tcW w:w="2616" w:type="dxa"/>
            <w:tcBorders>
              <w:top w:val="nil"/>
              <w:left w:val="nil"/>
              <w:bottom w:val="single" w:sz="4" w:space="0" w:color="auto"/>
              <w:right w:val="single" w:sz="4" w:space="0" w:color="auto"/>
            </w:tcBorders>
            <w:shd w:val="clear" w:color="auto" w:fill="auto"/>
            <w:noWrap/>
            <w:vAlign w:val="bottom"/>
            <w:hideMark/>
          </w:tcPr>
          <w:p w14:paraId="79787AE2" w14:textId="303F0783"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41,722 </w:t>
            </w:r>
          </w:p>
        </w:tc>
        <w:tc>
          <w:tcPr>
            <w:tcW w:w="1267" w:type="dxa"/>
            <w:tcBorders>
              <w:top w:val="nil"/>
              <w:left w:val="nil"/>
              <w:bottom w:val="single" w:sz="4" w:space="0" w:color="auto"/>
              <w:right w:val="single" w:sz="4" w:space="0" w:color="auto"/>
            </w:tcBorders>
            <w:shd w:val="clear" w:color="auto" w:fill="auto"/>
            <w:noWrap/>
            <w:vAlign w:val="bottom"/>
            <w:hideMark/>
          </w:tcPr>
          <w:p w14:paraId="1E0F1CAD"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1.2%</w:t>
            </w:r>
          </w:p>
        </w:tc>
      </w:tr>
      <w:tr w:rsidR="006B4FC0" w:rsidRPr="004C2757" w14:paraId="69E15318"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5A8F90A2" w14:textId="02B28023" w:rsidR="006B4FC0" w:rsidRPr="004C2757" w:rsidRDefault="00317B98" w:rsidP="00317B98">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ພະຍາດຫົວໃຈເສັ້ນເລືອດ</w:t>
            </w:r>
            <w:r w:rsidR="006B4FC0">
              <w:rPr>
                <w:rFonts w:ascii="Phetsarath OT" w:eastAsia="Times New Roman" w:hAnsi="Phetsarath OT" w:cs="Phetsarath OT" w:hint="cs"/>
                <w:i/>
                <w:iCs/>
                <w:sz w:val="20"/>
                <w:szCs w:val="20"/>
                <w:cs/>
                <w:lang w:bidi="lo-LA"/>
              </w:rPr>
              <w:t xml:space="preserve"> </w:t>
            </w:r>
          </w:p>
        </w:tc>
        <w:tc>
          <w:tcPr>
            <w:tcW w:w="2616" w:type="dxa"/>
            <w:tcBorders>
              <w:top w:val="nil"/>
              <w:left w:val="nil"/>
              <w:bottom w:val="single" w:sz="4" w:space="0" w:color="auto"/>
              <w:right w:val="single" w:sz="4" w:space="0" w:color="auto"/>
            </w:tcBorders>
            <w:shd w:val="clear" w:color="auto" w:fill="auto"/>
            <w:noWrap/>
            <w:vAlign w:val="bottom"/>
            <w:hideMark/>
          </w:tcPr>
          <w:p w14:paraId="50AC71E4" w14:textId="7AE73CE6"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183,087 </w:t>
            </w:r>
          </w:p>
        </w:tc>
        <w:tc>
          <w:tcPr>
            <w:tcW w:w="1267" w:type="dxa"/>
            <w:tcBorders>
              <w:top w:val="nil"/>
              <w:left w:val="nil"/>
              <w:bottom w:val="single" w:sz="4" w:space="0" w:color="auto"/>
              <w:right w:val="single" w:sz="4" w:space="0" w:color="auto"/>
            </w:tcBorders>
            <w:shd w:val="clear" w:color="auto" w:fill="auto"/>
            <w:noWrap/>
            <w:vAlign w:val="bottom"/>
            <w:hideMark/>
          </w:tcPr>
          <w:p w14:paraId="029A05E8"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5.3%</w:t>
            </w:r>
          </w:p>
        </w:tc>
      </w:tr>
      <w:tr w:rsidR="006B4FC0" w:rsidRPr="004C2757" w14:paraId="2FEBD870"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043DBA4F" w14:textId="76CE124A"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ພະຍາດຖອກທ້ອງ</w:t>
            </w:r>
            <w:r w:rsidRPr="000E6061">
              <w:rPr>
                <w:rFonts w:ascii="Phetsarath OT" w:eastAsia="Times New Roman" w:hAnsi="Phetsarath OT" w:cs="Phetsarath OT"/>
                <w:i/>
                <w:iCs/>
                <w:sz w:val="20"/>
                <w:szCs w:val="20"/>
                <w:lang w:bidi="th-TH"/>
              </w:rPr>
              <w:t xml:space="preserve"> </w:t>
            </w:r>
          </w:p>
        </w:tc>
        <w:tc>
          <w:tcPr>
            <w:tcW w:w="2616" w:type="dxa"/>
            <w:tcBorders>
              <w:top w:val="nil"/>
              <w:left w:val="nil"/>
              <w:bottom w:val="single" w:sz="4" w:space="0" w:color="auto"/>
              <w:right w:val="single" w:sz="4" w:space="0" w:color="auto"/>
            </w:tcBorders>
            <w:shd w:val="clear" w:color="auto" w:fill="auto"/>
            <w:noWrap/>
            <w:vAlign w:val="bottom"/>
            <w:hideMark/>
          </w:tcPr>
          <w:p w14:paraId="4F21131C" w14:textId="7FA81C7C"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63,908 </w:t>
            </w:r>
          </w:p>
        </w:tc>
        <w:tc>
          <w:tcPr>
            <w:tcW w:w="1267" w:type="dxa"/>
            <w:tcBorders>
              <w:top w:val="nil"/>
              <w:left w:val="nil"/>
              <w:bottom w:val="single" w:sz="4" w:space="0" w:color="auto"/>
              <w:right w:val="single" w:sz="4" w:space="0" w:color="auto"/>
            </w:tcBorders>
            <w:shd w:val="clear" w:color="auto" w:fill="auto"/>
            <w:noWrap/>
            <w:vAlign w:val="bottom"/>
            <w:hideMark/>
          </w:tcPr>
          <w:p w14:paraId="42E6EBAB"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1.9%</w:t>
            </w:r>
          </w:p>
        </w:tc>
      </w:tr>
      <w:tr w:rsidR="006B4FC0" w:rsidRPr="004C2757" w14:paraId="1F8585F4"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05DB07F3" w14:textId="5F7EAF99"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ພະຍາດເຂດຮ້ອນທີ່ຖືກລະເລີຍ</w:t>
            </w:r>
          </w:p>
        </w:tc>
        <w:tc>
          <w:tcPr>
            <w:tcW w:w="2616" w:type="dxa"/>
            <w:tcBorders>
              <w:top w:val="nil"/>
              <w:left w:val="nil"/>
              <w:bottom w:val="single" w:sz="4" w:space="0" w:color="auto"/>
              <w:right w:val="single" w:sz="4" w:space="0" w:color="auto"/>
            </w:tcBorders>
            <w:shd w:val="clear" w:color="auto" w:fill="auto"/>
            <w:noWrap/>
            <w:vAlign w:val="bottom"/>
            <w:hideMark/>
          </w:tcPr>
          <w:p w14:paraId="3ECC9ECA" w14:textId="7548112C"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20,262 </w:t>
            </w:r>
          </w:p>
        </w:tc>
        <w:tc>
          <w:tcPr>
            <w:tcW w:w="1267" w:type="dxa"/>
            <w:tcBorders>
              <w:top w:val="nil"/>
              <w:left w:val="nil"/>
              <w:bottom w:val="single" w:sz="4" w:space="0" w:color="auto"/>
              <w:right w:val="single" w:sz="4" w:space="0" w:color="auto"/>
            </w:tcBorders>
            <w:shd w:val="clear" w:color="auto" w:fill="auto"/>
            <w:noWrap/>
            <w:vAlign w:val="bottom"/>
            <w:hideMark/>
          </w:tcPr>
          <w:p w14:paraId="4AF476FC"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0.6%</w:t>
            </w:r>
          </w:p>
        </w:tc>
      </w:tr>
      <w:tr w:rsidR="006B4FC0" w:rsidRPr="004C2757" w14:paraId="1D697E8E"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6070A466" w14:textId="054F726C"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ພະຍາດ</w:t>
            </w:r>
            <w:r w:rsidR="00317B98">
              <w:rPr>
                <w:rFonts w:ascii="Phetsarath OT" w:eastAsia="Times New Roman" w:hAnsi="Phetsarath OT" w:cs="Phetsarath OT" w:hint="cs"/>
                <w:i/>
                <w:iCs/>
                <w:sz w:val="20"/>
                <w:szCs w:val="20"/>
                <w:cs/>
                <w:lang w:bidi="lo-LA"/>
              </w:rPr>
              <w:t>ທີ່ມີວັດຊິນປ້ອງກັນ</w:t>
            </w:r>
          </w:p>
        </w:tc>
        <w:tc>
          <w:tcPr>
            <w:tcW w:w="2616" w:type="dxa"/>
            <w:tcBorders>
              <w:top w:val="nil"/>
              <w:left w:val="nil"/>
              <w:bottom w:val="single" w:sz="4" w:space="0" w:color="auto"/>
              <w:right w:val="single" w:sz="4" w:space="0" w:color="auto"/>
            </w:tcBorders>
            <w:shd w:val="clear" w:color="auto" w:fill="auto"/>
            <w:noWrap/>
            <w:vAlign w:val="bottom"/>
            <w:hideMark/>
          </w:tcPr>
          <w:p w14:paraId="5C5FD730" w14:textId="346A21A0"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37,717 </w:t>
            </w:r>
          </w:p>
        </w:tc>
        <w:tc>
          <w:tcPr>
            <w:tcW w:w="1267" w:type="dxa"/>
            <w:tcBorders>
              <w:top w:val="nil"/>
              <w:left w:val="nil"/>
              <w:bottom w:val="single" w:sz="4" w:space="0" w:color="auto"/>
              <w:right w:val="single" w:sz="4" w:space="0" w:color="auto"/>
            </w:tcBorders>
            <w:shd w:val="clear" w:color="auto" w:fill="auto"/>
            <w:noWrap/>
            <w:vAlign w:val="bottom"/>
            <w:hideMark/>
          </w:tcPr>
          <w:p w14:paraId="63CF291F"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1.1%</w:t>
            </w:r>
          </w:p>
        </w:tc>
      </w:tr>
      <w:tr w:rsidR="006B4FC0" w:rsidRPr="004C2757" w14:paraId="2EB436FF"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7328BD76" w14:textId="4697B328"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ພະຍາດຊືມເຊື້ອ ແລະ ແມ່ກາຝາກອື່ນໆ</w:t>
            </w:r>
          </w:p>
        </w:tc>
        <w:tc>
          <w:tcPr>
            <w:tcW w:w="2616" w:type="dxa"/>
            <w:tcBorders>
              <w:top w:val="nil"/>
              <w:left w:val="nil"/>
              <w:bottom w:val="single" w:sz="4" w:space="0" w:color="auto"/>
              <w:right w:val="single" w:sz="4" w:space="0" w:color="auto"/>
            </w:tcBorders>
            <w:shd w:val="clear" w:color="auto" w:fill="auto"/>
            <w:noWrap/>
            <w:vAlign w:val="bottom"/>
            <w:hideMark/>
          </w:tcPr>
          <w:p w14:paraId="7CF95AB0" w14:textId="0D4ED586"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30,074 </w:t>
            </w:r>
          </w:p>
        </w:tc>
        <w:tc>
          <w:tcPr>
            <w:tcW w:w="1267" w:type="dxa"/>
            <w:tcBorders>
              <w:top w:val="nil"/>
              <w:left w:val="nil"/>
              <w:bottom w:val="single" w:sz="4" w:space="0" w:color="auto"/>
              <w:right w:val="single" w:sz="4" w:space="0" w:color="auto"/>
            </w:tcBorders>
            <w:shd w:val="clear" w:color="auto" w:fill="auto"/>
            <w:noWrap/>
            <w:vAlign w:val="bottom"/>
            <w:hideMark/>
          </w:tcPr>
          <w:p w14:paraId="051917D7"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0.9%</w:t>
            </w:r>
          </w:p>
        </w:tc>
      </w:tr>
      <w:tr w:rsidR="004C2757" w:rsidRPr="004C2757" w14:paraId="7C58E497"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52AEAEB3" w14:textId="293B5F6C" w:rsidR="004C2757" w:rsidRPr="004C2757" w:rsidRDefault="006B4FC0" w:rsidP="004C2757">
            <w:pPr>
              <w:spacing w:after="0" w:line="240" w:lineRule="auto"/>
              <w:jc w:val="left"/>
              <w:rPr>
                <w:rFonts w:eastAsia="Times New Roman" w:cs="Times New Roman"/>
                <w:lang w:val="en-GB" w:eastAsia="en-GB" w:bidi="th-TH"/>
              </w:rPr>
            </w:pPr>
            <w:r>
              <w:rPr>
                <w:rFonts w:ascii="Phetsarath OT" w:eastAsia="Times New Roman" w:hAnsi="Phetsarath OT" w:cs="Phetsarath OT" w:hint="cs"/>
                <w:b/>
                <w:bCs/>
                <w:sz w:val="20"/>
                <w:szCs w:val="20"/>
                <w:cs/>
                <w:lang w:bidi="lo-LA"/>
              </w:rPr>
              <w:t>ສຸຂະພາບຈະເລີນພັນ</w:t>
            </w:r>
          </w:p>
        </w:tc>
        <w:tc>
          <w:tcPr>
            <w:tcW w:w="2616" w:type="dxa"/>
            <w:tcBorders>
              <w:top w:val="nil"/>
              <w:left w:val="nil"/>
              <w:bottom w:val="single" w:sz="4" w:space="0" w:color="auto"/>
              <w:right w:val="single" w:sz="4" w:space="0" w:color="auto"/>
            </w:tcBorders>
            <w:shd w:val="clear" w:color="auto" w:fill="auto"/>
            <w:noWrap/>
            <w:vAlign w:val="bottom"/>
            <w:hideMark/>
          </w:tcPr>
          <w:p w14:paraId="1270EF9B" w14:textId="64369DFA" w:rsidR="004C2757" w:rsidRPr="004C2757" w:rsidRDefault="004C2757" w:rsidP="004C2757">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626,445 </w:t>
            </w:r>
          </w:p>
        </w:tc>
        <w:tc>
          <w:tcPr>
            <w:tcW w:w="1267" w:type="dxa"/>
            <w:tcBorders>
              <w:top w:val="nil"/>
              <w:left w:val="nil"/>
              <w:bottom w:val="single" w:sz="4" w:space="0" w:color="auto"/>
              <w:right w:val="single" w:sz="4" w:space="0" w:color="auto"/>
            </w:tcBorders>
            <w:shd w:val="clear" w:color="auto" w:fill="auto"/>
            <w:noWrap/>
            <w:vAlign w:val="bottom"/>
            <w:hideMark/>
          </w:tcPr>
          <w:p w14:paraId="11A4DA57" w14:textId="77777777" w:rsidR="004C2757" w:rsidRPr="004C2757" w:rsidRDefault="004C2757" w:rsidP="004C2757">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18.3%</w:t>
            </w:r>
          </w:p>
        </w:tc>
      </w:tr>
      <w:tr w:rsidR="006B4FC0" w:rsidRPr="004C2757" w14:paraId="0EDADDD7"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79465C67" w14:textId="6BCE5333" w:rsidR="006B4FC0" w:rsidRPr="006B4FC0" w:rsidRDefault="006B4FC0" w:rsidP="006B4FC0">
            <w:pPr>
              <w:spacing w:after="0" w:line="240" w:lineRule="auto"/>
              <w:jc w:val="left"/>
              <w:rPr>
                <w:rFonts w:eastAsia="Times New Roman"/>
                <w:lang w:val="en-GB" w:eastAsia="en-GB" w:bidi="lo-LA"/>
              </w:rPr>
            </w:pPr>
            <w:r>
              <w:rPr>
                <w:rFonts w:ascii="Phetsarath OT" w:eastAsia="Times New Roman" w:hAnsi="Phetsarath OT" w:cs="Phetsarath OT" w:hint="cs"/>
                <w:b/>
                <w:bCs/>
                <w:sz w:val="20"/>
                <w:szCs w:val="20"/>
                <w:cs/>
                <w:lang w:bidi="lo-LA"/>
              </w:rPr>
              <w:t>ໂພຊະນະການ</w:t>
            </w:r>
          </w:p>
        </w:tc>
        <w:tc>
          <w:tcPr>
            <w:tcW w:w="2616" w:type="dxa"/>
            <w:tcBorders>
              <w:top w:val="nil"/>
              <w:left w:val="nil"/>
              <w:bottom w:val="single" w:sz="4" w:space="0" w:color="auto"/>
              <w:right w:val="single" w:sz="4" w:space="0" w:color="auto"/>
            </w:tcBorders>
            <w:shd w:val="clear" w:color="auto" w:fill="auto"/>
            <w:noWrap/>
            <w:vAlign w:val="bottom"/>
            <w:hideMark/>
          </w:tcPr>
          <w:p w14:paraId="1B53DCD2" w14:textId="1D278256"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99,676 </w:t>
            </w:r>
          </w:p>
        </w:tc>
        <w:tc>
          <w:tcPr>
            <w:tcW w:w="1267" w:type="dxa"/>
            <w:tcBorders>
              <w:top w:val="nil"/>
              <w:left w:val="nil"/>
              <w:bottom w:val="single" w:sz="4" w:space="0" w:color="auto"/>
              <w:right w:val="single" w:sz="4" w:space="0" w:color="auto"/>
            </w:tcBorders>
            <w:shd w:val="clear" w:color="auto" w:fill="auto"/>
            <w:noWrap/>
            <w:vAlign w:val="bottom"/>
            <w:hideMark/>
          </w:tcPr>
          <w:p w14:paraId="7B4B3270"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2.9%</w:t>
            </w:r>
          </w:p>
        </w:tc>
      </w:tr>
      <w:tr w:rsidR="006B4FC0" w:rsidRPr="004C2757" w14:paraId="4760504C"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7D7D2AFD" w14:textId="633045C1"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b/>
                <w:bCs/>
                <w:sz w:val="20"/>
                <w:szCs w:val="20"/>
                <w:cs/>
                <w:lang w:bidi="lo-LA"/>
              </w:rPr>
              <w:t>ພະຍາດບໍ່ຕິດຕໍ່</w:t>
            </w:r>
          </w:p>
        </w:tc>
        <w:tc>
          <w:tcPr>
            <w:tcW w:w="2616" w:type="dxa"/>
            <w:tcBorders>
              <w:top w:val="nil"/>
              <w:left w:val="nil"/>
              <w:bottom w:val="single" w:sz="4" w:space="0" w:color="auto"/>
              <w:right w:val="single" w:sz="4" w:space="0" w:color="auto"/>
            </w:tcBorders>
            <w:shd w:val="clear" w:color="auto" w:fill="auto"/>
            <w:noWrap/>
            <w:vAlign w:val="bottom"/>
            <w:hideMark/>
          </w:tcPr>
          <w:p w14:paraId="45E71A5B" w14:textId="63066EFF"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1,525,234 </w:t>
            </w:r>
          </w:p>
        </w:tc>
        <w:tc>
          <w:tcPr>
            <w:tcW w:w="1267" w:type="dxa"/>
            <w:tcBorders>
              <w:top w:val="nil"/>
              <w:left w:val="nil"/>
              <w:bottom w:val="single" w:sz="4" w:space="0" w:color="auto"/>
              <w:right w:val="single" w:sz="4" w:space="0" w:color="auto"/>
            </w:tcBorders>
            <w:shd w:val="clear" w:color="auto" w:fill="auto"/>
            <w:noWrap/>
            <w:vAlign w:val="bottom"/>
            <w:hideMark/>
          </w:tcPr>
          <w:p w14:paraId="4DEAE502"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44.5%</w:t>
            </w:r>
          </w:p>
        </w:tc>
      </w:tr>
      <w:tr w:rsidR="004C2757" w:rsidRPr="004C2757" w14:paraId="78E58848"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54F553E4" w14:textId="782AEAB2" w:rsidR="004C2757" w:rsidRPr="004C2757" w:rsidRDefault="006B4FC0" w:rsidP="004C2757">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ອຸບັດຕິເຫດທ້ອງທະໜົນ</w:t>
            </w:r>
          </w:p>
        </w:tc>
        <w:tc>
          <w:tcPr>
            <w:tcW w:w="2616" w:type="dxa"/>
            <w:tcBorders>
              <w:top w:val="nil"/>
              <w:left w:val="nil"/>
              <w:bottom w:val="single" w:sz="4" w:space="0" w:color="auto"/>
              <w:right w:val="single" w:sz="4" w:space="0" w:color="auto"/>
            </w:tcBorders>
            <w:shd w:val="clear" w:color="auto" w:fill="auto"/>
            <w:noWrap/>
            <w:vAlign w:val="bottom"/>
            <w:hideMark/>
          </w:tcPr>
          <w:p w14:paraId="62A03B53" w14:textId="610570B4" w:rsidR="004C2757" w:rsidRPr="004C2757" w:rsidRDefault="004C2757" w:rsidP="004C2757">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52,013 </w:t>
            </w:r>
          </w:p>
        </w:tc>
        <w:tc>
          <w:tcPr>
            <w:tcW w:w="1267" w:type="dxa"/>
            <w:tcBorders>
              <w:top w:val="nil"/>
              <w:left w:val="nil"/>
              <w:bottom w:val="single" w:sz="4" w:space="0" w:color="auto"/>
              <w:right w:val="single" w:sz="4" w:space="0" w:color="auto"/>
            </w:tcBorders>
            <w:shd w:val="clear" w:color="auto" w:fill="auto"/>
            <w:noWrap/>
            <w:vAlign w:val="bottom"/>
            <w:hideMark/>
          </w:tcPr>
          <w:p w14:paraId="3810D5C4" w14:textId="77777777" w:rsidR="004C2757" w:rsidRPr="004C2757" w:rsidRDefault="004C2757" w:rsidP="004C2757">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1.5%</w:t>
            </w:r>
          </w:p>
        </w:tc>
      </w:tr>
      <w:tr w:rsidR="006B4FC0" w:rsidRPr="004C2757" w14:paraId="4F00861E"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18AA2852" w14:textId="0F7BD3BD"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i/>
                <w:iCs/>
                <w:sz w:val="20"/>
                <w:szCs w:val="20"/>
                <w:cs/>
                <w:lang w:bidi="lo-LA"/>
              </w:rPr>
              <w:t>ກະທົບອື່ນໆ</w:t>
            </w:r>
          </w:p>
        </w:tc>
        <w:tc>
          <w:tcPr>
            <w:tcW w:w="2616" w:type="dxa"/>
            <w:tcBorders>
              <w:top w:val="nil"/>
              <w:left w:val="nil"/>
              <w:bottom w:val="single" w:sz="4" w:space="0" w:color="auto"/>
              <w:right w:val="single" w:sz="4" w:space="0" w:color="auto"/>
            </w:tcBorders>
            <w:shd w:val="clear" w:color="auto" w:fill="auto"/>
            <w:noWrap/>
            <w:vAlign w:val="bottom"/>
            <w:hideMark/>
          </w:tcPr>
          <w:p w14:paraId="52D9967F" w14:textId="62A212B4"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42,613 </w:t>
            </w:r>
          </w:p>
        </w:tc>
        <w:tc>
          <w:tcPr>
            <w:tcW w:w="1267" w:type="dxa"/>
            <w:tcBorders>
              <w:top w:val="nil"/>
              <w:left w:val="nil"/>
              <w:bottom w:val="single" w:sz="4" w:space="0" w:color="auto"/>
              <w:right w:val="single" w:sz="4" w:space="0" w:color="auto"/>
            </w:tcBorders>
            <w:shd w:val="clear" w:color="auto" w:fill="auto"/>
            <w:noWrap/>
            <w:vAlign w:val="bottom"/>
            <w:hideMark/>
          </w:tcPr>
          <w:p w14:paraId="006F75A2"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1.2%</w:t>
            </w:r>
          </w:p>
        </w:tc>
      </w:tr>
      <w:tr w:rsidR="006B4FC0" w:rsidRPr="004C2757" w14:paraId="686638AE"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62260490" w14:textId="10A90035"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b/>
                <w:bCs/>
                <w:sz w:val="20"/>
                <w:szCs w:val="20"/>
                <w:cs/>
                <w:lang w:bidi="lo-LA"/>
              </w:rPr>
              <w:t>ພະຍາດທີ່ບໍ່ສາມາດຈັດກຸ່ມໄດ້</w:t>
            </w:r>
          </w:p>
        </w:tc>
        <w:tc>
          <w:tcPr>
            <w:tcW w:w="2616" w:type="dxa"/>
            <w:tcBorders>
              <w:top w:val="nil"/>
              <w:left w:val="nil"/>
              <w:bottom w:val="single" w:sz="4" w:space="0" w:color="auto"/>
              <w:right w:val="single" w:sz="4" w:space="0" w:color="auto"/>
            </w:tcBorders>
            <w:shd w:val="clear" w:color="auto" w:fill="auto"/>
            <w:noWrap/>
            <w:vAlign w:val="bottom"/>
            <w:hideMark/>
          </w:tcPr>
          <w:p w14:paraId="678A018B" w14:textId="7625ED88"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6,329 </w:t>
            </w:r>
          </w:p>
        </w:tc>
        <w:tc>
          <w:tcPr>
            <w:tcW w:w="1267" w:type="dxa"/>
            <w:tcBorders>
              <w:top w:val="nil"/>
              <w:left w:val="nil"/>
              <w:bottom w:val="single" w:sz="4" w:space="0" w:color="auto"/>
              <w:right w:val="single" w:sz="4" w:space="0" w:color="auto"/>
            </w:tcBorders>
            <w:shd w:val="clear" w:color="auto" w:fill="auto"/>
            <w:noWrap/>
            <w:vAlign w:val="bottom"/>
            <w:hideMark/>
          </w:tcPr>
          <w:p w14:paraId="346A2DA7"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0.2%</w:t>
            </w:r>
          </w:p>
        </w:tc>
      </w:tr>
      <w:tr w:rsidR="006B4FC0" w:rsidRPr="004C2757" w14:paraId="55434ED8"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34996352" w14:textId="715C7878" w:rsidR="006B4FC0" w:rsidRPr="004C2757" w:rsidRDefault="006B4FC0" w:rsidP="006B4FC0">
            <w:pPr>
              <w:spacing w:after="0" w:line="240" w:lineRule="auto"/>
              <w:jc w:val="left"/>
              <w:rPr>
                <w:rFonts w:eastAsia="Times New Roman" w:cs="Times New Roman"/>
                <w:lang w:val="en-GB" w:eastAsia="en-GB" w:bidi="th-TH"/>
              </w:rPr>
            </w:pPr>
            <w:r>
              <w:rPr>
                <w:rFonts w:ascii="Phetsarath OT" w:eastAsia="Times New Roman" w:hAnsi="Phetsarath OT" w:cs="Phetsarath OT" w:hint="cs"/>
                <w:b/>
                <w:bCs/>
                <w:sz w:val="20"/>
                <w:szCs w:val="20"/>
                <w:cs/>
                <w:lang w:bidi="lo-LA"/>
              </w:rPr>
              <w:t xml:space="preserve">ພະຍາດອື່ນໆ </w:t>
            </w:r>
          </w:p>
        </w:tc>
        <w:tc>
          <w:tcPr>
            <w:tcW w:w="2616" w:type="dxa"/>
            <w:tcBorders>
              <w:top w:val="nil"/>
              <w:left w:val="nil"/>
              <w:bottom w:val="single" w:sz="4" w:space="0" w:color="auto"/>
              <w:right w:val="single" w:sz="4" w:space="0" w:color="auto"/>
            </w:tcBorders>
            <w:shd w:val="clear" w:color="auto" w:fill="auto"/>
            <w:noWrap/>
            <w:vAlign w:val="bottom"/>
            <w:hideMark/>
          </w:tcPr>
          <w:p w14:paraId="7B842125" w14:textId="26F4F09F" w:rsidR="006B4FC0" w:rsidRPr="004C2757" w:rsidRDefault="006B4FC0" w:rsidP="006B4FC0">
            <w:pPr>
              <w:spacing w:after="0" w:line="240" w:lineRule="auto"/>
              <w:jc w:val="right"/>
              <w:rPr>
                <w:rFonts w:eastAsia="Times New Roman" w:cs="Times New Roman"/>
                <w:lang w:val="en-GB" w:eastAsia="en-GB" w:bidi="th-TH"/>
              </w:rPr>
            </w:pPr>
            <w:r w:rsidRPr="004C2757">
              <w:rPr>
                <w:rFonts w:eastAsia="Times New Roman" w:cs="Times New Roman"/>
                <w:lang w:val="en-GB" w:eastAsia="en-GB" w:bidi="th-TH"/>
              </w:rPr>
              <w:t xml:space="preserve">368,574 </w:t>
            </w:r>
          </w:p>
        </w:tc>
        <w:tc>
          <w:tcPr>
            <w:tcW w:w="1267" w:type="dxa"/>
            <w:tcBorders>
              <w:top w:val="nil"/>
              <w:left w:val="nil"/>
              <w:bottom w:val="single" w:sz="4" w:space="0" w:color="auto"/>
              <w:right w:val="single" w:sz="4" w:space="0" w:color="auto"/>
            </w:tcBorders>
            <w:shd w:val="clear" w:color="auto" w:fill="auto"/>
            <w:noWrap/>
            <w:vAlign w:val="bottom"/>
            <w:hideMark/>
          </w:tcPr>
          <w:p w14:paraId="16F878E9" w14:textId="77777777" w:rsidR="006B4FC0" w:rsidRPr="004C2757" w:rsidRDefault="006B4FC0" w:rsidP="006B4FC0">
            <w:pPr>
              <w:spacing w:after="0" w:line="240" w:lineRule="auto"/>
              <w:jc w:val="center"/>
              <w:rPr>
                <w:rFonts w:eastAsia="Times New Roman" w:cs="Times New Roman"/>
                <w:lang w:val="en-GB" w:eastAsia="en-GB" w:bidi="th-TH"/>
              </w:rPr>
            </w:pPr>
            <w:r w:rsidRPr="004C2757">
              <w:rPr>
                <w:rFonts w:eastAsia="Times New Roman" w:cs="Times New Roman"/>
                <w:lang w:val="en-GB" w:eastAsia="en-GB" w:bidi="th-TH"/>
              </w:rPr>
              <w:t>10.8%</w:t>
            </w:r>
          </w:p>
        </w:tc>
      </w:tr>
      <w:tr w:rsidR="004C2757" w:rsidRPr="004C2757" w14:paraId="0DAF96C7" w14:textId="77777777" w:rsidTr="004C2757">
        <w:trPr>
          <w:trHeight w:val="288"/>
        </w:trPr>
        <w:tc>
          <w:tcPr>
            <w:tcW w:w="5098" w:type="dxa"/>
            <w:tcBorders>
              <w:top w:val="nil"/>
              <w:left w:val="single" w:sz="4" w:space="0" w:color="auto"/>
              <w:bottom w:val="single" w:sz="4" w:space="0" w:color="auto"/>
              <w:right w:val="single" w:sz="4" w:space="0" w:color="auto"/>
            </w:tcBorders>
            <w:shd w:val="clear" w:color="auto" w:fill="auto"/>
            <w:noWrap/>
            <w:vAlign w:val="bottom"/>
            <w:hideMark/>
          </w:tcPr>
          <w:p w14:paraId="1234AA42" w14:textId="0E3B8330" w:rsidR="004C2757" w:rsidRPr="00317B98" w:rsidRDefault="006B4FC0" w:rsidP="004C2757">
            <w:pPr>
              <w:spacing w:after="0" w:line="240" w:lineRule="auto"/>
              <w:jc w:val="right"/>
              <w:rPr>
                <w:rFonts w:ascii="Phetsarath OT" w:eastAsia="Times New Roman" w:hAnsi="Phetsarath OT" w:cs="Phetsarath OT"/>
                <w:b/>
                <w:bCs/>
                <w:lang w:val="en-GB" w:eastAsia="en-GB" w:bidi="lo-LA"/>
              </w:rPr>
            </w:pPr>
            <w:r w:rsidRPr="00317B98">
              <w:rPr>
                <w:rFonts w:ascii="Phetsarath OT" w:eastAsia="Times New Roman" w:hAnsi="Phetsarath OT" w:cs="Phetsarath OT"/>
                <w:b/>
                <w:bCs/>
                <w:cs/>
                <w:lang w:val="en-GB" w:eastAsia="en-GB" w:bidi="lo-LA"/>
              </w:rPr>
              <w:t>ລວມ</w:t>
            </w:r>
          </w:p>
        </w:tc>
        <w:tc>
          <w:tcPr>
            <w:tcW w:w="2616" w:type="dxa"/>
            <w:tcBorders>
              <w:top w:val="nil"/>
              <w:left w:val="nil"/>
              <w:bottom w:val="single" w:sz="4" w:space="0" w:color="auto"/>
              <w:right w:val="single" w:sz="4" w:space="0" w:color="auto"/>
            </w:tcBorders>
            <w:shd w:val="clear" w:color="auto" w:fill="auto"/>
            <w:noWrap/>
            <w:vAlign w:val="bottom"/>
            <w:hideMark/>
          </w:tcPr>
          <w:p w14:paraId="09746E23" w14:textId="24E43AC3" w:rsidR="004C2757" w:rsidRPr="004C2757" w:rsidRDefault="004C2757" w:rsidP="004C2757">
            <w:pPr>
              <w:spacing w:after="0" w:line="240" w:lineRule="auto"/>
              <w:jc w:val="right"/>
              <w:rPr>
                <w:rFonts w:eastAsia="Times New Roman" w:cs="Times New Roman"/>
                <w:b/>
                <w:bCs/>
                <w:lang w:val="en-GB" w:eastAsia="en-GB" w:bidi="th-TH"/>
              </w:rPr>
            </w:pPr>
            <w:r w:rsidRPr="004C2757">
              <w:rPr>
                <w:rFonts w:eastAsia="Times New Roman" w:cs="Times New Roman"/>
                <w:b/>
                <w:bCs/>
                <w:lang w:val="en-GB" w:eastAsia="en-GB" w:bidi="th-TH"/>
              </w:rPr>
              <w:t xml:space="preserve">3,423,681 </w:t>
            </w:r>
          </w:p>
        </w:tc>
        <w:tc>
          <w:tcPr>
            <w:tcW w:w="1267" w:type="dxa"/>
            <w:tcBorders>
              <w:top w:val="nil"/>
              <w:left w:val="nil"/>
              <w:bottom w:val="single" w:sz="4" w:space="0" w:color="auto"/>
              <w:right w:val="single" w:sz="4" w:space="0" w:color="auto"/>
            </w:tcBorders>
            <w:shd w:val="clear" w:color="auto" w:fill="auto"/>
            <w:noWrap/>
            <w:vAlign w:val="bottom"/>
            <w:hideMark/>
          </w:tcPr>
          <w:p w14:paraId="52B1E51E" w14:textId="77777777" w:rsidR="004C2757" w:rsidRPr="004C2757" w:rsidRDefault="004C2757" w:rsidP="004C2757">
            <w:pPr>
              <w:spacing w:after="0" w:line="240" w:lineRule="auto"/>
              <w:jc w:val="center"/>
              <w:rPr>
                <w:rFonts w:eastAsia="Times New Roman" w:cs="Times New Roman"/>
                <w:b/>
                <w:bCs/>
                <w:lang w:val="en-GB" w:eastAsia="en-GB" w:bidi="th-TH"/>
              </w:rPr>
            </w:pPr>
            <w:r w:rsidRPr="004C2757">
              <w:rPr>
                <w:rFonts w:eastAsia="Times New Roman" w:cs="Times New Roman"/>
                <w:b/>
                <w:bCs/>
                <w:lang w:val="en-GB" w:eastAsia="en-GB" w:bidi="th-TH"/>
              </w:rPr>
              <w:t>100%</w:t>
            </w:r>
          </w:p>
        </w:tc>
      </w:tr>
    </w:tbl>
    <w:p w14:paraId="6F2A9979" w14:textId="3B44428B" w:rsidR="007F58E2" w:rsidRDefault="007F58E2" w:rsidP="00D478E9">
      <w:pPr>
        <w:rPr>
          <w:sz w:val="24"/>
          <w:szCs w:val="24"/>
        </w:rPr>
      </w:pPr>
    </w:p>
    <w:p w14:paraId="44B9A1BE" w14:textId="1FF1BA0A" w:rsidR="00A2594C" w:rsidRPr="00A2594C" w:rsidRDefault="001E6DB3" w:rsidP="00A2594C">
      <w:pPr>
        <w:pStyle w:val="Caption"/>
        <w:rPr>
          <w:sz w:val="32"/>
          <w:szCs w:val="32"/>
        </w:rPr>
      </w:pPr>
      <w:bookmarkStart w:id="672" w:name="_Toc41480313"/>
      <w:r w:rsidRPr="00FE6ED6">
        <w:rPr>
          <w:rFonts w:ascii="Phetsarath OT" w:hAnsi="Phetsarath OT" w:cs="Phetsarath OT"/>
          <w:sz w:val="22"/>
          <w:szCs w:val="22"/>
          <w:cs/>
          <w:lang w:bidi="lo-LA"/>
        </w:rPr>
        <w:t>ຮູບສະແດງທີ</w:t>
      </w:r>
      <w:r w:rsidR="00A2594C" w:rsidRPr="00FE6ED6">
        <w:rPr>
          <w:rFonts w:ascii="Phetsarath OT" w:hAnsi="Phetsarath OT" w:cs="Phetsarath OT"/>
          <w:sz w:val="22"/>
          <w:szCs w:val="22"/>
        </w:rPr>
        <w:t xml:space="preserve"> </w:t>
      </w:r>
      <w:r w:rsidR="00A2594C" w:rsidRPr="00FE6ED6">
        <w:rPr>
          <w:rFonts w:ascii="Phetsarath OT" w:hAnsi="Phetsarath OT" w:cs="Phetsarath OT"/>
          <w:sz w:val="22"/>
          <w:szCs w:val="22"/>
        </w:rPr>
        <w:fldChar w:fldCharType="begin"/>
      </w:r>
      <w:r w:rsidR="00A2594C" w:rsidRPr="00FE6ED6">
        <w:rPr>
          <w:rFonts w:ascii="Phetsarath OT" w:hAnsi="Phetsarath OT" w:cs="Phetsarath OT"/>
          <w:sz w:val="22"/>
          <w:szCs w:val="22"/>
        </w:rPr>
        <w:instrText xml:space="preserve"> SEQ Figure \* ARABIC </w:instrText>
      </w:r>
      <w:r w:rsidR="00A2594C" w:rsidRPr="00FE6ED6">
        <w:rPr>
          <w:rFonts w:ascii="Phetsarath OT" w:hAnsi="Phetsarath OT" w:cs="Phetsarath OT"/>
          <w:sz w:val="22"/>
          <w:szCs w:val="22"/>
        </w:rPr>
        <w:fldChar w:fldCharType="separate"/>
      </w:r>
      <w:r w:rsidR="00C61C78" w:rsidRPr="00FE6ED6">
        <w:rPr>
          <w:rFonts w:ascii="Phetsarath OT" w:hAnsi="Phetsarath OT" w:cs="Phetsarath OT"/>
          <w:noProof/>
          <w:sz w:val="22"/>
          <w:szCs w:val="22"/>
        </w:rPr>
        <w:t>16</w:t>
      </w:r>
      <w:r w:rsidR="00A2594C" w:rsidRPr="00FE6ED6">
        <w:rPr>
          <w:rFonts w:ascii="Phetsarath OT" w:hAnsi="Phetsarath OT" w:cs="Phetsarath OT"/>
          <w:sz w:val="22"/>
          <w:szCs w:val="22"/>
        </w:rPr>
        <w:fldChar w:fldCharType="end"/>
      </w:r>
      <w:r w:rsidR="00A2594C" w:rsidRPr="00A2594C">
        <w:rPr>
          <w:sz w:val="22"/>
          <w:szCs w:val="22"/>
        </w:rPr>
        <w:t>:</w:t>
      </w:r>
      <w:r>
        <w:rPr>
          <w:rFonts w:hint="cs"/>
          <w:sz w:val="22"/>
          <w:szCs w:val="22"/>
          <w:cs/>
          <w:lang w:bidi="lo-LA"/>
        </w:rPr>
        <w:t xml:space="preserve"> </w:t>
      </w:r>
      <w:r w:rsidR="00A2594C" w:rsidRPr="00A2594C">
        <w:rPr>
          <w:sz w:val="22"/>
          <w:szCs w:val="22"/>
        </w:rPr>
        <w:t xml:space="preserve"> </w:t>
      </w:r>
      <w:r w:rsidR="008B7E43" w:rsidRPr="008B7E43">
        <w:rPr>
          <w:rFonts w:ascii="Phetsarath OT" w:hAnsi="Phetsarath OT" w:cs="Phetsarath OT"/>
          <w:sz w:val="22"/>
          <w:szCs w:val="22"/>
          <w:cs/>
          <w:lang w:bidi="lo-LA"/>
        </w:rPr>
        <w:t>ອັດຕາສ່ວນລາຍຈ່າຍຂອງພະຍາດບໍ່ຕິດຕໍ່</w:t>
      </w:r>
      <w:r w:rsidR="00A2594C" w:rsidRPr="00A2594C">
        <w:rPr>
          <w:sz w:val="22"/>
          <w:szCs w:val="22"/>
        </w:rPr>
        <w:t>, 2018</w:t>
      </w:r>
      <w:bookmarkEnd w:id="672"/>
    </w:p>
    <w:p w14:paraId="75212662" w14:textId="63EB641F" w:rsidR="007F58E2" w:rsidRDefault="007F58E2" w:rsidP="00D478E9">
      <w:pPr>
        <w:rPr>
          <w:sz w:val="24"/>
          <w:szCs w:val="24"/>
        </w:rPr>
      </w:pPr>
      <w:r>
        <w:rPr>
          <w:noProof/>
          <w:lang w:val="en-GB" w:eastAsia="en-GB" w:bidi="th-TH"/>
        </w:rPr>
        <w:drawing>
          <wp:inline distT="0" distB="0" distL="0" distR="0" wp14:anchorId="278D70EA" wp14:editId="67C83A33">
            <wp:extent cx="5731510" cy="4156075"/>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49B97DF0" w14:textId="69C6DA70" w:rsidR="005E34B5" w:rsidRPr="00FE6ED6" w:rsidRDefault="00F42AB7" w:rsidP="00D478E9">
      <w:pPr>
        <w:rPr>
          <w:rFonts w:ascii="Phetsarath OT" w:hAnsi="Phetsarath OT" w:cs="Phetsarath OT"/>
          <w:sz w:val="24"/>
          <w:szCs w:val="24"/>
        </w:rPr>
      </w:pPr>
      <w:r w:rsidRPr="00FE6ED6">
        <w:rPr>
          <w:rFonts w:ascii="Phetsarath OT" w:hAnsi="Phetsarath OT" w:cs="Phetsarath OT"/>
          <w:sz w:val="24"/>
          <w:szCs w:val="24"/>
          <w:cs/>
          <w:lang w:bidi="lo-LA"/>
        </w:rPr>
        <w:t xml:space="preserve">ຮູບສະແດງທີ </w:t>
      </w:r>
      <w:r w:rsidR="00D478E9" w:rsidRPr="00FE6ED6">
        <w:rPr>
          <w:rFonts w:ascii="Phetsarath OT" w:hAnsi="Phetsarath OT" w:cs="Phetsarath OT"/>
          <w:sz w:val="24"/>
          <w:szCs w:val="24"/>
        </w:rPr>
        <w:fldChar w:fldCharType="begin"/>
      </w:r>
      <w:r w:rsidR="00D478E9" w:rsidRPr="00FE6ED6">
        <w:rPr>
          <w:rFonts w:ascii="Phetsarath OT" w:hAnsi="Phetsarath OT" w:cs="Phetsarath OT"/>
          <w:sz w:val="24"/>
          <w:szCs w:val="24"/>
        </w:rPr>
        <w:instrText xml:space="preserve"> REF _Ref523322622 \h  \* MERGEFORMAT </w:instrText>
      </w:r>
      <w:r w:rsidR="00D478E9" w:rsidRPr="00FE6ED6">
        <w:rPr>
          <w:rFonts w:ascii="Phetsarath OT" w:hAnsi="Phetsarath OT" w:cs="Phetsarath OT"/>
          <w:sz w:val="24"/>
          <w:szCs w:val="24"/>
        </w:rPr>
      </w:r>
      <w:r w:rsidR="00D478E9" w:rsidRPr="00FE6ED6">
        <w:rPr>
          <w:rFonts w:ascii="Phetsarath OT" w:hAnsi="Phetsarath OT" w:cs="Phetsarath OT"/>
          <w:sz w:val="24"/>
          <w:szCs w:val="24"/>
        </w:rPr>
        <w:fldChar w:fldCharType="end"/>
      </w:r>
      <w:r w:rsidR="004D7005" w:rsidRPr="00FE6ED6">
        <w:rPr>
          <w:rFonts w:ascii="Phetsarath OT" w:hAnsi="Phetsarath OT" w:cs="Phetsarath OT"/>
          <w:sz w:val="24"/>
          <w:szCs w:val="24"/>
        </w:rPr>
        <w:t>17</w:t>
      </w:r>
      <w:r w:rsidRPr="00FE6ED6">
        <w:rPr>
          <w:rFonts w:ascii="Phetsarath OT" w:hAnsi="Phetsarath OT" w:cs="Phetsarath OT"/>
          <w:sz w:val="24"/>
          <w:szCs w:val="24"/>
          <w:cs/>
          <w:lang w:bidi="lo-LA"/>
        </w:rPr>
        <w:t xml:space="preserve"> </w:t>
      </w:r>
      <w:r w:rsidRPr="00FE6ED6">
        <w:rPr>
          <w:rFonts w:ascii="Phetsarath OT" w:hAnsi="Phetsarath OT" w:cs="Phetsarath OT"/>
          <w:color w:val="222222"/>
          <w:sz w:val="24"/>
          <w:szCs w:val="24"/>
          <w:cs/>
          <w:lang w:bidi="lo-LA"/>
        </w:rPr>
        <w:t xml:space="preserve">ສະແດງໃຫ້ເຫັນລາຍຈ່າຍພະຍາດ </w:t>
      </w:r>
      <w:r w:rsidRPr="00FE6ED6">
        <w:rPr>
          <w:rFonts w:ascii="Phetsarath OT" w:hAnsi="Phetsarath OT" w:cs="Phetsarath OT"/>
          <w:color w:val="222222"/>
          <w:sz w:val="24"/>
          <w:szCs w:val="24"/>
          <w:rtl/>
          <w:cs/>
        </w:rPr>
        <w:t xml:space="preserve">/ </w:t>
      </w:r>
      <w:r w:rsidRPr="00FE6ED6">
        <w:rPr>
          <w:rFonts w:ascii="Phetsarath OT" w:hAnsi="Phetsarath OT" w:cs="Phetsarath OT"/>
          <w:color w:val="222222"/>
          <w:sz w:val="24"/>
          <w:szCs w:val="24"/>
          <w:rtl/>
          <w:cs/>
          <w:lang w:bidi="lo-LA"/>
        </w:rPr>
        <w:t>ເງື່ອນໄຂໂດຍແຫຼ່ງທຶນ</w:t>
      </w:r>
      <w:r w:rsidRPr="00FE6ED6">
        <w:rPr>
          <w:rFonts w:ascii="Phetsarath OT" w:hAnsi="Phetsarath OT" w:cs="Phetsarath OT"/>
          <w:color w:val="222222"/>
          <w:sz w:val="24"/>
          <w:szCs w:val="24"/>
          <w:rtl/>
          <w:cs/>
        </w:rPr>
        <w:t xml:space="preserve">. </w:t>
      </w:r>
      <w:r w:rsidRPr="00FE6ED6">
        <w:rPr>
          <w:rFonts w:ascii="Phetsarath OT" w:hAnsi="Phetsarath OT" w:cs="Phetsarath OT"/>
          <w:color w:val="222222"/>
          <w:sz w:val="24"/>
          <w:szCs w:val="24"/>
          <w:rtl/>
          <w:cs/>
          <w:lang w:bidi="lo-LA"/>
        </w:rPr>
        <w:t>ພະຍາດທີ່ບໍ່ຕິດຕໍ່ໄດ້</w:t>
      </w:r>
      <w:r w:rsidRPr="00FE6ED6">
        <w:rPr>
          <w:rFonts w:ascii="Phetsarath OT" w:hAnsi="Phetsarath OT" w:cs="Phetsarath OT"/>
          <w:color w:val="222222"/>
          <w:sz w:val="24"/>
          <w:szCs w:val="24"/>
          <w:cs/>
          <w:lang w:bidi="lo-LA"/>
        </w:rPr>
        <w:t xml:space="preserve">ກາຍເປັນບັນຫາໜັກໜ່ວງຫຼາຍໃນປະເທດລາວໃນປີ </w:t>
      </w:r>
      <w:r w:rsidRPr="00FE6ED6">
        <w:rPr>
          <w:rFonts w:ascii="Phetsarath OT" w:hAnsi="Phetsarath OT" w:cs="Phetsarath OT"/>
          <w:color w:val="222222"/>
          <w:sz w:val="24"/>
          <w:szCs w:val="24"/>
        </w:rPr>
        <w:t>2018</w:t>
      </w:r>
      <w:r w:rsidR="005E34B5" w:rsidRPr="00FE6ED6">
        <w:rPr>
          <w:rFonts w:ascii="Phetsarath OT" w:hAnsi="Phetsarath OT" w:cs="Phetsarath OT"/>
          <w:sz w:val="24"/>
          <w:szCs w:val="24"/>
        </w:rPr>
        <w:t xml:space="preserve">, </w:t>
      </w:r>
      <w:r w:rsidRPr="00FE6ED6">
        <w:rPr>
          <w:rFonts w:ascii="Phetsarath OT" w:hAnsi="Phetsarath OT" w:cs="Phetsarath OT"/>
          <w:color w:val="222222"/>
          <w:sz w:val="24"/>
          <w:szCs w:val="24"/>
          <w:cs/>
          <w:lang w:bidi="lo-LA"/>
        </w:rPr>
        <w:t>ອັດຕາສ່ວນຂອງລາຍຈ່າຍພາກປົກກະຕິຈາກບັນດາແຫຼ່ງທຶນ</w:t>
      </w:r>
      <w:r w:rsidRPr="00FE6ED6">
        <w:rPr>
          <w:rFonts w:ascii="Phetsarath OT" w:hAnsi="Phetsarath OT" w:cs="Phetsarath OT"/>
          <w:color w:val="222222"/>
          <w:sz w:val="24"/>
          <w:szCs w:val="24"/>
          <w:cs/>
          <w:lang w:bidi="lo-LA"/>
        </w:rPr>
        <w:lastRenderedPageBreak/>
        <w:t>ຕ່າງໆຕໍ່ລາຍຈ່າຍຂອງບັນດາພະຍາດສະເພາະແມ່ນຢູ່ໃນລະດັບສູງ</w:t>
      </w:r>
      <w:r w:rsidR="00DB6CD8" w:rsidRPr="00FE6ED6">
        <w:rPr>
          <w:rFonts w:ascii="Phetsarath OT" w:hAnsi="Phetsarath OT" w:cs="Phetsarath OT"/>
          <w:color w:val="222222"/>
          <w:sz w:val="24"/>
          <w:szCs w:val="24"/>
          <w:cs/>
          <w:lang w:bidi="lo-LA"/>
        </w:rPr>
        <w:t>ສົມຄວນ</w:t>
      </w:r>
      <w:r w:rsidRPr="00FE6ED6">
        <w:rPr>
          <w:rFonts w:ascii="Phetsarath OT" w:hAnsi="Phetsarath OT" w:cs="Phetsarath OT"/>
          <w:color w:val="222222"/>
          <w:sz w:val="24"/>
          <w:szCs w:val="24"/>
        </w:rPr>
        <w:t xml:space="preserve">, </w:t>
      </w:r>
      <w:r w:rsidR="00DB6CD8" w:rsidRPr="00FE6ED6">
        <w:rPr>
          <w:rFonts w:ascii="Phetsarath OT" w:hAnsi="Phetsarath OT" w:cs="Phetsarath OT"/>
          <w:color w:val="222222"/>
          <w:sz w:val="24"/>
          <w:szCs w:val="24"/>
          <w:cs/>
          <w:lang w:bidi="lo-LA"/>
        </w:rPr>
        <w:t>ລາຍຈ່າຍຈາກການຈ່າຍລ່ວງໜ້າແບບ</w:t>
      </w:r>
      <w:r w:rsidRPr="00FE6ED6">
        <w:rPr>
          <w:rFonts w:ascii="Phetsarath OT" w:hAnsi="Phetsarath OT" w:cs="Phetsarath OT"/>
          <w:color w:val="222222"/>
          <w:sz w:val="24"/>
          <w:szCs w:val="24"/>
          <w:cs/>
          <w:lang w:bidi="lo-LA"/>
        </w:rPr>
        <w:t>ສະໝັກ</w:t>
      </w:r>
      <w:r w:rsidR="00DB6CD8" w:rsidRPr="00FE6ED6">
        <w:rPr>
          <w:rFonts w:ascii="Phetsarath OT" w:hAnsi="Phetsarath OT" w:cs="Phetsarath OT"/>
          <w:color w:val="222222"/>
          <w:sz w:val="24"/>
          <w:szCs w:val="24"/>
          <w:cs/>
          <w:lang w:bidi="lo-LA"/>
        </w:rPr>
        <w:t>ໃຈ</w:t>
      </w:r>
      <w:r w:rsidRPr="00FE6ED6">
        <w:rPr>
          <w:rFonts w:ascii="Phetsarath OT" w:hAnsi="Phetsarath OT" w:cs="Phetsarath OT"/>
          <w:color w:val="222222"/>
          <w:sz w:val="24"/>
          <w:szCs w:val="24"/>
          <w:cs/>
          <w:lang w:bidi="lo-LA"/>
        </w:rPr>
        <w:t xml:space="preserve"> ແລະ</w:t>
      </w:r>
      <w:r w:rsidR="00DB6CD8" w:rsidRPr="00FE6ED6">
        <w:rPr>
          <w:rFonts w:ascii="Phetsarath OT" w:hAnsi="Phetsarath OT" w:cs="Phetsarath OT"/>
          <w:color w:val="222222"/>
          <w:sz w:val="24"/>
          <w:szCs w:val="24"/>
          <w:cs/>
          <w:lang w:bidi="lo-LA"/>
        </w:rPr>
        <w:t xml:space="preserve"> ລາຍຈ່າຍຈາກພາກ</w:t>
      </w:r>
      <w:r w:rsidRPr="00FE6ED6">
        <w:rPr>
          <w:rFonts w:ascii="Phetsarath OT" w:hAnsi="Phetsarath OT" w:cs="Phetsarath OT"/>
          <w:color w:val="222222"/>
          <w:sz w:val="24"/>
          <w:szCs w:val="24"/>
          <w:cs/>
          <w:lang w:bidi="lo-LA"/>
        </w:rPr>
        <w:t>ຄົວເຮືອນ</w:t>
      </w:r>
      <w:r w:rsidR="00DB6CD8" w:rsidRPr="00FE6ED6">
        <w:rPr>
          <w:rFonts w:ascii="Phetsarath OT" w:hAnsi="Phetsarath OT" w:cs="Phetsarath OT"/>
          <w:color w:val="222222"/>
          <w:sz w:val="24"/>
          <w:szCs w:val="24"/>
          <w:cs/>
          <w:lang w:bidi="lo-LA"/>
        </w:rPr>
        <w:t>ແມ່ນ</w:t>
      </w:r>
      <w:r w:rsidR="000D11FA" w:rsidRPr="00FE6ED6">
        <w:rPr>
          <w:rFonts w:ascii="Phetsarath OT" w:hAnsi="Phetsarath OT" w:cs="Phetsarath OT"/>
          <w:sz w:val="24"/>
          <w:szCs w:val="24"/>
        </w:rPr>
        <w:t xml:space="preserve"> (63.9%, 62.9%)</w:t>
      </w:r>
      <w:r w:rsidR="00B40B27" w:rsidRPr="00FE6ED6">
        <w:rPr>
          <w:rFonts w:ascii="Phetsarath OT" w:hAnsi="Phetsarath OT" w:cs="Phetsarath OT"/>
          <w:sz w:val="24"/>
          <w:szCs w:val="24"/>
        </w:rPr>
        <w:t>,</w:t>
      </w:r>
      <w:r w:rsidR="000D11FA" w:rsidRPr="00FE6ED6">
        <w:rPr>
          <w:rFonts w:ascii="Phetsarath OT" w:hAnsi="Phetsarath OT" w:cs="Phetsarath OT"/>
          <w:sz w:val="24"/>
          <w:szCs w:val="24"/>
        </w:rPr>
        <w:t xml:space="preserve"> </w:t>
      </w:r>
      <w:r w:rsidR="00DB6CD8" w:rsidRPr="00FE6ED6">
        <w:rPr>
          <w:rFonts w:ascii="Phetsarath OT" w:hAnsi="Phetsarath OT" w:cs="Phetsarath OT"/>
          <w:color w:val="222222"/>
          <w:sz w:val="24"/>
          <w:szCs w:val="24"/>
          <w:cs/>
          <w:lang w:bidi="lo-LA"/>
        </w:rPr>
        <w:t xml:space="preserve">ໃນຂະນະທີ່ລາຍຈ່າຍງົບປະມານພາຍໃນລັດຖະບານ ແລະ ປະກັນສັງຄົມກວມເອົາ </w:t>
      </w:r>
      <w:r w:rsidR="00DB6CD8" w:rsidRPr="00FE6ED6">
        <w:rPr>
          <w:rFonts w:ascii="Phetsarath OT" w:hAnsi="Phetsarath OT" w:cs="Phetsarath OT"/>
          <w:color w:val="222222"/>
          <w:sz w:val="24"/>
          <w:szCs w:val="24"/>
        </w:rPr>
        <w:t xml:space="preserve">35,1% </w:t>
      </w:r>
      <w:r w:rsidR="00DB6CD8" w:rsidRPr="00FE6ED6">
        <w:rPr>
          <w:rFonts w:ascii="Phetsarath OT" w:hAnsi="Phetsarath OT" w:cs="Phetsarath OT"/>
          <w:color w:val="222222"/>
          <w:sz w:val="24"/>
          <w:szCs w:val="24"/>
          <w:cs/>
          <w:lang w:bidi="lo-LA"/>
        </w:rPr>
        <w:t xml:space="preserve">ແລະ </w:t>
      </w:r>
      <w:r w:rsidR="00DB6CD8" w:rsidRPr="00FE6ED6">
        <w:rPr>
          <w:rFonts w:ascii="Phetsarath OT" w:hAnsi="Phetsarath OT" w:cs="Phetsarath OT"/>
          <w:color w:val="222222"/>
          <w:sz w:val="24"/>
          <w:szCs w:val="24"/>
        </w:rPr>
        <w:t xml:space="preserve">35% </w:t>
      </w:r>
      <w:r w:rsidR="00DB6CD8" w:rsidRPr="00FE6ED6">
        <w:rPr>
          <w:rFonts w:ascii="Phetsarath OT" w:hAnsi="Phetsarath OT" w:cs="Phetsarath OT"/>
          <w:color w:val="222222"/>
          <w:sz w:val="24"/>
          <w:szCs w:val="24"/>
          <w:cs/>
          <w:lang w:bidi="lo-LA"/>
        </w:rPr>
        <w:t>ຕາມລຳດັບ</w:t>
      </w:r>
      <w:r w:rsidR="00B40B27" w:rsidRPr="00FE6ED6">
        <w:rPr>
          <w:rFonts w:ascii="Phetsarath OT" w:hAnsi="Phetsarath OT" w:cs="Phetsarath OT"/>
          <w:sz w:val="24"/>
          <w:szCs w:val="24"/>
        </w:rPr>
        <w:t xml:space="preserve">. </w:t>
      </w:r>
    </w:p>
    <w:p w14:paraId="4E8CB78D" w14:textId="7ADEEB51" w:rsidR="005E34B5" w:rsidRPr="00FE6ED6" w:rsidRDefault="00DB6CD8" w:rsidP="00D478E9">
      <w:pPr>
        <w:rPr>
          <w:rFonts w:ascii="Phetsarath OT" w:hAnsi="Phetsarath OT" w:cs="Phetsarath OT"/>
          <w:sz w:val="24"/>
          <w:szCs w:val="24"/>
          <w:lang w:bidi="lo-LA"/>
        </w:rPr>
      </w:pPr>
      <w:r w:rsidRPr="00FE6ED6">
        <w:rPr>
          <w:rFonts w:ascii="Phetsarath OT" w:hAnsi="Phetsarath OT" w:cs="Phetsarath OT"/>
          <w:color w:val="222222"/>
          <w:sz w:val="24"/>
          <w:szCs w:val="24"/>
          <w:cs/>
          <w:lang w:bidi="lo-LA"/>
        </w:rPr>
        <w:t>ອັດຕາສ່ວນໃຫຍ່ຂອງການໃຊ້ຈ່າຍຂອງລັດຖະບານແມ່ນຈ່າຍເຂົ້າໃນພະຍາດທີ່ບໍ່ຕິດຕໍ່</w:t>
      </w:r>
      <w:r w:rsidRPr="00FE6ED6">
        <w:rPr>
          <w:rFonts w:ascii="Phetsarath OT" w:hAnsi="Phetsarath OT" w:cs="Phetsarath OT"/>
          <w:color w:val="222222"/>
          <w:sz w:val="24"/>
          <w:szCs w:val="24"/>
        </w:rPr>
        <w:t xml:space="preserve">, </w:t>
      </w:r>
      <w:r w:rsidRPr="00FE6ED6">
        <w:rPr>
          <w:rFonts w:ascii="Phetsarath OT" w:hAnsi="Phetsarath OT" w:cs="Phetsarath OT"/>
          <w:color w:val="222222"/>
          <w:sz w:val="24"/>
          <w:szCs w:val="24"/>
          <w:cs/>
          <w:lang w:bidi="lo-LA"/>
        </w:rPr>
        <w:t xml:space="preserve">ພະຍາດ </w:t>
      </w:r>
      <w:r w:rsidRPr="00FE6ED6">
        <w:rPr>
          <w:rFonts w:ascii="Phetsarath OT" w:hAnsi="Phetsarath OT" w:cs="Phetsarath OT"/>
          <w:color w:val="222222"/>
          <w:sz w:val="24"/>
          <w:szCs w:val="24"/>
        </w:rPr>
        <w:t xml:space="preserve">HIV / AIDs </w:t>
      </w:r>
      <w:r w:rsidRPr="00FE6ED6">
        <w:rPr>
          <w:rFonts w:ascii="Phetsarath OT" w:hAnsi="Phetsarath OT" w:cs="Phetsarath OT"/>
          <w:color w:val="222222"/>
          <w:sz w:val="24"/>
          <w:szCs w:val="24"/>
          <w:cs/>
          <w:lang w:bidi="lo-LA"/>
        </w:rPr>
        <w:t xml:space="preserve">ແລະ </w:t>
      </w:r>
      <w:r w:rsidRPr="00FE6ED6">
        <w:rPr>
          <w:rFonts w:ascii="Phetsarath OT" w:hAnsi="Phetsarath OT" w:cs="Phetsarath OT"/>
          <w:color w:val="222222"/>
          <w:sz w:val="24"/>
          <w:szCs w:val="24"/>
        </w:rPr>
        <w:t xml:space="preserve">STDs </w:t>
      </w:r>
      <w:r w:rsidRPr="00FE6ED6">
        <w:rPr>
          <w:rFonts w:ascii="Phetsarath OT" w:hAnsi="Phetsarath OT" w:cs="Phetsarath OT"/>
          <w:color w:val="222222"/>
          <w:sz w:val="24"/>
          <w:szCs w:val="24"/>
          <w:cs/>
          <w:lang w:bidi="lo-LA"/>
        </w:rPr>
        <w:t>ແລະ ສຸຂະພາບຈະເລີນພັນ</w:t>
      </w:r>
      <w:r w:rsidR="005E34B5" w:rsidRPr="00FE6ED6">
        <w:rPr>
          <w:rFonts w:ascii="Phetsarath OT" w:hAnsi="Phetsarath OT" w:cs="Phetsarath OT"/>
          <w:sz w:val="24"/>
          <w:szCs w:val="24"/>
        </w:rPr>
        <w:t xml:space="preserve"> (35.1%, 17.7% </w:t>
      </w:r>
      <w:r w:rsidRPr="00FE6ED6">
        <w:rPr>
          <w:rFonts w:ascii="Phetsarath OT" w:hAnsi="Phetsarath OT" w:cs="Phetsarath OT"/>
          <w:sz w:val="24"/>
          <w:szCs w:val="24"/>
          <w:cs/>
          <w:lang w:bidi="lo-LA"/>
        </w:rPr>
        <w:t>ແລ</w:t>
      </w:r>
      <w:r w:rsidR="005E34B5" w:rsidRPr="00FE6ED6">
        <w:rPr>
          <w:rFonts w:ascii="Phetsarath OT" w:hAnsi="Phetsarath OT" w:cs="Phetsarath OT"/>
          <w:sz w:val="24"/>
          <w:szCs w:val="24"/>
        </w:rPr>
        <w:t xml:space="preserve"> 14%, </w:t>
      </w:r>
      <w:r w:rsidRPr="00FE6ED6">
        <w:rPr>
          <w:rFonts w:ascii="Phetsarath OT" w:hAnsi="Phetsarath OT" w:cs="Phetsarath OT"/>
          <w:sz w:val="24"/>
          <w:szCs w:val="24"/>
          <w:cs/>
          <w:lang w:bidi="lo-LA"/>
        </w:rPr>
        <w:t>ຕາມລຳດັບ</w:t>
      </w:r>
      <w:r w:rsidR="005E34B5" w:rsidRPr="00FE6ED6">
        <w:rPr>
          <w:rFonts w:ascii="Phetsarath OT" w:hAnsi="Phetsarath OT" w:cs="Phetsarath OT"/>
          <w:sz w:val="24"/>
          <w:szCs w:val="24"/>
        </w:rPr>
        <w:t xml:space="preserve">). </w:t>
      </w:r>
      <w:r w:rsidR="00F42AB7"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 xml:space="preserve"> </w:t>
      </w:r>
    </w:p>
    <w:p w14:paraId="75C63274" w14:textId="4065CBB3" w:rsidR="005E34B5" w:rsidRPr="00FE6ED6" w:rsidRDefault="00DB6CD8" w:rsidP="00D478E9">
      <w:pPr>
        <w:rPr>
          <w:rFonts w:ascii="Phetsarath OT" w:hAnsi="Phetsarath OT" w:cs="Phetsarath OT"/>
          <w:sz w:val="24"/>
          <w:szCs w:val="24"/>
        </w:rPr>
      </w:pPr>
      <w:r w:rsidRPr="00FE6ED6">
        <w:rPr>
          <w:rFonts w:ascii="Phetsarath OT" w:hAnsi="Phetsarath OT" w:cs="Phetsarath OT"/>
          <w:color w:val="222222"/>
          <w:sz w:val="24"/>
          <w:szCs w:val="24"/>
          <w:cs/>
          <w:lang w:bidi="lo-LA"/>
        </w:rPr>
        <w:t>ລາຍຈ່າຍຂອງສຸຂະພາບຈະເລີນພັນແມ່ນກວມເອົາອັດຕາສ່ວນສູງຂອງລາຍຈ່າຍຂອງຜູ້ໃຫ້ທຶນທີ່</w:t>
      </w:r>
      <w:ins w:id="673" w:author="SIRIMONGKHOUNE, Vanhpheng" w:date="2020-03-08T18:01:00Z">
        <w:r w:rsidR="00E32DE7" w:rsidRPr="00FE6ED6">
          <w:rPr>
            <w:rFonts w:ascii="Phetsarath OT" w:hAnsi="Phetsarath OT" w:cs="Phetsarath OT"/>
            <w:sz w:val="24"/>
            <w:szCs w:val="24"/>
          </w:rPr>
          <w:t>19.3</w:t>
        </w:r>
      </w:ins>
      <w:r w:rsidR="008E7F34" w:rsidRPr="00FE6ED6">
        <w:rPr>
          <w:rFonts w:ascii="Phetsarath OT" w:hAnsi="Phetsarath OT" w:cs="Phetsarath OT"/>
          <w:sz w:val="24"/>
          <w:szCs w:val="24"/>
        </w:rPr>
        <w:t>%</w:t>
      </w:r>
      <w:r w:rsidR="001A5E74" w:rsidRPr="00FE6ED6">
        <w:rPr>
          <w:rFonts w:ascii="Phetsarath OT" w:hAnsi="Phetsarath OT" w:cs="Phetsarath OT"/>
          <w:sz w:val="24"/>
          <w:szCs w:val="24"/>
        </w:rPr>
        <w:t>.</w:t>
      </w:r>
    </w:p>
    <w:p w14:paraId="4ED28F3D" w14:textId="53C3E7F5" w:rsidR="00050E48" w:rsidRPr="00FE6ED6" w:rsidRDefault="00DB6CD8" w:rsidP="00050E48">
      <w:pPr>
        <w:pStyle w:val="Caption"/>
        <w:rPr>
          <w:rFonts w:ascii="Phetsarath OT" w:hAnsi="Phetsarath OT" w:cs="Phetsarath OT"/>
          <w:b/>
          <w:bCs/>
          <w:i w:val="0"/>
          <w:iCs w:val="0"/>
          <w:color w:val="000000" w:themeColor="text1"/>
          <w:sz w:val="24"/>
          <w:szCs w:val="24"/>
        </w:rPr>
      </w:pPr>
      <w:bookmarkStart w:id="674" w:name="_Toc41480314"/>
      <w:r w:rsidRPr="00FE6ED6">
        <w:rPr>
          <w:rFonts w:ascii="Phetsarath OT" w:hAnsi="Phetsarath OT" w:cs="Phetsarath OT"/>
          <w:b/>
          <w:bCs/>
          <w:i w:val="0"/>
          <w:iCs w:val="0"/>
          <w:color w:val="000000" w:themeColor="text1"/>
          <w:sz w:val="24"/>
          <w:szCs w:val="24"/>
          <w:cs/>
          <w:lang w:bidi="lo-LA"/>
        </w:rPr>
        <w:t>ຮູບສະແດງທີ</w:t>
      </w:r>
      <w:r w:rsidR="00050E48" w:rsidRPr="00FE6ED6">
        <w:rPr>
          <w:rFonts w:ascii="Phetsarath OT" w:hAnsi="Phetsarath OT" w:cs="Phetsarath OT"/>
          <w:b/>
          <w:bCs/>
          <w:i w:val="0"/>
          <w:iCs w:val="0"/>
          <w:color w:val="000000" w:themeColor="text1"/>
          <w:sz w:val="24"/>
          <w:szCs w:val="24"/>
        </w:rPr>
        <w:t xml:space="preserve"> </w:t>
      </w:r>
      <w:r w:rsidR="00050E48" w:rsidRPr="00FE6ED6">
        <w:rPr>
          <w:rFonts w:ascii="Phetsarath OT" w:hAnsi="Phetsarath OT" w:cs="Phetsarath OT"/>
          <w:b/>
          <w:bCs/>
          <w:i w:val="0"/>
          <w:iCs w:val="0"/>
          <w:color w:val="000000" w:themeColor="text1"/>
          <w:sz w:val="24"/>
          <w:szCs w:val="24"/>
        </w:rPr>
        <w:fldChar w:fldCharType="begin"/>
      </w:r>
      <w:r w:rsidR="00050E48" w:rsidRPr="00FE6ED6">
        <w:rPr>
          <w:rFonts w:ascii="Phetsarath OT" w:hAnsi="Phetsarath OT" w:cs="Phetsarath OT"/>
          <w:b/>
          <w:bCs/>
          <w:i w:val="0"/>
          <w:iCs w:val="0"/>
          <w:color w:val="000000" w:themeColor="text1"/>
          <w:sz w:val="24"/>
          <w:szCs w:val="24"/>
        </w:rPr>
        <w:instrText xml:space="preserve"> SEQ Figure \* ARABIC </w:instrText>
      </w:r>
      <w:r w:rsidR="00050E48" w:rsidRPr="00FE6ED6">
        <w:rPr>
          <w:rFonts w:ascii="Phetsarath OT" w:hAnsi="Phetsarath OT" w:cs="Phetsarath OT"/>
          <w:b/>
          <w:bCs/>
          <w:i w:val="0"/>
          <w:iCs w:val="0"/>
          <w:color w:val="000000" w:themeColor="text1"/>
          <w:sz w:val="24"/>
          <w:szCs w:val="24"/>
        </w:rPr>
        <w:fldChar w:fldCharType="separate"/>
      </w:r>
      <w:r w:rsidR="00C61C78" w:rsidRPr="00FE6ED6">
        <w:rPr>
          <w:rFonts w:ascii="Phetsarath OT" w:hAnsi="Phetsarath OT" w:cs="Phetsarath OT"/>
          <w:b/>
          <w:bCs/>
          <w:i w:val="0"/>
          <w:iCs w:val="0"/>
          <w:noProof/>
          <w:color w:val="000000" w:themeColor="text1"/>
          <w:sz w:val="24"/>
          <w:szCs w:val="24"/>
        </w:rPr>
        <w:t>17</w:t>
      </w:r>
      <w:r w:rsidR="00050E48" w:rsidRPr="00FE6ED6">
        <w:rPr>
          <w:rFonts w:ascii="Phetsarath OT" w:hAnsi="Phetsarath OT" w:cs="Phetsarath OT"/>
          <w:b/>
          <w:bCs/>
          <w:i w:val="0"/>
          <w:iCs w:val="0"/>
          <w:color w:val="000000" w:themeColor="text1"/>
          <w:sz w:val="24"/>
          <w:szCs w:val="24"/>
        </w:rPr>
        <w:fldChar w:fldCharType="end"/>
      </w:r>
      <w:r w:rsidR="00050E48" w:rsidRPr="00FE6ED6">
        <w:rPr>
          <w:rFonts w:ascii="Phetsarath OT" w:hAnsi="Phetsarath OT" w:cs="Phetsarath OT"/>
          <w:b/>
          <w:bCs/>
          <w:i w:val="0"/>
          <w:iCs w:val="0"/>
          <w:color w:val="000000" w:themeColor="text1"/>
          <w:sz w:val="24"/>
          <w:szCs w:val="24"/>
        </w:rPr>
        <w:t xml:space="preserve">: </w:t>
      </w:r>
      <w:r w:rsidRPr="00FE6ED6">
        <w:rPr>
          <w:rFonts w:ascii="Phetsarath OT" w:hAnsi="Phetsarath OT" w:cs="Phetsarath OT"/>
          <w:b/>
          <w:bCs/>
          <w:i w:val="0"/>
          <w:iCs w:val="0"/>
          <w:color w:val="000000" w:themeColor="text1"/>
          <w:sz w:val="24"/>
          <w:szCs w:val="24"/>
          <w:cs/>
          <w:lang w:bidi="lo-LA"/>
        </w:rPr>
        <w:t>ອັດຕາສ່ວນຂອງແຫຼ່ງທຶນແຍກຕາມພະຍາດ</w:t>
      </w:r>
      <w:r w:rsidR="00050E48" w:rsidRPr="00FE6ED6">
        <w:rPr>
          <w:rFonts w:ascii="Phetsarath OT" w:hAnsi="Phetsarath OT" w:cs="Phetsarath OT"/>
          <w:b/>
          <w:bCs/>
          <w:i w:val="0"/>
          <w:iCs w:val="0"/>
          <w:color w:val="000000" w:themeColor="text1"/>
          <w:sz w:val="24"/>
          <w:szCs w:val="24"/>
        </w:rPr>
        <w:t>, 2018</w:t>
      </w:r>
      <w:bookmarkEnd w:id="674"/>
    </w:p>
    <w:p w14:paraId="4D0747E4" w14:textId="3245D0CE" w:rsidR="006B6E46" w:rsidRPr="00605441" w:rsidRDefault="000668D0" w:rsidP="00C0049B">
      <w:pPr>
        <w:rPr>
          <w:rFonts w:cs="Times New Roman"/>
          <w:b/>
          <w:bCs/>
          <w:sz w:val="28"/>
          <w:szCs w:val="28"/>
        </w:rPr>
      </w:pPr>
      <w:r>
        <w:rPr>
          <w:noProof/>
          <w:lang w:val="en-GB" w:eastAsia="en-GB" w:bidi="th-TH"/>
        </w:rPr>
        <w:drawing>
          <wp:inline distT="0" distB="0" distL="0" distR="0" wp14:anchorId="3B684202" wp14:editId="6DCB60B1">
            <wp:extent cx="5731510" cy="3738245"/>
            <wp:effectExtent l="0" t="0" r="2540" b="1460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63ABFB6E" w14:textId="0AD72B6C" w:rsidR="00217FDA" w:rsidRPr="00FE6ED6" w:rsidRDefault="00C76F3E" w:rsidP="00C0049B">
      <w:pPr>
        <w:pStyle w:val="Heading2"/>
        <w:numPr>
          <w:ilvl w:val="1"/>
          <w:numId w:val="43"/>
        </w:numPr>
        <w:rPr>
          <w:rFonts w:ascii="Phetsarath OT" w:hAnsi="Phetsarath OT" w:cs="Phetsarath OT"/>
          <w:b/>
          <w:bCs/>
          <w:sz w:val="28"/>
          <w:szCs w:val="28"/>
        </w:rPr>
      </w:pPr>
      <w:bookmarkStart w:id="675" w:name="_Toc41480607"/>
      <w:r w:rsidRPr="00FE6ED6">
        <w:rPr>
          <w:rFonts w:ascii="Phetsarath OT" w:hAnsi="Phetsarath OT" w:cs="Phetsarath OT"/>
          <w:b/>
          <w:bCs/>
          <w:sz w:val="28"/>
          <w:szCs w:val="28"/>
          <w:cs/>
          <w:lang w:bidi="lo-LA"/>
        </w:rPr>
        <w:t>ລາຍຈ່າຍການລົງທຶນ</w:t>
      </w:r>
      <w:bookmarkEnd w:id="675"/>
    </w:p>
    <w:p w14:paraId="57D9938F" w14:textId="02D3E421" w:rsidR="00AA052E" w:rsidRPr="00C0049B" w:rsidRDefault="00DB6CD8" w:rsidP="00C0049B">
      <w:pPr>
        <w:pStyle w:val="Heading3"/>
        <w:numPr>
          <w:ilvl w:val="2"/>
          <w:numId w:val="44"/>
        </w:numPr>
        <w:spacing w:before="120" w:after="120"/>
        <w:rPr>
          <w:b/>
          <w:bCs/>
          <w:color w:val="0070C0"/>
          <w:sz w:val="26"/>
          <w:szCs w:val="26"/>
        </w:rPr>
      </w:pPr>
      <w:bookmarkStart w:id="676" w:name="_Toc41480608"/>
      <w:r w:rsidRPr="00FE18AB">
        <w:rPr>
          <w:rFonts w:ascii="Phetsarath OT" w:hAnsi="Phetsarath OT" w:cs="Phetsarath OT" w:hint="cs"/>
          <w:b/>
          <w:bCs/>
          <w:cs/>
          <w:lang w:bidi="lo-LA"/>
        </w:rPr>
        <w:t>ລາຍຈ່າຍການລົງທຶນແຍກຕາມແຫຼ່ງທຶນ</w:t>
      </w:r>
      <w:bookmarkEnd w:id="676"/>
    </w:p>
    <w:p w14:paraId="50FEC4AB" w14:textId="06769970" w:rsidR="00057E4C" w:rsidRPr="00FE6ED6" w:rsidRDefault="00DB6CD8" w:rsidP="00BE5AE4">
      <w:pPr>
        <w:rPr>
          <w:rFonts w:ascii="Phetsarath OT" w:hAnsi="Phetsarath OT" w:cs="Phetsarath OT"/>
          <w:sz w:val="24"/>
          <w:szCs w:val="24"/>
          <w:lang w:bidi="lo-LA"/>
        </w:rPr>
      </w:pPr>
      <w:r w:rsidRPr="00FE6ED6">
        <w:rPr>
          <w:rFonts w:ascii="Phetsarath OT" w:hAnsi="Phetsarath OT" w:cs="Phetsarath OT"/>
          <w:sz w:val="24"/>
          <w:szCs w:val="24"/>
          <w:cs/>
          <w:lang w:bidi="lo-LA"/>
        </w:rPr>
        <w:t>ລາຍລະອຽດຂໍ້ມູນລາຍຈ່າຍການລົງທຶນແຕ່ປີ 2011 ຫາ 201</w:t>
      </w:r>
      <w:r w:rsidRPr="00FE6ED6">
        <w:rPr>
          <w:rFonts w:ascii="Phetsarath OT" w:hAnsi="Phetsarath OT" w:cs="Phetsarath OT"/>
          <w:sz w:val="24"/>
          <w:szCs w:val="24"/>
        </w:rPr>
        <w:t>8</w:t>
      </w:r>
      <w:r w:rsidRPr="00FE6ED6">
        <w:rPr>
          <w:rFonts w:ascii="Phetsarath OT" w:hAnsi="Phetsarath OT" w:cs="Phetsarath OT"/>
          <w:sz w:val="24"/>
          <w:szCs w:val="24"/>
          <w:cs/>
          <w:lang w:bidi="lo-LA"/>
        </w:rPr>
        <w:t xml:space="preserve"> ໄດ້ສະແດງຢູ່ໃນເອກະສານຊ້ອນທ້າຍທີ 7. ລາຍຈ່າຍການລົງທຶນທັງໝົດ</w:t>
      </w:r>
      <w:r w:rsidRPr="00FE6ED6">
        <w:rPr>
          <w:rStyle w:val="FootnoteReference"/>
          <w:rFonts w:ascii="Phetsarath OT" w:hAnsi="Phetsarath OT" w:cs="Phetsarath OT"/>
          <w:sz w:val="24"/>
          <w:szCs w:val="24"/>
          <w:cs/>
          <w:lang w:bidi="lo-LA"/>
        </w:rPr>
        <w:footnoteReference w:id="3"/>
      </w:r>
      <w:r w:rsidRPr="00FE6ED6">
        <w:rPr>
          <w:rFonts w:ascii="Phetsarath OT" w:hAnsi="Phetsarath OT" w:cs="Phetsarath OT"/>
          <w:sz w:val="24"/>
          <w:szCs w:val="24"/>
          <w:cs/>
          <w:lang w:bidi="lo-LA"/>
        </w:rPr>
        <w:t xml:space="preserve"> ໃນນປີ 201</w:t>
      </w:r>
      <w:r w:rsidRPr="00FE6ED6">
        <w:rPr>
          <w:rFonts w:ascii="Phetsarath OT" w:hAnsi="Phetsarath OT" w:cs="Phetsarath OT"/>
          <w:sz w:val="24"/>
          <w:szCs w:val="24"/>
        </w:rPr>
        <w:t>8</w:t>
      </w:r>
      <w:r w:rsidRPr="00FE6ED6">
        <w:rPr>
          <w:rFonts w:ascii="Phetsarath OT" w:hAnsi="Phetsarath OT" w:cs="Phetsarath OT"/>
          <w:sz w:val="24"/>
          <w:szCs w:val="24"/>
          <w:cs/>
          <w:lang w:bidi="lo-LA"/>
        </w:rPr>
        <w:t xml:space="preserve"> ແມ່ນມີ</w:t>
      </w:r>
      <w:r w:rsidR="00DF5141" w:rsidRPr="00FE6ED6">
        <w:rPr>
          <w:rFonts w:ascii="Phetsarath OT" w:hAnsi="Phetsarath OT" w:cs="Phetsarath OT"/>
          <w:sz w:val="24"/>
          <w:szCs w:val="24"/>
          <w:cs/>
          <w:lang w:bidi="lo-LA"/>
        </w:rPr>
        <w:t xml:space="preserve"> </w:t>
      </w:r>
      <w:r w:rsidR="001A5E74" w:rsidRPr="00FE6ED6">
        <w:rPr>
          <w:rFonts w:ascii="Phetsarath OT" w:hAnsi="Phetsarath OT" w:cs="Phetsarath OT"/>
          <w:sz w:val="24"/>
          <w:szCs w:val="24"/>
        </w:rPr>
        <w:t>611</w:t>
      </w:r>
      <w:r w:rsidR="002C55AA" w:rsidRPr="00FE6ED6">
        <w:rPr>
          <w:rFonts w:ascii="Phetsarath OT" w:hAnsi="Phetsarath OT" w:cs="Phetsarath OT"/>
          <w:sz w:val="24"/>
          <w:szCs w:val="24"/>
        </w:rPr>
        <w:t>,</w:t>
      </w:r>
      <w:r w:rsidR="001A5E74" w:rsidRPr="00FE6ED6">
        <w:rPr>
          <w:rFonts w:ascii="Phetsarath OT" w:hAnsi="Phetsarath OT" w:cs="Phetsarath OT"/>
          <w:sz w:val="24"/>
          <w:szCs w:val="24"/>
        </w:rPr>
        <w:t>510</w:t>
      </w:r>
      <w:r w:rsidR="002C55AA" w:rsidRPr="00FE6ED6">
        <w:rPr>
          <w:rFonts w:ascii="Phetsarath OT" w:hAnsi="Phetsarath OT" w:cs="Phetsarath OT"/>
          <w:sz w:val="24"/>
          <w:szCs w:val="24"/>
        </w:rPr>
        <w:t xml:space="preserve"> </w:t>
      </w:r>
      <w:r w:rsidR="00DF5141" w:rsidRPr="00FE6ED6">
        <w:rPr>
          <w:rFonts w:ascii="Phetsarath OT" w:hAnsi="Phetsarath OT" w:cs="Phetsarath OT"/>
          <w:sz w:val="24"/>
          <w:szCs w:val="24"/>
          <w:cs/>
          <w:lang w:bidi="lo-LA"/>
        </w:rPr>
        <w:t>ລ້ານກີບ</w:t>
      </w:r>
      <w:r w:rsidR="002C55AA" w:rsidRPr="00FE6ED6">
        <w:rPr>
          <w:rFonts w:ascii="Phetsarath OT" w:hAnsi="Phetsarath OT" w:cs="Phetsarath OT"/>
          <w:sz w:val="24"/>
          <w:szCs w:val="24"/>
          <w:lang w:bidi="th-TH"/>
        </w:rPr>
        <w:t xml:space="preserve">, </w:t>
      </w:r>
      <w:r w:rsidR="00DF5141" w:rsidRPr="00FE6ED6">
        <w:rPr>
          <w:rFonts w:ascii="Phetsarath OT" w:hAnsi="Phetsarath OT" w:cs="Phetsarath OT"/>
          <w:sz w:val="24"/>
          <w:szCs w:val="24"/>
          <w:cs/>
          <w:lang w:bidi="lo-LA"/>
        </w:rPr>
        <w:t>ເທົ່າກັບ</w:t>
      </w:r>
      <w:r w:rsidR="002C55AA" w:rsidRPr="00FE6ED6">
        <w:rPr>
          <w:rFonts w:ascii="Phetsarath OT" w:hAnsi="Phetsarath OT" w:cs="Phetsarath OT"/>
          <w:sz w:val="24"/>
          <w:szCs w:val="24"/>
          <w:lang w:bidi="th-TH"/>
        </w:rPr>
        <w:t xml:space="preserve"> </w:t>
      </w:r>
      <w:r w:rsidR="001A5E74" w:rsidRPr="00FE6ED6">
        <w:rPr>
          <w:rFonts w:ascii="Phetsarath OT" w:hAnsi="Phetsarath OT" w:cs="Phetsarath OT"/>
          <w:sz w:val="24"/>
          <w:szCs w:val="24"/>
          <w:lang w:bidi="th-TH"/>
        </w:rPr>
        <w:t>15</w:t>
      </w:r>
      <w:r w:rsidR="00E777BD" w:rsidRPr="00FE6ED6">
        <w:rPr>
          <w:rFonts w:ascii="Phetsarath OT" w:hAnsi="Phetsarath OT" w:cs="Phetsarath OT"/>
          <w:sz w:val="24"/>
          <w:szCs w:val="24"/>
          <w:lang w:bidi="th-TH"/>
        </w:rPr>
        <w:t>.</w:t>
      </w:r>
      <w:r w:rsidR="001A5E74" w:rsidRPr="00FE6ED6">
        <w:rPr>
          <w:rFonts w:ascii="Phetsarath OT" w:hAnsi="Phetsarath OT" w:cs="Phetsarath OT"/>
          <w:sz w:val="24"/>
          <w:szCs w:val="24"/>
          <w:lang w:bidi="th-TH"/>
        </w:rPr>
        <w:t>2</w:t>
      </w:r>
      <w:r w:rsidR="00E777BD" w:rsidRPr="00FE6ED6">
        <w:rPr>
          <w:rFonts w:ascii="Phetsarath OT" w:hAnsi="Phetsarath OT" w:cs="Phetsarath OT"/>
          <w:sz w:val="24"/>
          <w:szCs w:val="24"/>
          <w:lang w:bidi="th-TH"/>
        </w:rPr>
        <w:t>%</w:t>
      </w:r>
      <w:r w:rsidR="002C55AA" w:rsidRPr="00FE6ED6">
        <w:rPr>
          <w:rFonts w:ascii="Phetsarath OT" w:hAnsi="Phetsarath OT" w:cs="Phetsarath OT"/>
          <w:sz w:val="24"/>
          <w:szCs w:val="24"/>
          <w:lang w:bidi="th-TH"/>
        </w:rPr>
        <w:t xml:space="preserve"> </w:t>
      </w:r>
      <w:r w:rsidR="00DF5141" w:rsidRPr="00FE6ED6">
        <w:rPr>
          <w:rFonts w:ascii="Phetsarath OT" w:hAnsi="Phetsarath OT" w:cs="Phetsarath OT"/>
          <w:sz w:val="24"/>
          <w:szCs w:val="24"/>
          <w:cs/>
          <w:lang w:bidi="lo-LA"/>
        </w:rPr>
        <w:t>ຂອງລາຍຈ່າຍສາທາລະນະສຸກທັງໝົດ</w:t>
      </w:r>
      <w:r w:rsidR="00EB3C65" w:rsidRPr="00FE6ED6">
        <w:rPr>
          <w:rFonts w:ascii="Phetsarath OT" w:hAnsi="Phetsarath OT" w:cs="Phetsarath OT"/>
          <w:sz w:val="24"/>
          <w:szCs w:val="24"/>
        </w:rPr>
        <w:t xml:space="preserve">. </w:t>
      </w:r>
      <w:r w:rsidR="00DF5141" w:rsidRPr="00FE6ED6">
        <w:rPr>
          <w:rFonts w:ascii="Phetsarath OT" w:hAnsi="Phetsarath OT" w:cs="Phetsarath OT"/>
          <w:sz w:val="24"/>
          <w:szCs w:val="24"/>
        </w:rPr>
        <w:t xml:space="preserve"> </w:t>
      </w:r>
      <w:r w:rsidR="00DF5141" w:rsidRPr="00FE6ED6">
        <w:rPr>
          <w:rFonts w:ascii="Phetsarath OT" w:hAnsi="Phetsarath OT" w:cs="Phetsarath OT"/>
          <w:sz w:val="24"/>
          <w:szCs w:val="24"/>
          <w:cs/>
          <w:lang w:bidi="lo-LA"/>
        </w:rPr>
        <w:t>ຕາຕະລາງທີ</w:t>
      </w:r>
      <w:r w:rsidR="00B30AAA" w:rsidRPr="00FE6ED6">
        <w:rPr>
          <w:rFonts w:ascii="Phetsarath OT" w:hAnsi="Phetsarath OT" w:cs="Phetsarath OT"/>
          <w:sz w:val="24"/>
          <w:szCs w:val="24"/>
        </w:rPr>
        <w:t xml:space="preserve"> 10 </w:t>
      </w:r>
      <w:r w:rsidR="00DF5141" w:rsidRPr="00FE6ED6">
        <w:rPr>
          <w:rFonts w:ascii="Phetsarath OT" w:hAnsi="Phetsarath OT" w:cs="Phetsarath OT"/>
          <w:sz w:val="24"/>
          <w:szCs w:val="24"/>
          <w:cs/>
          <w:lang w:bidi="lo-LA"/>
        </w:rPr>
        <w:t>ສະແດງໃຫ້ເຫັນລາຍຈ່າຍການລົງທຶນເຂົ້າໃນການກໍ່ສ້າງຕຶກອາຄານກວມເອົາອັດຕາສ່ວນຫຼາຍທີ່ສຸດຂອງລາຍຈ່າຍການລົງທຶນມີ</w:t>
      </w:r>
      <w:r w:rsidR="002C55AA" w:rsidRPr="00FE6ED6">
        <w:rPr>
          <w:rFonts w:ascii="Phetsarath OT" w:hAnsi="Phetsarath OT" w:cs="Phetsarath OT"/>
          <w:sz w:val="24"/>
          <w:szCs w:val="24"/>
        </w:rPr>
        <w:t xml:space="preserve"> </w:t>
      </w:r>
      <w:r w:rsidR="003E3954" w:rsidRPr="00FE6ED6">
        <w:rPr>
          <w:rFonts w:ascii="Phetsarath OT" w:hAnsi="Phetsarath OT" w:cs="Phetsarath OT"/>
          <w:sz w:val="24"/>
          <w:szCs w:val="24"/>
        </w:rPr>
        <w:t>(</w:t>
      </w:r>
      <w:r w:rsidR="001A5E74" w:rsidRPr="00FE6ED6">
        <w:rPr>
          <w:rFonts w:ascii="Phetsarath OT" w:hAnsi="Phetsarath OT" w:cs="Phetsarath OT"/>
          <w:sz w:val="24"/>
          <w:szCs w:val="24"/>
        </w:rPr>
        <w:t>79.8</w:t>
      </w:r>
      <w:r w:rsidR="002C55AA" w:rsidRPr="00FE6ED6">
        <w:rPr>
          <w:rFonts w:ascii="Phetsarath OT" w:hAnsi="Phetsarath OT" w:cs="Phetsarath OT"/>
          <w:sz w:val="24"/>
          <w:szCs w:val="24"/>
        </w:rPr>
        <w:t>%</w:t>
      </w:r>
      <w:r w:rsidR="003E3954" w:rsidRPr="00FE6ED6">
        <w:rPr>
          <w:rFonts w:ascii="Phetsarath OT" w:hAnsi="Phetsarath OT" w:cs="Phetsarath OT"/>
          <w:sz w:val="24"/>
          <w:szCs w:val="24"/>
        </w:rPr>
        <w:t xml:space="preserve">), </w:t>
      </w:r>
      <w:r w:rsidR="00DF5141" w:rsidRPr="00FE6ED6">
        <w:rPr>
          <w:rFonts w:ascii="Phetsarath OT" w:hAnsi="Phetsarath OT" w:cs="Phetsarath OT"/>
          <w:sz w:val="24"/>
          <w:szCs w:val="24"/>
          <w:cs/>
          <w:lang w:bidi="lo-LA"/>
        </w:rPr>
        <w:t>ຖັດມາແມ່ນລາຍຈ່າຍການກໍ່ສ້ອງອື່ນໆ</w:t>
      </w:r>
      <w:r w:rsidR="003E3954" w:rsidRPr="00FE6ED6">
        <w:rPr>
          <w:rFonts w:ascii="Phetsarath OT" w:hAnsi="Phetsarath OT" w:cs="Phetsarath OT"/>
          <w:sz w:val="24"/>
          <w:szCs w:val="24"/>
        </w:rPr>
        <w:t>(</w:t>
      </w:r>
      <w:r w:rsidR="001A5E74" w:rsidRPr="00FE6ED6">
        <w:rPr>
          <w:rFonts w:ascii="Phetsarath OT" w:hAnsi="Phetsarath OT" w:cs="Phetsarath OT"/>
          <w:sz w:val="24"/>
          <w:szCs w:val="24"/>
        </w:rPr>
        <w:t>12</w:t>
      </w:r>
      <w:r w:rsidR="002C55AA" w:rsidRPr="00FE6ED6">
        <w:rPr>
          <w:rFonts w:ascii="Phetsarath OT" w:hAnsi="Phetsarath OT" w:cs="Phetsarath OT"/>
          <w:sz w:val="24"/>
          <w:szCs w:val="24"/>
        </w:rPr>
        <w:t>.</w:t>
      </w:r>
      <w:r w:rsidR="001A5E74" w:rsidRPr="00FE6ED6">
        <w:rPr>
          <w:rFonts w:ascii="Phetsarath OT" w:hAnsi="Phetsarath OT" w:cs="Phetsarath OT"/>
          <w:sz w:val="24"/>
          <w:szCs w:val="24"/>
        </w:rPr>
        <w:t>2</w:t>
      </w:r>
      <w:r w:rsidR="002C55AA" w:rsidRPr="00FE6ED6">
        <w:rPr>
          <w:rFonts w:ascii="Phetsarath OT" w:hAnsi="Phetsarath OT" w:cs="Phetsarath OT"/>
          <w:sz w:val="24"/>
          <w:szCs w:val="24"/>
        </w:rPr>
        <w:t>%</w:t>
      </w:r>
      <w:r w:rsidR="003E3954" w:rsidRPr="00FE6ED6">
        <w:rPr>
          <w:rFonts w:ascii="Phetsarath OT" w:hAnsi="Phetsarath OT" w:cs="Phetsarath OT"/>
          <w:sz w:val="24"/>
          <w:szCs w:val="24"/>
        </w:rPr>
        <w:t>)</w:t>
      </w:r>
      <w:r w:rsidR="000A0834" w:rsidRPr="00FE6ED6">
        <w:rPr>
          <w:rFonts w:ascii="Phetsarath OT" w:hAnsi="Phetsarath OT" w:cs="Phetsarath OT"/>
          <w:sz w:val="24"/>
          <w:szCs w:val="24"/>
        </w:rPr>
        <w:t xml:space="preserve">, </w:t>
      </w:r>
      <w:r w:rsidR="00DF5141" w:rsidRPr="00FE6ED6">
        <w:rPr>
          <w:rFonts w:ascii="Phetsarath OT" w:hAnsi="Phetsarath OT" w:cs="Phetsarath OT"/>
          <w:color w:val="222222"/>
          <w:sz w:val="24"/>
          <w:szCs w:val="24"/>
          <w:cs/>
          <w:lang w:bidi="lo-LA"/>
        </w:rPr>
        <w:t>ການສ້ອມແປງຄືນອາຄານ</w:t>
      </w:r>
      <w:r w:rsidR="000A0834" w:rsidRPr="00FE6ED6">
        <w:rPr>
          <w:rFonts w:ascii="Phetsarath OT" w:hAnsi="Phetsarath OT" w:cs="Phetsarath OT"/>
          <w:sz w:val="24"/>
          <w:szCs w:val="24"/>
        </w:rPr>
        <w:t xml:space="preserve"> 3.6%</w:t>
      </w:r>
      <w:r w:rsidR="00EB3C65" w:rsidRPr="00FE6ED6">
        <w:rPr>
          <w:rFonts w:ascii="Phetsarath OT" w:hAnsi="Phetsarath OT" w:cs="Phetsarath OT"/>
          <w:sz w:val="24"/>
          <w:szCs w:val="24"/>
        </w:rPr>
        <w:t>,</w:t>
      </w:r>
      <w:r w:rsidR="000A0834" w:rsidRPr="00FE6ED6">
        <w:rPr>
          <w:rFonts w:ascii="Phetsarath OT" w:hAnsi="Phetsarath OT" w:cs="Phetsarath OT"/>
          <w:sz w:val="24"/>
          <w:szCs w:val="24"/>
        </w:rPr>
        <w:t xml:space="preserve"> </w:t>
      </w:r>
      <w:r w:rsidR="00DF5141" w:rsidRPr="00FE6ED6">
        <w:rPr>
          <w:rFonts w:ascii="Phetsarath OT" w:hAnsi="Phetsarath OT" w:cs="Phetsarath OT"/>
          <w:color w:val="222222"/>
          <w:sz w:val="24"/>
          <w:szCs w:val="24"/>
          <w:cs/>
          <w:lang w:bidi="lo-LA"/>
        </w:rPr>
        <w:t>ໃນຂະນະທີ່ລາຍຈ່າຍ</w:t>
      </w:r>
      <w:r w:rsidR="004010A7" w:rsidRPr="00FE6ED6">
        <w:rPr>
          <w:rFonts w:ascii="Phetsarath OT" w:eastAsia="Times New Roman" w:hAnsi="Phetsarath OT" w:cs="Phetsarath OT"/>
          <w:sz w:val="24"/>
          <w:szCs w:val="24"/>
          <w:cs/>
          <w:lang w:bidi="lo-LA"/>
        </w:rPr>
        <w:t>ພາຫະນະ</w:t>
      </w:r>
      <w:r w:rsidR="00DF5141" w:rsidRPr="00FE6ED6">
        <w:rPr>
          <w:rFonts w:ascii="Phetsarath OT" w:hAnsi="Phetsarath OT" w:cs="Phetsarath OT"/>
          <w:color w:val="222222"/>
          <w:sz w:val="24"/>
          <w:szCs w:val="24"/>
          <w:cs/>
          <w:lang w:bidi="lo-LA"/>
        </w:rPr>
        <w:t xml:space="preserve">ກວມເອົາ </w:t>
      </w:r>
      <w:r w:rsidR="000A0834" w:rsidRPr="00FE6ED6">
        <w:rPr>
          <w:rFonts w:ascii="Phetsarath OT" w:hAnsi="Phetsarath OT" w:cs="Phetsarath OT"/>
          <w:sz w:val="24"/>
          <w:szCs w:val="24"/>
        </w:rPr>
        <w:t>2.4%</w:t>
      </w:r>
      <w:r w:rsidR="002C55AA" w:rsidRPr="00FE6ED6">
        <w:rPr>
          <w:rFonts w:ascii="Phetsarath OT" w:hAnsi="Phetsarath OT" w:cs="Phetsarath OT"/>
          <w:sz w:val="24"/>
          <w:szCs w:val="24"/>
          <w:lang w:bidi="th-TH"/>
        </w:rPr>
        <w:t xml:space="preserve">. </w:t>
      </w:r>
      <w:r w:rsidR="00DF5141" w:rsidRPr="00FE6ED6">
        <w:rPr>
          <w:rFonts w:ascii="Phetsarath OT" w:hAnsi="Phetsarath OT" w:cs="Phetsarath OT"/>
          <w:color w:val="222222"/>
          <w:sz w:val="24"/>
          <w:szCs w:val="24"/>
          <w:cs/>
          <w:lang w:bidi="lo-LA"/>
        </w:rPr>
        <w:t xml:space="preserve">ລາຍຈ່າຍສ່ວນໃຫຍ່ແມ່ນມາຈາກຜູ້ໃຫ້ທຶນ </w:t>
      </w:r>
      <w:r w:rsidR="00AE4907" w:rsidRPr="00FE6ED6">
        <w:rPr>
          <w:rFonts w:ascii="Phetsarath OT" w:hAnsi="Phetsarath OT" w:cs="Phetsarath OT"/>
          <w:sz w:val="24"/>
          <w:szCs w:val="24"/>
          <w:lang w:bidi="th-TH"/>
        </w:rPr>
        <w:t>(80.1</w:t>
      </w:r>
      <w:r w:rsidR="002C55AA" w:rsidRPr="00FE6ED6">
        <w:rPr>
          <w:rFonts w:ascii="Phetsarath OT" w:hAnsi="Phetsarath OT" w:cs="Phetsarath OT"/>
          <w:sz w:val="24"/>
          <w:szCs w:val="24"/>
          <w:lang w:bidi="th-TH"/>
        </w:rPr>
        <w:t>%)</w:t>
      </w:r>
      <w:r w:rsidR="00B91E3B" w:rsidRPr="00FE6ED6">
        <w:rPr>
          <w:rFonts w:ascii="Phetsarath OT" w:hAnsi="Phetsarath OT" w:cs="Phetsarath OT"/>
          <w:sz w:val="24"/>
          <w:szCs w:val="24"/>
          <w:lang w:bidi="th-TH"/>
        </w:rPr>
        <w:t xml:space="preserve"> </w:t>
      </w:r>
      <w:r w:rsidR="00DF5141" w:rsidRPr="00FE6ED6">
        <w:rPr>
          <w:rFonts w:ascii="Phetsarath OT" w:hAnsi="Phetsarath OT" w:cs="Phetsarath OT"/>
          <w:color w:val="222222"/>
          <w:sz w:val="24"/>
          <w:szCs w:val="24"/>
          <w:cs/>
          <w:lang w:bidi="lo-LA"/>
        </w:rPr>
        <w:t xml:space="preserve">ໃນຂະນະທີ່ລາຍຈ່າຍທີ່ໜ້ອຍກ່ວາ </w:t>
      </w:r>
      <w:r w:rsidR="00B91E3B" w:rsidRPr="00FE6ED6">
        <w:rPr>
          <w:rFonts w:ascii="Phetsarath OT" w:hAnsi="Phetsarath OT" w:cs="Phetsarath OT"/>
          <w:sz w:val="24"/>
          <w:szCs w:val="24"/>
          <w:lang w:bidi="th-TH"/>
        </w:rPr>
        <w:t xml:space="preserve"> 20% </w:t>
      </w:r>
      <w:r w:rsidR="00DF5141" w:rsidRPr="00FE6ED6">
        <w:rPr>
          <w:rFonts w:ascii="Phetsarath OT" w:hAnsi="Phetsarath OT" w:cs="Phetsarath OT"/>
          <w:sz w:val="24"/>
          <w:szCs w:val="24"/>
          <w:cs/>
          <w:lang w:bidi="lo-LA"/>
        </w:rPr>
        <w:t>ແມ່ນມາຈາກລັດຖະບານ</w:t>
      </w:r>
      <w:r w:rsidR="00B91E3B" w:rsidRPr="00FE6ED6">
        <w:rPr>
          <w:rFonts w:ascii="Phetsarath OT" w:hAnsi="Phetsarath OT" w:cs="Phetsarath OT"/>
          <w:sz w:val="24"/>
          <w:szCs w:val="24"/>
          <w:lang w:bidi="th-TH"/>
        </w:rPr>
        <w:t xml:space="preserve"> (</w:t>
      </w:r>
      <w:r w:rsidR="00DF5141" w:rsidRPr="00FE6ED6">
        <w:rPr>
          <w:rFonts w:ascii="Phetsarath OT" w:hAnsi="Phetsarath OT" w:cs="Phetsarath OT"/>
          <w:sz w:val="24"/>
          <w:szCs w:val="24"/>
          <w:cs/>
          <w:lang w:bidi="lo-LA"/>
        </w:rPr>
        <w:t xml:space="preserve">ຮູບສະແດງທີ </w:t>
      </w:r>
      <w:r w:rsidR="00B30AAA" w:rsidRPr="00FE6ED6">
        <w:rPr>
          <w:rFonts w:ascii="Phetsarath OT" w:hAnsi="Phetsarath OT" w:cs="Phetsarath OT"/>
          <w:sz w:val="24"/>
          <w:szCs w:val="24"/>
          <w:lang w:bidi="th-TH"/>
        </w:rPr>
        <w:t>1</w:t>
      </w:r>
      <w:r w:rsidR="004D7005" w:rsidRPr="00FE6ED6">
        <w:rPr>
          <w:rFonts w:ascii="Phetsarath OT" w:hAnsi="Phetsarath OT" w:cs="Phetsarath OT"/>
          <w:sz w:val="24"/>
          <w:szCs w:val="24"/>
          <w:lang w:bidi="th-TH"/>
        </w:rPr>
        <w:t>8</w:t>
      </w:r>
      <w:r w:rsidR="002778E5" w:rsidRPr="00FE6ED6">
        <w:rPr>
          <w:rFonts w:ascii="Phetsarath OT" w:hAnsi="Phetsarath OT" w:cs="Phetsarath OT"/>
          <w:sz w:val="24"/>
          <w:szCs w:val="24"/>
          <w:lang w:bidi="th-TH"/>
        </w:rPr>
        <w:t xml:space="preserve">. </w:t>
      </w:r>
      <w:proofErr w:type="gramStart"/>
      <w:r w:rsidR="002778E5" w:rsidRPr="00FE6ED6">
        <w:rPr>
          <w:rFonts w:ascii="Phetsarath OT" w:hAnsi="Phetsarath OT" w:cs="Phetsarath OT"/>
          <w:sz w:val="24"/>
          <w:szCs w:val="24"/>
          <w:lang w:bidi="th-TH"/>
        </w:rPr>
        <w:t>a</w:t>
      </w:r>
      <w:proofErr w:type="gramEnd"/>
      <w:r w:rsidR="002C55AA" w:rsidRPr="00FE6ED6">
        <w:rPr>
          <w:rFonts w:ascii="Phetsarath OT" w:hAnsi="Phetsarath OT" w:cs="Phetsarath OT"/>
          <w:sz w:val="24"/>
          <w:szCs w:val="24"/>
        </w:rPr>
        <w:t>).</w:t>
      </w:r>
      <w:r w:rsidR="002778E5" w:rsidRPr="00FE6ED6">
        <w:rPr>
          <w:rFonts w:ascii="Phetsarath OT" w:hAnsi="Phetsarath OT" w:cs="Phetsarath OT"/>
          <w:sz w:val="24"/>
          <w:szCs w:val="24"/>
        </w:rPr>
        <w:t xml:space="preserve"> </w:t>
      </w:r>
      <w:r w:rsidR="00DF5141" w:rsidRPr="00FE6ED6">
        <w:rPr>
          <w:rFonts w:ascii="Phetsarath OT" w:hAnsi="Phetsarath OT" w:cs="Phetsarath OT"/>
          <w:color w:val="222222"/>
          <w:sz w:val="24"/>
          <w:szCs w:val="24"/>
          <w:cs/>
          <w:lang w:bidi="lo-LA"/>
        </w:rPr>
        <w:t>ຜູ້ໃຫ້ທຶນ ແລະ ລັດຖະບານກວມເອົາອັດຕາສ່ວນລາຍຈ່າຍການລົງທຶນເທົ່າກັນ</w:t>
      </w:r>
      <w:r w:rsidR="002778E5" w:rsidRPr="00FE6ED6">
        <w:rPr>
          <w:rFonts w:ascii="Phetsarath OT" w:hAnsi="Phetsarath OT" w:cs="Phetsarath OT"/>
          <w:sz w:val="24"/>
          <w:szCs w:val="24"/>
        </w:rPr>
        <w:t xml:space="preserve">, </w:t>
      </w:r>
      <w:r w:rsidR="00DF5141" w:rsidRPr="00FE6ED6">
        <w:rPr>
          <w:rFonts w:ascii="Phetsarath OT" w:hAnsi="Phetsarath OT" w:cs="Phetsarath OT"/>
          <w:color w:val="222222"/>
          <w:sz w:val="24"/>
          <w:szCs w:val="24"/>
          <w:cs/>
          <w:lang w:bidi="lo-LA"/>
        </w:rPr>
        <w:t>ລາຍຈ່າຍສ່ວນ</w:t>
      </w:r>
      <w:r w:rsidR="00DF5141" w:rsidRPr="00FE6ED6">
        <w:rPr>
          <w:rFonts w:ascii="Phetsarath OT" w:hAnsi="Phetsarath OT" w:cs="Phetsarath OT"/>
          <w:color w:val="222222"/>
          <w:sz w:val="24"/>
          <w:szCs w:val="24"/>
          <w:cs/>
          <w:lang w:bidi="lo-LA"/>
        </w:rPr>
        <w:lastRenderedPageBreak/>
        <w:t>ໃຫຍ່ແມ່ນໃຊ້ໃນການກໍ່ສ້າງສະຖານທີ່ສາທາລະນະສຸກ</w:t>
      </w:r>
      <w:r w:rsidR="00BA0391">
        <w:rPr>
          <w:rFonts w:ascii="Phetsarath OT" w:hAnsi="Phetsarath OT" w:cs="Phetsarath OT" w:hint="cs"/>
          <w:color w:val="222222"/>
          <w:sz w:val="24"/>
          <w:szCs w:val="24"/>
          <w:cs/>
          <w:lang w:bidi="lo-LA"/>
        </w:rPr>
        <w:t xml:space="preserve">, </w:t>
      </w:r>
      <w:r w:rsidR="00DF5141" w:rsidRPr="00FE6ED6">
        <w:rPr>
          <w:rFonts w:ascii="Phetsarath OT" w:hAnsi="Phetsarath OT" w:cs="Phetsarath OT"/>
          <w:color w:val="222222"/>
          <w:sz w:val="24"/>
          <w:szCs w:val="24"/>
        </w:rPr>
        <w:t xml:space="preserve">95.6% </w:t>
      </w:r>
      <w:r w:rsidR="00DF5141" w:rsidRPr="00FE6ED6">
        <w:rPr>
          <w:rFonts w:ascii="Phetsarath OT" w:hAnsi="Phetsarath OT" w:cs="Phetsarath OT"/>
          <w:color w:val="222222"/>
          <w:sz w:val="24"/>
          <w:szCs w:val="24"/>
          <w:cs/>
          <w:lang w:bidi="lo-LA"/>
        </w:rPr>
        <w:t xml:space="preserve">ແລະ </w:t>
      </w:r>
      <w:r w:rsidR="00DF5141" w:rsidRPr="00FE6ED6">
        <w:rPr>
          <w:rFonts w:ascii="Phetsarath OT" w:hAnsi="Phetsarath OT" w:cs="Phetsarath OT"/>
          <w:color w:val="222222"/>
          <w:sz w:val="24"/>
          <w:szCs w:val="24"/>
        </w:rPr>
        <w:t xml:space="preserve">95.7% </w:t>
      </w:r>
      <w:r w:rsidR="00BA0391">
        <w:rPr>
          <w:rFonts w:ascii="Phetsarath OT" w:hAnsi="Phetsarath OT" w:cs="Phetsarath OT"/>
          <w:color w:val="222222"/>
          <w:sz w:val="24"/>
          <w:szCs w:val="24"/>
          <w:cs/>
          <w:lang w:bidi="lo-LA"/>
        </w:rPr>
        <w:t>ຕ</w:t>
      </w:r>
      <w:r w:rsidR="00BA0391">
        <w:rPr>
          <w:rFonts w:ascii="Phetsarath OT" w:hAnsi="Phetsarath OT" w:cs="Phetsarath OT" w:hint="cs"/>
          <w:color w:val="222222"/>
          <w:sz w:val="24"/>
          <w:szCs w:val="24"/>
          <w:cs/>
          <w:lang w:bidi="lo-LA"/>
        </w:rPr>
        <w:t>າມລຳດັບ (</w:t>
      </w:r>
      <w:r w:rsidR="00DF5141" w:rsidRPr="00FE6ED6">
        <w:rPr>
          <w:rFonts w:ascii="Phetsarath OT" w:hAnsi="Phetsarath OT" w:cs="Phetsarath OT"/>
          <w:color w:val="222222"/>
          <w:sz w:val="24"/>
          <w:szCs w:val="24"/>
          <w:rtl/>
          <w:cs/>
          <w:lang w:bidi="lo-LA"/>
        </w:rPr>
        <w:t>ຮູບ</w:t>
      </w:r>
      <w:r w:rsidR="004010A7" w:rsidRPr="00FE6ED6">
        <w:rPr>
          <w:rFonts w:ascii="Phetsarath OT" w:hAnsi="Phetsarath OT" w:cs="Phetsarath OT"/>
          <w:color w:val="222222"/>
          <w:sz w:val="24"/>
          <w:szCs w:val="24"/>
          <w:cs/>
          <w:lang w:bidi="lo-LA"/>
        </w:rPr>
        <w:t>ສະແດງທີ</w:t>
      </w:r>
      <w:r w:rsidR="00DF5141" w:rsidRPr="00FE6ED6">
        <w:rPr>
          <w:rFonts w:ascii="Phetsarath OT" w:hAnsi="Phetsarath OT" w:cs="Phetsarath OT"/>
          <w:color w:val="222222"/>
          <w:sz w:val="24"/>
          <w:szCs w:val="24"/>
          <w:rtl/>
          <w:cs/>
        </w:rPr>
        <w:t xml:space="preserve"> </w:t>
      </w:r>
      <w:r w:rsidR="00DF5141" w:rsidRPr="00FE6ED6">
        <w:rPr>
          <w:rFonts w:ascii="Phetsarath OT" w:hAnsi="Phetsarath OT" w:cs="Phetsarath OT"/>
          <w:color w:val="222222"/>
          <w:sz w:val="24"/>
          <w:szCs w:val="24"/>
        </w:rPr>
        <w:t>18.b).</w:t>
      </w:r>
      <w:r w:rsidR="00DF5141" w:rsidRPr="00FE6ED6">
        <w:rPr>
          <w:rFonts w:ascii="Phetsarath OT" w:hAnsi="Phetsarath OT" w:cs="Phetsarath OT"/>
          <w:sz w:val="24"/>
          <w:szCs w:val="24"/>
          <w:cs/>
          <w:lang w:bidi="lo-LA"/>
        </w:rPr>
        <w:t xml:space="preserve"> </w:t>
      </w:r>
    </w:p>
    <w:p w14:paraId="6FC23113" w14:textId="1D8A08C7" w:rsidR="00B30AAA" w:rsidRPr="00FE6ED6" w:rsidRDefault="00C76F3E" w:rsidP="00B30AAA">
      <w:pPr>
        <w:pStyle w:val="Caption"/>
        <w:rPr>
          <w:b/>
          <w:bCs/>
          <w:i w:val="0"/>
          <w:iCs w:val="0"/>
          <w:color w:val="000000" w:themeColor="text1"/>
          <w:sz w:val="24"/>
          <w:szCs w:val="24"/>
        </w:rPr>
      </w:pPr>
      <w:bookmarkStart w:id="677" w:name="_Toc41480296"/>
      <w:r w:rsidRPr="00FE6ED6">
        <w:rPr>
          <w:rFonts w:ascii="Phetsarath OT" w:hAnsi="Phetsarath OT" w:cs="Phetsarath OT"/>
          <w:b/>
          <w:bCs/>
          <w:i w:val="0"/>
          <w:iCs w:val="0"/>
          <w:color w:val="000000" w:themeColor="text1"/>
          <w:sz w:val="24"/>
          <w:szCs w:val="24"/>
          <w:cs/>
          <w:lang w:bidi="lo-LA"/>
        </w:rPr>
        <w:t>ຕາຕະລາງທີ</w:t>
      </w:r>
      <w:r w:rsidR="00B30AAA" w:rsidRPr="00FE6ED6">
        <w:rPr>
          <w:rFonts w:ascii="Phetsarath OT" w:hAnsi="Phetsarath OT" w:cs="Phetsarath OT"/>
          <w:b/>
          <w:bCs/>
          <w:i w:val="0"/>
          <w:iCs w:val="0"/>
          <w:color w:val="000000" w:themeColor="text1"/>
          <w:sz w:val="24"/>
          <w:szCs w:val="24"/>
        </w:rPr>
        <w:t xml:space="preserve"> </w:t>
      </w:r>
      <w:r w:rsidR="00B30AAA" w:rsidRPr="00FE6ED6">
        <w:rPr>
          <w:rFonts w:ascii="Phetsarath OT" w:hAnsi="Phetsarath OT" w:cs="Phetsarath OT"/>
          <w:b/>
          <w:bCs/>
          <w:i w:val="0"/>
          <w:iCs w:val="0"/>
          <w:color w:val="000000" w:themeColor="text1"/>
          <w:sz w:val="24"/>
          <w:szCs w:val="24"/>
        </w:rPr>
        <w:fldChar w:fldCharType="begin"/>
      </w:r>
      <w:r w:rsidR="00B30AAA" w:rsidRPr="00FE6ED6">
        <w:rPr>
          <w:rFonts w:ascii="Phetsarath OT" w:hAnsi="Phetsarath OT" w:cs="Phetsarath OT"/>
          <w:b/>
          <w:bCs/>
          <w:i w:val="0"/>
          <w:iCs w:val="0"/>
          <w:color w:val="000000" w:themeColor="text1"/>
          <w:sz w:val="24"/>
          <w:szCs w:val="24"/>
        </w:rPr>
        <w:instrText xml:space="preserve"> SEQ Table \* ARABIC </w:instrText>
      </w:r>
      <w:r w:rsidR="00B30AAA" w:rsidRPr="00FE6ED6">
        <w:rPr>
          <w:rFonts w:ascii="Phetsarath OT" w:hAnsi="Phetsarath OT" w:cs="Phetsarath OT"/>
          <w:b/>
          <w:bCs/>
          <w:i w:val="0"/>
          <w:iCs w:val="0"/>
          <w:color w:val="000000" w:themeColor="text1"/>
          <w:sz w:val="24"/>
          <w:szCs w:val="24"/>
        </w:rPr>
        <w:fldChar w:fldCharType="separate"/>
      </w:r>
      <w:r w:rsidR="00C61C78" w:rsidRPr="00FE6ED6">
        <w:rPr>
          <w:rFonts w:ascii="Phetsarath OT" w:hAnsi="Phetsarath OT" w:cs="Phetsarath OT"/>
          <w:b/>
          <w:bCs/>
          <w:i w:val="0"/>
          <w:iCs w:val="0"/>
          <w:noProof/>
          <w:color w:val="000000" w:themeColor="text1"/>
          <w:sz w:val="24"/>
          <w:szCs w:val="24"/>
        </w:rPr>
        <w:t>10</w:t>
      </w:r>
      <w:r w:rsidR="00B30AAA" w:rsidRPr="00FE6ED6">
        <w:rPr>
          <w:rFonts w:ascii="Phetsarath OT" w:hAnsi="Phetsarath OT" w:cs="Phetsarath OT"/>
          <w:b/>
          <w:bCs/>
          <w:i w:val="0"/>
          <w:iCs w:val="0"/>
          <w:color w:val="000000" w:themeColor="text1"/>
          <w:sz w:val="24"/>
          <w:szCs w:val="24"/>
        </w:rPr>
        <w:fldChar w:fldCharType="end"/>
      </w:r>
      <w:r w:rsidR="00B30AAA" w:rsidRPr="00FE6ED6">
        <w:rPr>
          <w:rFonts w:ascii="Phetsarath OT" w:hAnsi="Phetsarath OT" w:cs="Phetsarath OT"/>
          <w:b/>
          <w:bCs/>
          <w:i w:val="0"/>
          <w:iCs w:val="0"/>
          <w:color w:val="000000" w:themeColor="text1"/>
          <w:sz w:val="24"/>
          <w:szCs w:val="24"/>
        </w:rPr>
        <w:t xml:space="preserve">: </w:t>
      </w:r>
      <w:r w:rsidRPr="00FE6ED6">
        <w:rPr>
          <w:rFonts w:ascii="Phetsarath OT" w:hAnsi="Phetsarath OT" w:cs="Phetsarath OT"/>
          <w:b/>
          <w:bCs/>
          <w:i w:val="0"/>
          <w:iCs w:val="0"/>
          <w:color w:val="000000" w:themeColor="text1"/>
          <w:sz w:val="24"/>
          <w:szCs w:val="24"/>
          <w:cs/>
          <w:lang w:bidi="lo-LA"/>
        </w:rPr>
        <w:t>ລາຍຈ່າຍການລົງທຶນ</w:t>
      </w:r>
      <w:r w:rsidR="00B30AAA" w:rsidRPr="00FE6ED6">
        <w:rPr>
          <w:rFonts w:ascii="Phetsarath OT" w:hAnsi="Phetsarath OT" w:cs="Phetsarath OT"/>
          <w:b/>
          <w:bCs/>
          <w:i w:val="0"/>
          <w:iCs w:val="0"/>
          <w:color w:val="000000" w:themeColor="text1"/>
          <w:sz w:val="24"/>
          <w:szCs w:val="24"/>
        </w:rPr>
        <w:t>, 2018</w:t>
      </w:r>
      <w:bookmarkEnd w:id="677"/>
    </w:p>
    <w:tbl>
      <w:tblPr>
        <w:tblW w:w="9205" w:type="dxa"/>
        <w:tblLook w:val="04A0" w:firstRow="1" w:lastRow="0" w:firstColumn="1" w:lastColumn="0" w:noHBand="0" w:noVBand="1"/>
      </w:tblPr>
      <w:tblGrid>
        <w:gridCol w:w="4447"/>
        <w:gridCol w:w="2854"/>
        <w:gridCol w:w="1904"/>
      </w:tblGrid>
      <w:tr w:rsidR="009923DF" w:rsidRPr="009923DF" w14:paraId="6285B114" w14:textId="77777777" w:rsidTr="0099770A">
        <w:trPr>
          <w:trHeight w:val="291"/>
        </w:trPr>
        <w:tc>
          <w:tcPr>
            <w:tcW w:w="444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0F4BAE9" w14:textId="10B3F864" w:rsidR="009923DF" w:rsidRPr="00FE6ED6" w:rsidRDefault="00C76F3E" w:rsidP="009923DF">
            <w:pPr>
              <w:spacing w:after="0" w:line="240" w:lineRule="auto"/>
              <w:jc w:val="left"/>
              <w:rPr>
                <w:rFonts w:ascii="Phetsarath OT" w:eastAsia="Times New Roman" w:hAnsi="Phetsarath OT" w:cs="Phetsarath OT"/>
                <w:b/>
                <w:bCs/>
                <w:sz w:val="24"/>
                <w:szCs w:val="24"/>
                <w:lang w:val="en-GB" w:eastAsia="en-GB" w:bidi="th-TH"/>
              </w:rPr>
            </w:pPr>
            <w:r w:rsidRPr="00FE6ED6">
              <w:rPr>
                <w:rFonts w:ascii="Phetsarath OT" w:hAnsi="Phetsarath OT" w:cs="Phetsarath OT"/>
                <w:sz w:val="24"/>
                <w:szCs w:val="24"/>
                <w:cs/>
                <w:lang w:bidi="lo-LA"/>
              </w:rPr>
              <w:t>ລາຍຈ່າຍການລົງທຶນ</w:t>
            </w:r>
          </w:p>
        </w:tc>
        <w:tc>
          <w:tcPr>
            <w:tcW w:w="2854" w:type="dxa"/>
            <w:tcBorders>
              <w:top w:val="single" w:sz="4" w:space="0" w:color="auto"/>
              <w:left w:val="nil"/>
              <w:bottom w:val="single" w:sz="4" w:space="0" w:color="auto"/>
              <w:right w:val="single" w:sz="4" w:space="0" w:color="auto"/>
            </w:tcBorders>
            <w:shd w:val="clear" w:color="auto" w:fill="auto"/>
            <w:noWrap/>
            <w:vAlign w:val="bottom"/>
            <w:hideMark/>
          </w:tcPr>
          <w:p w14:paraId="47B329AD" w14:textId="459A96CE" w:rsidR="009923DF" w:rsidRPr="00FE6ED6" w:rsidRDefault="00C76F3E" w:rsidP="009923DF">
            <w:pPr>
              <w:spacing w:after="0" w:line="240" w:lineRule="auto"/>
              <w:jc w:val="left"/>
              <w:rPr>
                <w:rFonts w:ascii="Phetsarath OT" w:eastAsia="Times New Roman" w:hAnsi="Phetsarath OT" w:cs="Phetsarath OT"/>
                <w:b/>
                <w:bCs/>
                <w:sz w:val="24"/>
                <w:szCs w:val="24"/>
                <w:lang w:val="en-GB" w:eastAsia="en-GB" w:bidi="th-TH"/>
              </w:rPr>
            </w:pPr>
            <w:r w:rsidRPr="00FE6ED6">
              <w:rPr>
                <w:rFonts w:ascii="Phetsarath OT" w:eastAsia="Times New Roman" w:hAnsi="Phetsarath OT" w:cs="Phetsarath OT"/>
                <w:b/>
                <w:bCs/>
                <w:sz w:val="24"/>
                <w:szCs w:val="24"/>
                <w:cs/>
                <w:lang w:val="en-GB" w:eastAsia="en-GB" w:bidi="lo-LA"/>
              </w:rPr>
              <w:t>ຈຳນວນ</w:t>
            </w:r>
            <w:r w:rsidR="009923DF" w:rsidRPr="00FE6ED6">
              <w:rPr>
                <w:rFonts w:ascii="Phetsarath OT" w:eastAsia="Times New Roman" w:hAnsi="Phetsarath OT" w:cs="Phetsarath OT"/>
                <w:b/>
                <w:bCs/>
                <w:sz w:val="24"/>
                <w:szCs w:val="24"/>
                <w:lang w:val="en-GB" w:eastAsia="en-GB" w:bidi="th-TH"/>
              </w:rPr>
              <w:t xml:space="preserve"> (</w:t>
            </w:r>
            <w:r w:rsidRPr="00FE6ED6">
              <w:rPr>
                <w:rFonts w:ascii="Phetsarath OT" w:eastAsia="Times New Roman" w:hAnsi="Phetsarath OT" w:cs="Phetsarath OT"/>
                <w:b/>
                <w:bCs/>
                <w:sz w:val="24"/>
                <w:szCs w:val="24"/>
                <w:cs/>
                <w:lang w:val="en-GB" w:eastAsia="en-GB" w:bidi="lo-LA"/>
              </w:rPr>
              <w:t>ລ້ານກີບ</w:t>
            </w:r>
            <w:r w:rsidR="00BA0391">
              <w:rPr>
                <w:rFonts w:ascii="Phetsarath OT" w:eastAsia="Times New Roman" w:hAnsi="Phetsarath OT" w:cs="Phetsarath OT" w:hint="cs"/>
                <w:b/>
                <w:bCs/>
                <w:sz w:val="24"/>
                <w:szCs w:val="24"/>
                <w:cs/>
                <w:lang w:val="en-GB" w:eastAsia="en-GB" w:bidi="lo-LA"/>
              </w:rPr>
              <w:t>)</w:t>
            </w:r>
          </w:p>
        </w:tc>
        <w:tc>
          <w:tcPr>
            <w:tcW w:w="1904" w:type="dxa"/>
            <w:tcBorders>
              <w:top w:val="single" w:sz="4" w:space="0" w:color="auto"/>
              <w:left w:val="nil"/>
              <w:bottom w:val="single" w:sz="4" w:space="0" w:color="auto"/>
              <w:right w:val="single" w:sz="4" w:space="0" w:color="auto"/>
            </w:tcBorders>
            <w:shd w:val="clear" w:color="auto" w:fill="auto"/>
            <w:noWrap/>
            <w:vAlign w:val="bottom"/>
            <w:hideMark/>
          </w:tcPr>
          <w:p w14:paraId="3F52B20F" w14:textId="77777777" w:rsidR="009923DF" w:rsidRPr="00FE6ED6" w:rsidRDefault="009923DF" w:rsidP="009923DF">
            <w:pPr>
              <w:spacing w:after="0" w:line="240" w:lineRule="auto"/>
              <w:jc w:val="left"/>
              <w:rPr>
                <w:rFonts w:ascii="Phetsarath OT" w:eastAsia="Times New Roman" w:hAnsi="Phetsarath OT" w:cs="Phetsarath OT"/>
                <w:b/>
                <w:bCs/>
                <w:sz w:val="24"/>
                <w:szCs w:val="24"/>
                <w:lang w:val="en-GB" w:eastAsia="en-GB" w:bidi="th-TH"/>
              </w:rPr>
            </w:pPr>
            <w:r w:rsidRPr="00FE6ED6">
              <w:rPr>
                <w:rFonts w:ascii="Phetsarath OT" w:eastAsia="Times New Roman" w:hAnsi="Phetsarath OT" w:cs="Phetsarath OT"/>
                <w:b/>
                <w:bCs/>
                <w:sz w:val="24"/>
                <w:szCs w:val="24"/>
                <w:lang w:val="en-GB" w:eastAsia="en-GB" w:bidi="th-TH"/>
              </w:rPr>
              <w:t>%</w:t>
            </w:r>
          </w:p>
        </w:tc>
      </w:tr>
      <w:tr w:rsidR="004010A7" w:rsidRPr="009923DF" w14:paraId="14AF1586" w14:textId="77777777" w:rsidTr="003E0016">
        <w:trPr>
          <w:trHeight w:val="291"/>
        </w:trPr>
        <w:tc>
          <w:tcPr>
            <w:tcW w:w="4447" w:type="dxa"/>
            <w:tcBorders>
              <w:top w:val="nil"/>
              <w:left w:val="single" w:sz="4" w:space="0" w:color="auto"/>
              <w:bottom w:val="single" w:sz="4" w:space="0" w:color="auto"/>
              <w:right w:val="single" w:sz="4" w:space="0" w:color="auto"/>
            </w:tcBorders>
            <w:shd w:val="clear" w:color="auto" w:fill="auto"/>
            <w:vAlign w:val="bottom"/>
            <w:hideMark/>
          </w:tcPr>
          <w:p w14:paraId="3DE73EFB" w14:textId="5D3D3C94" w:rsidR="004010A7" w:rsidRPr="00FE6ED6" w:rsidRDefault="004010A7" w:rsidP="004010A7">
            <w:pPr>
              <w:spacing w:after="0" w:line="240" w:lineRule="auto"/>
              <w:jc w:val="left"/>
              <w:rPr>
                <w:rFonts w:ascii="Phetsarath OT" w:eastAsia="Arial Unicode MS" w:hAnsi="Phetsarath OT" w:cs="Phetsarath OT"/>
                <w:sz w:val="24"/>
                <w:szCs w:val="24"/>
                <w:lang w:val="en-GB" w:eastAsia="en-GB" w:bidi="th-TH"/>
              </w:rPr>
            </w:pPr>
            <w:r w:rsidRPr="00FE6ED6">
              <w:rPr>
                <w:rFonts w:ascii="Phetsarath OT" w:eastAsia="Times New Roman" w:hAnsi="Phetsarath OT" w:cs="Phetsarath OT"/>
                <w:sz w:val="24"/>
                <w:szCs w:val="24"/>
                <w:cs/>
                <w:lang w:bidi="lo-LA"/>
              </w:rPr>
              <w:t>ກໍ່ສ້າງຕຶກອາຄານ</w:t>
            </w:r>
          </w:p>
        </w:tc>
        <w:tc>
          <w:tcPr>
            <w:tcW w:w="2854" w:type="dxa"/>
            <w:tcBorders>
              <w:top w:val="nil"/>
              <w:left w:val="nil"/>
              <w:bottom w:val="single" w:sz="4" w:space="0" w:color="auto"/>
              <w:right w:val="single" w:sz="4" w:space="0" w:color="auto"/>
            </w:tcBorders>
            <w:shd w:val="clear" w:color="auto" w:fill="auto"/>
            <w:noWrap/>
            <w:vAlign w:val="bottom"/>
            <w:hideMark/>
          </w:tcPr>
          <w:p w14:paraId="6B68008B" w14:textId="77777777" w:rsidR="004010A7" w:rsidRPr="00FE6ED6" w:rsidRDefault="004010A7" w:rsidP="004010A7">
            <w:pPr>
              <w:spacing w:after="0" w:line="240" w:lineRule="auto"/>
              <w:ind w:firstLineChars="200" w:firstLine="480"/>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487,931</w:t>
            </w:r>
          </w:p>
        </w:tc>
        <w:tc>
          <w:tcPr>
            <w:tcW w:w="1904" w:type="dxa"/>
            <w:tcBorders>
              <w:top w:val="nil"/>
              <w:left w:val="nil"/>
              <w:bottom w:val="single" w:sz="4" w:space="0" w:color="auto"/>
              <w:right w:val="single" w:sz="4" w:space="0" w:color="auto"/>
            </w:tcBorders>
            <w:shd w:val="clear" w:color="auto" w:fill="auto"/>
            <w:noWrap/>
            <w:vAlign w:val="bottom"/>
            <w:hideMark/>
          </w:tcPr>
          <w:p w14:paraId="0FE9BAC7" w14:textId="77777777" w:rsidR="004010A7" w:rsidRPr="00FE6ED6" w:rsidRDefault="004010A7" w:rsidP="004010A7">
            <w:pPr>
              <w:spacing w:after="0" w:line="240" w:lineRule="auto"/>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79.8%</w:t>
            </w:r>
          </w:p>
        </w:tc>
      </w:tr>
      <w:tr w:rsidR="004010A7" w:rsidRPr="009923DF" w14:paraId="021DBC77" w14:textId="77777777" w:rsidTr="003E0016">
        <w:trPr>
          <w:trHeight w:val="291"/>
        </w:trPr>
        <w:tc>
          <w:tcPr>
            <w:tcW w:w="4447" w:type="dxa"/>
            <w:tcBorders>
              <w:top w:val="nil"/>
              <w:left w:val="single" w:sz="4" w:space="0" w:color="auto"/>
              <w:bottom w:val="single" w:sz="4" w:space="0" w:color="auto"/>
              <w:right w:val="single" w:sz="4" w:space="0" w:color="auto"/>
            </w:tcBorders>
            <w:shd w:val="clear" w:color="auto" w:fill="auto"/>
            <w:vAlign w:val="bottom"/>
            <w:hideMark/>
          </w:tcPr>
          <w:p w14:paraId="1BD9761F" w14:textId="5819B50C" w:rsidR="004010A7" w:rsidRPr="00FE6ED6" w:rsidRDefault="004010A7" w:rsidP="004010A7">
            <w:pPr>
              <w:spacing w:after="0" w:line="240" w:lineRule="auto"/>
              <w:jc w:val="left"/>
              <w:rPr>
                <w:rFonts w:ascii="Phetsarath OT" w:eastAsia="Arial Unicode MS" w:hAnsi="Phetsarath OT" w:cs="Phetsarath OT"/>
                <w:sz w:val="24"/>
                <w:szCs w:val="24"/>
                <w:lang w:val="en-GB" w:eastAsia="en-GB" w:bidi="th-TH"/>
              </w:rPr>
            </w:pPr>
            <w:r w:rsidRPr="00FE6ED6">
              <w:rPr>
                <w:rFonts w:ascii="Phetsarath OT" w:eastAsia="Times New Roman" w:hAnsi="Phetsarath OT" w:cs="Phetsarath OT"/>
                <w:sz w:val="24"/>
                <w:szCs w:val="24"/>
                <w:cs/>
                <w:lang w:bidi="lo-LA"/>
              </w:rPr>
              <w:t>ກໍ່ສ້າງໂຄງລ່່າງພື້ນຖານອື່ນໆ</w:t>
            </w:r>
          </w:p>
        </w:tc>
        <w:tc>
          <w:tcPr>
            <w:tcW w:w="2854" w:type="dxa"/>
            <w:tcBorders>
              <w:top w:val="nil"/>
              <w:left w:val="nil"/>
              <w:bottom w:val="single" w:sz="4" w:space="0" w:color="auto"/>
              <w:right w:val="single" w:sz="4" w:space="0" w:color="auto"/>
            </w:tcBorders>
            <w:shd w:val="clear" w:color="auto" w:fill="auto"/>
            <w:noWrap/>
            <w:vAlign w:val="bottom"/>
            <w:hideMark/>
          </w:tcPr>
          <w:p w14:paraId="00953ED5" w14:textId="77777777" w:rsidR="004010A7" w:rsidRPr="00FE6ED6" w:rsidRDefault="004010A7" w:rsidP="004010A7">
            <w:pPr>
              <w:spacing w:after="0" w:line="240" w:lineRule="auto"/>
              <w:ind w:firstLineChars="200" w:firstLine="480"/>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74,619</w:t>
            </w:r>
          </w:p>
        </w:tc>
        <w:tc>
          <w:tcPr>
            <w:tcW w:w="1904" w:type="dxa"/>
            <w:tcBorders>
              <w:top w:val="nil"/>
              <w:left w:val="nil"/>
              <w:bottom w:val="single" w:sz="4" w:space="0" w:color="auto"/>
              <w:right w:val="single" w:sz="4" w:space="0" w:color="auto"/>
            </w:tcBorders>
            <w:shd w:val="clear" w:color="auto" w:fill="auto"/>
            <w:noWrap/>
            <w:vAlign w:val="bottom"/>
            <w:hideMark/>
          </w:tcPr>
          <w:p w14:paraId="7898345D" w14:textId="77777777" w:rsidR="004010A7" w:rsidRPr="00FE6ED6" w:rsidRDefault="004010A7" w:rsidP="004010A7">
            <w:pPr>
              <w:spacing w:after="0" w:line="240" w:lineRule="auto"/>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12.2%</w:t>
            </w:r>
          </w:p>
        </w:tc>
      </w:tr>
      <w:tr w:rsidR="004010A7" w:rsidRPr="009923DF" w14:paraId="7278091B" w14:textId="77777777" w:rsidTr="003E0016">
        <w:trPr>
          <w:trHeight w:val="291"/>
        </w:trPr>
        <w:tc>
          <w:tcPr>
            <w:tcW w:w="4447" w:type="dxa"/>
            <w:tcBorders>
              <w:top w:val="nil"/>
              <w:left w:val="single" w:sz="4" w:space="0" w:color="auto"/>
              <w:bottom w:val="single" w:sz="4" w:space="0" w:color="auto"/>
              <w:right w:val="single" w:sz="4" w:space="0" w:color="auto"/>
            </w:tcBorders>
            <w:shd w:val="clear" w:color="auto" w:fill="auto"/>
            <w:vAlign w:val="bottom"/>
            <w:hideMark/>
          </w:tcPr>
          <w:p w14:paraId="49D3D6CE" w14:textId="565430A5" w:rsidR="004010A7" w:rsidRPr="00FE6ED6" w:rsidRDefault="000668D0" w:rsidP="004010A7">
            <w:pPr>
              <w:spacing w:after="0" w:line="240" w:lineRule="auto"/>
              <w:jc w:val="left"/>
              <w:rPr>
                <w:rFonts w:ascii="Phetsarath OT" w:eastAsia="Arial Unicode MS" w:hAnsi="Phetsarath OT" w:cs="Phetsarath OT"/>
                <w:sz w:val="24"/>
                <w:szCs w:val="24"/>
                <w:lang w:val="en-GB" w:eastAsia="en-GB" w:bidi="th-TH"/>
              </w:rPr>
            </w:pPr>
            <w:r>
              <w:rPr>
                <w:rFonts w:ascii="Phetsarath OT" w:eastAsia="Times New Roman" w:hAnsi="Phetsarath OT" w:cs="Phetsarath OT"/>
                <w:sz w:val="24"/>
                <w:szCs w:val="24"/>
                <w:cs/>
                <w:lang w:bidi="lo-LA"/>
              </w:rPr>
              <w:t>ສ້ອມແປງ ແລະ ບຳລຸງຮັ</w:t>
            </w:r>
            <w:r>
              <w:rPr>
                <w:rFonts w:ascii="Phetsarath OT" w:eastAsia="Times New Roman" w:hAnsi="Phetsarath OT" w:cs="Phetsarath OT" w:hint="cs"/>
                <w:sz w:val="24"/>
                <w:szCs w:val="24"/>
                <w:cs/>
                <w:lang w:bidi="lo-LA"/>
              </w:rPr>
              <w:t>ກສາ</w:t>
            </w:r>
          </w:p>
        </w:tc>
        <w:tc>
          <w:tcPr>
            <w:tcW w:w="2854" w:type="dxa"/>
            <w:tcBorders>
              <w:top w:val="nil"/>
              <w:left w:val="nil"/>
              <w:bottom w:val="single" w:sz="4" w:space="0" w:color="auto"/>
              <w:right w:val="single" w:sz="4" w:space="0" w:color="auto"/>
            </w:tcBorders>
            <w:shd w:val="clear" w:color="auto" w:fill="auto"/>
            <w:noWrap/>
            <w:vAlign w:val="bottom"/>
            <w:hideMark/>
          </w:tcPr>
          <w:p w14:paraId="5EE471CE" w14:textId="77777777" w:rsidR="004010A7" w:rsidRPr="00FE6ED6" w:rsidRDefault="004010A7" w:rsidP="004010A7">
            <w:pPr>
              <w:spacing w:after="0" w:line="240" w:lineRule="auto"/>
              <w:ind w:firstLineChars="200" w:firstLine="480"/>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22,075</w:t>
            </w:r>
          </w:p>
        </w:tc>
        <w:tc>
          <w:tcPr>
            <w:tcW w:w="1904" w:type="dxa"/>
            <w:tcBorders>
              <w:top w:val="nil"/>
              <w:left w:val="nil"/>
              <w:bottom w:val="single" w:sz="4" w:space="0" w:color="auto"/>
              <w:right w:val="single" w:sz="4" w:space="0" w:color="auto"/>
            </w:tcBorders>
            <w:shd w:val="clear" w:color="auto" w:fill="auto"/>
            <w:noWrap/>
            <w:vAlign w:val="bottom"/>
            <w:hideMark/>
          </w:tcPr>
          <w:p w14:paraId="7CEEDBED" w14:textId="77777777" w:rsidR="004010A7" w:rsidRPr="00FE6ED6" w:rsidRDefault="004010A7" w:rsidP="004010A7">
            <w:pPr>
              <w:spacing w:after="0" w:line="240" w:lineRule="auto"/>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3.6%</w:t>
            </w:r>
          </w:p>
        </w:tc>
      </w:tr>
      <w:tr w:rsidR="004010A7" w:rsidRPr="009923DF" w14:paraId="1860727A" w14:textId="77777777" w:rsidTr="003E0016">
        <w:trPr>
          <w:trHeight w:val="291"/>
        </w:trPr>
        <w:tc>
          <w:tcPr>
            <w:tcW w:w="4447" w:type="dxa"/>
            <w:tcBorders>
              <w:top w:val="nil"/>
              <w:left w:val="single" w:sz="4" w:space="0" w:color="auto"/>
              <w:bottom w:val="single" w:sz="4" w:space="0" w:color="auto"/>
              <w:right w:val="single" w:sz="4" w:space="0" w:color="auto"/>
            </w:tcBorders>
            <w:shd w:val="clear" w:color="auto" w:fill="auto"/>
            <w:vAlign w:val="bottom"/>
            <w:hideMark/>
          </w:tcPr>
          <w:p w14:paraId="02025450" w14:textId="76CB9A7B" w:rsidR="004010A7" w:rsidRPr="00FE6ED6" w:rsidRDefault="004010A7" w:rsidP="004010A7">
            <w:pPr>
              <w:spacing w:after="0" w:line="240" w:lineRule="auto"/>
              <w:jc w:val="left"/>
              <w:rPr>
                <w:rFonts w:ascii="Phetsarath OT" w:eastAsia="Arial Unicode MS" w:hAnsi="Phetsarath OT" w:cs="Phetsarath OT"/>
                <w:sz w:val="24"/>
                <w:szCs w:val="24"/>
                <w:lang w:val="en-GB" w:eastAsia="en-GB" w:bidi="th-TH"/>
              </w:rPr>
            </w:pPr>
            <w:r w:rsidRPr="00FE6ED6">
              <w:rPr>
                <w:rFonts w:ascii="Phetsarath OT" w:eastAsia="Times New Roman" w:hAnsi="Phetsarath OT" w:cs="Phetsarath OT"/>
                <w:sz w:val="24"/>
                <w:szCs w:val="24"/>
                <w:cs/>
                <w:lang w:bidi="lo-LA"/>
              </w:rPr>
              <w:t>ອຸປະກອນການແພດ</w:t>
            </w:r>
          </w:p>
        </w:tc>
        <w:tc>
          <w:tcPr>
            <w:tcW w:w="2854" w:type="dxa"/>
            <w:tcBorders>
              <w:top w:val="nil"/>
              <w:left w:val="nil"/>
              <w:bottom w:val="single" w:sz="4" w:space="0" w:color="auto"/>
              <w:right w:val="single" w:sz="4" w:space="0" w:color="auto"/>
            </w:tcBorders>
            <w:shd w:val="clear" w:color="auto" w:fill="auto"/>
            <w:noWrap/>
            <w:vAlign w:val="bottom"/>
            <w:hideMark/>
          </w:tcPr>
          <w:p w14:paraId="2E692C26" w14:textId="77777777" w:rsidR="004010A7" w:rsidRPr="00FE6ED6" w:rsidRDefault="004010A7" w:rsidP="004010A7">
            <w:pPr>
              <w:spacing w:after="0" w:line="240" w:lineRule="auto"/>
              <w:ind w:firstLineChars="200" w:firstLine="480"/>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5,308</w:t>
            </w:r>
          </w:p>
        </w:tc>
        <w:tc>
          <w:tcPr>
            <w:tcW w:w="1904" w:type="dxa"/>
            <w:tcBorders>
              <w:top w:val="nil"/>
              <w:left w:val="nil"/>
              <w:bottom w:val="single" w:sz="4" w:space="0" w:color="auto"/>
              <w:right w:val="single" w:sz="4" w:space="0" w:color="auto"/>
            </w:tcBorders>
            <w:shd w:val="clear" w:color="auto" w:fill="auto"/>
            <w:noWrap/>
            <w:vAlign w:val="bottom"/>
            <w:hideMark/>
          </w:tcPr>
          <w:p w14:paraId="13CF724B" w14:textId="77777777" w:rsidR="004010A7" w:rsidRPr="00FE6ED6" w:rsidRDefault="004010A7" w:rsidP="004010A7">
            <w:pPr>
              <w:spacing w:after="0" w:line="240" w:lineRule="auto"/>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0.9%</w:t>
            </w:r>
          </w:p>
        </w:tc>
      </w:tr>
      <w:tr w:rsidR="009923DF" w:rsidRPr="009923DF" w14:paraId="0C497EC8" w14:textId="77777777" w:rsidTr="0099770A">
        <w:trPr>
          <w:trHeight w:val="291"/>
        </w:trPr>
        <w:tc>
          <w:tcPr>
            <w:tcW w:w="4447" w:type="dxa"/>
            <w:tcBorders>
              <w:top w:val="nil"/>
              <w:left w:val="single" w:sz="4" w:space="0" w:color="auto"/>
              <w:bottom w:val="single" w:sz="4" w:space="0" w:color="auto"/>
              <w:right w:val="single" w:sz="4" w:space="0" w:color="auto"/>
            </w:tcBorders>
            <w:shd w:val="clear" w:color="auto" w:fill="auto"/>
            <w:hideMark/>
          </w:tcPr>
          <w:p w14:paraId="471473E2" w14:textId="58C7A348" w:rsidR="009923DF" w:rsidRPr="00FE6ED6" w:rsidRDefault="004010A7" w:rsidP="009923DF">
            <w:pPr>
              <w:spacing w:after="0" w:line="240" w:lineRule="auto"/>
              <w:jc w:val="left"/>
              <w:rPr>
                <w:rFonts w:ascii="Phetsarath OT" w:eastAsia="Arial Unicode MS" w:hAnsi="Phetsarath OT" w:cs="Phetsarath OT"/>
                <w:sz w:val="24"/>
                <w:szCs w:val="24"/>
                <w:lang w:val="en-GB" w:eastAsia="en-GB" w:bidi="th-TH"/>
              </w:rPr>
            </w:pPr>
            <w:r w:rsidRPr="00FE6ED6">
              <w:rPr>
                <w:rFonts w:ascii="Phetsarath OT" w:eastAsia="Times New Roman" w:hAnsi="Phetsarath OT" w:cs="Phetsarath OT"/>
                <w:sz w:val="24"/>
                <w:szCs w:val="24"/>
                <w:cs/>
                <w:lang w:bidi="lo-LA"/>
              </w:rPr>
              <w:t>ພາຫະນະ</w:t>
            </w:r>
          </w:p>
        </w:tc>
        <w:tc>
          <w:tcPr>
            <w:tcW w:w="2854" w:type="dxa"/>
            <w:tcBorders>
              <w:top w:val="nil"/>
              <w:left w:val="nil"/>
              <w:bottom w:val="single" w:sz="4" w:space="0" w:color="auto"/>
              <w:right w:val="single" w:sz="4" w:space="0" w:color="auto"/>
            </w:tcBorders>
            <w:shd w:val="clear" w:color="auto" w:fill="auto"/>
            <w:noWrap/>
            <w:vAlign w:val="bottom"/>
            <w:hideMark/>
          </w:tcPr>
          <w:p w14:paraId="76AE7C77" w14:textId="77777777" w:rsidR="009923DF" w:rsidRPr="00FE6ED6" w:rsidRDefault="009923DF" w:rsidP="009923DF">
            <w:pPr>
              <w:spacing w:after="0" w:line="240" w:lineRule="auto"/>
              <w:ind w:firstLineChars="200" w:firstLine="480"/>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14,538</w:t>
            </w:r>
          </w:p>
        </w:tc>
        <w:tc>
          <w:tcPr>
            <w:tcW w:w="1904" w:type="dxa"/>
            <w:tcBorders>
              <w:top w:val="nil"/>
              <w:left w:val="nil"/>
              <w:bottom w:val="single" w:sz="4" w:space="0" w:color="auto"/>
              <w:right w:val="single" w:sz="4" w:space="0" w:color="auto"/>
            </w:tcBorders>
            <w:shd w:val="clear" w:color="auto" w:fill="auto"/>
            <w:noWrap/>
            <w:vAlign w:val="bottom"/>
            <w:hideMark/>
          </w:tcPr>
          <w:p w14:paraId="1EE9D97E" w14:textId="77777777" w:rsidR="009923DF" w:rsidRPr="00FE6ED6" w:rsidRDefault="009923DF" w:rsidP="009923DF">
            <w:pPr>
              <w:spacing w:after="0" w:line="240" w:lineRule="auto"/>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2.4%</w:t>
            </w:r>
          </w:p>
        </w:tc>
      </w:tr>
      <w:tr w:rsidR="009923DF" w:rsidRPr="009923DF" w14:paraId="322D2FED" w14:textId="77777777" w:rsidTr="0099770A">
        <w:trPr>
          <w:trHeight w:val="291"/>
        </w:trPr>
        <w:tc>
          <w:tcPr>
            <w:tcW w:w="4447" w:type="dxa"/>
            <w:tcBorders>
              <w:top w:val="nil"/>
              <w:left w:val="single" w:sz="4" w:space="0" w:color="auto"/>
              <w:bottom w:val="single" w:sz="4" w:space="0" w:color="auto"/>
              <w:right w:val="single" w:sz="4" w:space="0" w:color="auto"/>
            </w:tcBorders>
            <w:shd w:val="clear" w:color="auto" w:fill="auto"/>
            <w:hideMark/>
          </w:tcPr>
          <w:p w14:paraId="7A91877C" w14:textId="6DEA0FCE" w:rsidR="009923DF" w:rsidRPr="00FE6ED6" w:rsidRDefault="004010A7" w:rsidP="009923DF">
            <w:pPr>
              <w:spacing w:after="0" w:line="240" w:lineRule="auto"/>
              <w:jc w:val="left"/>
              <w:rPr>
                <w:rFonts w:ascii="Phetsarath OT" w:eastAsia="Arial Unicode MS" w:hAnsi="Phetsarath OT" w:cs="Phetsarath OT"/>
                <w:sz w:val="24"/>
                <w:szCs w:val="24"/>
                <w:lang w:val="en-GB" w:eastAsia="en-GB" w:bidi="th-TH"/>
              </w:rPr>
            </w:pPr>
            <w:r w:rsidRPr="00FE6ED6">
              <w:rPr>
                <w:rFonts w:ascii="Phetsarath OT" w:eastAsia="Times New Roman" w:hAnsi="Phetsarath OT" w:cs="Phetsarath OT"/>
                <w:sz w:val="24"/>
                <w:szCs w:val="24"/>
                <w:cs/>
                <w:lang w:bidi="lo-LA"/>
              </w:rPr>
              <w:t>ເຄື່ອງຈັກ ແລະ ອຸປະກອນ</w:t>
            </w:r>
          </w:p>
        </w:tc>
        <w:tc>
          <w:tcPr>
            <w:tcW w:w="2854" w:type="dxa"/>
            <w:tcBorders>
              <w:top w:val="nil"/>
              <w:left w:val="nil"/>
              <w:bottom w:val="single" w:sz="4" w:space="0" w:color="auto"/>
              <w:right w:val="single" w:sz="4" w:space="0" w:color="auto"/>
            </w:tcBorders>
            <w:shd w:val="clear" w:color="auto" w:fill="auto"/>
            <w:noWrap/>
            <w:vAlign w:val="bottom"/>
            <w:hideMark/>
          </w:tcPr>
          <w:p w14:paraId="3C078F2B" w14:textId="77777777" w:rsidR="009923DF" w:rsidRPr="00FE6ED6" w:rsidRDefault="009923DF" w:rsidP="009923DF">
            <w:pPr>
              <w:spacing w:after="0" w:line="240" w:lineRule="auto"/>
              <w:ind w:firstLineChars="200" w:firstLine="480"/>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6,374</w:t>
            </w:r>
          </w:p>
        </w:tc>
        <w:tc>
          <w:tcPr>
            <w:tcW w:w="1904" w:type="dxa"/>
            <w:tcBorders>
              <w:top w:val="nil"/>
              <w:left w:val="nil"/>
              <w:bottom w:val="single" w:sz="4" w:space="0" w:color="auto"/>
              <w:right w:val="single" w:sz="4" w:space="0" w:color="auto"/>
            </w:tcBorders>
            <w:shd w:val="clear" w:color="auto" w:fill="auto"/>
            <w:noWrap/>
            <w:vAlign w:val="bottom"/>
            <w:hideMark/>
          </w:tcPr>
          <w:p w14:paraId="090C267D" w14:textId="77777777" w:rsidR="009923DF" w:rsidRPr="00FE6ED6" w:rsidRDefault="009923DF" w:rsidP="009923DF">
            <w:pPr>
              <w:spacing w:after="0" w:line="240" w:lineRule="auto"/>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1.0%</w:t>
            </w:r>
          </w:p>
        </w:tc>
      </w:tr>
      <w:tr w:rsidR="009923DF" w:rsidRPr="009923DF" w14:paraId="25F0CE43" w14:textId="77777777" w:rsidTr="0099770A">
        <w:trPr>
          <w:trHeight w:val="291"/>
        </w:trPr>
        <w:tc>
          <w:tcPr>
            <w:tcW w:w="4447" w:type="dxa"/>
            <w:tcBorders>
              <w:top w:val="nil"/>
              <w:left w:val="single" w:sz="4" w:space="0" w:color="auto"/>
              <w:bottom w:val="single" w:sz="4" w:space="0" w:color="auto"/>
              <w:right w:val="single" w:sz="4" w:space="0" w:color="auto"/>
            </w:tcBorders>
            <w:shd w:val="clear" w:color="auto" w:fill="auto"/>
            <w:hideMark/>
          </w:tcPr>
          <w:p w14:paraId="0A945883" w14:textId="0B2E7631" w:rsidR="009923DF" w:rsidRPr="00FE6ED6" w:rsidRDefault="004010A7" w:rsidP="009923DF">
            <w:pPr>
              <w:spacing w:after="0" w:line="240" w:lineRule="auto"/>
              <w:jc w:val="left"/>
              <w:rPr>
                <w:rFonts w:ascii="Phetsarath OT" w:eastAsia="Arial Unicode MS" w:hAnsi="Phetsarath OT" w:cs="Phetsarath OT"/>
                <w:sz w:val="24"/>
                <w:szCs w:val="24"/>
                <w:lang w:val="en-GB" w:eastAsia="en-GB" w:bidi="lo-LA"/>
              </w:rPr>
            </w:pPr>
            <w:r w:rsidRPr="00FE6ED6">
              <w:rPr>
                <w:rFonts w:ascii="Phetsarath OT" w:eastAsia="Times New Roman" w:hAnsi="Phetsarath OT" w:cs="Phetsarath OT"/>
                <w:sz w:val="24"/>
                <w:szCs w:val="24"/>
                <w:cs/>
                <w:lang w:bidi="lo-LA"/>
              </w:rPr>
              <w:t>ຊັບສິນທາງປັນຍາ</w:t>
            </w:r>
          </w:p>
        </w:tc>
        <w:tc>
          <w:tcPr>
            <w:tcW w:w="2854" w:type="dxa"/>
            <w:tcBorders>
              <w:top w:val="nil"/>
              <w:left w:val="nil"/>
              <w:bottom w:val="single" w:sz="4" w:space="0" w:color="auto"/>
              <w:right w:val="single" w:sz="4" w:space="0" w:color="auto"/>
            </w:tcBorders>
            <w:shd w:val="clear" w:color="auto" w:fill="auto"/>
            <w:noWrap/>
            <w:vAlign w:val="bottom"/>
            <w:hideMark/>
          </w:tcPr>
          <w:p w14:paraId="78146304" w14:textId="77777777" w:rsidR="009923DF" w:rsidRPr="00FE6ED6" w:rsidRDefault="009923DF" w:rsidP="009923DF">
            <w:pPr>
              <w:spacing w:after="0" w:line="240" w:lineRule="auto"/>
              <w:ind w:firstLineChars="200" w:firstLine="480"/>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47</w:t>
            </w:r>
          </w:p>
        </w:tc>
        <w:tc>
          <w:tcPr>
            <w:tcW w:w="1904" w:type="dxa"/>
            <w:tcBorders>
              <w:top w:val="nil"/>
              <w:left w:val="nil"/>
              <w:bottom w:val="single" w:sz="4" w:space="0" w:color="auto"/>
              <w:right w:val="single" w:sz="4" w:space="0" w:color="auto"/>
            </w:tcBorders>
            <w:shd w:val="clear" w:color="auto" w:fill="auto"/>
            <w:noWrap/>
            <w:vAlign w:val="bottom"/>
            <w:hideMark/>
          </w:tcPr>
          <w:p w14:paraId="412790F5" w14:textId="77777777" w:rsidR="009923DF" w:rsidRPr="00FE6ED6" w:rsidRDefault="009923DF" w:rsidP="009923DF">
            <w:pPr>
              <w:spacing w:after="0" w:line="240" w:lineRule="auto"/>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0.0%</w:t>
            </w:r>
          </w:p>
        </w:tc>
      </w:tr>
      <w:tr w:rsidR="009923DF" w:rsidRPr="009923DF" w14:paraId="5FA22387" w14:textId="77777777" w:rsidTr="0099770A">
        <w:trPr>
          <w:trHeight w:val="291"/>
        </w:trPr>
        <w:tc>
          <w:tcPr>
            <w:tcW w:w="4447" w:type="dxa"/>
            <w:tcBorders>
              <w:top w:val="nil"/>
              <w:left w:val="single" w:sz="4" w:space="0" w:color="auto"/>
              <w:bottom w:val="single" w:sz="4" w:space="0" w:color="auto"/>
              <w:right w:val="single" w:sz="4" w:space="0" w:color="auto"/>
            </w:tcBorders>
            <w:shd w:val="clear" w:color="auto" w:fill="auto"/>
            <w:hideMark/>
          </w:tcPr>
          <w:p w14:paraId="2225B037" w14:textId="5F3B1BE8" w:rsidR="009923DF" w:rsidRPr="00FE6ED6" w:rsidRDefault="004010A7" w:rsidP="009923DF">
            <w:pPr>
              <w:spacing w:after="0" w:line="240" w:lineRule="auto"/>
              <w:jc w:val="left"/>
              <w:rPr>
                <w:rFonts w:ascii="Phetsarath OT" w:eastAsia="Arial Unicode MS" w:hAnsi="Phetsarath OT" w:cs="Phetsarath OT"/>
                <w:sz w:val="24"/>
                <w:szCs w:val="24"/>
                <w:lang w:val="en-GB" w:eastAsia="en-GB" w:bidi="lo-LA"/>
              </w:rPr>
            </w:pPr>
            <w:r w:rsidRPr="00FE6ED6">
              <w:rPr>
                <w:rFonts w:ascii="Phetsarath OT" w:hAnsi="Phetsarath OT" w:cs="Phetsarath OT"/>
                <w:color w:val="222222"/>
                <w:sz w:val="24"/>
                <w:szCs w:val="24"/>
                <w:cs/>
                <w:lang w:bidi="lo-LA"/>
              </w:rPr>
              <w:t>ການລົງທຶນຄົງທີ່ທີ່ບໍ່ໄດ້ລະບຸ</w:t>
            </w:r>
          </w:p>
        </w:tc>
        <w:tc>
          <w:tcPr>
            <w:tcW w:w="2854" w:type="dxa"/>
            <w:tcBorders>
              <w:top w:val="nil"/>
              <w:left w:val="nil"/>
              <w:bottom w:val="single" w:sz="4" w:space="0" w:color="auto"/>
              <w:right w:val="single" w:sz="4" w:space="0" w:color="auto"/>
            </w:tcBorders>
            <w:shd w:val="clear" w:color="auto" w:fill="auto"/>
            <w:noWrap/>
            <w:vAlign w:val="bottom"/>
            <w:hideMark/>
          </w:tcPr>
          <w:p w14:paraId="1AE5F996" w14:textId="77777777" w:rsidR="009923DF" w:rsidRPr="00FE6ED6" w:rsidRDefault="009923DF" w:rsidP="009923DF">
            <w:pPr>
              <w:spacing w:after="0" w:line="240" w:lineRule="auto"/>
              <w:ind w:firstLineChars="200" w:firstLine="480"/>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617</w:t>
            </w:r>
          </w:p>
        </w:tc>
        <w:tc>
          <w:tcPr>
            <w:tcW w:w="1904" w:type="dxa"/>
            <w:tcBorders>
              <w:top w:val="nil"/>
              <w:left w:val="nil"/>
              <w:bottom w:val="single" w:sz="4" w:space="0" w:color="auto"/>
              <w:right w:val="single" w:sz="4" w:space="0" w:color="auto"/>
            </w:tcBorders>
            <w:shd w:val="clear" w:color="auto" w:fill="auto"/>
            <w:noWrap/>
            <w:vAlign w:val="bottom"/>
            <w:hideMark/>
          </w:tcPr>
          <w:p w14:paraId="03A4AD89" w14:textId="77777777" w:rsidR="009923DF" w:rsidRPr="00FE6ED6" w:rsidRDefault="009923DF" w:rsidP="009923DF">
            <w:pPr>
              <w:spacing w:after="0" w:line="240" w:lineRule="auto"/>
              <w:jc w:val="right"/>
              <w:rPr>
                <w:rFonts w:ascii="Phetsarath OT" w:eastAsia="Times New Roman" w:hAnsi="Phetsarath OT" w:cs="Phetsarath OT"/>
                <w:sz w:val="24"/>
                <w:szCs w:val="24"/>
                <w:lang w:val="en-GB" w:eastAsia="en-GB" w:bidi="th-TH"/>
              </w:rPr>
            </w:pPr>
            <w:r w:rsidRPr="00FE6ED6">
              <w:rPr>
                <w:rFonts w:ascii="Phetsarath OT" w:eastAsia="Times New Roman" w:hAnsi="Phetsarath OT" w:cs="Phetsarath OT"/>
                <w:sz w:val="24"/>
                <w:szCs w:val="24"/>
                <w:lang w:val="en-GB" w:eastAsia="en-GB" w:bidi="th-TH"/>
              </w:rPr>
              <w:t>0.1%</w:t>
            </w:r>
          </w:p>
        </w:tc>
      </w:tr>
      <w:tr w:rsidR="009923DF" w:rsidRPr="009923DF" w14:paraId="4157CE68" w14:textId="77777777" w:rsidTr="0099770A">
        <w:trPr>
          <w:trHeight w:val="291"/>
        </w:trPr>
        <w:tc>
          <w:tcPr>
            <w:tcW w:w="4447" w:type="dxa"/>
            <w:tcBorders>
              <w:top w:val="nil"/>
              <w:left w:val="single" w:sz="4" w:space="0" w:color="auto"/>
              <w:bottom w:val="single" w:sz="4" w:space="0" w:color="auto"/>
              <w:right w:val="single" w:sz="4" w:space="0" w:color="auto"/>
            </w:tcBorders>
            <w:shd w:val="clear" w:color="auto" w:fill="auto"/>
            <w:noWrap/>
            <w:vAlign w:val="bottom"/>
            <w:hideMark/>
          </w:tcPr>
          <w:p w14:paraId="6A39EC2D" w14:textId="06FE92D8" w:rsidR="009923DF" w:rsidRPr="00FE6ED6" w:rsidRDefault="004010A7" w:rsidP="009923DF">
            <w:pPr>
              <w:spacing w:after="0" w:line="240" w:lineRule="auto"/>
              <w:jc w:val="right"/>
              <w:rPr>
                <w:rFonts w:ascii="Phetsarath OT" w:eastAsia="Times New Roman" w:hAnsi="Phetsarath OT" w:cs="Phetsarath OT"/>
                <w:b/>
                <w:bCs/>
                <w:sz w:val="24"/>
                <w:szCs w:val="24"/>
                <w:lang w:val="en-GB" w:eastAsia="en-GB" w:bidi="lo-LA"/>
              </w:rPr>
            </w:pPr>
            <w:r w:rsidRPr="00FE6ED6">
              <w:rPr>
                <w:rFonts w:ascii="Phetsarath OT" w:eastAsia="Times New Roman" w:hAnsi="Phetsarath OT" w:cs="Phetsarath OT"/>
                <w:b/>
                <w:bCs/>
                <w:sz w:val="24"/>
                <w:szCs w:val="24"/>
                <w:cs/>
                <w:lang w:val="en-GB" w:eastAsia="en-GB" w:bidi="lo-LA"/>
              </w:rPr>
              <w:t>ລວມ</w:t>
            </w:r>
          </w:p>
        </w:tc>
        <w:tc>
          <w:tcPr>
            <w:tcW w:w="2854" w:type="dxa"/>
            <w:tcBorders>
              <w:top w:val="nil"/>
              <w:left w:val="nil"/>
              <w:bottom w:val="single" w:sz="4" w:space="0" w:color="auto"/>
              <w:right w:val="single" w:sz="4" w:space="0" w:color="auto"/>
            </w:tcBorders>
            <w:shd w:val="clear" w:color="auto" w:fill="auto"/>
            <w:noWrap/>
            <w:vAlign w:val="bottom"/>
            <w:hideMark/>
          </w:tcPr>
          <w:p w14:paraId="4B265709" w14:textId="77777777" w:rsidR="009923DF" w:rsidRPr="00FE6ED6" w:rsidRDefault="009923DF" w:rsidP="009923DF">
            <w:pPr>
              <w:spacing w:after="0" w:line="240" w:lineRule="auto"/>
              <w:ind w:firstLineChars="200" w:firstLine="480"/>
              <w:jc w:val="right"/>
              <w:rPr>
                <w:rFonts w:ascii="Phetsarath OT" w:eastAsia="Times New Roman" w:hAnsi="Phetsarath OT" w:cs="Phetsarath OT"/>
                <w:b/>
                <w:bCs/>
                <w:sz w:val="24"/>
                <w:szCs w:val="24"/>
                <w:lang w:val="en-GB" w:eastAsia="en-GB" w:bidi="th-TH"/>
              </w:rPr>
            </w:pPr>
            <w:r w:rsidRPr="00FE6ED6">
              <w:rPr>
                <w:rFonts w:ascii="Phetsarath OT" w:eastAsia="Times New Roman" w:hAnsi="Phetsarath OT" w:cs="Phetsarath OT"/>
                <w:b/>
                <w:bCs/>
                <w:sz w:val="24"/>
                <w:szCs w:val="24"/>
                <w:lang w:val="en-GB" w:eastAsia="en-GB" w:bidi="th-TH"/>
              </w:rPr>
              <w:t>611,510</w:t>
            </w:r>
          </w:p>
        </w:tc>
        <w:tc>
          <w:tcPr>
            <w:tcW w:w="1904" w:type="dxa"/>
            <w:tcBorders>
              <w:top w:val="nil"/>
              <w:left w:val="nil"/>
              <w:bottom w:val="single" w:sz="4" w:space="0" w:color="auto"/>
              <w:right w:val="single" w:sz="4" w:space="0" w:color="auto"/>
            </w:tcBorders>
            <w:shd w:val="clear" w:color="auto" w:fill="auto"/>
            <w:noWrap/>
            <w:vAlign w:val="bottom"/>
            <w:hideMark/>
          </w:tcPr>
          <w:p w14:paraId="18E5C233" w14:textId="77777777" w:rsidR="009923DF" w:rsidRPr="00FE6ED6" w:rsidRDefault="009923DF" w:rsidP="009923DF">
            <w:pPr>
              <w:spacing w:after="0" w:line="240" w:lineRule="auto"/>
              <w:jc w:val="right"/>
              <w:rPr>
                <w:rFonts w:ascii="Phetsarath OT" w:eastAsia="Times New Roman" w:hAnsi="Phetsarath OT" w:cs="Phetsarath OT"/>
                <w:b/>
                <w:bCs/>
                <w:sz w:val="24"/>
                <w:szCs w:val="24"/>
                <w:lang w:val="en-GB" w:eastAsia="en-GB" w:bidi="th-TH"/>
              </w:rPr>
            </w:pPr>
            <w:r w:rsidRPr="00FE6ED6">
              <w:rPr>
                <w:rFonts w:ascii="Phetsarath OT" w:eastAsia="Times New Roman" w:hAnsi="Phetsarath OT" w:cs="Phetsarath OT"/>
                <w:b/>
                <w:bCs/>
                <w:sz w:val="24"/>
                <w:szCs w:val="24"/>
                <w:lang w:val="en-GB" w:eastAsia="en-GB" w:bidi="th-TH"/>
              </w:rPr>
              <w:t>100.0%</w:t>
            </w:r>
          </w:p>
        </w:tc>
      </w:tr>
    </w:tbl>
    <w:p w14:paraId="26BC6727" w14:textId="6F65D8DA" w:rsidR="00B30AAA" w:rsidRDefault="00B30AAA" w:rsidP="00B30AAA">
      <w:pPr>
        <w:pStyle w:val="Caption"/>
      </w:pPr>
    </w:p>
    <w:p w14:paraId="17F98EA8" w14:textId="6C275B55" w:rsidR="00B30AAA" w:rsidRPr="00FE6ED6" w:rsidRDefault="00C76F3E" w:rsidP="00B30AAA">
      <w:pPr>
        <w:pStyle w:val="Caption"/>
        <w:rPr>
          <w:rFonts w:ascii="Phetsarath OT" w:hAnsi="Phetsarath OT" w:cs="Phetsarath OT"/>
          <w:b/>
          <w:bCs/>
          <w:sz w:val="28"/>
          <w:szCs w:val="28"/>
        </w:rPr>
      </w:pPr>
      <w:bookmarkStart w:id="678" w:name="_Toc41480315"/>
      <w:r w:rsidRPr="00FE6ED6">
        <w:rPr>
          <w:rFonts w:ascii="Phetsarath OT" w:hAnsi="Phetsarath OT" w:cs="Phetsarath OT"/>
          <w:b/>
          <w:bCs/>
          <w:sz w:val="28"/>
          <w:szCs w:val="28"/>
          <w:cs/>
          <w:lang w:bidi="lo-LA"/>
        </w:rPr>
        <w:t>ຮູບສະແດງທີ</w:t>
      </w:r>
      <w:r w:rsidR="00B30AAA" w:rsidRPr="00FE6ED6">
        <w:rPr>
          <w:rFonts w:ascii="Phetsarath OT" w:hAnsi="Phetsarath OT" w:cs="Phetsarath OT"/>
          <w:b/>
          <w:bCs/>
          <w:sz w:val="28"/>
          <w:szCs w:val="28"/>
        </w:rPr>
        <w:t xml:space="preserve"> </w:t>
      </w:r>
      <w:r w:rsidR="00B30AAA" w:rsidRPr="00FE6ED6">
        <w:rPr>
          <w:rFonts w:ascii="Phetsarath OT" w:hAnsi="Phetsarath OT" w:cs="Phetsarath OT"/>
          <w:b/>
          <w:bCs/>
          <w:sz w:val="28"/>
          <w:szCs w:val="28"/>
        </w:rPr>
        <w:fldChar w:fldCharType="begin"/>
      </w:r>
      <w:r w:rsidR="00B30AAA" w:rsidRPr="00FE6ED6">
        <w:rPr>
          <w:rFonts w:ascii="Phetsarath OT" w:hAnsi="Phetsarath OT" w:cs="Phetsarath OT"/>
          <w:b/>
          <w:bCs/>
          <w:sz w:val="28"/>
          <w:szCs w:val="28"/>
        </w:rPr>
        <w:instrText xml:space="preserve"> SEQ Figure \* ARABIC </w:instrText>
      </w:r>
      <w:r w:rsidR="00B30AAA" w:rsidRPr="00FE6ED6">
        <w:rPr>
          <w:rFonts w:ascii="Phetsarath OT" w:hAnsi="Phetsarath OT" w:cs="Phetsarath OT"/>
          <w:b/>
          <w:bCs/>
          <w:sz w:val="28"/>
          <w:szCs w:val="28"/>
        </w:rPr>
        <w:fldChar w:fldCharType="separate"/>
      </w:r>
      <w:r w:rsidR="00C61C78" w:rsidRPr="00FE6ED6">
        <w:rPr>
          <w:rFonts w:ascii="Phetsarath OT" w:hAnsi="Phetsarath OT" w:cs="Phetsarath OT"/>
          <w:b/>
          <w:bCs/>
          <w:noProof/>
          <w:sz w:val="28"/>
          <w:szCs w:val="28"/>
        </w:rPr>
        <w:t>18</w:t>
      </w:r>
      <w:r w:rsidR="00B30AAA" w:rsidRPr="00FE6ED6">
        <w:rPr>
          <w:rFonts w:ascii="Phetsarath OT" w:hAnsi="Phetsarath OT" w:cs="Phetsarath OT"/>
          <w:b/>
          <w:bCs/>
          <w:sz w:val="28"/>
          <w:szCs w:val="28"/>
        </w:rPr>
        <w:fldChar w:fldCharType="end"/>
      </w:r>
      <w:r w:rsidR="00B30AAA" w:rsidRPr="00FE6ED6">
        <w:rPr>
          <w:rFonts w:ascii="Phetsarath OT" w:hAnsi="Phetsarath OT" w:cs="Phetsarath OT"/>
          <w:b/>
          <w:bCs/>
          <w:sz w:val="28"/>
          <w:szCs w:val="28"/>
        </w:rPr>
        <w:t xml:space="preserve">: </w:t>
      </w:r>
      <w:r w:rsidR="004010A7" w:rsidRPr="00FE6ED6">
        <w:rPr>
          <w:rFonts w:ascii="Phetsarath OT" w:hAnsi="Phetsarath OT" w:cs="Phetsarath OT"/>
          <w:b/>
          <w:bCs/>
          <w:sz w:val="28"/>
          <w:szCs w:val="28"/>
          <w:cs/>
          <w:lang w:bidi="lo-LA"/>
        </w:rPr>
        <w:t>ລາຍຈ່າຍການລົງທຶນແຍກຕາມແຫຼ່ງທຶນ</w:t>
      </w:r>
      <w:r w:rsidR="00B30AAA" w:rsidRPr="00FE6ED6">
        <w:rPr>
          <w:rFonts w:ascii="Phetsarath OT" w:hAnsi="Phetsarath OT" w:cs="Phetsarath OT"/>
          <w:b/>
          <w:bCs/>
          <w:sz w:val="28"/>
          <w:szCs w:val="28"/>
        </w:rPr>
        <w:t>, 2018</w:t>
      </w:r>
      <w:bookmarkEnd w:id="678"/>
    </w:p>
    <w:p w14:paraId="7EC25D41" w14:textId="6F603FC4" w:rsidR="00CF67C1" w:rsidRPr="007F49C5" w:rsidRDefault="00BA0391" w:rsidP="00B30AAA">
      <w:pPr>
        <w:ind w:firstLine="720"/>
        <w:rPr>
          <w:sz w:val="24"/>
          <w:szCs w:val="24"/>
        </w:rPr>
      </w:pPr>
      <w:r>
        <w:rPr>
          <w:noProof/>
          <w:lang w:val="en-GB" w:eastAsia="en-GB" w:bidi="th-TH"/>
        </w:rPr>
        <w:drawing>
          <wp:anchor distT="0" distB="0" distL="114300" distR="114300" simplePos="0" relativeHeight="251659269" behindDoc="1" locked="0" layoutInCell="1" allowOverlap="1" wp14:anchorId="7EE1BC99" wp14:editId="1F88F673">
            <wp:simplePos x="0" y="0"/>
            <wp:positionH relativeFrom="column">
              <wp:posOffset>3114675</wp:posOffset>
            </wp:positionH>
            <wp:positionV relativeFrom="paragraph">
              <wp:posOffset>291465</wp:posOffset>
            </wp:positionV>
            <wp:extent cx="3162300" cy="2597150"/>
            <wp:effectExtent l="0" t="0" r="0" b="12700"/>
            <wp:wrapNone/>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14:sizeRelH relativeFrom="page">
              <wp14:pctWidth>0</wp14:pctWidth>
            </wp14:sizeRelH>
            <wp14:sizeRelV relativeFrom="page">
              <wp14:pctHeight>0</wp14:pctHeight>
            </wp14:sizeRelV>
          </wp:anchor>
        </w:drawing>
      </w:r>
      <w:proofErr w:type="gramStart"/>
      <w:r w:rsidR="00CF67C1">
        <w:rPr>
          <w:sz w:val="24"/>
          <w:szCs w:val="24"/>
        </w:rPr>
        <w:t>a</w:t>
      </w:r>
      <w:proofErr w:type="gramEnd"/>
      <w:r w:rsidR="00CF67C1">
        <w:rPr>
          <w:sz w:val="24"/>
          <w:szCs w:val="24"/>
        </w:rPr>
        <w:tab/>
      </w:r>
      <w:r w:rsidR="00CF67C1">
        <w:rPr>
          <w:sz w:val="24"/>
          <w:szCs w:val="24"/>
        </w:rPr>
        <w:tab/>
      </w:r>
      <w:r w:rsidR="00CF67C1">
        <w:rPr>
          <w:sz w:val="24"/>
          <w:szCs w:val="24"/>
        </w:rPr>
        <w:tab/>
      </w:r>
      <w:r w:rsidR="00CF67C1">
        <w:rPr>
          <w:sz w:val="24"/>
          <w:szCs w:val="24"/>
        </w:rPr>
        <w:tab/>
      </w:r>
      <w:r w:rsidR="00CF67C1">
        <w:rPr>
          <w:sz w:val="24"/>
          <w:szCs w:val="24"/>
        </w:rPr>
        <w:tab/>
      </w:r>
      <w:r w:rsidR="00CF67C1">
        <w:rPr>
          <w:sz w:val="24"/>
          <w:szCs w:val="24"/>
        </w:rPr>
        <w:tab/>
      </w:r>
      <w:r w:rsidR="00CF67C1">
        <w:rPr>
          <w:sz w:val="24"/>
          <w:szCs w:val="24"/>
        </w:rPr>
        <w:tab/>
      </w:r>
      <w:r w:rsidR="00CF67C1">
        <w:rPr>
          <w:sz w:val="24"/>
          <w:szCs w:val="24"/>
        </w:rPr>
        <w:tab/>
      </w:r>
      <w:r w:rsidR="00CF67C1">
        <w:rPr>
          <w:sz w:val="24"/>
          <w:szCs w:val="24"/>
        </w:rPr>
        <w:tab/>
      </w:r>
      <w:r w:rsidR="00CF67C1">
        <w:rPr>
          <w:sz w:val="24"/>
          <w:szCs w:val="24"/>
        </w:rPr>
        <w:tab/>
        <w:t>b</w:t>
      </w:r>
    </w:p>
    <w:p w14:paraId="7118DFA7" w14:textId="53FB6BB7" w:rsidR="007003E8" w:rsidRPr="00605441" w:rsidRDefault="001E64E1" w:rsidP="00C0049B">
      <w:pPr>
        <w:rPr>
          <w:rFonts w:cs="Times New Roman"/>
        </w:rPr>
      </w:pPr>
      <w:r w:rsidRPr="001E64E1">
        <w:rPr>
          <w:noProof/>
          <w:lang w:val="en-GB" w:eastAsia="en-GB" w:bidi="th-TH"/>
        </w:rPr>
        <w:t xml:space="preserve"> </w:t>
      </w:r>
      <w:r>
        <w:rPr>
          <w:noProof/>
          <w:lang w:val="en-GB" w:eastAsia="en-GB" w:bidi="th-TH"/>
        </w:rPr>
        <w:drawing>
          <wp:inline distT="0" distB="0" distL="0" distR="0" wp14:anchorId="2F9A1800" wp14:editId="0D8CAA35">
            <wp:extent cx="3025302" cy="2597285"/>
            <wp:effectExtent l="0" t="0" r="3810" b="12700"/>
            <wp:docPr id="25" name="Chart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45"/>
              </a:graphicData>
            </a:graphic>
          </wp:inline>
        </w:drawing>
      </w:r>
    </w:p>
    <w:p w14:paraId="62490A65" w14:textId="5445CAD3" w:rsidR="00541976" w:rsidRPr="00FE6ED6" w:rsidRDefault="004010A7" w:rsidP="00C0049B">
      <w:pPr>
        <w:pStyle w:val="Heading3"/>
        <w:numPr>
          <w:ilvl w:val="2"/>
          <w:numId w:val="44"/>
        </w:numPr>
        <w:spacing w:before="120" w:after="120"/>
        <w:rPr>
          <w:rFonts w:ascii="Gill Sans MT" w:hAnsi="Gill Sans MT"/>
          <w:b/>
          <w:bCs/>
          <w:color w:val="0070C0"/>
          <w:sz w:val="28"/>
          <w:szCs w:val="28"/>
        </w:rPr>
      </w:pPr>
      <w:bookmarkStart w:id="679" w:name="_Toc41480609"/>
      <w:r w:rsidRPr="00FE6ED6">
        <w:rPr>
          <w:rFonts w:ascii="Phetsarath OT" w:hAnsi="Phetsarath OT" w:cs="Phetsarath OT" w:hint="cs"/>
          <w:b/>
          <w:bCs/>
          <w:sz w:val="28"/>
          <w:szCs w:val="28"/>
          <w:cs/>
          <w:lang w:bidi="lo-LA"/>
        </w:rPr>
        <w:t>ລາຍຈ່າຍການລົງທຶນແຍກຕາມ</w:t>
      </w:r>
      <w:r w:rsidRPr="00FE6ED6">
        <w:rPr>
          <w:rFonts w:ascii="Phetsarath OT" w:eastAsiaTheme="minorEastAsia" w:hAnsi="Phetsarath OT" w:cs="Phetsarath OT" w:hint="cs"/>
          <w:b/>
          <w:bCs/>
          <w:sz w:val="28"/>
          <w:szCs w:val="28"/>
          <w:cs/>
          <w:lang w:eastAsia="ja-JP" w:bidi="lo-LA"/>
        </w:rPr>
        <w:t>ຂັ້ນທ້ອງຖິ່ນ</w:t>
      </w:r>
      <w:bookmarkEnd w:id="679"/>
    </w:p>
    <w:p w14:paraId="5A0E08EF" w14:textId="36E9CCF7" w:rsidR="00716C29" w:rsidRPr="00FE6ED6" w:rsidRDefault="005315E7" w:rsidP="0098640A">
      <w:pPr>
        <w:rPr>
          <w:rFonts w:ascii="Phetsarath OT" w:hAnsi="Phetsarath OT" w:cs="Phetsarath OT"/>
          <w:sz w:val="24"/>
          <w:szCs w:val="24"/>
          <w:lang w:bidi="th-TH"/>
        </w:rPr>
      </w:pPr>
      <w:r w:rsidRPr="00FE6ED6">
        <w:rPr>
          <w:rFonts w:ascii="Phetsarath OT" w:hAnsi="Phetsarath OT" w:cs="Phetsarath OT"/>
          <w:sz w:val="24"/>
          <w:szCs w:val="24"/>
          <w:cs/>
          <w:lang w:bidi="lo-LA"/>
        </w:rPr>
        <w:t>ລາຈ່າຍການລົງທຶນສ່ວນໃຫຍ່ແມ່ນໄດ້ໃຊ້ຈ່າຍຢູ່ຂັ້ນສູນກາງ, ເຊິ່ງກວມເອົາ</w:t>
      </w:r>
      <w:r w:rsidR="00716C29" w:rsidRPr="00FE6ED6">
        <w:rPr>
          <w:rFonts w:ascii="Phetsarath OT" w:hAnsi="Phetsarath OT" w:cs="Phetsarath OT"/>
          <w:sz w:val="24"/>
          <w:szCs w:val="24"/>
        </w:rPr>
        <w:t xml:space="preserve"> 68.4% </w:t>
      </w:r>
      <w:r w:rsidRPr="00FE6ED6">
        <w:rPr>
          <w:rFonts w:ascii="Phetsarath OT" w:hAnsi="Phetsarath OT" w:cs="Phetsarath OT"/>
          <w:sz w:val="24"/>
          <w:szCs w:val="24"/>
          <w:cs/>
          <w:lang w:bidi="lo-LA"/>
        </w:rPr>
        <w:t>ຂອງລາຍຈ່າຍການລົງທຶນທັງໝົດ</w:t>
      </w:r>
      <w:r w:rsidR="00716C29"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 xml:space="preserve">ຕາຕະລາງທີ </w:t>
      </w:r>
      <w:r w:rsidR="00932502" w:rsidRPr="00FE6ED6">
        <w:rPr>
          <w:rFonts w:ascii="Phetsarath OT" w:hAnsi="Phetsarath OT" w:cs="Phetsarath OT"/>
          <w:sz w:val="24"/>
          <w:szCs w:val="24"/>
        </w:rPr>
        <w:t>11</w:t>
      </w:r>
      <w:r w:rsidR="00716C29"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ສຳລັບຂັ້ນແຂວງ</w:t>
      </w:r>
      <w:r w:rsidR="00716C29" w:rsidRPr="00FE6ED6">
        <w:rPr>
          <w:rFonts w:ascii="Phetsarath OT" w:hAnsi="Phetsarath OT" w:cs="Phetsarath OT"/>
          <w:sz w:val="24"/>
          <w:szCs w:val="24"/>
        </w:rPr>
        <w:t xml:space="preserve">, </w:t>
      </w:r>
      <w:r w:rsidRPr="00FE6ED6">
        <w:rPr>
          <w:rFonts w:ascii="Phetsarath OT" w:hAnsi="Phetsarath OT" w:cs="Phetsarath OT"/>
          <w:color w:val="222222"/>
          <w:sz w:val="24"/>
          <w:szCs w:val="24"/>
          <w:cs/>
          <w:lang w:bidi="lo-LA"/>
        </w:rPr>
        <w:t>ການລົງທືນໃຫຍ່ໃນດ້ານຊັບສິນແມ່ນຢູ່ແຂວງຜົ້ງສາລີ</w:t>
      </w:r>
      <w:r w:rsidRPr="00FE6ED6">
        <w:rPr>
          <w:rFonts w:ascii="Phetsarath OT" w:hAnsi="Phetsarath OT" w:cs="Phetsarath OT"/>
          <w:color w:val="222222"/>
          <w:sz w:val="24"/>
          <w:szCs w:val="24"/>
        </w:rPr>
        <w:t xml:space="preserve">, </w:t>
      </w:r>
      <w:r w:rsidRPr="00FE6ED6">
        <w:rPr>
          <w:rFonts w:ascii="Phetsarath OT" w:hAnsi="Phetsarath OT" w:cs="Phetsarath OT"/>
          <w:color w:val="222222"/>
          <w:sz w:val="24"/>
          <w:szCs w:val="24"/>
          <w:cs/>
          <w:lang w:bidi="lo-LA"/>
        </w:rPr>
        <w:t>ຫົວພັນ ແລະ ຊຽງຂວາງ</w:t>
      </w:r>
      <w:r w:rsidR="00716C29" w:rsidRPr="00FE6ED6">
        <w:rPr>
          <w:rFonts w:ascii="Phetsarath OT" w:hAnsi="Phetsarath OT" w:cs="Phetsarath OT"/>
          <w:sz w:val="24"/>
          <w:szCs w:val="24"/>
          <w:lang w:bidi="th-TH"/>
        </w:rPr>
        <w:t xml:space="preserve"> (23.3%, 23.2% </w:t>
      </w:r>
      <w:r w:rsidRPr="00FE6ED6">
        <w:rPr>
          <w:rFonts w:ascii="Phetsarath OT" w:hAnsi="Phetsarath OT" w:cs="Phetsarath OT"/>
          <w:sz w:val="24"/>
          <w:szCs w:val="24"/>
          <w:cs/>
          <w:lang w:bidi="lo-LA"/>
        </w:rPr>
        <w:t>ແລະ</w:t>
      </w:r>
      <w:r w:rsidR="00716C29" w:rsidRPr="00FE6ED6">
        <w:rPr>
          <w:rFonts w:ascii="Phetsarath OT" w:hAnsi="Phetsarath OT" w:cs="Phetsarath OT"/>
          <w:sz w:val="24"/>
          <w:szCs w:val="24"/>
          <w:lang w:bidi="th-TH"/>
        </w:rPr>
        <w:t xml:space="preserve"> 22.7%, </w:t>
      </w:r>
      <w:r w:rsidRPr="00FE6ED6">
        <w:rPr>
          <w:rFonts w:ascii="Phetsarath OT" w:hAnsi="Phetsarath OT" w:cs="Phetsarath OT"/>
          <w:sz w:val="24"/>
          <w:szCs w:val="24"/>
          <w:cs/>
          <w:lang w:bidi="lo-LA"/>
        </w:rPr>
        <w:t>ຕາມລຳດັບ</w:t>
      </w:r>
      <w:r w:rsidR="00716C29" w:rsidRPr="00FE6ED6">
        <w:rPr>
          <w:rFonts w:ascii="Phetsarath OT" w:hAnsi="Phetsarath OT" w:cs="Phetsarath OT"/>
          <w:sz w:val="24"/>
          <w:szCs w:val="24"/>
          <w:lang w:bidi="th-TH"/>
        </w:rPr>
        <w:t xml:space="preserve">). </w:t>
      </w:r>
      <w:r w:rsidRPr="00FE6ED6">
        <w:rPr>
          <w:rFonts w:ascii="Phetsarath OT" w:hAnsi="Phetsarath OT" w:cs="Phetsarath OT"/>
          <w:sz w:val="24"/>
          <w:szCs w:val="24"/>
          <w:cs/>
          <w:lang w:bidi="lo-LA"/>
        </w:rPr>
        <w:t>ຍັງມີ</w:t>
      </w:r>
      <w:r w:rsidRPr="00FE6ED6">
        <w:rPr>
          <w:rFonts w:ascii="Phetsarath OT" w:hAnsi="Phetsarath OT" w:cs="Phetsarath OT"/>
          <w:color w:val="222222"/>
          <w:sz w:val="24"/>
          <w:szCs w:val="24"/>
          <w:cs/>
          <w:lang w:bidi="lo-LA"/>
        </w:rPr>
        <w:t xml:space="preserve">ຫຼາຍແຂວງທີ່ຍັງມີລາຍຈ່າຍບໍ່ເຖິງ </w:t>
      </w:r>
      <w:r w:rsidRPr="00FE6ED6">
        <w:rPr>
          <w:rFonts w:ascii="Phetsarath OT" w:hAnsi="Phetsarath OT" w:cs="Phetsarath OT"/>
          <w:color w:val="222222"/>
          <w:sz w:val="24"/>
          <w:szCs w:val="24"/>
        </w:rPr>
        <w:t xml:space="preserve">1% </w:t>
      </w:r>
      <w:r w:rsidRPr="00FE6ED6">
        <w:rPr>
          <w:rFonts w:ascii="Phetsarath OT" w:hAnsi="Phetsarath OT" w:cs="Phetsarath OT"/>
          <w:color w:val="222222"/>
          <w:sz w:val="24"/>
          <w:szCs w:val="24"/>
          <w:cs/>
          <w:lang w:bidi="lo-LA"/>
        </w:rPr>
        <w:t xml:space="preserve">ຂອງການລາຍຈ່າຍການລົງທຶນ </w:t>
      </w:r>
      <w:r w:rsidRPr="00FE6ED6">
        <w:rPr>
          <w:rFonts w:ascii="Phetsarath OT" w:hAnsi="Phetsarath OT" w:cs="Phetsarath OT"/>
          <w:color w:val="222222"/>
          <w:sz w:val="24"/>
          <w:szCs w:val="24"/>
          <w:rtl/>
          <w:cs/>
        </w:rPr>
        <w:t>(</w:t>
      </w:r>
      <w:r w:rsidRPr="00FE6ED6">
        <w:rPr>
          <w:rFonts w:ascii="Phetsarath OT" w:hAnsi="Phetsarath OT" w:cs="Phetsarath OT"/>
          <w:color w:val="222222"/>
          <w:sz w:val="24"/>
          <w:szCs w:val="24"/>
          <w:rtl/>
          <w:cs/>
          <w:lang w:bidi="lo-LA"/>
        </w:rPr>
        <w:t>ຮູບ</w:t>
      </w:r>
      <w:r w:rsidRPr="00FE6ED6">
        <w:rPr>
          <w:rFonts w:ascii="Phetsarath OT" w:hAnsi="Phetsarath OT" w:cs="Phetsarath OT"/>
          <w:color w:val="222222"/>
          <w:sz w:val="24"/>
          <w:szCs w:val="24"/>
          <w:cs/>
          <w:lang w:bidi="lo-LA"/>
        </w:rPr>
        <w:t>ສະແດງທີ</w:t>
      </w:r>
      <w:r w:rsidRPr="00FE6ED6">
        <w:rPr>
          <w:rFonts w:ascii="Phetsarath OT" w:hAnsi="Phetsarath OT" w:cs="Phetsarath OT"/>
          <w:color w:val="222222"/>
          <w:sz w:val="24"/>
          <w:szCs w:val="24"/>
          <w:rtl/>
          <w:cs/>
        </w:rPr>
        <w:t xml:space="preserve"> </w:t>
      </w:r>
      <w:r w:rsidRPr="00FE6ED6">
        <w:rPr>
          <w:rFonts w:ascii="Phetsarath OT" w:hAnsi="Phetsarath OT" w:cs="Phetsarath OT"/>
          <w:color w:val="222222"/>
          <w:sz w:val="24"/>
          <w:szCs w:val="24"/>
        </w:rPr>
        <w:t>19)</w:t>
      </w:r>
      <w:r w:rsidR="00716C29" w:rsidRPr="00FE6ED6">
        <w:rPr>
          <w:rFonts w:ascii="Phetsarath OT" w:hAnsi="Phetsarath OT" w:cs="Phetsarath OT"/>
          <w:sz w:val="24"/>
          <w:szCs w:val="24"/>
          <w:lang w:bidi="th-TH"/>
        </w:rPr>
        <w:t>.</w:t>
      </w:r>
    </w:p>
    <w:p w14:paraId="2336C5D9" w14:textId="7A229A44" w:rsidR="00932502" w:rsidRPr="00FE6ED6" w:rsidRDefault="005315E7" w:rsidP="00932502">
      <w:pPr>
        <w:pStyle w:val="Caption"/>
        <w:rPr>
          <w:rFonts w:ascii="Phetsarath OT" w:hAnsi="Phetsarath OT" w:cs="Phetsarath OT"/>
          <w:b/>
          <w:bCs/>
          <w:i w:val="0"/>
          <w:iCs w:val="0"/>
          <w:sz w:val="28"/>
          <w:szCs w:val="28"/>
        </w:rPr>
      </w:pPr>
      <w:bookmarkStart w:id="680" w:name="_Toc41480297"/>
      <w:r w:rsidRPr="00FE6ED6">
        <w:rPr>
          <w:rFonts w:ascii="Phetsarath OT" w:hAnsi="Phetsarath OT" w:cs="Phetsarath OT"/>
          <w:b/>
          <w:bCs/>
          <w:i w:val="0"/>
          <w:iCs w:val="0"/>
          <w:sz w:val="28"/>
          <w:szCs w:val="28"/>
          <w:cs/>
          <w:lang w:bidi="lo-LA"/>
        </w:rPr>
        <w:t>ຕາຕະລາງທີ</w:t>
      </w:r>
      <w:r w:rsidR="00932502" w:rsidRPr="00FE6ED6">
        <w:rPr>
          <w:rFonts w:ascii="Phetsarath OT" w:hAnsi="Phetsarath OT" w:cs="Phetsarath OT"/>
          <w:b/>
          <w:bCs/>
          <w:i w:val="0"/>
          <w:iCs w:val="0"/>
          <w:sz w:val="28"/>
          <w:szCs w:val="28"/>
        </w:rPr>
        <w:t xml:space="preserve"> </w:t>
      </w:r>
      <w:r w:rsidR="00B20062" w:rsidRPr="00FE6ED6">
        <w:rPr>
          <w:rFonts w:ascii="Phetsarath OT" w:hAnsi="Phetsarath OT" w:cs="Phetsarath OT"/>
          <w:b/>
          <w:bCs/>
          <w:i w:val="0"/>
          <w:iCs w:val="0"/>
          <w:noProof/>
          <w:sz w:val="28"/>
          <w:szCs w:val="28"/>
        </w:rPr>
        <w:fldChar w:fldCharType="begin"/>
      </w:r>
      <w:r w:rsidR="00B20062" w:rsidRPr="00FE6ED6">
        <w:rPr>
          <w:rFonts w:ascii="Phetsarath OT" w:hAnsi="Phetsarath OT" w:cs="Phetsarath OT"/>
          <w:b/>
          <w:bCs/>
          <w:i w:val="0"/>
          <w:iCs w:val="0"/>
          <w:noProof/>
          <w:sz w:val="28"/>
          <w:szCs w:val="28"/>
        </w:rPr>
        <w:instrText xml:space="preserve"> SEQ Table \* ARABIC </w:instrText>
      </w:r>
      <w:r w:rsidR="00B20062" w:rsidRPr="00FE6ED6">
        <w:rPr>
          <w:rFonts w:ascii="Phetsarath OT" w:hAnsi="Phetsarath OT" w:cs="Phetsarath OT"/>
          <w:b/>
          <w:bCs/>
          <w:i w:val="0"/>
          <w:iCs w:val="0"/>
          <w:noProof/>
          <w:sz w:val="28"/>
          <w:szCs w:val="28"/>
        </w:rPr>
        <w:fldChar w:fldCharType="separate"/>
      </w:r>
      <w:r w:rsidR="00C61C78" w:rsidRPr="00FE6ED6">
        <w:rPr>
          <w:rFonts w:ascii="Phetsarath OT" w:hAnsi="Phetsarath OT" w:cs="Phetsarath OT"/>
          <w:b/>
          <w:bCs/>
          <w:i w:val="0"/>
          <w:iCs w:val="0"/>
          <w:noProof/>
          <w:sz w:val="28"/>
          <w:szCs w:val="28"/>
        </w:rPr>
        <w:t>11</w:t>
      </w:r>
      <w:r w:rsidR="00B20062" w:rsidRPr="00FE6ED6">
        <w:rPr>
          <w:rFonts w:ascii="Phetsarath OT" w:hAnsi="Phetsarath OT" w:cs="Phetsarath OT"/>
          <w:b/>
          <w:bCs/>
          <w:i w:val="0"/>
          <w:iCs w:val="0"/>
          <w:noProof/>
          <w:sz w:val="28"/>
          <w:szCs w:val="28"/>
        </w:rPr>
        <w:fldChar w:fldCharType="end"/>
      </w:r>
      <w:r w:rsidR="00932502" w:rsidRPr="00FE6ED6">
        <w:rPr>
          <w:rFonts w:ascii="Phetsarath OT" w:hAnsi="Phetsarath OT" w:cs="Phetsarath OT"/>
          <w:b/>
          <w:bCs/>
          <w:i w:val="0"/>
          <w:iCs w:val="0"/>
          <w:sz w:val="28"/>
          <w:szCs w:val="28"/>
        </w:rPr>
        <w:t xml:space="preserve">: </w:t>
      </w:r>
      <w:r w:rsidRPr="00FE6ED6">
        <w:rPr>
          <w:rFonts w:ascii="Phetsarath OT" w:hAnsi="Phetsarath OT" w:cs="Phetsarath OT"/>
          <w:b/>
          <w:bCs/>
          <w:i w:val="0"/>
          <w:iCs w:val="0"/>
          <w:sz w:val="28"/>
          <w:szCs w:val="28"/>
          <w:cs/>
          <w:lang w:bidi="lo-LA"/>
        </w:rPr>
        <w:t>ລາຍຈ່າຍການລົງທຶນແຍກຕາມຂັນທ້ອງຖິນ</w:t>
      </w:r>
      <w:r w:rsidR="00932502" w:rsidRPr="00FE6ED6">
        <w:rPr>
          <w:rFonts w:ascii="Phetsarath OT" w:hAnsi="Phetsarath OT" w:cs="Phetsarath OT"/>
          <w:b/>
          <w:bCs/>
          <w:i w:val="0"/>
          <w:iCs w:val="0"/>
          <w:sz w:val="28"/>
          <w:szCs w:val="28"/>
        </w:rPr>
        <w:t xml:space="preserve">, </w:t>
      </w:r>
      <w:r w:rsidRPr="00FE6ED6">
        <w:rPr>
          <w:rFonts w:ascii="Phetsarath OT" w:hAnsi="Phetsarath OT" w:cs="Phetsarath OT"/>
          <w:b/>
          <w:bCs/>
          <w:i w:val="0"/>
          <w:iCs w:val="0"/>
          <w:sz w:val="28"/>
          <w:szCs w:val="28"/>
          <w:cs/>
          <w:lang w:bidi="lo-LA"/>
        </w:rPr>
        <w:t xml:space="preserve"> </w:t>
      </w:r>
      <w:r w:rsidR="00932502" w:rsidRPr="00FE6ED6">
        <w:rPr>
          <w:rFonts w:ascii="Phetsarath OT" w:hAnsi="Phetsarath OT" w:cs="Phetsarath OT"/>
          <w:b/>
          <w:bCs/>
          <w:i w:val="0"/>
          <w:iCs w:val="0"/>
          <w:sz w:val="28"/>
          <w:szCs w:val="28"/>
        </w:rPr>
        <w:t>2018</w:t>
      </w:r>
      <w:bookmarkEnd w:id="680"/>
    </w:p>
    <w:tbl>
      <w:tblPr>
        <w:tblW w:w="9055" w:type="dxa"/>
        <w:tblLook w:val="04A0" w:firstRow="1" w:lastRow="0" w:firstColumn="1" w:lastColumn="0" w:noHBand="0" w:noVBand="1"/>
      </w:tblPr>
      <w:tblGrid>
        <w:gridCol w:w="3844"/>
        <w:gridCol w:w="3588"/>
        <w:gridCol w:w="1623"/>
      </w:tblGrid>
      <w:tr w:rsidR="00543EB2" w:rsidRPr="00543EB2" w14:paraId="07A2D9CC" w14:textId="77777777" w:rsidTr="002919C2">
        <w:trPr>
          <w:trHeight w:val="362"/>
        </w:trPr>
        <w:tc>
          <w:tcPr>
            <w:tcW w:w="3844" w:type="dxa"/>
            <w:noWrap/>
            <w:hideMark/>
          </w:tcPr>
          <w:p w14:paraId="6102D1DE" w14:textId="651891EA" w:rsidR="00543EB2" w:rsidRPr="00FE6ED6" w:rsidRDefault="00C76F3E" w:rsidP="00543EB2">
            <w:pPr>
              <w:rPr>
                <w:rFonts w:ascii="Phetsarath OT" w:hAnsi="Phetsarath OT" w:cs="Phetsarath OT"/>
                <w:b/>
                <w:bCs/>
                <w:sz w:val="24"/>
                <w:szCs w:val="24"/>
                <w:lang w:bidi="lo-LA"/>
              </w:rPr>
            </w:pPr>
            <w:r w:rsidRPr="00FE6ED6">
              <w:rPr>
                <w:rFonts w:ascii="Phetsarath OT" w:hAnsi="Phetsarath OT" w:cs="Phetsarath OT"/>
                <w:b/>
                <w:bCs/>
                <w:sz w:val="24"/>
                <w:szCs w:val="24"/>
                <w:cs/>
                <w:lang w:bidi="lo-LA"/>
              </w:rPr>
              <w:lastRenderedPageBreak/>
              <w:t>ຊື່ແຂວງ</w:t>
            </w:r>
          </w:p>
        </w:tc>
        <w:tc>
          <w:tcPr>
            <w:tcW w:w="3588" w:type="dxa"/>
            <w:noWrap/>
            <w:hideMark/>
          </w:tcPr>
          <w:p w14:paraId="443A1E25" w14:textId="32AE5EE0" w:rsidR="00543EB2" w:rsidRPr="00FE6ED6" w:rsidRDefault="0072759D" w:rsidP="002919C2">
            <w:pPr>
              <w:jc w:val="right"/>
              <w:rPr>
                <w:rFonts w:ascii="Phetsarath OT" w:hAnsi="Phetsarath OT" w:cs="Phetsarath OT"/>
                <w:b/>
                <w:bCs/>
                <w:sz w:val="24"/>
                <w:szCs w:val="24"/>
              </w:rPr>
            </w:pPr>
            <w:r w:rsidRPr="00FE6ED6">
              <w:rPr>
                <w:rFonts w:ascii="Phetsarath OT" w:hAnsi="Phetsarath OT" w:cs="Phetsarath OT"/>
                <w:b/>
                <w:bCs/>
                <w:sz w:val="24"/>
                <w:szCs w:val="24"/>
                <w:cs/>
                <w:lang w:bidi="lo-LA"/>
              </w:rPr>
              <w:t>ຈຳນວນ</w:t>
            </w:r>
            <w:r w:rsidR="00543EB2" w:rsidRPr="00FE6ED6">
              <w:rPr>
                <w:rFonts w:ascii="Phetsarath OT" w:hAnsi="Phetsarath OT" w:cs="Phetsarath OT"/>
                <w:b/>
                <w:bCs/>
                <w:sz w:val="24"/>
                <w:szCs w:val="24"/>
              </w:rPr>
              <w:t xml:space="preserve"> (</w:t>
            </w:r>
            <w:r w:rsidRPr="00FE6ED6">
              <w:rPr>
                <w:rFonts w:ascii="Phetsarath OT" w:hAnsi="Phetsarath OT" w:cs="Phetsarath OT"/>
                <w:b/>
                <w:bCs/>
                <w:sz w:val="24"/>
                <w:szCs w:val="24"/>
                <w:cs/>
                <w:lang w:bidi="lo-LA"/>
              </w:rPr>
              <w:t>ລ້ານກີບ</w:t>
            </w:r>
            <w:r w:rsidR="00543EB2" w:rsidRPr="00FE6ED6">
              <w:rPr>
                <w:rFonts w:ascii="Phetsarath OT" w:hAnsi="Phetsarath OT" w:cs="Phetsarath OT"/>
                <w:b/>
                <w:bCs/>
                <w:sz w:val="24"/>
                <w:szCs w:val="24"/>
              </w:rPr>
              <w:t>)</w:t>
            </w:r>
          </w:p>
        </w:tc>
        <w:tc>
          <w:tcPr>
            <w:tcW w:w="1623" w:type="dxa"/>
            <w:noWrap/>
            <w:hideMark/>
          </w:tcPr>
          <w:p w14:paraId="04A34BE2" w14:textId="77777777" w:rsidR="00543EB2" w:rsidRPr="00FE6ED6" w:rsidRDefault="00543EB2" w:rsidP="002919C2">
            <w:pPr>
              <w:jc w:val="right"/>
              <w:rPr>
                <w:rFonts w:ascii="Phetsarath OT" w:hAnsi="Phetsarath OT" w:cs="Phetsarath OT"/>
                <w:b/>
                <w:bCs/>
                <w:sz w:val="24"/>
                <w:szCs w:val="24"/>
              </w:rPr>
            </w:pPr>
            <w:r w:rsidRPr="00FE6ED6">
              <w:rPr>
                <w:rFonts w:ascii="Phetsarath OT" w:hAnsi="Phetsarath OT" w:cs="Phetsarath OT"/>
                <w:b/>
                <w:bCs/>
                <w:sz w:val="24"/>
                <w:szCs w:val="24"/>
              </w:rPr>
              <w:t>%</w:t>
            </w:r>
          </w:p>
        </w:tc>
      </w:tr>
      <w:tr w:rsidR="00543EB2" w:rsidRPr="00543EB2" w14:paraId="49F39DEA" w14:textId="77777777" w:rsidTr="002919C2">
        <w:trPr>
          <w:trHeight w:val="362"/>
        </w:trPr>
        <w:tc>
          <w:tcPr>
            <w:tcW w:w="3844" w:type="dxa"/>
            <w:noWrap/>
            <w:hideMark/>
          </w:tcPr>
          <w:p w14:paraId="0D8A1F89" w14:textId="1358297A" w:rsidR="00543EB2" w:rsidRPr="00FE6ED6" w:rsidRDefault="00C76F3E">
            <w:pPr>
              <w:rPr>
                <w:rFonts w:ascii="Phetsarath OT" w:hAnsi="Phetsarath OT" w:cs="Phetsarath OT"/>
                <w:sz w:val="24"/>
                <w:szCs w:val="24"/>
                <w:lang w:bidi="lo-LA"/>
              </w:rPr>
            </w:pPr>
            <w:r w:rsidRPr="00FE6ED6">
              <w:rPr>
                <w:rFonts w:ascii="Phetsarath OT" w:hAnsi="Phetsarath OT" w:cs="Phetsarath OT"/>
                <w:sz w:val="24"/>
                <w:szCs w:val="24"/>
                <w:cs/>
                <w:lang w:bidi="lo-LA"/>
              </w:rPr>
              <w:t>ນະຄອນຫຼວງວຽງຈັນ</w:t>
            </w:r>
          </w:p>
        </w:tc>
        <w:tc>
          <w:tcPr>
            <w:tcW w:w="3588" w:type="dxa"/>
            <w:noWrap/>
            <w:hideMark/>
          </w:tcPr>
          <w:p w14:paraId="06E875A2" w14:textId="3426AD29"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909 </w:t>
            </w:r>
          </w:p>
        </w:tc>
        <w:tc>
          <w:tcPr>
            <w:tcW w:w="1623" w:type="dxa"/>
            <w:noWrap/>
            <w:hideMark/>
          </w:tcPr>
          <w:p w14:paraId="1EF5776F"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0.1%</w:t>
            </w:r>
          </w:p>
        </w:tc>
      </w:tr>
      <w:tr w:rsidR="00543EB2" w:rsidRPr="00543EB2" w14:paraId="3F833AA3" w14:textId="77777777" w:rsidTr="002919C2">
        <w:trPr>
          <w:trHeight w:val="362"/>
        </w:trPr>
        <w:tc>
          <w:tcPr>
            <w:tcW w:w="3844" w:type="dxa"/>
            <w:noWrap/>
            <w:hideMark/>
          </w:tcPr>
          <w:p w14:paraId="21FDE384" w14:textId="6CC5534F" w:rsidR="00543EB2" w:rsidRPr="00FE6ED6" w:rsidRDefault="00C76F3E" w:rsidP="00543EB2">
            <w:pPr>
              <w:rPr>
                <w:rFonts w:ascii="Phetsarath OT" w:hAnsi="Phetsarath OT" w:cs="Phetsarath OT"/>
                <w:color w:val="000000" w:themeColor="text1"/>
                <w:sz w:val="24"/>
                <w:szCs w:val="24"/>
                <w:lang w:bidi="lo-LA"/>
              </w:rPr>
            </w:pPr>
            <w:r w:rsidRPr="00FE6ED6">
              <w:rPr>
                <w:rFonts w:ascii="Phetsarath OT" w:hAnsi="Phetsarath OT" w:cs="Phetsarath OT"/>
                <w:color w:val="000000" w:themeColor="text1"/>
                <w:sz w:val="24"/>
                <w:szCs w:val="24"/>
                <w:cs/>
                <w:lang w:bidi="lo-LA"/>
              </w:rPr>
              <w:t>ຜົ້ງສາລີ</w:t>
            </w:r>
          </w:p>
        </w:tc>
        <w:tc>
          <w:tcPr>
            <w:tcW w:w="3588" w:type="dxa"/>
            <w:noWrap/>
            <w:hideMark/>
          </w:tcPr>
          <w:p w14:paraId="240DF9B3" w14:textId="21D1C61A" w:rsidR="00543EB2" w:rsidRPr="00FE6ED6" w:rsidRDefault="00543EB2" w:rsidP="00543EB2">
            <w:pPr>
              <w:jc w:val="right"/>
              <w:rPr>
                <w:rFonts w:ascii="Phetsarath OT" w:hAnsi="Phetsarath OT" w:cs="Phetsarath OT"/>
                <w:color w:val="000000" w:themeColor="text1"/>
                <w:sz w:val="24"/>
                <w:szCs w:val="24"/>
              </w:rPr>
            </w:pPr>
            <w:r w:rsidRPr="00FE6ED6">
              <w:rPr>
                <w:rFonts w:ascii="Phetsarath OT" w:hAnsi="Phetsarath OT" w:cs="Phetsarath OT"/>
                <w:color w:val="000000" w:themeColor="text1"/>
                <w:sz w:val="24"/>
                <w:szCs w:val="24"/>
              </w:rPr>
              <w:t xml:space="preserve">44,984 </w:t>
            </w:r>
          </w:p>
        </w:tc>
        <w:tc>
          <w:tcPr>
            <w:tcW w:w="1623" w:type="dxa"/>
            <w:noWrap/>
            <w:hideMark/>
          </w:tcPr>
          <w:p w14:paraId="47310B17" w14:textId="77777777" w:rsidR="00543EB2" w:rsidRPr="00FE6ED6" w:rsidRDefault="00543EB2" w:rsidP="002919C2">
            <w:pPr>
              <w:jc w:val="right"/>
              <w:rPr>
                <w:rFonts w:ascii="Phetsarath OT" w:hAnsi="Phetsarath OT" w:cs="Phetsarath OT"/>
                <w:color w:val="000000" w:themeColor="text1"/>
                <w:sz w:val="24"/>
                <w:szCs w:val="24"/>
              </w:rPr>
            </w:pPr>
            <w:r w:rsidRPr="00FE6ED6">
              <w:rPr>
                <w:rFonts w:ascii="Phetsarath OT" w:hAnsi="Phetsarath OT" w:cs="Phetsarath OT"/>
                <w:color w:val="000000" w:themeColor="text1"/>
                <w:sz w:val="24"/>
                <w:szCs w:val="24"/>
              </w:rPr>
              <w:t>7.4%</w:t>
            </w:r>
          </w:p>
        </w:tc>
      </w:tr>
      <w:tr w:rsidR="00543EB2" w:rsidRPr="00543EB2" w14:paraId="442BE3F8" w14:textId="77777777" w:rsidTr="002919C2">
        <w:trPr>
          <w:trHeight w:val="362"/>
        </w:trPr>
        <w:tc>
          <w:tcPr>
            <w:tcW w:w="3844" w:type="dxa"/>
            <w:noWrap/>
            <w:hideMark/>
          </w:tcPr>
          <w:p w14:paraId="286D4B6B" w14:textId="56FD0254"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ຫຼວງນໍ້າທາ</w:t>
            </w:r>
          </w:p>
        </w:tc>
        <w:tc>
          <w:tcPr>
            <w:tcW w:w="3588" w:type="dxa"/>
            <w:noWrap/>
            <w:hideMark/>
          </w:tcPr>
          <w:p w14:paraId="03F3174D" w14:textId="5D1BE979"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359 </w:t>
            </w:r>
          </w:p>
        </w:tc>
        <w:tc>
          <w:tcPr>
            <w:tcW w:w="1623" w:type="dxa"/>
            <w:noWrap/>
            <w:hideMark/>
          </w:tcPr>
          <w:p w14:paraId="1FD186C5"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0.1%</w:t>
            </w:r>
          </w:p>
        </w:tc>
      </w:tr>
      <w:tr w:rsidR="00543EB2" w:rsidRPr="00543EB2" w14:paraId="513EDD8C" w14:textId="77777777" w:rsidTr="002919C2">
        <w:trPr>
          <w:trHeight w:val="362"/>
        </w:trPr>
        <w:tc>
          <w:tcPr>
            <w:tcW w:w="3844" w:type="dxa"/>
            <w:noWrap/>
            <w:hideMark/>
          </w:tcPr>
          <w:p w14:paraId="62D587F8" w14:textId="2D766EB4"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ອຸດົມໄຊ</w:t>
            </w:r>
          </w:p>
        </w:tc>
        <w:tc>
          <w:tcPr>
            <w:tcW w:w="3588" w:type="dxa"/>
            <w:noWrap/>
            <w:hideMark/>
          </w:tcPr>
          <w:p w14:paraId="34CE1DFF" w14:textId="5D1090ED"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1,083 </w:t>
            </w:r>
          </w:p>
        </w:tc>
        <w:tc>
          <w:tcPr>
            <w:tcW w:w="1623" w:type="dxa"/>
            <w:noWrap/>
            <w:hideMark/>
          </w:tcPr>
          <w:p w14:paraId="62617E80"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0.2%</w:t>
            </w:r>
          </w:p>
        </w:tc>
      </w:tr>
      <w:tr w:rsidR="00543EB2" w:rsidRPr="00543EB2" w14:paraId="198A8CA2" w14:textId="77777777" w:rsidTr="002919C2">
        <w:trPr>
          <w:trHeight w:val="362"/>
        </w:trPr>
        <w:tc>
          <w:tcPr>
            <w:tcW w:w="3844" w:type="dxa"/>
            <w:noWrap/>
            <w:hideMark/>
          </w:tcPr>
          <w:p w14:paraId="73C63705" w14:textId="19B3F01C"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ບໍ່ແກ້ວ</w:t>
            </w:r>
          </w:p>
        </w:tc>
        <w:tc>
          <w:tcPr>
            <w:tcW w:w="3588" w:type="dxa"/>
            <w:noWrap/>
            <w:hideMark/>
          </w:tcPr>
          <w:p w14:paraId="1639C1FD" w14:textId="0E631948"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362 </w:t>
            </w:r>
          </w:p>
        </w:tc>
        <w:tc>
          <w:tcPr>
            <w:tcW w:w="1623" w:type="dxa"/>
            <w:noWrap/>
            <w:hideMark/>
          </w:tcPr>
          <w:p w14:paraId="40D3D476"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0.1%</w:t>
            </w:r>
          </w:p>
        </w:tc>
      </w:tr>
      <w:tr w:rsidR="00543EB2" w:rsidRPr="00543EB2" w14:paraId="1B8D2A1A" w14:textId="77777777" w:rsidTr="002919C2">
        <w:trPr>
          <w:trHeight w:val="362"/>
        </w:trPr>
        <w:tc>
          <w:tcPr>
            <w:tcW w:w="3844" w:type="dxa"/>
            <w:noWrap/>
            <w:hideMark/>
          </w:tcPr>
          <w:p w14:paraId="7341ED8D" w14:textId="6A57EF61"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ຫຼວງພະບາງ</w:t>
            </w:r>
          </w:p>
        </w:tc>
        <w:tc>
          <w:tcPr>
            <w:tcW w:w="3588" w:type="dxa"/>
            <w:noWrap/>
            <w:hideMark/>
          </w:tcPr>
          <w:p w14:paraId="43433E19" w14:textId="0D24CEF2"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7 </w:t>
            </w:r>
          </w:p>
        </w:tc>
        <w:tc>
          <w:tcPr>
            <w:tcW w:w="1623" w:type="dxa"/>
            <w:noWrap/>
            <w:hideMark/>
          </w:tcPr>
          <w:p w14:paraId="05B212F0"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0.0%</w:t>
            </w:r>
          </w:p>
        </w:tc>
      </w:tr>
      <w:tr w:rsidR="00543EB2" w:rsidRPr="00543EB2" w14:paraId="22761476" w14:textId="77777777" w:rsidTr="002919C2">
        <w:trPr>
          <w:trHeight w:val="362"/>
        </w:trPr>
        <w:tc>
          <w:tcPr>
            <w:tcW w:w="3844" w:type="dxa"/>
            <w:noWrap/>
            <w:hideMark/>
          </w:tcPr>
          <w:p w14:paraId="1194E1AB" w14:textId="2885353B"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ຫົວພັນ</w:t>
            </w:r>
          </w:p>
        </w:tc>
        <w:tc>
          <w:tcPr>
            <w:tcW w:w="3588" w:type="dxa"/>
            <w:noWrap/>
            <w:hideMark/>
          </w:tcPr>
          <w:p w14:paraId="17A215C5" w14:textId="0BDA81CA"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44,870 </w:t>
            </w:r>
          </w:p>
        </w:tc>
        <w:tc>
          <w:tcPr>
            <w:tcW w:w="1623" w:type="dxa"/>
            <w:noWrap/>
            <w:hideMark/>
          </w:tcPr>
          <w:p w14:paraId="4029E655"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7.3%</w:t>
            </w:r>
          </w:p>
        </w:tc>
      </w:tr>
      <w:tr w:rsidR="00543EB2" w:rsidRPr="00543EB2" w14:paraId="6037C1D8" w14:textId="77777777" w:rsidTr="002919C2">
        <w:trPr>
          <w:trHeight w:val="362"/>
        </w:trPr>
        <w:tc>
          <w:tcPr>
            <w:tcW w:w="3844" w:type="dxa"/>
            <w:noWrap/>
            <w:hideMark/>
          </w:tcPr>
          <w:p w14:paraId="26FBB495" w14:textId="13392D27"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ໄຊຍະບູລີ</w:t>
            </w:r>
          </w:p>
        </w:tc>
        <w:tc>
          <w:tcPr>
            <w:tcW w:w="3588" w:type="dxa"/>
            <w:noWrap/>
            <w:hideMark/>
          </w:tcPr>
          <w:p w14:paraId="214B7712" w14:textId="44F9B5C0"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7 </w:t>
            </w:r>
          </w:p>
        </w:tc>
        <w:tc>
          <w:tcPr>
            <w:tcW w:w="1623" w:type="dxa"/>
            <w:noWrap/>
            <w:hideMark/>
          </w:tcPr>
          <w:p w14:paraId="6723B731"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0.0%</w:t>
            </w:r>
          </w:p>
        </w:tc>
      </w:tr>
      <w:tr w:rsidR="00543EB2" w:rsidRPr="00543EB2" w14:paraId="2E8C5204" w14:textId="77777777" w:rsidTr="002919C2">
        <w:trPr>
          <w:trHeight w:val="362"/>
        </w:trPr>
        <w:tc>
          <w:tcPr>
            <w:tcW w:w="3844" w:type="dxa"/>
            <w:noWrap/>
            <w:hideMark/>
          </w:tcPr>
          <w:p w14:paraId="56145CA6" w14:textId="41E0F460"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ຊຽງຂວາງ</w:t>
            </w:r>
          </w:p>
        </w:tc>
        <w:tc>
          <w:tcPr>
            <w:tcW w:w="3588" w:type="dxa"/>
            <w:noWrap/>
            <w:hideMark/>
          </w:tcPr>
          <w:p w14:paraId="66333CB2" w14:textId="61CDEB2A"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44,006 </w:t>
            </w:r>
          </w:p>
        </w:tc>
        <w:tc>
          <w:tcPr>
            <w:tcW w:w="1623" w:type="dxa"/>
            <w:noWrap/>
            <w:hideMark/>
          </w:tcPr>
          <w:p w14:paraId="56AC642F"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7.2%</w:t>
            </w:r>
          </w:p>
        </w:tc>
      </w:tr>
      <w:tr w:rsidR="00543EB2" w:rsidRPr="00543EB2" w14:paraId="3A6EC05A" w14:textId="77777777" w:rsidTr="002919C2">
        <w:trPr>
          <w:trHeight w:val="362"/>
        </w:trPr>
        <w:tc>
          <w:tcPr>
            <w:tcW w:w="3844" w:type="dxa"/>
            <w:noWrap/>
            <w:hideMark/>
          </w:tcPr>
          <w:p w14:paraId="58332F5B" w14:textId="0E4B7848"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ແຂວງວຽງຈັນ</w:t>
            </w:r>
          </w:p>
        </w:tc>
        <w:tc>
          <w:tcPr>
            <w:tcW w:w="3588" w:type="dxa"/>
            <w:noWrap/>
            <w:hideMark/>
          </w:tcPr>
          <w:p w14:paraId="3EAC8FF9" w14:textId="3AED423C"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8 </w:t>
            </w:r>
          </w:p>
        </w:tc>
        <w:tc>
          <w:tcPr>
            <w:tcW w:w="1623" w:type="dxa"/>
            <w:noWrap/>
            <w:hideMark/>
          </w:tcPr>
          <w:p w14:paraId="7D1C1C18"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0.0%</w:t>
            </w:r>
          </w:p>
        </w:tc>
      </w:tr>
      <w:tr w:rsidR="00543EB2" w:rsidRPr="00543EB2" w14:paraId="0BC35645" w14:textId="77777777" w:rsidTr="002919C2">
        <w:trPr>
          <w:trHeight w:val="362"/>
        </w:trPr>
        <w:tc>
          <w:tcPr>
            <w:tcW w:w="3844" w:type="dxa"/>
            <w:noWrap/>
            <w:hideMark/>
          </w:tcPr>
          <w:p w14:paraId="45D60B72" w14:textId="788861C9"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ບໍລິຄຳໄຊ</w:t>
            </w:r>
          </w:p>
        </w:tc>
        <w:tc>
          <w:tcPr>
            <w:tcW w:w="3588" w:type="dxa"/>
            <w:noWrap/>
            <w:hideMark/>
          </w:tcPr>
          <w:p w14:paraId="3F81EA95" w14:textId="0E5E6435"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16,599 </w:t>
            </w:r>
          </w:p>
        </w:tc>
        <w:tc>
          <w:tcPr>
            <w:tcW w:w="1623" w:type="dxa"/>
            <w:noWrap/>
            <w:hideMark/>
          </w:tcPr>
          <w:p w14:paraId="76112B9E"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2.7%</w:t>
            </w:r>
          </w:p>
        </w:tc>
      </w:tr>
      <w:tr w:rsidR="00543EB2" w:rsidRPr="00543EB2" w14:paraId="75E45519" w14:textId="77777777" w:rsidTr="002919C2">
        <w:trPr>
          <w:trHeight w:val="362"/>
        </w:trPr>
        <w:tc>
          <w:tcPr>
            <w:tcW w:w="3844" w:type="dxa"/>
            <w:noWrap/>
            <w:hideMark/>
          </w:tcPr>
          <w:p w14:paraId="5FD150EF" w14:textId="2185DBE0"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ຄຳມ່ວນ</w:t>
            </w:r>
          </w:p>
        </w:tc>
        <w:tc>
          <w:tcPr>
            <w:tcW w:w="3588" w:type="dxa"/>
            <w:noWrap/>
            <w:hideMark/>
          </w:tcPr>
          <w:p w14:paraId="7C1ABFAE" w14:textId="2F617AFA"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8 </w:t>
            </w:r>
          </w:p>
        </w:tc>
        <w:tc>
          <w:tcPr>
            <w:tcW w:w="1623" w:type="dxa"/>
            <w:noWrap/>
            <w:hideMark/>
          </w:tcPr>
          <w:p w14:paraId="293874C4"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0.0%</w:t>
            </w:r>
          </w:p>
        </w:tc>
      </w:tr>
      <w:tr w:rsidR="00543EB2" w:rsidRPr="00543EB2" w14:paraId="317A84B7" w14:textId="77777777" w:rsidTr="002919C2">
        <w:trPr>
          <w:trHeight w:val="362"/>
        </w:trPr>
        <w:tc>
          <w:tcPr>
            <w:tcW w:w="3844" w:type="dxa"/>
            <w:noWrap/>
            <w:hideMark/>
          </w:tcPr>
          <w:p w14:paraId="53A18E60" w14:textId="620447A4"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ສະຫວັນນະເຂດ</w:t>
            </w:r>
          </w:p>
        </w:tc>
        <w:tc>
          <w:tcPr>
            <w:tcW w:w="3588" w:type="dxa"/>
            <w:noWrap/>
            <w:hideMark/>
          </w:tcPr>
          <w:p w14:paraId="77DFE119" w14:textId="1BA36767"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552 </w:t>
            </w:r>
          </w:p>
        </w:tc>
        <w:tc>
          <w:tcPr>
            <w:tcW w:w="1623" w:type="dxa"/>
            <w:noWrap/>
            <w:hideMark/>
          </w:tcPr>
          <w:p w14:paraId="62CB6F52"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0.1%</w:t>
            </w:r>
          </w:p>
        </w:tc>
      </w:tr>
      <w:tr w:rsidR="00543EB2" w:rsidRPr="00543EB2" w14:paraId="65C81882" w14:textId="77777777" w:rsidTr="002919C2">
        <w:trPr>
          <w:trHeight w:val="362"/>
        </w:trPr>
        <w:tc>
          <w:tcPr>
            <w:tcW w:w="3844" w:type="dxa"/>
            <w:noWrap/>
            <w:hideMark/>
          </w:tcPr>
          <w:p w14:paraId="444237D9" w14:textId="56711EC7"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ສາລະວັນ</w:t>
            </w:r>
          </w:p>
        </w:tc>
        <w:tc>
          <w:tcPr>
            <w:tcW w:w="3588" w:type="dxa"/>
            <w:noWrap/>
            <w:hideMark/>
          </w:tcPr>
          <w:p w14:paraId="3B6551BB" w14:textId="6F40AEEC"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2,114 </w:t>
            </w:r>
          </w:p>
        </w:tc>
        <w:tc>
          <w:tcPr>
            <w:tcW w:w="1623" w:type="dxa"/>
            <w:noWrap/>
            <w:hideMark/>
          </w:tcPr>
          <w:p w14:paraId="38FD3ADE"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0.3%</w:t>
            </w:r>
          </w:p>
        </w:tc>
      </w:tr>
      <w:tr w:rsidR="00543EB2" w:rsidRPr="00543EB2" w14:paraId="0158F9AD" w14:textId="77777777" w:rsidTr="002919C2">
        <w:trPr>
          <w:trHeight w:val="362"/>
        </w:trPr>
        <w:tc>
          <w:tcPr>
            <w:tcW w:w="3844" w:type="dxa"/>
            <w:noWrap/>
            <w:hideMark/>
          </w:tcPr>
          <w:p w14:paraId="48612677" w14:textId="3FE65825"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ເຊກອງ</w:t>
            </w:r>
          </w:p>
        </w:tc>
        <w:tc>
          <w:tcPr>
            <w:tcW w:w="3588" w:type="dxa"/>
            <w:noWrap/>
            <w:hideMark/>
          </w:tcPr>
          <w:p w14:paraId="520D8B01" w14:textId="10F1F9B9"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324 </w:t>
            </w:r>
          </w:p>
        </w:tc>
        <w:tc>
          <w:tcPr>
            <w:tcW w:w="1623" w:type="dxa"/>
            <w:noWrap/>
            <w:hideMark/>
          </w:tcPr>
          <w:p w14:paraId="6C9A9527"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0.1%</w:t>
            </w:r>
          </w:p>
        </w:tc>
      </w:tr>
      <w:tr w:rsidR="00543EB2" w:rsidRPr="00543EB2" w14:paraId="69349825" w14:textId="77777777" w:rsidTr="002919C2">
        <w:trPr>
          <w:trHeight w:val="362"/>
        </w:trPr>
        <w:tc>
          <w:tcPr>
            <w:tcW w:w="3844" w:type="dxa"/>
            <w:noWrap/>
            <w:hideMark/>
          </w:tcPr>
          <w:p w14:paraId="4D6F02BE" w14:textId="12BA8F9A"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ຈຳປາສັກ</w:t>
            </w:r>
          </w:p>
        </w:tc>
        <w:tc>
          <w:tcPr>
            <w:tcW w:w="3588" w:type="dxa"/>
            <w:noWrap/>
            <w:hideMark/>
          </w:tcPr>
          <w:p w14:paraId="36C902E6" w14:textId="51B34BD6"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35,737 </w:t>
            </w:r>
          </w:p>
        </w:tc>
        <w:tc>
          <w:tcPr>
            <w:tcW w:w="1623" w:type="dxa"/>
            <w:noWrap/>
            <w:hideMark/>
          </w:tcPr>
          <w:p w14:paraId="5881089F"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5.8%</w:t>
            </w:r>
          </w:p>
        </w:tc>
      </w:tr>
      <w:tr w:rsidR="00543EB2" w:rsidRPr="00543EB2" w14:paraId="7E1001F7" w14:textId="77777777" w:rsidTr="002919C2">
        <w:trPr>
          <w:trHeight w:val="362"/>
        </w:trPr>
        <w:tc>
          <w:tcPr>
            <w:tcW w:w="3844" w:type="dxa"/>
            <w:noWrap/>
            <w:hideMark/>
          </w:tcPr>
          <w:p w14:paraId="21BDC239" w14:textId="3FF10CC6"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ອັດຕະປື</w:t>
            </w:r>
          </w:p>
        </w:tc>
        <w:tc>
          <w:tcPr>
            <w:tcW w:w="3588" w:type="dxa"/>
            <w:noWrap/>
            <w:hideMark/>
          </w:tcPr>
          <w:p w14:paraId="07D0C513" w14:textId="0022A9FA"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1,530 </w:t>
            </w:r>
          </w:p>
        </w:tc>
        <w:tc>
          <w:tcPr>
            <w:tcW w:w="1623" w:type="dxa"/>
            <w:noWrap/>
            <w:hideMark/>
          </w:tcPr>
          <w:p w14:paraId="6F251E80"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0.3%</w:t>
            </w:r>
          </w:p>
        </w:tc>
      </w:tr>
      <w:tr w:rsidR="00543EB2" w:rsidRPr="00543EB2" w14:paraId="4CCA097F" w14:textId="77777777" w:rsidTr="002919C2">
        <w:trPr>
          <w:trHeight w:val="362"/>
        </w:trPr>
        <w:tc>
          <w:tcPr>
            <w:tcW w:w="3844" w:type="dxa"/>
            <w:noWrap/>
            <w:hideMark/>
          </w:tcPr>
          <w:p w14:paraId="47286F78" w14:textId="72060BD9" w:rsidR="00543EB2" w:rsidRPr="00FE6ED6" w:rsidRDefault="00C76F3E" w:rsidP="00543EB2">
            <w:pPr>
              <w:rPr>
                <w:rFonts w:ascii="Phetsarath OT" w:hAnsi="Phetsarath OT" w:cs="Phetsarath OT"/>
                <w:sz w:val="24"/>
                <w:szCs w:val="24"/>
                <w:lang w:bidi="lo-LA"/>
              </w:rPr>
            </w:pPr>
            <w:r w:rsidRPr="00FE6ED6">
              <w:rPr>
                <w:rFonts w:ascii="Phetsarath OT" w:hAnsi="Phetsarath OT" w:cs="Phetsarath OT"/>
                <w:sz w:val="24"/>
                <w:szCs w:val="24"/>
                <w:cs/>
                <w:lang w:bidi="lo-LA"/>
              </w:rPr>
              <w:t>ໄຊສົມບູນ</w:t>
            </w:r>
          </w:p>
        </w:tc>
        <w:tc>
          <w:tcPr>
            <w:tcW w:w="3588" w:type="dxa"/>
            <w:noWrap/>
            <w:hideMark/>
          </w:tcPr>
          <w:p w14:paraId="7549297B" w14:textId="3B602D8A"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8 </w:t>
            </w:r>
          </w:p>
        </w:tc>
        <w:tc>
          <w:tcPr>
            <w:tcW w:w="1623" w:type="dxa"/>
            <w:noWrap/>
            <w:hideMark/>
          </w:tcPr>
          <w:p w14:paraId="12C93A30"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0.0%</w:t>
            </w:r>
          </w:p>
        </w:tc>
      </w:tr>
      <w:tr w:rsidR="00543EB2" w:rsidRPr="00543EB2" w14:paraId="41A28D1E" w14:textId="77777777" w:rsidTr="002919C2">
        <w:trPr>
          <w:trHeight w:val="362"/>
        </w:trPr>
        <w:tc>
          <w:tcPr>
            <w:tcW w:w="3844" w:type="dxa"/>
            <w:noWrap/>
            <w:hideMark/>
          </w:tcPr>
          <w:p w14:paraId="7DDB209A" w14:textId="111B60B4" w:rsidR="00543EB2" w:rsidRPr="00FE6ED6" w:rsidRDefault="00C76F3E" w:rsidP="00543EB2">
            <w:pPr>
              <w:rPr>
                <w:rFonts w:ascii="Phetsarath OT" w:hAnsi="Phetsarath OT" w:cs="Phetsarath OT"/>
                <w:sz w:val="24"/>
                <w:szCs w:val="24"/>
              </w:rPr>
            </w:pPr>
            <w:r w:rsidRPr="00FE6ED6">
              <w:rPr>
                <w:rFonts w:ascii="Phetsarath OT" w:hAnsi="Phetsarath OT" w:cs="Phetsarath OT"/>
                <w:sz w:val="24"/>
                <w:szCs w:val="24"/>
                <w:cs/>
                <w:lang w:bidi="lo-LA"/>
              </w:rPr>
              <w:t>ກະຊວງສາທາລະນະສຸກ</w:t>
            </w:r>
            <w:r w:rsidR="00543EB2"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ສູນກາງ</w:t>
            </w:r>
            <w:r w:rsidR="00543EB2" w:rsidRPr="00FE6ED6">
              <w:rPr>
                <w:rFonts w:ascii="Phetsarath OT" w:hAnsi="Phetsarath OT" w:cs="Phetsarath OT"/>
                <w:sz w:val="24"/>
                <w:szCs w:val="24"/>
              </w:rPr>
              <w:t>)</w:t>
            </w:r>
          </w:p>
        </w:tc>
        <w:tc>
          <w:tcPr>
            <w:tcW w:w="3588" w:type="dxa"/>
            <w:noWrap/>
            <w:hideMark/>
          </w:tcPr>
          <w:p w14:paraId="5A7EC17C" w14:textId="61471F73" w:rsidR="00543EB2" w:rsidRPr="00FE6ED6" w:rsidRDefault="00543EB2" w:rsidP="00543EB2">
            <w:pPr>
              <w:jc w:val="right"/>
              <w:rPr>
                <w:rFonts w:ascii="Phetsarath OT" w:hAnsi="Phetsarath OT" w:cs="Phetsarath OT"/>
                <w:sz w:val="24"/>
                <w:szCs w:val="24"/>
              </w:rPr>
            </w:pPr>
            <w:r w:rsidRPr="00FE6ED6">
              <w:rPr>
                <w:rFonts w:ascii="Phetsarath OT" w:hAnsi="Phetsarath OT" w:cs="Phetsarath OT"/>
                <w:sz w:val="24"/>
                <w:szCs w:val="24"/>
              </w:rPr>
              <w:t xml:space="preserve">418,044 </w:t>
            </w:r>
          </w:p>
        </w:tc>
        <w:tc>
          <w:tcPr>
            <w:tcW w:w="1623" w:type="dxa"/>
            <w:noWrap/>
            <w:hideMark/>
          </w:tcPr>
          <w:p w14:paraId="4BD19088" w14:textId="77777777" w:rsidR="00543EB2" w:rsidRPr="00FE6ED6" w:rsidRDefault="00543EB2" w:rsidP="002919C2">
            <w:pPr>
              <w:jc w:val="right"/>
              <w:rPr>
                <w:rFonts w:ascii="Phetsarath OT" w:hAnsi="Phetsarath OT" w:cs="Phetsarath OT"/>
                <w:sz w:val="24"/>
                <w:szCs w:val="24"/>
              </w:rPr>
            </w:pPr>
            <w:r w:rsidRPr="00FE6ED6">
              <w:rPr>
                <w:rFonts w:ascii="Phetsarath OT" w:hAnsi="Phetsarath OT" w:cs="Phetsarath OT"/>
                <w:sz w:val="24"/>
                <w:szCs w:val="24"/>
              </w:rPr>
              <w:t>68.4%</w:t>
            </w:r>
          </w:p>
        </w:tc>
      </w:tr>
      <w:tr w:rsidR="00543EB2" w:rsidRPr="00543EB2" w14:paraId="31235E5C" w14:textId="77777777" w:rsidTr="002919C2">
        <w:trPr>
          <w:trHeight w:val="362"/>
        </w:trPr>
        <w:tc>
          <w:tcPr>
            <w:tcW w:w="3844" w:type="dxa"/>
            <w:noWrap/>
            <w:hideMark/>
          </w:tcPr>
          <w:p w14:paraId="140C9E54" w14:textId="7C7164BD" w:rsidR="00543EB2" w:rsidRPr="00FE6ED6" w:rsidRDefault="00C76F3E" w:rsidP="00543EB2">
            <w:pPr>
              <w:rPr>
                <w:rFonts w:ascii="Phetsarath OT" w:hAnsi="Phetsarath OT" w:cs="Phetsarath OT"/>
                <w:b/>
                <w:bCs/>
                <w:sz w:val="24"/>
                <w:szCs w:val="24"/>
                <w:lang w:bidi="lo-LA"/>
              </w:rPr>
            </w:pPr>
            <w:r w:rsidRPr="00FE6ED6">
              <w:rPr>
                <w:rFonts w:ascii="Phetsarath OT" w:hAnsi="Phetsarath OT" w:cs="Phetsarath OT"/>
                <w:b/>
                <w:bCs/>
                <w:sz w:val="24"/>
                <w:szCs w:val="24"/>
                <w:cs/>
                <w:lang w:bidi="lo-LA"/>
              </w:rPr>
              <w:t>ລວມ</w:t>
            </w:r>
          </w:p>
        </w:tc>
        <w:tc>
          <w:tcPr>
            <w:tcW w:w="3588" w:type="dxa"/>
            <w:noWrap/>
            <w:hideMark/>
          </w:tcPr>
          <w:p w14:paraId="4322BB9B" w14:textId="664723FB" w:rsidR="00543EB2" w:rsidRPr="00FE6ED6" w:rsidRDefault="00543EB2" w:rsidP="00543EB2">
            <w:pPr>
              <w:jc w:val="right"/>
              <w:rPr>
                <w:rFonts w:ascii="Phetsarath OT" w:hAnsi="Phetsarath OT" w:cs="Phetsarath OT"/>
                <w:b/>
                <w:bCs/>
                <w:sz w:val="24"/>
                <w:szCs w:val="24"/>
              </w:rPr>
            </w:pPr>
            <w:r w:rsidRPr="00FE6ED6">
              <w:rPr>
                <w:rFonts w:ascii="Phetsarath OT" w:hAnsi="Phetsarath OT" w:cs="Phetsarath OT"/>
                <w:b/>
                <w:bCs/>
                <w:sz w:val="24"/>
                <w:szCs w:val="24"/>
              </w:rPr>
              <w:t xml:space="preserve">611,510 </w:t>
            </w:r>
          </w:p>
        </w:tc>
        <w:tc>
          <w:tcPr>
            <w:tcW w:w="1623" w:type="dxa"/>
            <w:noWrap/>
            <w:hideMark/>
          </w:tcPr>
          <w:p w14:paraId="268400E7" w14:textId="77777777" w:rsidR="00543EB2" w:rsidRPr="00FE6ED6" w:rsidRDefault="00543EB2" w:rsidP="002919C2">
            <w:pPr>
              <w:jc w:val="right"/>
              <w:rPr>
                <w:rFonts w:ascii="Phetsarath OT" w:hAnsi="Phetsarath OT" w:cs="Phetsarath OT"/>
                <w:b/>
                <w:bCs/>
                <w:sz w:val="24"/>
                <w:szCs w:val="24"/>
              </w:rPr>
            </w:pPr>
            <w:r w:rsidRPr="00FE6ED6">
              <w:rPr>
                <w:rFonts w:ascii="Phetsarath OT" w:hAnsi="Phetsarath OT" w:cs="Phetsarath OT"/>
                <w:b/>
                <w:bCs/>
                <w:sz w:val="24"/>
                <w:szCs w:val="24"/>
              </w:rPr>
              <w:t>100%</w:t>
            </w:r>
          </w:p>
        </w:tc>
      </w:tr>
    </w:tbl>
    <w:p w14:paraId="5AD95F89" w14:textId="77777777" w:rsidR="007003E8" w:rsidRPr="00605441" w:rsidRDefault="007003E8" w:rsidP="00F26794">
      <w:pPr>
        <w:pStyle w:val="Heading2"/>
        <w:rPr>
          <w:rFonts w:ascii="Gill Sans MT" w:hAnsi="Gill Sans MT" w:cs="Times New Roman"/>
        </w:rPr>
      </w:pPr>
    </w:p>
    <w:p w14:paraId="38417A17" w14:textId="22EA7ECE" w:rsidR="004D7005" w:rsidRPr="00FE6ED6" w:rsidRDefault="00C76F3E" w:rsidP="004D7005">
      <w:pPr>
        <w:pStyle w:val="Caption"/>
        <w:rPr>
          <w:rFonts w:ascii="Phetsarath OT" w:hAnsi="Phetsarath OT" w:cs="Phetsarath OT"/>
          <w:b/>
          <w:bCs/>
          <w:i w:val="0"/>
          <w:iCs w:val="0"/>
          <w:color w:val="000000" w:themeColor="text1"/>
          <w:sz w:val="24"/>
          <w:szCs w:val="24"/>
        </w:rPr>
      </w:pPr>
      <w:bookmarkStart w:id="681" w:name="_Toc41480316"/>
      <w:r w:rsidRPr="00FE6ED6">
        <w:rPr>
          <w:rFonts w:ascii="Phetsarath OT" w:hAnsi="Phetsarath OT" w:cs="Phetsarath OT"/>
          <w:b/>
          <w:bCs/>
          <w:i w:val="0"/>
          <w:iCs w:val="0"/>
          <w:color w:val="000000" w:themeColor="text1"/>
          <w:sz w:val="24"/>
          <w:szCs w:val="24"/>
          <w:cs/>
          <w:lang w:bidi="lo-LA"/>
        </w:rPr>
        <w:t>ຮູບສະແດງທີ</w:t>
      </w:r>
      <w:r w:rsidR="004D7005" w:rsidRPr="00FE6ED6">
        <w:rPr>
          <w:rFonts w:ascii="Phetsarath OT" w:hAnsi="Phetsarath OT" w:cs="Phetsarath OT"/>
          <w:b/>
          <w:bCs/>
          <w:i w:val="0"/>
          <w:iCs w:val="0"/>
          <w:color w:val="000000" w:themeColor="text1"/>
          <w:sz w:val="24"/>
          <w:szCs w:val="24"/>
        </w:rPr>
        <w:t xml:space="preserve"> </w:t>
      </w:r>
      <w:r w:rsidR="004D7005" w:rsidRPr="00FE6ED6">
        <w:rPr>
          <w:rFonts w:ascii="Phetsarath OT" w:hAnsi="Phetsarath OT" w:cs="Phetsarath OT"/>
          <w:b/>
          <w:bCs/>
          <w:i w:val="0"/>
          <w:iCs w:val="0"/>
          <w:color w:val="000000" w:themeColor="text1"/>
          <w:sz w:val="24"/>
          <w:szCs w:val="24"/>
        </w:rPr>
        <w:fldChar w:fldCharType="begin"/>
      </w:r>
      <w:r w:rsidR="004D7005" w:rsidRPr="00FE6ED6">
        <w:rPr>
          <w:rFonts w:ascii="Phetsarath OT" w:hAnsi="Phetsarath OT" w:cs="Phetsarath OT"/>
          <w:b/>
          <w:bCs/>
          <w:i w:val="0"/>
          <w:iCs w:val="0"/>
          <w:color w:val="000000" w:themeColor="text1"/>
          <w:sz w:val="24"/>
          <w:szCs w:val="24"/>
        </w:rPr>
        <w:instrText xml:space="preserve"> SEQ Figure \* ARABIC </w:instrText>
      </w:r>
      <w:r w:rsidR="004D7005" w:rsidRPr="00FE6ED6">
        <w:rPr>
          <w:rFonts w:ascii="Phetsarath OT" w:hAnsi="Phetsarath OT" w:cs="Phetsarath OT"/>
          <w:b/>
          <w:bCs/>
          <w:i w:val="0"/>
          <w:iCs w:val="0"/>
          <w:color w:val="000000" w:themeColor="text1"/>
          <w:sz w:val="24"/>
          <w:szCs w:val="24"/>
        </w:rPr>
        <w:fldChar w:fldCharType="separate"/>
      </w:r>
      <w:r w:rsidR="00C61C78" w:rsidRPr="00FE6ED6">
        <w:rPr>
          <w:rFonts w:ascii="Phetsarath OT" w:hAnsi="Phetsarath OT" w:cs="Phetsarath OT"/>
          <w:b/>
          <w:bCs/>
          <w:i w:val="0"/>
          <w:iCs w:val="0"/>
          <w:noProof/>
          <w:color w:val="000000" w:themeColor="text1"/>
          <w:sz w:val="24"/>
          <w:szCs w:val="24"/>
        </w:rPr>
        <w:t>19</w:t>
      </w:r>
      <w:r w:rsidR="004D7005" w:rsidRPr="00FE6ED6">
        <w:rPr>
          <w:rFonts w:ascii="Phetsarath OT" w:hAnsi="Phetsarath OT" w:cs="Phetsarath OT"/>
          <w:b/>
          <w:bCs/>
          <w:i w:val="0"/>
          <w:iCs w:val="0"/>
          <w:color w:val="000000" w:themeColor="text1"/>
          <w:sz w:val="24"/>
          <w:szCs w:val="24"/>
        </w:rPr>
        <w:fldChar w:fldCharType="end"/>
      </w:r>
      <w:r w:rsidR="004D7005" w:rsidRPr="00FE6ED6">
        <w:rPr>
          <w:rFonts w:ascii="Phetsarath OT" w:hAnsi="Phetsarath OT" w:cs="Phetsarath OT"/>
          <w:b/>
          <w:bCs/>
          <w:i w:val="0"/>
          <w:iCs w:val="0"/>
          <w:color w:val="000000" w:themeColor="text1"/>
          <w:sz w:val="24"/>
          <w:szCs w:val="24"/>
        </w:rPr>
        <w:t xml:space="preserve">: </w:t>
      </w:r>
      <w:r w:rsidRPr="00FE6ED6">
        <w:rPr>
          <w:rFonts w:ascii="Phetsarath OT" w:hAnsi="Phetsarath OT" w:cs="Phetsarath OT"/>
          <w:b/>
          <w:bCs/>
          <w:i w:val="0"/>
          <w:iCs w:val="0"/>
          <w:color w:val="000000" w:themeColor="text1"/>
          <w:sz w:val="24"/>
          <w:szCs w:val="24"/>
          <w:cs/>
          <w:lang w:bidi="lo-LA"/>
        </w:rPr>
        <w:t>ອັດຕາສວນລາຍຈ່າຍພາກລົງທຶນແຍກຕາມແຂວງ</w:t>
      </w:r>
      <w:r w:rsidR="004D7005" w:rsidRPr="00FE6ED6">
        <w:rPr>
          <w:rFonts w:ascii="Phetsarath OT" w:hAnsi="Phetsarath OT" w:cs="Phetsarath OT"/>
          <w:b/>
          <w:bCs/>
          <w:i w:val="0"/>
          <w:iCs w:val="0"/>
          <w:color w:val="000000" w:themeColor="text1"/>
          <w:sz w:val="24"/>
          <w:szCs w:val="24"/>
        </w:rPr>
        <w:t>, 2018</w:t>
      </w:r>
      <w:bookmarkEnd w:id="681"/>
    </w:p>
    <w:p w14:paraId="5B372B9F" w14:textId="7791AC52" w:rsidR="00176279" w:rsidRPr="00605441" w:rsidRDefault="00CC04D9" w:rsidP="00037650">
      <w:pPr>
        <w:rPr>
          <w:rFonts w:cs="Times New Roman"/>
        </w:rPr>
      </w:pPr>
      <w:r>
        <w:rPr>
          <w:noProof/>
          <w:lang w:val="en-GB" w:eastAsia="en-GB" w:bidi="th-TH"/>
        </w:rPr>
        <w:lastRenderedPageBreak/>
        <w:drawing>
          <wp:inline distT="0" distB="0" distL="0" distR="0" wp14:anchorId="2A8CC206" wp14:editId="139B1263">
            <wp:extent cx="5731510" cy="3738245"/>
            <wp:effectExtent l="0" t="0" r="2540" b="14605"/>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46"/>
              </a:graphicData>
            </a:graphic>
          </wp:inline>
        </w:drawing>
      </w:r>
    </w:p>
    <w:p w14:paraId="6C8A92B7" w14:textId="77777777" w:rsidR="00176279" w:rsidRPr="00605441" w:rsidRDefault="00176279" w:rsidP="00B5534C">
      <w:pPr>
        <w:pStyle w:val="Heading3"/>
        <w:rPr>
          <w:rFonts w:ascii="Gill Sans MT" w:hAnsi="Gill Sans MT"/>
        </w:rPr>
      </w:pPr>
    </w:p>
    <w:p w14:paraId="1B2B6E38" w14:textId="22B3BCBB" w:rsidR="0036530B" w:rsidRPr="00FE6ED6" w:rsidRDefault="00C76F3E" w:rsidP="00C0049B">
      <w:pPr>
        <w:pStyle w:val="Heading3"/>
        <w:numPr>
          <w:ilvl w:val="2"/>
          <w:numId w:val="44"/>
        </w:numPr>
        <w:spacing w:before="120" w:after="120"/>
        <w:rPr>
          <w:rFonts w:ascii="Phetsarath OT" w:hAnsi="Phetsarath OT" w:cs="Phetsarath OT"/>
          <w:b/>
          <w:bCs/>
          <w:color w:val="0070C0"/>
          <w:sz w:val="28"/>
          <w:szCs w:val="28"/>
        </w:rPr>
      </w:pPr>
      <w:bookmarkStart w:id="682" w:name="_Toc41480610"/>
      <w:r w:rsidRPr="00FE6ED6">
        <w:rPr>
          <w:rFonts w:ascii="Phetsarath OT" w:hAnsi="Phetsarath OT" w:cs="Phetsarath OT"/>
          <w:b/>
          <w:bCs/>
          <w:color w:val="0070C0"/>
          <w:sz w:val="28"/>
          <w:szCs w:val="28"/>
          <w:cs/>
          <w:lang w:bidi="lo-LA"/>
        </w:rPr>
        <w:t>ລາຍຈ່າຍລົງທຶນແຍກຕາມພະຍາດ</w:t>
      </w:r>
      <w:bookmarkEnd w:id="682"/>
      <w:r w:rsidRPr="00FE6ED6">
        <w:rPr>
          <w:rFonts w:ascii="Phetsarath OT" w:hAnsi="Phetsarath OT" w:cs="Phetsarath OT"/>
          <w:b/>
          <w:bCs/>
          <w:color w:val="0070C0"/>
          <w:sz w:val="28"/>
          <w:szCs w:val="28"/>
          <w:cs/>
          <w:lang w:bidi="lo-LA"/>
        </w:rPr>
        <w:t xml:space="preserve"> </w:t>
      </w:r>
    </w:p>
    <w:p w14:paraId="65DE8987" w14:textId="7441E56F" w:rsidR="008810A7" w:rsidRPr="00FE6ED6" w:rsidRDefault="006A358A" w:rsidP="0098782B">
      <w:pPr>
        <w:rPr>
          <w:rFonts w:ascii="Phetsarath OT" w:hAnsi="Phetsarath OT" w:cs="Phetsarath OT"/>
          <w:sz w:val="24"/>
          <w:szCs w:val="24"/>
          <w:lang w:bidi="lo-LA"/>
        </w:rPr>
      </w:pPr>
      <w:r w:rsidRPr="00FE6ED6">
        <w:rPr>
          <w:rFonts w:ascii="Phetsarath OT" w:hAnsi="Phetsarath OT" w:cs="Phetsarath OT"/>
          <w:color w:val="222222"/>
          <w:sz w:val="24"/>
          <w:szCs w:val="24"/>
          <w:cs/>
          <w:lang w:bidi="lo-LA"/>
        </w:rPr>
        <w:t xml:space="preserve">ລາຍຈ່າຍການລົງທຶນສ່ວນໃຫ່ຍແມ່ນໃຊ້ຈ່າຍເຂົ້າໃນພະຍາດທີ່ບໍ່ໄດ້ລະບຸໄວ້ໃນປີ </w:t>
      </w:r>
      <w:r w:rsidR="008810A7" w:rsidRPr="00FE6ED6">
        <w:rPr>
          <w:rFonts w:ascii="Phetsarath OT" w:hAnsi="Phetsarath OT" w:cs="Phetsarath OT"/>
          <w:sz w:val="24"/>
          <w:szCs w:val="24"/>
        </w:rPr>
        <w:t xml:space="preserve">2018 </w:t>
      </w:r>
      <w:r w:rsidRPr="00FE6ED6">
        <w:rPr>
          <w:rFonts w:ascii="Phetsarath OT" w:hAnsi="Phetsarath OT" w:cs="Phetsarath OT"/>
          <w:sz w:val="24"/>
          <w:szCs w:val="24"/>
          <w:cs/>
          <w:lang w:bidi="lo-LA"/>
        </w:rPr>
        <w:t xml:space="preserve">ທີ່ </w:t>
      </w:r>
      <w:r w:rsidR="008810A7" w:rsidRPr="00FE6ED6">
        <w:rPr>
          <w:rFonts w:ascii="Phetsarath OT" w:hAnsi="Phetsarath OT" w:cs="Phetsarath OT"/>
          <w:sz w:val="24"/>
          <w:szCs w:val="24"/>
        </w:rPr>
        <w:t xml:space="preserve">(87.2%). </w:t>
      </w:r>
      <w:r w:rsidRPr="00FE6ED6">
        <w:rPr>
          <w:rFonts w:ascii="Phetsarath OT" w:hAnsi="Phetsarath OT" w:cs="Phetsarath OT"/>
          <w:color w:val="222222"/>
          <w:sz w:val="24"/>
          <w:szCs w:val="24"/>
          <w:cs/>
          <w:lang w:bidi="lo-LA"/>
        </w:rPr>
        <w:t>ສຳ ລັບພະຍາດທີ່ຈັດປະເພດ</w:t>
      </w:r>
      <w:r w:rsidRPr="00FE6ED6">
        <w:rPr>
          <w:rFonts w:ascii="Phetsarath OT" w:hAnsi="Phetsarath OT" w:cs="Phetsarath OT"/>
          <w:color w:val="222222"/>
          <w:sz w:val="24"/>
          <w:szCs w:val="24"/>
        </w:rPr>
        <w:t xml:space="preserve">, </w:t>
      </w:r>
      <w:r w:rsidRPr="00FE6ED6">
        <w:rPr>
          <w:rFonts w:ascii="Phetsarath OT" w:hAnsi="Phetsarath OT" w:cs="Phetsarath OT"/>
          <w:color w:val="222222"/>
          <w:sz w:val="24"/>
          <w:szCs w:val="24"/>
          <w:cs/>
          <w:lang w:bidi="lo-LA"/>
        </w:rPr>
        <w:t>ລາຍຈ່າຍການລົງທືນກ່ຽວກັບພະຍາດບໍ່ຕິດຕໍ່ແມ່ນກວມເອົາອັດຕາສ່ວນສູງທີ່ສຸດ ເທົ່າກັບລາຍຈ່າຍພາກປົກກະຕິທີ່</w:t>
      </w:r>
      <w:r w:rsidR="00EB3C65" w:rsidRPr="00FE6ED6">
        <w:rPr>
          <w:rFonts w:ascii="Phetsarath OT" w:hAnsi="Phetsarath OT" w:cs="Phetsarath OT"/>
          <w:sz w:val="24"/>
          <w:szCs w:val="24"/>
        </w:rPr>
        <w:t xml:space="preserve"> </w:t>
      </w:r>
      <w:r w:rsidR="008810A7" w:rsidRPr="00FE6ED6">
        <w:rPr>
          <w:rFonts w:ascii="Phetsarath OT" w:hAnsi="Phetsarath OT" w:cs="Phetsarath OT"/>
          <w:sz w:val="24"/>
          <w:szCs w:val="24"/>
        </w:rPr>
        <w:t xml:space="preserve">4.5%, </w:t>
      </w:r>
      <w:r w:rsidRPr="00FE6ED6">
        <w:rPr>
          <w:rFonts w:ascii="Phetsarath OT" w:hAnsi="Phetsarath OT" w:cs="Phetsarath OT"/>
          <w:sz w:val="24"/>
          <w:szCs w:val="24"/>
          <w:cs/>
          <w:lang w:bidi="lo-LA"/>
        </w:rPr>
        <w:t>ຕາມດ້ວຍລາຍຈ່າຍໂດຍພະຍາດ</w:t>
      </w:r>
      <w:r w:rsidR="00EB3C65" w:rsidRPr="00FE6ED6">
        <w:rPr>
          <w:rFonts w:ascii="Phetsarath OT" w:hAnsi="Phetsarath OT" w:cs="Phetsarath OT"/>
          <w:sz w:val="24"/>
          <w:szCs w:val="24"/>
        </w:rPr>
        <w:t xml:space="preserve"> </w:t>
      </w:r>
      <w:r w:rsidR="008810A7" w:rsidRPr="00FE6ED6">
        <w:rPr>
          <w:rFonts w:ascii="Phetsarath OT" w:hAnsi="Phetsarath OT" w:cs="Phetsarath OT"/>
          <w:sz w:val="24"/>
          <w:szCs w:val="24"/>
        </w:rPr>
        <w:t>HIV/AIDs</w:t>
      </w:r>
      <w:r w:rsidRPr="00FE6ED6">
        <w:rPr>
          <w:rFonts w:ascii="Phetsarath OT" w:hAnsi="Phetsarath OT" w:cs="Phetsarath OT"/>
          <w:sz w:val="24"/>
          <w:szCs w:val="24"/>
          <w:cs/>
          <w:lang w:bidi="lo-LA"/>
        </w:rPr>
        <w:t xml:space="preserve"> ແລະ </w:t>
      </w:r>
      <w:r w:rsidRPr="00FE6ED6">
        <w:rPr>
          <w:rFonts w:ascii="Phetsarath OT" w:hAnsi="Phetsarath OT" w:cs="Phetsarath OT"/>
          <w:sz w:val="24"/>
          <w:szCs w:val="24"/>
        </w:rPr>
        <w:t xml:space="preserve"> STDs</w:t>
      </w:r>
      <w:r w:rsidRPr="00FE6ED6">
        <w:rPr>
          <w:rFonts w:ascii="Phetsarath OT" w:hAnsi="Phetsarath OT" w:cs="Phetsarath OT"/>
          <w:sz w:val="24"/>
          <w:szCs w:val="24"/>
          <w:cs/>
          <w:lang w:bidi="lo-LA"/>
        </w:rPr>
        <w:t xml:space="preserve"> ພ້ອມດ້ວຍລາຍຈ່າຍສຸຂະພາບຈະເລີນພັນ, </w:t>
      </w:r>
      <w:r w:rsidRPr="00FE6ED6">
        <w:rPr>
          <w:rFonts w:ascii="Phetsarath OT" w:hAnsi="Phetsarath OT" w:cs="Phetsarath OT"/>
          <w:color w:val="222222"/>
          <w:sz w:val="24"/>
          <w:szCs w:val="24"/>
          <w:cs/>
          <w:lang w:bidi="lo-LA"/>
        </w:rPr>
        <w:t xml:space="preserve">ເຊິ່ງກວມເອົາອັດຕາສູງກວ່າພະຍາດອື່ນໆທີ່ </w:t>
      </w:r>
      <w:r w:rsidRPr="00FE6ED6">
        <w:rPr>
          <w:rFonts w:ascii="Phetsarath OT" w:hAnsi="Phetsarath OT" w:cs="Phetsarath OT"/>
          <w:color w:val="222222"/>
          <w:sz w:val="24"/>
          <w:szCs w:val="24"/>
        </w:rPr>
        <w:t xml:space="preserve">3,1% </w:t>
      </w:r>
      <w:r w:rsidRPr="00FE6ED6">
        <w:rPr>
          <w:rFonts w:ascii="Phetsarath OT" w:hAnsi="Phetsarath OT" w:cs="Phetsarath OT"/>
          <w:color w:val="222222"/>
          <w:sz w:val="24"/>
          <w:szCs w:val="24"/>
          <w:cs/>
          <w:lang w:bidi="lo-LA"/>
        </w:rPr>
        <w:t xml:space="preserve">ແລະ </w:t>
      </w:r>
      <w:r w:rsidRPr="00FE6ED6">
        <w:rPr>
          <w:rFonts w:ascii="Phetsarath OT" w:hAnsi="Phetsarath OT" w:cs="Phetsarath OT"/>
          <w:color w:val="222222"/>
          <w:sz w:val="24"/>
          <w:szCs w:val="24"/>
        </w:rPr>
        <w:t xml:space="preserve">3% </w:t>
      </w:r>
      <w:r w:rsidRPr="00FE6ED6">
        <w:rPr>
          <w:rFonts w:ascii="Phetsarath OT" w:hAnsi="Phetsarath OT" w:cs="Phetsarath OT"/>
          <w:color w:val="222222"/>
          <w:sz w:val="24"/>
          <w:szCs w:val="24"/>
          <w:cs/>
          <w:lang w:bidi="lo-LA"/>
        </w:rPr>
        <w:t>ຕາມລຳດັບ</w:t>
      </w:r>
      <w:r w:rsidRPr="00FE6ED6">
        <w:rPr>
          <w:rFonts w:ascii="Phetsarath OT" w:hAnsi="Phetsarath OT" w:cs="Phetsarath OT"/>
          <w:color w:val="222222"/>
          <w:sz w:val="24"/>
          <w:szCs w:val="24"/>
          <w:rtl/>
          <w:cs/>
        </w:rPr>
        <w:t>) (</w:t>
      </w:r>
      <w:r w:rsidRPr="00FE6ED6">
        <w:rPr>
          <w:rFonts w:ascii="Phetsarath OT" w:hAnsi="Phetsarath OT" w:cs="Phetsarath OT"/>
          <w:color w:val="222222"/>
          <w:sz w:val="24"/>
          <w:szCs w:val="24"/>
          <w:rtl/>
          <w:cs/>
          <w:lang w:bidi="lo-LA"/>
        </w:rPr>
        <w:t>ຕາຕະລາງ</w:t>
      </w:r>
      <w:r w:rsidRPr="00FE6ED6">
        <w:rPr>
          <w:rFonts w:ascii="Phetsarath OT" w:hAnsi="Phetsarath OT" w:cs="Phetsarath OT"/>
          <w:color w:val="222222"/>
          <w:sz w:val="24"/>
          <w:szCs w:val="24"/>
          <w:cs/>
          <w:lang w:bidi="lo-LA"/>
        </w:rPr>
        <w:t>ທີ</w:t>
      </w:r>
      <w:r w:rsidRPr="00FE6ED6">
        <w:rPr>
          <w:rFonts w:ascii="Phetsarath OT" w:hAnsi="Phetsarath OT" w:cs="Phetsarath OT"/>
          <w:color w:val="222222"/>
          <w:sz w:val="24"/>
          <w:szCs w:val="24"/>
          <w:rtl/>
          <w:cs/>
        </w:rPr>
        <w:t xml:space="preserve"> </w:t>
      </w:r>
      <w:r w:rsidRPr="00FE6ED6">
        <w:rPr>
          <w:rFonts w:ascii="Phetsarath OT" w:hAnsi="Phetsarath OT" w:cs="Phetsarath OT"/>
          <w:color w:val="222222"/>
          <w:sz w:val="24"/>
          <w:szCs w:val="24"/>
        </w:rPr>
        <w:t>12).</w:t>
      </w:r>
      <w:r w:rsidRPr="00FE6ED6">
        <w:rPr>
          <w:rFonts w:ascii="Phetsarath OT" w:hAnsi="Phetsarath OT" w:cs="Phetsarath OT"/>
          <w:sz w:val="24"/>
          <w:szCs w:val="24"/>
          <w:cs/>
          <w:lang w:bidi="lo-LA"/>
        </w:rPr>
        <w:t xml:space="preserve"> </w:t>
      </w:r>
    </w:p>
    <w:p w14:paraId="0C15F160" w14:textId="44A7FC6F" w:rsidR="007F303C" w:rsidRPr="00FE6ED6" w:rsidRDefault="00C76F3E" w:rsidP="007F303C">
      <w:pPr>
        <w:pStyle w:val="Caption"/>
        <w:rPr>
          <w:rFonts w:ascii="Phetsarath OT" w:hAnsi="Phetsarath OT" w:cs="Phetsarath OT"/>
          <w:b/>
          <w:bCs/>
          <w:i w:val="0"/>
          <w:iCs w:val="0"/>
          <w:sz w:val="24"/>
          <w:szCs w:val="24"/>
        </w:rPr>
      </w:pPr>
      <w:bookmarkStart w:id="683" w:name="_Ref523328086"/>
      <w:bookmarkStart w:id="684" w:name="_Toc41480298"/>
      <w:r w:rsidRPr="00FE6ED6">
        <w:rPr>
          <w:rFonts w:ascii="Phetsarath OT" w:hAnsi="Phetsarath OT" w:cs="Phetsarath OT"/>
          <w:b/>
          <w:bCs/>
          <w:i w:val="0"/>
          <w:iCs w:val="0"/>
          <w:sz w:val="24"/>
          <w:szCs w:val="24"/>
          <w:cs/>
          <w:lang w:bidi="lo-LA"/>
        </w:rPr>
        <w:t>ຕະຕະລາງທີ</w:t>
      </w:r>
      <w:r w:rsidR="007F303C" w:rsidRPr="00FE6ED6">
        <w:rPr>
          <w:rFonts w:ascii="Phetsarath OT" w:hAnsi="Phetsarath OT" w:cs="Phetsarath OT"/>
          <w:b/>
          <w:bCs/>
          <w:i w:val="0"/>
          <w:iCs w:val="0"/>
          <w:sz w:val="24"/>
          <w:szCs w:val="24"/>
        </w:rPr>
        <w:t xml:space="preserve"> </w:t>
      </w:r>
      <w:r w:rsidR="007F303C" w:rsidRPr="00FE6ED6">
        <w:rPr>
          <w:rFonts w:ascii="Phetsarath OT" w:hAnsi="Phetsarath OT" w:cs="Phetsarath OT"/>
          <w:b/>
          <w:bCs/>
          <w:i w:val="0"/>
          <w:iCs w:val="0"/>
          <w:sz w:val="24"/>
          <w:szCs w:val="24"/>
        </w:rPr>
        <w:fldChar w:fldCharType="begin"/>
      </w:r>
      <w:r w:rsidR="007F303C" w:rsidRPr="00FE6ED6">
        <w:rPr>
          <w:rFonts w:ascii="Phetsarath OT" w:hAnsi="Phetsarath OT" w:cs="Phetsarath OT"/>
          <w:b/>
          <w:bCs/>
          <w:i w:val="0"/>
          <w:iCs w:val="0"/>
          <w:sz w:val="24"/>
          <w:szCs w:val="24"/>
        </w:rPr>
        <w:instrText xml:space="preserve"> SEQ Table \* ARABIC </w:instrText>
      </w:r>
      <w:r w:rsidR="007F303C" w:rsidRPr="00FE6ED6">
        <w:rPr>
          <w:rFonts w:ascii="Phetsarath OT" w:hAnsi="Phetsarath OT" w:cs="Phetsarath OT"/>
          <w:b/>
          <w:bCs/>
          <w:i w:val="0"/>
          <w:iCs w:val="0"/>
          <w:sz w:val="24"/>
          <w:szCs w:val="24"/>
        </w:rPr>
        <w:fldChar w:fldCharType="separate"/>
      </w:r>
      <w:r w:rsidR="00C61C78" w:rsidRPr="00FE6ED6">
        <w:rPr>
          <w:rFonts w:ascii="Phetsarath OT" w:hAnsi="Phetsarath OT" w:cs="Phetsarath OT"/>
          <w:b/>
          <w:bCs/>
          <w:i w:val="0"/>
          <w:iCs w:val="0"/>
          <w:noProof/>
          <w:sz w:val="24"/>
          <w:szCs w:val="24"/>
        </w:rPr>
        <w:t>12</w:t>
      </w:r>
      <w:r w:rsidR="007F303C" w:rsidRPr="00FE6ED6">
        <w:rPr>
          <w:rFonts w:ascii="Phetsarath OT" w:hAnsi="Phetsarath OT" w:cs="Phetsarath OT"/>
          <w:b/>
          <w:bCs/>
          <w:i w:val="0"/>
          <w:iCs w:val="0"/>
          <w:sz w:val="24"/>
          <w:szCs w:val="24"/>
        </w:rPr>
        <w:fldChar w:fldCharType="end"/>
      </w:r>
      <w:bookmarkEnd w:id="683"/>
      <w:r w:rsidR="007F303C" w:rsidRPr="00FE6ED6">
        <w:rPr>
          <w:rFonts w:ascii="Phetsarath OT" w:hAnsi="Phetsarath OT" w:cs="Phetsarath OT"/>
          <w:b/>
          <w:bCs/>
          <w:i w:val="0"/>
          <w:iCs w:val="0"/>
          <w:sz w:val="24"/>
          <w:szCs w:val="24"/>
        </w:rPr>
        <w:t xml:space="preserve">: </w:t>
      </w:r>
      <w:r w:rsidRPr="00FE6ED6">
        <w:rPr>
          <w:rFonts w:ascii="Phetsarath OT" w:hAnsi="Phetsarath OT" w:cs="Phetsarath OT"/>
          <w:b/>
          <w:bCs/>
          <w:i w:val="0"/>
          <w:iCs w:val="0"/>
          <w:sz w:val="24"/>
          <w:szCs w:val="24"/>
          <w:cs/>
          <w:lang w:bidi="lo-LA"/>
        </w:rPr>
        <w:t>ລາຍຈ່າຍການລົງທຶນແຍກຕາມພະຍາດ</w:t>
      </w:r>
      <w:r w:rsidR="002919C2" w:rsidRPr="00FE6ED6">
        <w:rPr>
          <w:rFonts w:ascii="Phetsarath OT" w:hAnsi="Phetsarath OT" w:cs="Phetsarath OT"/>
          <w:b/>
          <w:bCs/>
          <w:i w:val="0"/>
          <w:iCs w:val="0"/>
          <w:sz w:val="24"/>
          <w:szCs w:val="24"/>
        </w:rPr>
        <w:t>, 2018</w:t>
      </w:r>
      <w:bookmarkEnd w:id="684"/>
    </w:p>
    <w:tbl>
      <w:tblPr>
        <w:tblW w:w="8863" w:type="dxa"/>
        <w:tblLook w:val="04A0" w:firstRow="1" w:lastRow="0" w:firstColumn="1" w:lastColumn="0" w:noHBand="0" w:noVBand="1"/>
      </w:tblPr>
      <w:tblGrid>
        <w:gridCol w:w="5936"/>
        <w:gridCol w:w="2027"/>
        <w:gridCol w:w="900"/>
      </w:tblGrid>
      <w:tr w:rsidR="00A84E74" w:rsidRPr="002919C2" w14:paraId="1CC1125A" w14:textId="77777777" w:rsidTr="002919C2">
        <w:trPr>
          <w:trHeight w:val="358"/>
        </w:trPr>
        <w:tc>
          <w:tcPr>
            <w:tcW w:w="5936"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3D4BCDB2" w14:textId="4A144219" w:rsidR="00A84E74" w:rsidRPr="002919C2" w:rsidRDefault="00A84E74" w:rsidP="00A84E74">
            <w:pPr>
              <w:spacing w:after="0" w:line="240" w:lineRule="auto"/>
              <w:jc w:val="left"/>
              <w:rPr>
                <w:rFonts w:eastAsia="Times New Roman" w:cs="Times New Roman"/>
                <w:b/>
                <w:bCs/>
                <w:color w:val="000000"/>
                <w:lang w:val="en-GB" w:eastAsia="en-GB" w:bidi="th-TH"/>
              </w:rPr>
            </w:pPr>
            <w:r w:rsidRPr="000E6061">
              <w:rPr>
                <w:rFonts w:ascii="Phetsarath OT" w:eastAsia="Times New Roman" w:hAnsi="Phetsarath OT" w:cs="Phetsarath OT"/>
                <w:b/>
                <w:bCs/>
                <w:sz w:val="20"/>
                <w:szCs w:val="20"/>
                <w:cs/>
                <w:lang w:bidi="lo-LA"/>
              </w:rPr>
              <w:t xml:space="preserve">ລາຍຊື່ພະຍາດ </w:t>
            </w:r>
          </w:p>
        </w:tc>
        <w:tc>
          <w:tcPr>
            <w:tcW w:w="2027" w:type="dxa"/>
            <w:tcBorders>
              <w:top w:val="single" w:sz="8" w:space="0" w:color="auto"/>
              <w:left w:val="nil"/>
              <w:bottom w:val="single" w:sz="4" w:space="0" w:color="auto"/>
              <w:right w:val="single" w:sz="4" w:space="0" w:color="auto"/>
            </w:tcBorders>
            <w:shd w:val="clear" w:color="auto" w:fill="auto"/>
            <w:noWrap/>
            <w:vAlign w:val="bottom"/>
            <w:hideMark/>
          </w:tcPr>
          <w:p w14:paraId="201F0799" w14:textId="0573E06F" w:rsidR="00A84E74" w:rsidRPr="002919C2" w:rsidRDefault="00A84E74" w:rsidP="00A84E74">
            <w:pPr>
              <w:spacing w:after="0" w:line="240" w:lineRule="auto"/>
              <w:jc w:val="left"/>
              <w:rPr>
                <w:rFonts w:eastAsia="Times New Roman" w:cs="Times New Roman"/>
                <w:b/>
                <w:bCs/>
                <w:color w:val="000000"/>
                <w:cs/>
                <w:lang w:val="en-GB" w:eastAsia="en-GB" w:bidi="th-TH"/>
              </w:rPr>
            </w:pPr>
            <w:r w:rsidRPr="000E6061">
              <w:rPr>
                <w:rFonts w:ascii="Phetsarath OT" w:eastAsia="Times New Roman" w:hAnsi="Phetsarath OT" w:cs="Phetsarath OT"/>
                <w:b/>
                <w:bCs/>
                <w:sz w:val="20"/>
                <w:szCs w:val="20"/>
                <w:cs/>
                <w:lang w:bidi="lo-LA"/>
              </w:rPr>
              <w:t>ຈຳນວນ</w:t>
            </w:r>
            <w:r>
              <w:rPr>
                <w:rFonts w:ascii="Phetsarath OT" w:eastAsia="Times New Roman" w:hAnsi="Phetsarath OT" w:cs="Phetsarath OT"/>
                <w:b/>
                <w:bCs/>
                <w:sz w:val="20"/>
                <w:szCs w:val="20"/>
                <w:lang w:bidi="lo-LA"/>
              </w:rPr>
              <w:t xml:space="preserve"> (</w:t>
            </w:r>
            <w:r>
              <w:rPr>
                <w:rFonts w:ascii="Phetsarath OT" w:eastAsia="Times New Roman" w:hAnsi="Phetsarath OT" w:cs="Phetsarath OT" w:hint="cs"/>
                <w:b/>
                <w:bCs/>
                <w:sz w:val="20"/>
                <w:szCs w:val="20"/>
                <w:cs/>
                <w:lang w:bidi="lo-LA"/>
              </w:rPr>
              <w:t>ກີບ)</w:t>
            </w:r>
          </w:p>
        </w:tc>
        <w:tc>
          <w:tcPr>
            <w:tcW w:w="900" w:type="dxa"/>
            <w:tcBorders>
              <w:top w:val="single" w:sz="8" w:space="0" w:color="auto"/>
              <w:left w:val="nil"/>
              <w:bottom w:val="single" w:sz="4" w:space="0" w:color="auto"/>
              <w:right w:val="single" w:sz="8" w:space="0" w:color="auto"/>
            </w:tcBorders>
            <w:shd w:val="clear" w:color="auto" w:fill="auto"/>
            <w:noWrap/>
            <w:vAlign w:val="bottom"/>
            <w:hideMark/>
          </w:tcPr>
          <w:p w14:paraId="61733B91" w14:textId="77777777" w:rsidR="00A84E74" w:rsidRPr="002919C2" w:rsidRDefault="00A84E74" w:rsidP="00A84E74">
            <w:pPr>
              <w:spacing w:after="0" w:line="240" w:lineRule="auto"/>
              <w:jc w:val="center"/>
              <w:rPr>
                <w:rFonts w:eastAsia="Times New Roman" w:cs="Times New Roman"/>
                <w:b/>
                <w:bCs/>
                <w:color w:val="000000"/>
                <w:lang w:val="en-GB" w:eastAsia="en-GB" w:bidi="th-TH"/>
              </w:rPr>
            </w:pPr>
            <w:r w:rsidRPr="002919C2">
              <w:rPr>
                <w:rFonts w:eastAsia="Times New Roman" w:cs="Times New Roman"/>
                <w:b/>
                <w:bCs/>
                <w:color w:val="000000"/>
                <w:lang w:val="en-GB" w:eastAsia="en-GB" w:bidi="th-TH"/>
              </w:rPr>
              <w:t>%</w:t>
            </w:r>
          </w:p>
        </w:tc>
      </w:tr>
      <w:tr w:rsidR="00A84E74" w:rsidRPr="002919C2" w14:paraId="7538DC86" w14:textId="77777777" w:rsidTr="000822E4">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35E9D705" w14:textId="4048D999" w:rsidR="00A84E74" w:rsidRPr="002919C2" w:rsidRDefault="00A84E74" w:rsidP="00A84E74">
            <w:pPr>
              <w:spacing w:after="0" w:line="240" w:lineRule="auto"/>
              <w:jc w:val="left"/>
              <w:rPr>
                <w:rFonts w:eastAsia="Times New Roman" w:cs="Times New Roman"/>
                <w:color w:val="000000"/>
                <w:lang w:val="en-GB" w:eastAsia="en-GB" w:bidi="th-TH"/>
              </w:rPr>
            </w:pPr>
            <w:r w:rsidRPr="000E6061">
              <w:rPr>
                <w:rFonts w:ascii="Phetsarath OT" w:eastAsiaTheme="minorEastAsia" w:hAnsi="Phetsarath OT" w:cs="Phetsarath OT"/>
                <w:i/>
                <w:iCs/>
                <w:sz w:val="20"/>
                <w:szCs w:val="20"/>
                <w:cs/>
                <w:lang w:eastAsia="ja-JP" w:bidi="lo-LA"/>
              </w:rPr>
              <w:t xml:space="preserve">ເອດສ </w:t>
            </w:r>
            <w:r w:rsidRPr="000E6061">
              <w:rPr>
                <w:rFonts w:ascii="Phetsarath OT" w:eastAsia="Times New Roman" w:hAnsi="Phetsarath OT" w:cs="Phetsarath OT"/>
                <w:i/>
                <w:iCs/>
                <w:sz w:val="20"/>
                <w:szCs w:val="20"/>
                <w:lang w:bidi="th-TH"/>
              </w:rPr>
              <w:t xml:space="preserve">HIV/AIDS </w:t>
            </w:r>
            <w:r>
              <w:rPr>
                <w:rFonts w:ascii="Phetsarath OT" w:eastAsia="Times New Roman" w:hAnsi="Phetsarath OT" w:cs="Phetsarath OT" w:hint="cs"/>
                <w:i/>
                <w:iCs/>
                <w:sz w:val="20"/>
                <w:szCs w:val="20"/>
                <w:cs/>
                <w:lang w:bidi="lo-LA"/>
              </w:rPr>
              <w:t>ແລະ ພະຍາດຕິດຕໍ່ທາງເພດສຳພັນ</w:t>
            </w:r>
            <w:r w:rsidRPr="000E6061">
              <w:rPr>
                <w:rFonts w:ascii="Phetsarath OT" w:eastAsia="Times New Roman" w:hAnsi="Phetsarath OT" w:cs="Phetsarath OT"/>
                <w:i/>
                <w:iCs/>
                <w:sz w:val="20"/>
                <w:szCs w:val="20"/>
                <w:lang w:bidi="th-TH"/>
              </w:rPr>
              <w:t xml:space="preserve"> (STDs)</w:t>
            </w:r>
          </w:p>
        </w:tc>
        <w:tc>
          <w:tcPr>
            <w:tcW w:w="2027" w:type="dxa"/>
            <w:tcBorders>
              <w:top w:val="nil"/>
              <w:left w:val="nil"/>
              <w:bottom w:val="single" w:sz="4" w:space="0" w:color="auto"/>
              <w:right w:val="single" w:sz="4" w:space="0" w:color="auto"/>
            </w:tcBorders>
            <w:shd w:val="clear" w:color="auto" w:fill="auto"/>
            <w:noWrap/>
            <w:hideMark/>
          </w:tcPr>
          <w:p w14:paraId="66EAA9DD" w14:textId="77777777" w:rsidR="00A84E74" w:rsidRPr="002919C2" w:rsidRDefault="00A84E74" w:rsidP="00A84E74">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18,917</w:t>
            </w:r>
          </w:p>
        </w:tc>
        <w:tc>
          <w:tcPr>
            <w:tcW w:w="900" w:type="dxa"/>
            <w:tcBorders>
              <w:top w:val="nil"/>
              <w:left w:val="nil"/>
              <w:bottom w:val="single" w:sz="4" w:space="0" w:color="auto"/>
              <w:right w:val="single" w:sz="8" w:space="0" w:color="auto"/>
            </w:tcBorders>
            <w:shd w:val="clear" w:color="auto" w:fill="auto"/>
            <w:noWrap/>
            <w:vAlign w:val="bottom"/>
            <w:hideMark/>
          </w:tcPr>
          <w:p w14:paraId="53837553" w14:textId="77777777" w:rsidR="00A84E74" w:rsidRPr="002919C2" w:rsidRDefault="00A84E74" w:rsidP="00A84E74">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3.1%</w:t>
            </w:r>
          </w:p>
        </w:tc>
      </w:tr>
      <w:tr w:rsidR="00A84E74" w:rsidRPr="002919C2" w14:paraId="6B231669"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2170E5AF" w14:textId="6C674B6D" w:rsidR="00A84E74" w:rsidRPr="002919C2" w:rsidRDefault="00A84E74" w:rsidP="00A84E74">
            <w:pPr>
              <w:spacing w:after="0" w:line="240" w:lineRule="auto"/>
              <w:jc w:val="left"/>
              <w:rPr>
                <w:rFonts w:eastAsia="Times New Roman" w:cs="Times New Roman"/>
                <w:color w:val="000000"/>
                <w:lang w:val="en-GB" w:eastAsia="en-GB" w:bidi="th-TH"/>
              </w:rPr>
            </w:pPr>
            <w:r>
              <w:rPr>
                <w:rFonts w:ascii="Phetsarath OT" w:eastAsia="Times New Roman" w:hAnsi="Phetsarath OT" w:cs="Phetsarath OT" w:hint="cs"/>
                <w:i/>
                <w:iCs/>
                <w:sz w:val="20"/>
                <w:szCs w:val="20"/>
                <w:cs/>
                <w:lang w:bidi="lo-LA"/>
              </w:rPr>
              <w:t xml:space="preserve">ວັນນະໂລກ </w:t>
            </w:r>
            <w:r w:rsidRPr="000E6061">
              <w:rPr>
                <w:rFonts w:ascii="Phetsarath OT" w:eastAsia="Times New Roman" w:hAnsi="Phetsarath OT" w:cs="Phetsarath OT"/>
                <w:i/>
                <w:iCs/>
                <w:sz w:val="20"/>
                <w:szCs w:val="20"/>
                <w:lang w:bidi="th-TH"/>
              </w:rPr>
              <w:t>(TB)</w:t>
            </w:r>
          </w:p>
        </w:tc>
        <w:tc>
          <w:tcPr>
            <w:tcW w:w="2027" w:type="dxa"/>
            <w:tcBorders>
              <w:top w:val="nil"/>
              <w:left w:val="nil"/>
              <w:bottom w:val="single" w:sz="4" w:space="0" w:color="auto"/>
              <w:right w:val="single" w:sz="4" w:space="0" w:color="auto"/>
            </w:tcBorders>
            <w:shd w:val="clear" w:color="auto" w:fill="auto"/>
            <w:noWrap/>
            <w:hideMark/>
          </w:tcPr>
          <w:p w14:paraId="03283EB9" w14:textId="77777777" w:rsidR="00A84E74" w:rsidRPr="002919C2" w:rsidRDefault="00A84E74" w:rsidP="00A84E74">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806</w:t>
            </w:r>
          </w:p>
        </w:tc>
        <w:tc>
          <w:tcPr>
            <w:tcW w:w="900" w:type="dxa"/>
            <w:tcBorders>
              <w:top w:val="nil"/>
              <w:left w:val="nil"/>
              <w:bottom w:val="single" w:sz="4" w:space="0" w:color="auto"/>
              <w:right w:val="single" w:sz="8" w:space="0" w:color="auto"/>
            </w:tcBorders>
            <w:shd w:val="clear" w:color="auto" w:fill="auto"/>
            <w:noWrap/>
            <w:vAlign w:val="bottom"/>
            <w:hideMark/>
          </w:tcPr>
          <w:p w14:paraId="39FAF202" w14:textId="77777777" w:rsidR="00A84E74" w:rsidRPr="002919C2" w:rsidRDefault="00A84E74" w:rsidP="00A84E74">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0.1%</w:t>
            </w:r>
          </w:p>
        </w:tc>
      </w:tr>
      <w:tr w:rsidR="00A84E74" w:rsidRPr="002919C2" w14:paraId="0E0B6300"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3C1FA944" w14:textId="201EB9EF" w:rsidR="00A84E74" w:rsidRPr="002919C2" w:rsidRDefault="00A84E74" w:rsidP="00A84E74">
            <w:pPr>
              <w:spacing w:after="0" w:line="240" w:lineRule="auto"/>
              <w:jc w:val="left"/>
              <w:rPr>
                <w:rFonts w:eastAsia="Times New Roman" w:cs="Times New Roman"/>
                <w:color w:val="000000"/>
                <w:lang w:val="en-GB" w:eastAsia="en-GB" w:bidi="th-TH"/>
              </w:rPr>
            </w:pPr>
            <w:r>
              <w:rPr>
                <w:rFonts w:ascii="Phetsarath OT" w:eastAsia="Times New Roman" w:hAnsi="Phetsarath OT" w:cs="Phetsarath OT" w:hint="cs"/>
                <w:i/>
                <w:iCs/>
                <w:sz w:val="20"/>
                <w:szCs w:val="20"/>
                <w:cs/>
                <w:lang w:bidi="lo-LA"/>
              </w:rPr>
              <w:t xml:space="preserve">ພະຍາດໄຂ້ຍຸງມາລາເລຍ </w:t>
            </w:r>
            <w:r w:rsidRPr="000E6061">
              <w:rPr>
                <w:rFonts w:ascii="Phetsarath OT" w:eastAsia="Times New Roman" w:hAnsi="Phetsarath OT" w:cs="Phetsarath OT"/>
                <w:i/>
                <w:iCs/>
                <w:sz w:val="20"/>
                <w:szCs w:val="20"/>
                <w:lang w:bidi="th-TH"/>
              </w:rPr>
              <w:t>Malaria</w:t>
            </w:r>
          </w:p>
        </w:tc>
        <w:tc>
          <w:tcPr>
            <w:tcW w:w="2027" w:type="dxa"/>
            <w:tcBorders>
              <w:top w:val="nil"/>
              <w:left w:val="nil"/>
              <w:bottom w:val="single" w:sz="4" w:space="0" w:color="auto"/>
              <w:right w:val="single" w:sz="4" w:space="0" w:color="auto"/>
            </w:tcBorders>
            <w:shd w:val="clear" w:color="auto" w:fill="auto"/>
            <w:noWrap/>
            <w:hideMark/>
          </w:tcPr>
          <w:p w14:paraId="25AD5791" w14:textId="77777777" w:rsidR="00A84E74" w:rsidRPr="002919C2" w:rsidRDefault="00A84E74" w:rsidP="00A84E74">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236</w:t>
            </w:r>
          </w:p>
        </w:tc>
        <w:tc>
          <w:tcPr>
            <w:tcW w:w="900" w:type="dxa"/>
            <w:tcBorders>
              <w:top w:val="nil"/>
              <w:left w:val="nil"/>
              <w:bottom w:val="single" w:sz="4" w:space="0" w:color="auto"/>
              <w:right w:val="single" w:sz="8" w:space="0" w:color="auto"/>
            </w:tcBorders>
            <w:shd w:val="clear" w:color="auto" w:fill="auto"/>
            <w:noWrap/>
            <w:vAlign w:val="bottom"/>
            <w:hideMark/>
          </w:tcPr>
          <w:p w14:paraId="0605228E" w14:textId="77777777" w:rsidR="00A84E74" w:rsidRPr="002919C2" w:rsidRDefault="00A84E74" w:rsidP="00A84E74">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0.0%</w:t>
            </w:r>
          </w:p>
        </w:tc>
      </w:tr>
      <w:tr w:rsidR="00A84E74" w:rsidRPr="002919C2" w14:paraId="21AAAB65"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65E1C06E" w14:textId="1FC4D0F6" w:rsidR="00A84E74" w:rsidRPr="002919C2" w:rsidRDefault="00A84E74" w:rsidP="00A84E74">
            <w:pPr>
              <w:spacing w:after="0" w:line="240" w:lineRule="auto"/>
              <w:jc w:val="left"/>
              <w:rPr>
                <w:rFonts w:eastAsia="Times New Roman" w:cs="Times New Roman"/>
                <w:color w:val="000000"/>
                <w:lang w:val="en-GB" w:eastAsia="en-GB" w:bidi="th-TH"/>
              </w:rPr>
            </w:pPr>
            <w:r>
              <w:rPr>
                <w:rFonts w:ascii="Phetsarath OT" w:eastAsia="Times New Roman" w:hAnsi="Phetsarath OT" w:cs="Phetsarath OT" w:hint="cs"/>
                <w:i/>
                <w:iCs/>
                <w:sz w:val="20"/>
                <w:szCs w:val="20"/>
                <w:cs/>
                <w:lang w:bidi="lo-LA"/>
              </w:rPr>
              <w:t xml:space="preserve">ພະຍາດຊືມເຊື້ອລະບົບຫາຍໃຈ </w:t>
            </w:r>
          </w:p>
        </w:tc>
        <w:tc>
          <w:tcPr>
            <w:tcW w:w="2027" w:type="dxa"/>
            <w:tcBorders>
              <w:top w:val="nil"/>
              <w:left w:val="nil"/>
              <w:bottom w:val="single" w:sz="4" w:space="0" w:color="auto"/>
              <w:right w:val="single" w:sz="4" w:space="0" w:color="auto"/>
            </w:tcBorders>
            <w:shd w:val="clear" w:color="auto" w:fill="auto"/>
            <w:noWrap/>
            <w:hideMark/>
          </w:tcPr>
          <w:p w14:paraId="20A0161A" w14:textId="77777777" w:rsidR="00A84E74" w:rsidRPr="002919C2" w:rsidRDefault="00A84E74" w:rsidP="00A84E74">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3,571</w:t>
            </w:r>
          </w:p>
        </w:tc>
        <w:tc>
          <w:tcPr>
            <w:tcW w:w="900" w:type="dxa"/>
            <w:tcBorders>
              <w:top w:val="nil"/>
              <w:left w:val="nil"/>
              <w:bottom w:val="single" w:sz="4" w:space="0" w:color="auto"/>
              <w:right w:val="single" w:sz="8" w:space="0" w:color="auto"/>
            </w:tcBorders>
            <w:shd w:val="clear" w:color="auto" w:fill="auto"/>
            <w:noWrap/>
            <w:vAlign w:val="bottom"/>
            <w:hideMark/>
          </w:tcPr>
          <w:p w14:paraId="387CAAA1" w14:textId="77777777" w:rsidR="00A84E74" w:rsidRPr="002919C2" w:rsidRDefault="00A84E74" w:rsidP="00A84E74">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0.6%</w:t>
            </w:r>
          </w:p>
        </w:tc>
      </w:tr>
      <w:tr w:rsidR="00A84E74" w:rsidRPr="002919C2" w14:paraId="08FFB9E3"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2B7E116B" w14:textId="4A7FC3C8" w:rsidR="00A84E74" w:rsidRPr="002919C2" w:rsidRDefault="00A84E74" w:rsidP="00A84E74">
            <w:pPr>
              <w:spacing w:after="0" w:line="240" w:lineRule="auto"/>
              <w:jc w:val="left"/>
              <w:rPr>
                <w:rFonts w:eastAsia="Times New Roman" w:cs="Times New Roman"/>
                <w:color w:val="000000"/>
                <w:lang w:val="en-GB" w:eastAsia="en-GB" w:bidi="th-TH"/>
              </w:rPr>
            </w:pPr>
            <w:r>
              <w:rPr>
                <w:rFonts w:ascii="Phetsarath OT" w:eastAsia="Times New Roman" w:hAnsi="Phetsarath OT" w:cs="Phetsarath OT" w:hint="cs"/>
                <w:i/>
                <w:iCs/>
                <w:sz w:val="20"/>
                <w:szCs w:val="20"/>
                <w:cs/>
                <w:lang w:bidi="lo-LA"/>
              </w:rPr>
              <w:t>ພະຍາດຖອກທ້ອງ</w:t>
            </w:r>
            <w:r w:rsidRPr="000E6061">
              <w:rPr>
                <w:rFonts w:ascii="Phetsarath OT" w:eastAsia="Times New Roman" w:hAnsi="Phetsarath OT" w:cs="Phetsarath OT"/>
                <w:i/>
                <w:iCs/>
                <w:sz w:val="20"/>
                <w:szCs w:val="20"/>
                <w:lang w:bidi="th-TH"/>
              </w:rPr>
              <w:t xml:space="preserve"> </w:t>
            </w:r>
          </w:p>
        </w:tc>
        <w:tc>
          <w:tcPr>
            <w:tcW w:w="2027" w:type="dxa"/>
            <w:tcBorders>
              <w:top w:val="nil"/>
              <w:left w:val="nil"/>
              <w:bottom w:val="single" w:sz="4" w:space="0" w:color="auto"/>
              <w:right w:val="single" w:sz="4" w:space="0" w:color="auto"/>
            </w:tcBorders>
            <w:shd w:val="clear" w:color="auto" w:fill="auto"/>
            <w:noWrap/>
            <w:hideMark/>
          </w:tcPr>
          <w:p w14:paraId="1E6EF38A" w14:textId="77777777" w:rsidR="00A84E74" w:rsidRPr="002919C2" w:rsidRDefault="00A84E74" w:rsidP="00A84E74">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954</w:t>
            </w:r>
          </w:p>
        </w:tc>
        <w:tc>
          <w:tcPr>
            <w:tcW w:w="900" w:type="dxa"/>
            <w:tcBorders>
              <w:top w:val="nil"/>
              <w:left w:val="nil"/>
              <w:bottom w:val="single" w:sz="4" w:space="0" w:color="auto"/>
              <w:right w:val="single" w:sz="8" w:space="0" w:color="auto"/>
            </w:tcBorders>
            <w:shd w:val="clear" w:color="auto" w:fill="auto"/>
            <w:noWrap/>
            <w:vAlign w:val="bottom"/>
            <w:hideMark/>
          </w:tcPr>
          <w:p w14:paraId="2181BB6B" w14:textId="77777777" w:rsidR="00A84E74" w:rsidRPr="002919C2" w:rsidRDefault="00A84E74" w:rsidP="00A84E74">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0.2%</w:t>
            </w:r>
          </w:p>
        </w:tc>
      </w:tr>
      <w:tr w:rsidR="00A84E74" w:rsidRPr="002919C2" w14:paraId="4C8336F1"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558AEDEA" w14:textId="23F3155F" w:rsidR="00A84E74" w:rsidRPr="002919C2" w:rsidRDefault="00A84E74" w:rsidP="00A84E74">
            <w:pPr>
              <w:spacing w:after="0" w:line="240" w:lineRule="auto"/>
              <w:jc w:val="left"/>
              <w:rPr>
                <w:rFonts w:eastAsia="Times New Roman" w:cs="Times New Roman"/>
                <w:color w:val="000000"/>
                <w:lang w:val="en-GB" w:eastAsia="en-GB" w:bidi="th-TH"/>
              </w:rPr>
            </w:pPr>
            <w:r>
              <w:rPr>
                <w:rFonts w:ascii="Phetsarath OT" w:eastAsia="Times New Roman" w:hAnsi="Phetsarath OT" w:cs="Phetsarath OT" w:hint="cs"/>
                <w:i/>
                <w:iCs/>
                <w:sz w:val="20"/>
                <w:szCs w:val="20"/>
                <w:cs/>
                <w:lang w:bidi="lo-LA"/>
              </w:rPr>
              <w:t>ພະຍາດເຂດຮ້ອນທີ່ຖືກລະເລີຍ</w:t>
            </w:r>
          </w:p>
        </w:tc>
        <w:tc>
          <w:tcPr>
            <w:tcW w:w="2027" w:type="dxa"/>
            <w:tcBorders>
              <w:top w:val="nil"/>
              <w:left w:val="nil"/>
              <w:bottom w:val="single" w:sz="4" w:space="0" w:color="auto"/>
              <w:right w:val="single" w:sz="4" w:space="0" w:color="auto"/>
            </w:tcBorders>
            <w:shd w:val="clear" w:color="auto" w:fill="auto"/>
            <w:noWrap/>
            <w:hideMark/>
          </w:tcPr>
          <w:p w14:paraId="4DD6098A" w14:textId="77777777" w:rsidR="00A84E74" w:rsidRPr="002919C2" w:rsidRDefault="00A84E74" w:rsidP="00A84E74">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278</w:t>
            </w:r>
          </w:p>
        </w:tc>
        <w:tc>
          <w:tcPr>
            <w:tcW w:w="900" w:type="dxa"/>
            <w:tcBorders>
              <w:top w:val="nil"/>
              <w:left w:val="nil"/>
              <w:bottom w:val="single" w:sz="4" w:space="0" w:color="auto"/>
              <w:right w:val="single" w:sz="8" w:space="0" w:color="auto"/>
            </w:tcBorders>
            <w:shd w:val="clear" w:color="auto" w:fill="auto"/>
            <w:noWrap/>
            <w:vAlign w:val="bottom"/>
            <w:hideMark/>
          </w:tcPr>
          <w:p w14:paraId="2738E3AD" w14:textId="77777777" w:rsidR="00A84E74" w:rsidRPr="002919C2" w:rsidRDefault="00A84E74" w:rsidP="00A84E74">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0.0%</w:t>
            </w:r>
          </w:p>
        </w:tc>
      </w:tr>
      <w:tr w:rsidR="00A84E74" w:rsidRPr="002919C2" w14:paraId="1EBFC454"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60DFA63F" w14:textId="4FA9A1E2" w:rsidR="00A84E74" w:rsidRPr="002919C2" w:rsidRDefault="00A84E74" w:rsidP="00A84E74">
            <w:pPr>
              <w:spacing w:after="0" w:line="240" w:lineRule="auto"/>
              <w:jc w:val="left"/>
              <w:rPr>
                <w:rFonts w:eastAsia="Times New Roman" w:cs="Times New Roman"/>
                <w:color w:val="000000"/>
                <w:lang w:val="en-GB" w:eastAsia="en-GB" w:bidi="th-TH"/>
              </w:rPr>
            </w:pPr>
            <w:r>
              <w:rPr>
                <w:rFonts w:ascii="Phetsarath OT" w:eastAsia="Times New Roman" w:hAnsi="Phetsarath OT" w:cs="Phetsarath OT" w:hint="cs"/>
                <w:i/>
                <w:iCs/>
                <w:sz w:val="20"/>
                <w:szCs w:val="20"/>
                <w:cs/>
                <w:lang w:bidi="lo-LA"/>
              </w:rPr>
              <w:t>ວັດຊິນປ້ອງກັນພະຍາດ</w:t>
            </w:r>
          </w:p>
        </w:tc>
        <w:tc>
          <w:tcPr>
            <w:tcW w:w="2027" w:type="dxa"/>
            <w:tcBorders>
              <w:top w:val="nil"/>
              <w:left w:val="nil"/>
              <w:bottom w:val="single" w:sz="4" w:space="0" w:color="auto"/>
              <w:right w:val="single" w:sz="4" w:space="0" w:color="auto"/>
            </w:tcBorders>
            <w:shd w:val="clear" w:color="auto" w:fill="auto"/>
            <w:noWrap/>
            <w:hideMark/>
          </w:tcPr>
          <w:p w14:paraId="7EF9B1E6" w14:textId="77777777" w:rsidR="00A84E74" w:rsidRPr="002919C2" w:rsidRDefault="00A84E74" w:rsidP="00A84E74">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405</w:t>
            </w:r>
          </w:p>
        </w:tc>
        <w:tc>
          <w:tcPr>
            <w:tcW w:w="900" w:type="dxa"/>
            <w:tcBorders>
              <w:top w:val="nil"/>
              <w:left w:val="nil"/>
              <w:bottom w:val="single" w:sz="4" w:space="0" w:color="auto"/>
              <w:right w:val="single" w:sz="8" w:space="0" w:color="auto"/>
            </w:tcBorders>
            <w:shd w:val="clear" w:color="auto" w:fill="auto"/>
            <w:noWrap/>
            <w:vAlign w:val="bottom"/>
            <w:hideMark/>
          </w:tcPr>
          <w:p w14:paraId="4C2ABDCA" w14:textId="77777777" w:rsidR="00A84E74" w:rsidRPr="002919C2" w:rsidRDefault="00A84E74" w:rsidP="00A84E74">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0.1%</w:t>
            </w:r>
          </w:p>
        </w:tc>
      </w:tr>
      <w:tr w:rsidR="00A84E74" w:rsidRPr="002919C2" w14:paraId="0769F50D"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3DDB8B1B" w14:textId="50FB37C0" w:rsidR="00A84E74" w:rsidRPr="002919C2" w:rsidRDefault="00A84E74" w:rsidP="00A84E74">
            <w:pPr>
              <w:spacing w:after="0" w:line="240" w:lineRule="auto"/>
              <w:jc w:val="left"/>
              <w:rPr>
                <w:rFonts w:eastAsia="Times New Roman" w:cs="Times New Roman"/>
                <w:color w:val="000000"/>
                <w:lang w:val="en-GB" w:eastAsia="en-GB" w:bidi="th-TH"/>
              </w:rPr>
            </w:pPr>
            <w:r>
              <w:rPr>
                <w:rFonts w:ascii="Phetsarath OT" w:eastAsia="Times New Roman" w:hAnsi="Phetsarath OT" w:cs="Phetsarath OT" w:hint="cs"/>
                <w:i/>
                <w:iCs/>
                <w:sz w:val="20"/>
                <w:szCs w:val="20"/>
                <w:cs/>
                <w:lang w:bidi="lo-LA"/>
              </w:rPr>
              <w:t>ພະຍາດຊືມເຊື້ອ ແລະ ແມ່ກາຝາກອື່ນໆ</w:t>
            </w:r>
          </w:p>
        </w:tc>
        <w:tc>
          <w:tcPr>
            <w:tcW w:w="2027" w:type="dxa"/>
            <w:tcBorders>
              <w:top w:val="nil"/>
              <w:left w:val="nil"/>
              <w:bottom w:val="single" w:sz="4" w:space="0" w:color="auto"/>
              <w:right w:val="single" w:sz="4" w:space="0" w:color="auto"/>
            </w:tcBorders>
            <w:shd w:val="clear" w:color="auto" w:fill="auto"/>
            <w:noWrap/>
            <w:hideMark/>
          </w:tcPr>
          <w:p w14:paraId="2A745451" w14:textId="77777777" w:rsidR="00A84E74" w:rsidRPr="002919C2" w:rsidRDefault="00A84E74" w:rsidP="00A84E74">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562</w:t>
            </w:r>
          </w:p>
        </w:tc>
        <w:tc>
          <w:tcPr>
            <w:tcW w:w="900" w:type="dxa"/>
            <w:tcBorders>
              <w:top w:val="nil"/>
              <w:left w:val="nil"/>
              <w:bottom w:val="single" w:sz="4" w:space="0" w:color="auto"/>
              <w:right w:val="single" w:sz="8" w:space="0" w:color="auto"/>
            </w:tcBorders>
            <w:shd w:val="clear" w:color="auto" w:fill="auto"/>
            <w:noWrap/>
            <w:vAlign w:val="bottom"/>
            <w:hideMark/>
          </w:tcPr>
          <w:p w14:paraId="4BD3622B" w14:textId="77777777" w:rsidR="00A84E74" w:rsidRPr="002919C2" w:rsidRDefault="00A84E74" w:rsidP="00A84E74">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0.1%</w:t>
            </w:r>
          </w:p>
        </w:tc>
      </w:tr>
      <w:tr w:rsidR="008810A7" w:rsidRPr="002919C2" w14:paraId="258A1AC9"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06EA96A5" w14:textId="4BE1576C" w:rsidR="008810A7" w:rsidRPr="00BA0391" w:rsidRDefault="006A358A" w:rsidP="008810A7">
            <w:pPr>
              <w:spacing w:after="0" w:line="240" w:lineRule="auto"/>
              <w:jc w:val="left"/>
              <w:rPr>
                <w:rFonts w:ascii="Phetsarath OT" w:eastAsia="Times New Roman" w:hAnsi="Phetsarath OT" w:cs="Phetsarath OT"/>
                <w:i/>
                <w:iCs/>
                <w:color w:val="000000"/>
                <w:lang w:val="en-GB" w:eastAsia="en-GB" w:bidi="th-TH"/>
              </w:rPr>
            </w:pPr>
            <w:r w:rsidRPr="00BA0391">
              <w:rPr>
                <w:rFonts w:ascii="Phetsarath OT" w:hAnsi="Phetsarath OT" w:cs="Phetsarath OT"/>
                <w:i/>
                <w:iCs/>
                <w:sz w:val="20"/>
                <w:szCs w:val="20"/>
                <w:cs/>
                <w:lang w:bidi="lo-LA"/>
              </w:rPr>
              <w:t>ສຸຂະພາບຈະເລີນພັນ</w:t>
            </w:r>
          </w:p>
        </w:tc>
        <w:tc>
          <w:tcPr>
            <w:tcW w:w="2027" w:type="dxa"/>
            <w:tcBorders>
              <w:top w:val="nil"/>
              <w:left w:val="nil"/>
              <w:bottom w:val="single" w:sz="4" w:space="0" w:color="auto"/>
              <w:right w:val="single" w:sz="4" w:space="0" w:color="auto"/>
            </w:tcBorders>
            <w:shd w:val="clear" w:color="auto" w:fill="auto"/>
            <w:noWrap/>
            <w:hideMark/>
          </w:tcPr>
          <w:p w14:paraId="70A1DDC7" w14:textId="77777777" w:rsidR="008810A7" w:rsidRPr="002919C2" w:rsidRDefault="008810A7" w:rsidP="008810A7">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18,515</w:t>
            </w:r>
          </w:p>
        </w:tc>
        <w:tc>
          <w:tcPr>
            <w:tcW w:w="900" w:type="dxa"/>
            <w:tcBorders>
              <w:top w:val="nil"/>
              <w:left w:val="nil"/>
              <w:bottom w:val="single" w:sz="4" w:space="0" w:color="auto"/>
              <w:right w:val="single" w:sz="8" w:space="0" w:color="auto"/>
            </w:tcBorders>
            <w:shd w:val="clear" w:color="auto" w:fill="auto"/>
            <w:noWrap/>
            <w:vAlign w:val="bottom"/>
            <w:hideMark/>
          </w:tcPr>
          <w:p w14:paraId="0CC61115" w14:textId="77777777" w:rsidR="008810A7" w:rsidRPr="002919C2" w:rsidRDefault="008810A7" w:rsidP="008810A7">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3.0%</w:t>
            </w:r>
          </w:p>
        </w:tc>
      </w:tr>
      <w:tr w:rsidR="008810A7" w:rsidRPr="002919C2" w14:paraId="4CC05995"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3E3267C9" w14:textId="6D465153" w:rsidR="008810A7" w:rsidRPr="002919C2" w:rsidRDefault="006A358A" w:rsidP="008810A7">
            <w:pPr>
              <w:spacing w:after="0" w:line="240" w:lineRule="auto"/>
              <w:jc w:val="left"/>
              <w:rPr>
                <w:rFonts w:eastAsia="Times New Roman" w:cs="Times New Roman"/>
                <w:color w:val="000000"/>
                <w:lang w:val="en-GB" w:eastAsia="en-GB" w:bidi="th-TH"/>
              </w:rPr>
            </w:pPr>
            <w:r w:rsidRPr="006C7EC5">
              <w:rPr>
                <w:rFonts w:ascii="Phetsarath OT" w:eastAsia="Times New Roman" w:hAnsi="Phetsarath OT" w:cs="Phetsarath OT"/>
                <w:sz w:val="20"/>
                <w:szCs w:val="20"/>
                <w:cs/>
                <w:lang w:bidi="lo-LA"/>
              </w:rPr>
              <w:t>ຂາດສານອາຫານ</w:t>
            </w:r>
          </w:p>
        </w:tc>
        <w:tc>
          <w:tcPr>
            <w:tcW w:w="2027" w:type="dxa"/>
            <w:tcBorders>
              <w:top w:val="nil"/>
              <w:left w:val="nil"/>
              <w:bottom w:val="single" w:sz="4" w:space="0" w:color="auto"/>
              <w:right w:val="single" w:sz="4" w:space="0" w:color="auto"/>
            </w:tcBorders>
            <w:shd w:val="clear" w:color="auto" w:fill="auto"/>
            <w:noWrap/>
            <w:hideMark/>
          </w:tcPr>
          <w:p w14:paraId="2EC470E6" w14:textId="77777777" w:rsidR="008810A7" w:rsidRPr="002919C2" w:rsidRDefault="008810A7" w:rsidP="008810A7">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828</w:t>
            </w:r>
          </w:p>
        </w:tc>
        <w:tc>
          <w:tcPr>
            <w:tcW w:w="900" w:type="dxa"/>
            <w:tcBorders>
              <w:top w:val="nil"/>
              <w:left w:val="nil"/>
              <w:bottom w:val="single" w:sz="4" w:space="0" w:color="auto"/>
              <w:right w:val="single" w:sz="8" w:space="0" w:color="auto"/>
            </w:tcBorders>
            <w:shd w:val="clear" w:color="auto" w:fill="auto"/>
            <w:noWrap/>
            <w:vAlign w:val="bottom"/>
            <w:hideMark/>
          </w:tcPr>
          <w:p w14:paraId="412BEA17" w14:textId="77777777" w:rsidR="008810A7" w:rsidRPr="002919C2" w:rsidRDefault="008810A7" w:rsidP="008810A7">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0.1%</w:t>
            </w:r>
          </w:p>
        </w:tc>
      </w:tr>
      <w:tr w:rsidR="008810A7" w:rsidRPr="002919C2" w14:paraId="278A239B"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0A39922F" w14:textId="624AEA48" w:rsidR="008810A7" w:rsidRPr="002919C2" w:rsidRDefault="006A358A" w:rsidP="008810A7">
            <w:pPr>
              <w:spacing w:after="0" w:line="240" w:lineRule="auto"/>
              <w:jc w:val="left"/>
              <w:rPr>
                <w:rFonts w:eastAsia="Times New Roman" w:cs="Times New Roman"/>
                <w:color w:val="000000"/>
                <w:lang w:val="en-GB" w:eastAsia="en-GB" w:bidi="th-TH"/>
              </w:rPr>
            </w:pPr>
            <w:r>
              <w:rPr>
                <w:rFonts w:ascii="Phetsarath OT" w:hAnsi="Phetsarath OT" w:cs="Phetsarath OT"/>
                <w:cs/>
                <w:lang w:bidi="lo-LA"/>
              </w:rPr>
              <w:t>ພະຍາດບໍ່ຕິດຕໍ່</w:t>
            </w:r>
          </w:p>
        </w:tc>
        <w:tc>
          <w:tcPr>
            <w:tcW w:w="2027" w:type="dxa"/>
            <w:tcBorders>
              <w:top w:val="nil"/>
              <w:left w:val="nil"/>
              <w:bottom w:val="single" w:sz="4" w:space="0" w:color="auto"/>
              <w:right w:val="single" w:sz="4" w:space="0" w:color="auto"/>
            </w:tcBorders>
            <w:shd w:val="clear" w:color="auto" w:fill="auto"/>
            <w:noWrap/>
            <w:hideMark/>
          </w:tcPr>
          <w:p w14:paraId="5DA9BB83" w14:textId="77777777" w:rsidR="008810A7" w:rsidRPr="002919C2" w:rsidRDefault="008810A7" w:rsidP="008810A7">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27,527</w:t>
            </w:r>
          </w:p>
        </w:tc>
        <w:tc>
          <w:tcPr>
            <w:tcW w:w="900" w:type="dxa"/>
            <w:tcBorders>
              <w:top w:val="nil"/>
              <w:left w:val="nil"/>
              <w:bottom w:val="single" w:sz="4" w:space="0" w:color="auto"/>
              <w:right w:val="single" w:sz="8" w:space="0" w:color="auto"/>
            </w:tcBorders>
            <w:shd w:val="clear" w:color="auto" w:fill="auto"/>
            <w:noWrap/>
            <w:vAlign w:val="bottom"/>
            <w:hideMark/>
          </w:tcPr>
          <w:p w14:paraId="538B7165" w14:textId="77777777" w:rsidR="008810A7" w:rsidRPr="002919C2" w:rsidRDefault="008810A7" w:rsidP="008810A7">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4.5%</w:t>
            </w:r>
          </w:p>
        </w:tc>
      </w:tr>
      <w:tr w:rsidR="006A358A" w:rsidRPr="002919C2" w14:paraId="29837316" w14:textId="77777777" w:rsidTr="003E0016">
        <w:trPr>
          <w:trHeight w:val="358"/>
        </w:trPr>
        <w:tc>
          <w:tcPr>
            <w:tcW w:w="5936" w:type="dxa"/>
            <w:tcBorders>
              <w:top w:val="nil"/>
              <w:left w:val="single" w:sz="8" w:space="0" w:color="auto"/>
              <w:bottom w:val="single" w:sz="4" w:space="0" w:color="auto"/>
              <w:right w:val="single" w:sz="4" w:space="0" w:color="auto"/>
            </w:tcBorders>
            <w:shd w:val="clear" w:color="auto" w:fill="auto"/>
            <w:hideMark/>
          </w:tcPr>
          <w:p w14:paraId="7984CB12" w14:textId="67992CB8" w:rsidR="006A358A" w:rsidRPr="002919C2" w:rsidRDefault="006A358A" w:rsidP="006A358A">
            <w:pPr>
              <w:spacing w:after="0" w:line="240" w:lineRule="auto"/>
              <w:jc w:val="left"/>
              <w:rPr>
                <w:rFonts w:eastAsia="Times New Roman" w:cs="Times New Roman"/>
                <w:color w:val="000000"/>
                <w:lang w:val="en-GB" w:eastAsia="en-GB" w:bidi="th-TH"/>
              </w:rPr>
            </w:pPr>
            <w:r w:rsidRPr="006C7EC5">
              <w:rPr>
                <w:rFonts w:ascii="Phetsarath OT" w:hAnsi="Phetsarath OT" w:cs="Phetsarath OT"/>
                <w:cs/>
                <w:lang w:bidi="lo-LA"/>
              </w:rPr>
              <w:lastRenderedPageBreak/>
              <w:t>ອຸບັດຕິເຫດ</w:t>
            </w:r>
          </w:p>
        </w:tc>
        <w:tc>
          <w:tcPr>
            <w:tcW w:w="2027" w:type="dxa"/>
            <w:tcBorders>
              <w:top w:val="nil"/>
              <w:left w:val="nil"/>
              <w:bottom w:val="single" w:sz="4" w:space="0" w:color="auto"/>
              <w:right w:val="single" w:sz="4" w:space="0" w:color="auto"/>
            </w:tcBorders>
            <w:shd w:val="clear" w:color="auto" w:fill="auto"/>
            <w:noWrap/>
            <w:hideMark/>
          </w:tcPr>
          <w:p w14:paraId="766F629A" w14:textId="77777777" w:rsidR="006A358A" w:rsidRPr="002919C2" w:rsidRDefault="006A358A" w:rsidP="006A358A">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2,933</w:t>
            </w:r>
          </w:p>
        </w:tc>
        <w:tc>
          <w:tcPr>
            <w:tcW w:w="900" w:type="dxa"/>
            <w:tcBorders>
              <w:top w:val="nil"/>
              <w:left w:val="nil"/>
              <w:bottom w:val="single" w:sz="4" w:space="0" w:color="auto"/>
              <w:right w:val="single" w:sz="8" w:space="0" w:color="auto"/>
            </w:tcBorders>
            <w:shd w:val="clear" w:color="auto" w:fill="auto"/>
            <w:noWrap/>
            <w:vAlign w:val="bottom"/>
            <w:hideMark/>
          </w:tcPr>
          <w:p w14:paraId="2A26B1E5" w14:textId="77777777" w:rsidR="006A358A" w:rsidRPr="002919C2" w:rsidRDefault="006A358A" w:rsidP="006A358A">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0.5%</w:t>
            </w:r>
          </w:p>
        </w:tc>
      </w:tr>
      <w:tr w:rsidR="008810A7" w:rsidRPr="002919C2" w14:paraId="797CFEDF"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32E2E51D" w14:textId="4A9FE38E" w:rsidR="008810A7" w:rsidRPr="002919C2" w:rsidRDefault="006A358A" w:rsidP="008810A7">
            <w:pPr>
              <w:spacing w:after="0" w:line="240" w:lineRule="auto"/>
              <w:jc w:val="left"/>
              <w:rPr>
                <w:rFonts w:eastAsia="Times New Roman" w:cs="Times New Roman"/>
                <w:color w:val="000000"/>
                <w:lang w:val="en-GB" w:eastAsia="en-GB" w:bidi="th-TH"/>
              </w:rPr>
            </w:pPr>
            <w:r w:rsidRPr="006C7EC5">
              <w:rPr>
                <w:rFonts w:ascii="Phetsarath OT" w:hAnsi="Phetsarath OT" w:cs="Phetsarath OT"/>
                <w:cs/>
                <w:lang w:bidi="lo-LA"/>
              </w:rPr>
              <w:t>ກະທົບອື່ນໆ</w:t>
            </w:r>
            <w:r>
              <w:rPr>
                <w:rFonts w:ascii="Phetsarath OT" w:hAnsi="Phetsarath OT" w:cs="Phetsarath OT" w:hint="cs"/>
                <w:cs/>
                <w:lang w:bidi="lo-LA"/>
              </w:rPr>
              <w:t xml:space="preserve"> </w:t>
            </w:r>
          </w:p>
        </w:tc>
        <w:tc>
          <w:tcPr>
            <w:tcW w:w="2027" w:type="dxa"/>
            <w:tcBorders>
              <w:top w:val="nil"/>
              <w:left w:val="nil"/>
              <w:bottom w:val="single" w:sz="4" w:space="0" w:color="auto"/>
              <w:right w:val="single" w:sz="4" w:space="0" w:color="auto"/>
            </w:tcBorders>
            <w:shd w:val="clear" w:color="auto" w:fill="auto"/>
            <w:noWrap/>
            <w:hideMark/>
          </w:tcPr>
          <w:p w14:paraId="457C665F" w14:textId="77777777" w:rsidR="008810A7" w:rsidRPr="002919C2" w:rsidRDefault="008810A7" w:rsidP="008810A7">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2,440</w:t>
            </w:r>
          </w:p>
        </w:tc>
        <w:tc>
          <w:tcPr>
            <w:tcW w:w="900" w:type="dxa"/>
            <w:tcBorders>
              <w:top w:val="nil"/>
              <w:left w:val="nil"/>
              <w:bottom w:val="single" w:sz="4" w:space="0" w:color="auto"/>
              <w:right w:val="single" w:sz="8" w:space="0" w:color="auto"/>
            </w:tcBorders>
            <w:shd w:val="clear" w:color="auto" w:fill="auto"/>
            <w:noWrap/>
            <w:vAlign w:val="bottom"/>
            <w:hideMark/>
          </w:tcPr>
          <w:p w14:paraId="50702660" w14:textId="77777777" w:rsidR="008810A7" w:rsidRPr="002919C2" w:rsidRDefault="008810A7" w:rsidP="008810A7">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0.4%</w:t>
            </w:r>
          </w:p>
        </w:tc>
      </w:tr>
      <w:tr w:rsidR="008810A7" w:rsidRPr="002919C2" w14:paraId="61D4C2CC" w14:textId="77777777" w:rsidTr="002919C2">
        <w:trPr>
          <w:trHeight w:val="358"/>
        </w:trPr>
        <w:tc>
          <w:tcPr>
            <w:tcW w:w="5936" w:type="dxa"/>
            <w:tcBorders>
              <w:top w:val="nil"/>
              <w:left w:val="single" w:sz="8" w:space="0" w:color="auto"/>
              <w:bottom w:val="single" w:sz="4" w:space="0" w:color="auto"/>
              <w:right w:val="single" w:sz="4" w:space="0" w:color="auto"/>
            </w:tcBorders>
            <w:shd w:val="clear" w:color="auto" w:fill="auto"/>
            <w:vAlign w:val="bottom"/>
            <w:hideMark/>
          </w:tcPr>
          <w:p w14:paraId="4B4AB496" w14:textId="377214C5" w:rsidR="008810A7" w:rsidRPr="002919C2" w:rsidRDefault="006A358A" w:rsidP="008810A7">
            <w:pPr>
              <w:spacing w:after="0" w:line="240" w:lineRule="auto"/>
              <w:jc w:val="left"/>
              <w:rPr>
                <w:rFonts w:eastAsia="Times New Roman" w:cs="Times New Roman"/>
                <w:color w:val="000000"/>
                <w:lang w:val="en-GB" w:eastAsia="en-GB" w:bidi="th-TH"/>
              </w:rPr>
            </w:pPr>
            <w:r w:rsidRPr="006C7EC5">
              <w:rPr>
                <w:rFonts w:ascii="Phetsarath OT" w:hAnsi="Phetsarath OT" w:cs="Phetsarath OT"/>
                <w:cs/>
                <w:lang w:bidi="lo-LA"/>
              </w:rPr>
              <w:t>ພະຍາດທີ່ບໍ່ສາມາດຈັດກຸ່ມໄດ້</w:t>
            </w:r>
          </w:p>
        </w:tc>
        <w:tc>
          <w:tcPr>
            <w:tcW w:w="2027" w:type="dxa"/>
            <w:tcBorders>
              <w:top w:val="nil"/>
              <w:left w:val="nil"/>
              <w:bottom w:val="single" w:sz="4" w:space="0" w:color="auto"/>
              <w:right w:val="single" w:sz="4" w:space="0" w:color="auto"/>
            </w:tcBorders>
            <w:shd w:val="clear" w:color="auto" w:fill="auto"/>
            <w:noWrap/>
            <w:hideMark/>
          </w:tcPr>
          <w:p w14:paraId="0BFEB6D6" w14:textId="77777777" w:rsidR="008810A7" w:rsidRPr="002919C2" w:rsidRDefault="008810A7" w:rsidP="008810A7">
            <w:pPr>
              <w:spacing w:after="0" w:line="240" w:lineRule="auto"/>
              <w:jc w:val="right"/>
              <w:rPr>
                <w:rFonts w:eastAsia="Times New Roman" w:cs="Times New Roman"/>
                <w:lang w:val="en-GB" w:eastAsia="en-GB" w:bidi="th-TH"/>
              </w:rPr>
            </w:pPr>
            <w:r w:rsidRPr="002919C2">
              <w:rPr>
                <w:rFonts w:eastAsia="Times New Roman" w:cs="Times New Roman"/>
                <w:lang w:val="en-GB" w:eastAsia="en-GB" w:bidi="th-TH"/>
              </w:rPr>
              <w:t>533,540</w:t>
            </w:r>
          </w:p>
        </w:tc>
        <w:tc>
          <w:tcPr>
            <w:tcW w:w="900" w:type="dxa"/>
            <w:tcBorders>
              <w:top w:val="nil"/>
              <w:left w:val="nil"/>
              <w:bottom w:val="single" w:sz="4" w:space="0" w:color="auto"/>
              <w:right w:val="single" w:sz="8" w:space="0" w:color="auto"/>
            </w:tcBorders>
            <w:shd w:val="clear" w:color="auto" w:fill="auto"/>
            <w:noWrap/>
            <w:vAlign w:val="bottom"/>
            <w:hideMark/>
          </w:tcPr>
          <w:p w14:paraId="45B8E923" w14:textId="77777777" w:rsidR="008810A7" w:rsidRPr="002919C2" w:rsidRDefault="008810A7" w:rsidP="008810A7">
            <w:pPr>
              <w:spacing w:after="0" w:line="240" w:lineRule="auto"/>
              <w:jc w:val="right"/>
              <w:rPr>
                <w:rFonts w:eastAsia="Times New Roman" w:cs="Times New Roman"/>
                <w:color w:val="000000"/>
                <w:lang w:val="en-GB" w:eastAsia="en-GB" w:bidi="th-TH"/>
              </w:rPr>
            </w:pPr>
            <w:r w:rsidRPr="002919C2">
              <w:rPr>
                <w:rFonts w:eastAsia="Times New Roman" w:cs="Times New Roman"/>
                <w:color w:val="000000"/>
                <w:lang w:val="en-GB" w:eastAsia="en-GB" w:bidi="th-TH"/>
              </w:rPr>
              <w:t>87.2%</w:t>
            </w:r>
          </w:p>
        </w:tc>
      </w:tr>
      <w:tr w:rsidR="008810A7" w:rsidRPr="002919C2" w14:paraId="30021575" w14:textId="77777777" w:rsidTr="002919C2">
        <w:trPr>
          <w:trHeight w:val="374"/>
        </w:trPr>
        <w:tc>
          <w:tcPr>
            <w:tcW w:w="5936" w:type="dxa"/>
            <w:tcBorders>
              <w:top w:val="nil"/>
              <w:left w:val="single" w:sz="8" w:space="0" w:color="auto"/>
              <w:bottom w:val="single" w:sz="8" w:space="0" w:color="auto"/>
              <w:right w:val="single" w:sz="4" w:space="0" w:color="auto"/>
            </w:tcBorders>
            <w:shd w:val="clear" w:color="auto" w:fill="auto"/>
            <w:vAlign w:val="bottom"/>
            <w:hideMark/>
          </w:tcPr>
          <w:p w14:paraId="3A41F935" w14:textId="4E44DEF4" w:rsidR="008810A7" w:rsidRPr="006A358A" w:rsidRDefault="006A358A" w:rsidP="008810A7">
            <w:pPr>
              <w:spacing w:after="0" w:line="240" w:lineRule="auto"/>
              <w:jc w:val="right"/>
              <w:rPr>
                <w:rFonts w:eastAsia="Times New Roman" w:cs="DokChampa"/>
                <w:b/>
                <w:bCs/>
                <w:color w:val="000000"/>
                <w:lang w:val="en-GB" w:eastAsia="en-GB" w:bidi="lo-LA"/>
              </w:rPr>
            </w:pPr>
            <w:r>
              <w:rPr>
                <w:rFonts w:eastAsia="Times New Roman" w:cs="Arial Unicode MS" w:hint="cs"/>
                <w:b/>
                <w:bCs/>
                <w:color w:val="000000"/>
                <w:cs/>
                <w:lang w:val="en-GB" w:eastAsia="en-GB" w:bidi="lo-LA"/>
              </w:rPr>
              <w:t>ລວມ</w:t>
            </w:r>
          </w:p>
        </w:tc>
        <w:tc>
          <w:tcPr>
            <w:tcW w:w="2027" w:type="dxa"/>
            <w:tcBorders>
              <w:top w:val="nil"/>
              <w:left w:val="nil"/>
              <w:bottom w:val="single" w:sz="8" w:space="0" w:color="auto"/>
              <w:right w:val="single" w:sz="4" w:space="0" w:color="auto"/>
            </w:tcBorders>
            <w:shd w:val="clear" w:color="auto" w:fill="auto"/>
            <w:noWrap/>
            <w:vAlign w:val="bottom"/>
            <w:hideMark/>
          </w:tcPr>
          <w:p w14:paraId="10022BB7" w14:textId="77777777" w:rsidR="008810A7" w:rsidRPr="002919C2" w:rsidRDefault="008810A7" w:rsidP="008810A7">
            <w:pPr>
              <w:spacing w:after="0" w:line="240" w:lineRule="auto"/>
              <w:jc w:val="right"/>
              <w:rPr>
                <w:rFonts w:eastAsia="Times New Roman" w:cs="Times New Roman"/>
                <w:b/>
                <w:bCs/>
                <w:color w:val="000000"/>
                <w:lang w:val="en-GB" w:eastAsia="en-GB" w:bidi="th-TH"/>
              </w:rPr>
            </w:pPr>
            <w:r w:rsidRPr="002919C2">
              <w:rPr>
                <w:rFonts w:eastAsia="Times New Roman" w:cs="Times New Roman"/>
                <w:b/>
                <w:bCs/>
                <w:color w:val="000000"/>
                <w:lang w:val="en-GB" w:eastAsia="en-GB" w:bidi="th-TH"/>
              </w:rPr>
              <w:t>611,510</w:t>
            </w:r>
          </w:p>
        </w:tc>
        <w:tc>
          <w:tcPr>
            <w:tcW w:w="900" w:type="dxa"/>
            <w:tcBorders>
              <w:top w:val="nil"/>
              <w:left w:val="nil"/>
              <w:bottom w:val="single" w:sz="8" w:space="0" w:color="auto"/>
              <w:right w:val="single" w:sz="8" w:space="0" w:color="auto"/>
            </w:tcBorders>
            <w:shd w:val="clear" w:color="auto" w:fill="auto"/>
            <w:noWrap/>
            <w:vAlign w:val="bottom"/>
            <w:hideMark/>
          </w:tcPr>
          <w:p w14:paraId="3E53CD91" w14:textId="77777777" w:rsidR="008810A7" w:rsidRPr="002919C2" w:rsidRDefault="008810A7" w:rsidP="008810A7">
            <w:pPr>
              <w:spacing w:after="0" w:line="240" w:lineRule="auto"/>
              <w:jc w:val="right"/>
              <w:rPr>
                <w:rFonts w:eastAsia="Times New Roman" w:cs="Times New Roman"/>
                <w:b/>
                <w:bCs/>
                <w:color w:val="000000"/>
                <w:lang w:val="en-GB" w:eastAsia="en-GB" w:bidi="th-TH"/>
              </w:rPr>
            </w:pPr>
            <w:r w:rsidRPr="002919C2">
              <w:rPr>
                <w:rFonts w:eastAsia="Times New Roman" w:cs="Times New Roman"/>
                <w:b/>
                <w:bCs/>
                <w:color w:val="000000"/>
                <w:lang w:val="en-GB" w:eastAsia="en-GB" w:bidi="th-TH"/>
              </w:rPr>
              <w:t>100%</w:t>
            </w:r>
          </w:p>
        </w:tc>
      </w:tr>
    </w:tbl>
    <w:p w14:paraId="0102884F" w14:textId="77777777" w:rsidR="00176279" w:rsidRPr="00605441" w:rsidRDefault="00176279" w:rsidP="00037650">
      <w:pPr>
        <w:rPr>
          <w:rFonts w:cs="Times New Roman"/>
        </w:rPr>
      </w:pPr>
    </w:p>
    <w:p w14:paraId="5934019C" w14:textId="77777777" w:rsidR="00382F3A" w:rsidRPr="00605441" w:rsidRDefault="00382F3A" w:rsidP="00037650">
      <w:pPr>
        <w:rPr>
          <w:rFonts w:cs="Times New Roman"/>
        </w:rPr>
      </w:pPr>
    </w:p>
    <w:p w14:paraId="3B2E9F61" w14:textId="1593F488" w:rsidR="00A54D0A" w:rsidRPr="00FE6ED6" w:rsidRDefault="00461933" w:rsidP="00C0049B">
      <w:pPr>
        <w:pStyle w:val="Heading1"/>
        <w:numPr>
          <w:ilvl w:val="0"/>
          <w:numId w:val="44"/>
        </w:numPr>
        <w:spacing w:before="120" w:after="120"/>
        <w:rPr>
          <w:rFonts w:ascii="Phetsarath OT" w:hAnsi="Phetsarath OT" w:cs="Phetsarath OT"/>
          <w:b/>
          <w:bCs/>
        </w:rPr>
      </w:pPr>
      <w:bookmarkStart w:id="685" w:name="_Toc41480611"/>
      <w:r w:rsidRPr="00FE6ED6">
        <w:rPr>
          <w:rFonts w:ascii="Phetsarath OT" w:hAnsi="Phetsarath OT" w:cs="Phetsarath OT"/>
          <w:b/>
          <w:bCs/>
          <w:cs/>
          <w:lang w:bidi="lo-LA"/>
        </w:rPr>
        <w:t>ສະຫຼຸບ</w:t>
      </w:r>
      <w:bookmarkEnd w:id="685"/>
    </w:p>
    <w:p w14:paraId="046DE600" w14:textId="056E6387" w:rsidR="00764853" w:rsidRPr="00FE6ED6" w:rsidRDefault="00764853" w:rsidP="00DA1271">
      <w:pPr>
        <w:rPr>
          <w:rFonts w:ascii="Phetsarath OT" w:hAnsi="Phetsarath OT" w:cs="Phetsarath OT"/>
          <w:b/>
          <w:bCs/>
          <w:color w:val="222222"/>
          <w:sz w:val="24"/>
          <w:szCs w:val="24"/>
          <w:lang w:bidi="lo-LA"/>
        </w:rPr>
      </w:pPr>
      <w:r w:rsidRPr="00FE6ED6">
        <w:rPr>
          <w:rFonts w:ascii="Phetsarath OT" w:hAnsi="Phetsarath OT" w:cs="Phetsarath OT"/>
          <w:b/>
          <w:bCs/>
          <w:color w:val="222222"/>
          <w:sz w:val="24"/>
          <w:szCs w:val="24"/>
          <w:cs/>
          <w:lang w:bidi="lo-LA"/>
        </w:rPr>
        <w:t xml:space="preserve">ການເພີ່ມຂຶ້ນຂອງລາຍຈ່າຍສາທະລະນະສຸກທັງໝົດ </w:t>
      </w:r>
      <w:r w:rsidRPr="00FE6ED6">
        <w:rPr>
          <w:rFonts w:ascii="Phetsarath OT" w:hAnsi="Phetsarath OT" w:cs="Phetsarath OT"/>
          <w:b/>
          <w:sz w:val="24"/>
          <w:szCs w:val="24"/>
        </w:rPr>
        <w:t>(THE)</w:t>
      </w:r>
      <w:r w:rsidRPr="00FE6ED6">
        <w:rPr>
          <w:rFonts w:ascii="Phetsarath OT" w:hAnsi="Phetsarath OT" w:cs="Phetsarath OT"/>
          <w:b/>
          <w:sz w:val="24"/>
          <w:szCs w:val="24"/>
          <w:cs/>
          <w:lang w:bidi="lo-LA"/>
        </w:rPr>
        <w:t xml:space="preserve"> </w:t>
      </w:r>
      <w:r w:rsidRPr="00FE6ED6">
        <w:rPr>
          <w:rFonts w:ascii="Phetsarath OT" w:hAnsi="Phetsarath OT" w:cs="Phetsarath OT"/>
          <w:b/>
          <w:bCs/>
          <w:color w:val="222222"/>
          <w:sz w:val="24"/>
          <w:szCs w:val="24"/>
          <w:cs/>
          <w:lang w:bidi="lo-LA"/>
        </w:rPr>
        <w:t xml:space="preserve">ແຕ່ ປີ </w:t>
      </w:r>
      <w:r w:rsidRPr="00FE6ED6">
        <w:rPr>
          <w:rFonts w:ascii="Phetsarath OT" w:hAnsi="Phetsarath OT" w:cs="Phetsarath OT"/>
          <w:b/>
          <w:bCs/>
          <w:color w:val="222222"/>
          <w:sz w:val="24"/>
          <w:szCs w:val="24"/>
        </w:rPr>
        <w:t xml:space="preserve">2017 </w:t>
      </w:r>
      <w:r w:rsidRPr="00FE6ED6">
        <w:rPr>
          <w:rFonts w:ascii="Phetsarath OT" w:hAnsi="Phetsarath OT" w:cs="Phetsarath OT"/>
          <w:b/>
          <w:bCs/>
          <w:color w:val="222222"/>
          <w:sz w:val="24"/>
          <w:szCs w:val="24"/>
          <w:cs/>
          <w:lang w:bidi="lo-LA"/>
        </w:rPr>
        <w:t xml:space="preserve">ຫາ </w:t>
      </w:r>
      <w:r w:rsidRPr="00FE6ED6">
        <w:rPr>
          <w:rFonts w:ascii="Phetsarath OT" w:hAnsi="Phetsarath OT" w:cs="Phetsarath OT"/>
          <w:b/>
          <w:bCs/>
          <w:color w:val="222222"/>
          <w:sz w:val="24"/>
          <w:szCs w:val="24"/>
        </w:rPr>
        <w:t xml:space="preserve">2018 </w:t>
      </w:r>
      <w:r w:rsidRPr="00FE6ED6">
        <w:rPr>
          <w:rFonts w:ascii="Phetsarath OT" w:hAnsi="Phetsarath OT" w:cs="Phetsarath OT"/>
          <w:b/>
          <w:bCs/>
          <w:color w:val="222222"/>
          <w:sz w:val="24"/>
          <w:szCs w:val="24"/>
          <w:cs/>
          <w:lang w:bidi="lo-LA"/>
        </w:rPr>
        <w:t>ແມ່ນຍັງໜ້ອຍພໍສົມຄວນເມື່ອທຽບກັບປີທີ່ຜ່ານມາ</w:t>
      </w:r>
      <w:r w:rsidRPr="00FE6ED6">
        <w:rPr>
          <w:rFonts w:ascii="Phetsarath OT" w:hAnsi="Phetsarath OT" w:cs="Phetsarath OT"/>
          <w:b/>
          <w:bCs/>
          <w:color w:val="222222"/>
          <w:sz w:val="24"/>
          <w:szCs w:val="24"/>
        </w:rPr>
        <w:t xml:space="preserve">, </w:t>
      </w:r>
      <w:r w:rsidRPr="00FE6ED6">
        <w:rPr>
          <w:rFonts w:ascii="Phetsarath OT" w:hAnsi="Phetsarath OT" w:cs="Phetsarath OT"/>
          <w:b/>
          <w:bCs/>
          <w:color w:val="222222"/>
          <w:sz w:val="24"/>
          <w:szCs w:val="24"/>
          <w:cs/>
          <w:lang w:bidi="lo-LA"/>
        </w:rPr>
        <w:t xml:space="preserve">ເຊິ່ງເພີ່ມຂຶ້ນພຽງແຕ່ </w:t>
      </w:r>
      <w:r w:rsidRPr="00FE6ED6">
        <w:rPr>
          <w:rFonts w:ascii="Phetsarath OT" w:hAnsi="Phetsarath OT" w:cs="Phetsarath OT"/>
          <w:b/>
          <w:bCs/>
          <w:color w:val="222222"/>
          <w:sz w:val="24"/>
          <w:szCs w:val="24"/>
        </w:rPr>
        <w:t xml:space="preserve">5% </w:t>
      </w:r>
      <w:r w:rsidRPr="00FE6ED6">
        <w:rPr>
          <w:rFonts w:ascii="Phetsarath OT" w:hAnsi="Phetsarath OT" w:cs="Phetsarath OT"/>
          <w:b/>
          <w:bCs/>
          <w:color w:val="222222"/>
          <w:sz w:val="24"/>
          <w:szCs w:val="24"/>
          <w:cs/>
          <w:lang w:bidi="lo-LA"/>
        </w:rPr>
        <w:t xml:space="preserve">ເທົ່ານັ້ນໃນລະຫວ່າງປີ </w:t>
      </w:r>
      <w:r w:rsidRPr="00FE6ED6">
        <w:rPr>
          <w:rFonts w:ascii="Phetsarath OT" w:hAnsi="Phetsarath OT" w:cs="Phetsarath OT"/>
          <w:b/>
          <w:bCs/>
          <w:color w:val="222222"/>
          <w:sz w:val="24"/>
          <w:szCs w:val="24"/>
        </w:rPr>
        <w:t xml:space="preserve">2017 </w:t>
      </w:r>
      <w:r w:rsidRPr="00FE6ED6">
        <w:rPr>
          <w:rFonts w:ascii="Phetsarath OT" w:hAnsi="Phetsarath OT" w:cs="Phetsarath OT"/>
          <w:b/>
          <w:bCs/>
          <w:color w:val="222222"/>
          <w:sz w:val="24"/>
          <w:szCs w:val="24"/>
          <w:cs/>
          <w:lang w:bidi="lo-LA"/>
        </w:rPr>
        <w:t xml:space="preserve">ແລະ </w:t>
      </w:r>
      <w:r w:rsidRPr="00FE6ED6">
        <w:rPr>
          <w:rFonts w:ascii="Phetsarath OT" w:hAnsi="Phetsarath OT" w:cs="Phetsarath OT"/>
          <w:b/>
          <w:bCs/>
          <w:color w:val="222222"/>
          <w:sz w:val="24"/>
          <w:szCs w:val="24"/>
        </w:rPr>
        <w:t>2018</w:t>
      </w:r>
      <w:r w:rsidRPr="00FE6ED6">
        <w:rPr>
          <w:rFonts w:ascii="Phetsarath OT" w:hAnsi="Phetsarath OT" w:cs="Phetsarath OT"/>
          <w:b/>
          <w:bCs/>
          <w:color w:val="222222"/>
          <w:sz w:val="24"/>
          <w:szCs w:val="24"/>
          <w:cs/>
          <w:lang w:bidi="lo-LA"/>
        </w:rPr>
        <w:t xml:space="preserve">. </w:t>
      </w:r>
    </w:p>
    <w:p w14:paraId="06A52C26" w14:textId="5065C5CB" w:rsidR="00DA1271" w:rsidRPr="00FE6ED6" w:rsidRDefault="00764853" w:rsidP="00DA1271">
      <w:pPr>
        <w:rPr>
          <w:rFonts w:ascii="Phetsarath OT" w:hAnsi="Phetsarath OT" w:cs="Phetsarath OT"/>
          <w:sz w:val="24"/>
          <w:szCs w:val="24"/>
        </w:rPr>
      </w:pPr>
      <w:r w:rsidRPr="00FE6ED6">
        <w:rPr>
          <w:rFonts w:ascii="Phetsarath OT" w:hAnsi="Phetsarath OT" w:cs="Phetsarath OT"/>
          <w:b/>
          <w:sz w:val="24"/>
          <w:szCs w:val="24"/>
          <w:cs/>
          <w:lang w:bidi="lo-LA"/>
        </w:rPr>
        <w:t>ລາຍຈ່າຍສາທາລະນະສຸກທັງໝົດ ເພີ່ມຂຶ້ນ</w:t>
      </w:r>
      <w:r w:rsidRPr="00FE6ED6">
        <w:rPr>
          <w:rFonts w:ascii="Phetsarath OT" w:hAnsi="Phetsarath OT" w:cs="Phetsarath OT"/>
          <w:b/>
          <w:sz w:val="24"/>
          <w:szCs w:val="24"/>
        </w:rPr>
        <w:t xml:space="preserve"> </w:t>
      </w:r>
      <w:r w:rsidRPr="00FE6ED6">
        <w:rPr>
          <w:rFonts w:ascii="Phetsarath OT" w:eastAsia="Times New Roman" w:hAnsi="Phetsarath OT" w:cs="Phetsarath OT"/>
          <w:color w:val="000000"/>
          <w:sz w:val="24"/>
          <w:szCs w:val="24"/>
          <w:lang w:bidi="th-TH"/>
        </w:rPr>
        <w:t xml:space="preserve">3,834,318 </w:t>
      </w:r>
      <w:r w:rsidRPr="00FE6ED6">
        <w:rPr>
          <w:rFonts w:ascii="Phetsarath OT" w:eastAsia="Times New Roman" w:hAnsi="Phetsarath OT" w:cs="Phetsarath OT"/>
          <w:color w:val="000000"/>
          <w:sz w:val="24"/>
          <w:szCs w:val="24"/>
          <w:cs/>
          <w:lang w:bidi="lo-LA"/>
        </w:rPr>
        <w:t>ລ້ານກີບ (</w:t>
      </w:r>
      <w:r w:rsidRPr="00FE6ED6">
        <w:rPr>
          <w:rFonts w:ascii="Phetsarath OT" w:hAnsi="Phetsarath OT" w:cs="Phetsarath OT"/>
          <w:b/>
          <w:sz w:val="24"/>
          <w:szCs w:val="24"/>
        </w:rPr>
        <w:t xml:space="preserve"> </w:t>
      </w:r>
      <w:r w:rsidRPr="00FE6ED6">
        <w:rPr>
          <w:rFonts w:ascii="Phetsarath OT" w:hAnsi="Phetsarath OT" w:cs="Phetsarath OT"/>
          <w:sz w:val="24"/>
          <w:szCs w:val="24"/>
        </w:rPr>
        <w:t>462</w:t>
      </w:r>
      <w:r w:rsidRPr="00FE6ED6">
        <w:rPr>
          <w:rFonts w:ascii="Phetsarath OT" w:hAnsi="Phetsarath OT" w:cs="Phetsarath OT"/>
          <w:sz w:val="24"/>
          <w:szCs w:val="24"/>
          <w:cs/>
          <w:lang w:bidi="lo-LA"/>
        </w:rPr>
        <w:t xml:space="preserve"> ລ້ານໂດລ່າ) ໃນປີ </w:t>
      </w:r>
      <w:r w:rsidRPr="00FE6ED6">
        <w:rPr>
          <w:rFonts w:ascii="Phetsarath OT" w:hAnsi="Phetsarath OT" w:cs="Phetsarath OT"/>
          <w:b/>
          <w:sz w:val="24"/>
          <w:szCs w:val="24"/>
        </w:rPr>
        <w:t xml:space="preserve"> 5% </w:t>
      </w:r>
      <w:r w:rsidRPr="00FE6ED6">
        <w:rPr>
          <w:rFonts w:ascii="Phetsarath OT" w:hAnsi="Phetsarath OT" w:cs="Phetsarath OT"/>
          <w:b/>
          <w:sz w:val="24"/>
          <w:szCs w:val="24"/>
          <w:cs/>
          <w:lang w:bidi="lo-LA"/>
        </w:rPr>
        <w:t>ໃນລະຫວ່າງປີ</w:t>
      </w:r>
      <w:r w:rsidRPr="00FE6ED6">
        <w:rPr>
          <w:rFonts w:ascii="Phetsarath OT" w:hAnsi="Phetsarath OT" w:cs="Phetsarath OT"/>
          <w:b/>
          <w:sz w:val="24"/>
          <w:szCs w:val="24"/>
        </w:rPr>
        <w:t xml:space="preserve"> 2017 </w:t>
      </w:r>
      <w:r w:rsidRPr="00FE6ED6">
        <w:rPr>
          <w:rFonts w:ascii="Phetsarath OT" w:hAnsi="Phetsarath OT" w:cs="Phetsarath OT"/>
          <w:b/>
          <w:sz w:val="24"/>
          <w:szCs w:val="24"/>
          <w:cs/>
          <w:lang w:bidi="lo-LA"/>
        </w:rPr>
        <w:t>ແລະ</w:t>
      </w:r>
      <w:r w:rsidRPr="00FE6ED6">
        <w:rPr>
          <w:rFonts w:ascii="Phetsarath OT" w:hAnsi="Phetsarath OT" w:cs="Phetsarath OT"/>
          <w:b/>
          <w:sz w:val="24"/>
          <w:szCs w:val="24"/>
        </w:rPr>
        <w:t xml:space="preserve"> 2018.</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ເພີ່ມຂຶ້ນຈາກ</w:t>
      </w:r>
      <w:r w:rsidRPr="00FE6ED6">
        <w:rPr>
          <w:rFonts w:ascii="Phetsarath OT" w:hAnsi="Phetsarath OT" w:cs="Phetsarath OT"/>
          <w:sz w:val="24"/>
          <w:szCs w:val="24"/>
        </w:rPr>
        <w:t xml:space="preserve"> 3,834,318</w:t>
      </w:r>
      <w:r w:rsidRPr="00FE6ED6">
        <w:rPr>
          <w:rFonts w:ascii="Phetsarath OT" w:hAnsi="Phetsarath OT" w:cs="Phetsarath OT"/>
          <w:sz w:val="24"/>
          <w:szCs w:val="24"/>
          <w:cs/>
          <w:lang w:bidi="lo-LA"/>
        </w:rPr>
        <w:t xml:space="preserve"> ລ້ານ ກີບ</w:t>
      </w:r>
      <w:r w:rsidRPr="00FE6ED6">
        <w:rPr>
          <w:rFonts w:ascii="Phetsarath OT" w:hAnsi="Phetsarath OT" w:cs="Phetsarath OT"/>
          <w:sz w:val="24"/>
          <w:szCs w:val="24"/>
        </w:rPr>
        <w:t xml:space="preserve"> (462 </w:t>
      </w:r>
      <w:r w:rsidRPr="00FE6ED6">
        <w:rPr>
          <w:rFonts w:ascii="Phetsarath OT" w:hAnsi="Phetsarath OT" w:cs="Phetsarath OT"/>
          <w:sz w:val="24"/>
          <w:szCs w:val="24"/>
          <w:cs/>
          <w:lang w:bidi="lo-LA"/>
        </w:rPr>
        <w:t>ລ້ານໂດລາສະຫະລັດ</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ໃນປີ</w:t>
      </w:r>
      <w:r w:rsidRPr="00FE6ED6">
        <w:rPr>
          <w:rFonts w:ascii="Phetsarath OT" w:hAnsi="Phetsarath OT" w:cs="Phetsarath OT"/>
          <w:sz w:val="24"/>
          <w:szCs w:val="24"/>
        </w:rPr>
        <w:t xml:space="preserve"> 2017</w:t>
      </w:r>
      <w:r w:rsidRPr="00FE6ED6">
        <w:rPr>
          <w:rFonts w:ascii="Phetsarath OT" w:hAnsi="Phetsarath OT" w:cs="Phetsarath OT"/>
          <w:sz w:val="24"/>
          <w:szCs w:val="24"/>
          <w:cs/>
          <w:lang w:bidi="lo-LA"/>
        </w:rPr>
        <w:t xml:space="preserve"> </w:t>
      </w:r>
      <w:r w:rsidRPr="00FE6ED6">
        <w:rPr>
          <w:rFonts w:ascii="Phetsarath OT" w:hAnsi="Phetsarath OT" w:cs="Phetsarath OT"/>
          <w:sz w:val="24"/>
          <w:szCs w:val="24"/>
        </w:rPr>
        <w:t>2017</w:t>
      </w:r>
      <w:r w:rsidRPr="00FE6ED6">
        <w:rPr>
          <w:rFonts w:ascii="Phetsarath OT" w:hAnsi="Phetsarath OT" w:cs="Phetsarath OT"/>
          <w:sz w:val="24"/>
          <w:szCs w:val="24"/>
          <w:cs/>
          <w:lang w:bidi="lo-LA"/>
        </w:rPr>
        <w:t xml:space="preserve"> ຫາ </w:t>
      </w:r>
      <w:r w:rsidRPr="00FE6ED6">
        <w:rPr>
          <w:rFonts w:ascii="Phetsarath OT" w:hAnsi="Phetsarath OT" w:cs="Phetsarath OT"/>
          <w:sz w:val="24"/>
          <w:szCs w:val="24"/>
        </w:rPr>
        <w:t xml:space="preserve">4,035,190 </w:t>
      </w:r>
      <w:r w:rsidRPr="00FE6ED6">
        <w:rPr>
          <w:rFonts w:ascii="Phetsarath OT" w:hAnsi="Phetsarath OT" w:cs="Phetsarath OT"/>
          <w:sz w:val="24"/>
          <w:szCs w:val="24"/>
          <w:cs/>
          <w:lang w:bidi="lo-LA"/>
        </w:rPr>
        <w:t>ລ້ານກີບ (</w:t>
      </w:r>
      <w:r w:rsidRPr="00FE6ED6">
        <w:rPr>
          <w:rFonts w:ascii="Phetsarath OT" w:hAnsi="Phetsarath OT" w:cs="Phetsarath OT"/>
          <w:sz w:val="24"/>
          <w:szCs w:val="24"/>
        </w:rPr>
        <w:t>480</w:t>
      </w:r>
      <w:r w:rsidRPr="00FE6ED6">
        <w:rPr>
          <w:rFonts w:ascii="Phetsarath OT" w:hAnsi="Phetsarath OT" w:cs="Phetsarath OT"/>
          <w:sz w:val="24"/>
          <w:szCs w:val="24"/>
          <w:cs/>
          <w:lang w:bidi="lo-LA"/>
        </w:rPr>
        <w:t xml:space="preserve"> ລ້ານໂດລ່າ) ໃນປີ </w:t>
      </w:r>
      <w:r w:rsidRPr="00FE6ED6">
        <w:rPr>
          <w:rFonts w:ascii="Phetsarath OT" w:hAnsi="Phetsarath OT" w:cs="Phetsarath OT"/>
          <w:sz w:val="24"/>
          <w:szCs w:val="24"/>
        </w:rPr>
        <w:t xml:space="preserve">2018. </w:t>
      </w:r>
      <w:r w:rsidRPr="00FE6ED6">
        <w:rPr>
          <w:rFonts w:ascii="Phetsarath OT" w:hAnsi="Phetsarath OT" w:cs="Phetsarath OT"/>
          <w:sz w:val="24"/>
          <w:szCs w:val="24"/>
          <w:cs/>
          <w:lang w:bidi="lo-LA"/>
        </w:rPr>
        <w:t xml:space="preserve"> ເຊິ່ງເຮັດໃຫ້ລາຍຈ່າຍສາທາລະນະສຸກຕໍ່ຫົວຄົນເພີ່ມຂື້ນ 2 ໂດລາສະຫະລັດ ຈາກ</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69 ໂດລາສະຫະລັດໃນປີ</w:t>
      </w:r>
      <w:r w:rsidRPr="00FE6ED6">
        <w:rPr>
          <w:rFonts w:ascii="Phetsarath OT" w:hAnsi="Phetsarath OT" w:cs="Phetsarath OT"/>
          <w:sz w:val="24"/>
          <w:szCs w:val="24"/>
        </w:rPr>
        <w:t xml:space="preserve"> 201</w:t>
      </w:r>
      <w:r w:rsidRPr="00FE6ED6">
        <w:rPr>
          <w:rFonts w:ascii="Phetsarath OT" w:hAnsi="Phetsarath OT" w:cs="Phetsarath OT"/>
          <w:sz w:val="24"/>
          <w:szCs w:val="24"/>
          <w:cs/>
          <w:lang w:bidi="lo-LA"/>
        </w:rPr>
        <w:t>7</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ເປັນ</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71 ໂດລາສະຫະລັດໃນປີ</w:t>
      </w:r>
      <w:r w:rsidRPr="00FE6ED6">
        <w:rPr>
          <w:rFonts w:ascii="Phetsarath OT" w:hAnsi="Phetsarath OT" w:cs="Phetsarath OT"/>
          <w:sz w:val="24"/>
          <w:szCs w:val="24"/>
        </w:rPr>
        <w:t xml:space="preserve"> 201</w:t>
      </w:r>
      <w:r w:rsidRPr="00FE6ED6">
        <w:rPr>
          <w:rFonts w:ascii="Phetsarath OT" w:hAnsi="Phetsarath OT" w:cs="Phetsarath OT"/>
          <w:sz w:val="24"/>
          <w:szCs w:val="24"/>
          <w:cs/>
          <w:lang w:bidi="lo-LA"/>
        </w:rPr>
        <w:t>8</w:t>
      </w:r>
      <w:r w:rsidR="00DA1271" w:rsidRPr="00FE6ED6">
        <w:rPr>
          <w:rFonts w:ascii="Phetsarath OT" w:hAnsi="Phetsarath OT" w:cs="Phetsarath OT"/>
          <w:b/>
          <w:sz w:val="24"/>
          <w:szCs w:val="24"/>
        </w:rPr>
        <w:t>.</w:t>
      </w:r>
      <w:r w:rsidR="00DA1271" w:rsidRPr="00FE6ED6">
        <w:rPr>
          <w:rFonts w:ascii="Phetsarath OT" w:hAnsi="Phetsarath OT" w:cs="Phetsarath OT"/>
          <w:sz w:val="24"/>
          <w:szCs w:val="24"/>
        </w:rPr>
        <w:t xml:space="preserve"> </w:t>
      </w:r>
    </w:p>
    <w:p w14:paraId="099B7477" w14:textId="59A7694C" w:rsidR="004D4F19" w:rsidRPr="00FE6ED6" w:rsidRDefault="00764853" w:rsidP="004D4F19">
      <w:pPr>
        <w:rPr>
          <w:rFonts w:ascii="Phetsarath OT" w:hAnsi="Phetsarath OT" w:cs="Phetsarath OT"/>
          <w:sz w:val="24"/>
          <w:szCs w:val="24"/>
        </w:rPr>
      </w:pPr>
      <w:r w:rsidRPr="00FE6ED6">
        <w:rPr>
          <w:rFonts w:ascii="Phetsarath OT" w:hAnsi="Phetsarath OT" w:cs="Phetsarath OT"/>
          <w:b/>
          <w:bCs/>
          <w:sz w:val="24"/>
          <w:szCs w:val="24"/>
          <w:cs/>
          <w:lang w:bidi="lo-LA"/>
        </w:rPr>
        <w:t>ເງີນກູ້ຢືມໃນຂະແໜງສາທາລະນະສຸກທັງໝົດແມ່ນເທົ່າກັບ</w:t>
      </w:r>
      <w:r w:rsidRPr="00FE6ED6">
        <w:rPr>
          <w:rFonts w:ascii="Phetsarath OT" w:hAnsi="Phetsarath OT" w:cs="Phetsarath OT"/>
          <w:b/>
          <w:bCs/>
          <w:sz w:val="24"/>
          <w:szCs w:val="24"/>
        </w:rPr>
        <w:t xml:space="preserve"> </w:t>
      </w:r>
      <w:r w:rsidRPr="00FE6ED6">
        <w:rPr>
          <w:rFonts w:ascii="Phetsarath OT" w:hAnsi="Phetsarath OT" w:cs="Phetsarath OT"/>
          <w:b/>
          <w:bCs/>
          <w:sz w:val="24"/>
          <w:szCs w:val="24"/>
          <w:cs/>
          <w:lang w:bidi="lo-LA"/>
        </w:rPr>
        <w:t>121</w:t>
      </w:r>
      <w:r w:rsidRPr="00FE6ED6">
        <w:rPr>
          <w:rFonts w:ascii="Phetsarath OT" w:hAnsi="Phetsarath OT" w:cs="Phetsarath OT"/>
          <w:b/>
          <w:bCs/>
          <w:sz w:val="24"/>
          <w:szCs w:val="24"/>
        </w:rPr>
        <w:t>,</w:t>
      </w:r>
      <w:r w:rsidRPr="00FE6ED6">
        <w:rPr>
          <w:rFonts w:ascii="Phetsarath OT" w:hAnsi="Phetsarath OT" w:cs="Phetsarath OT"/>
          <w:b/>
          <w:bCs/>
          <w:sz w:val="24"/>
          <w:szCs w:val="24"/>
          <w:cs/>
          <w:lang w:bidi="lo-LA"/>
        </w:rPr>
        <w:t>51</w:t>
      </w:r>
      <w:r w:rsidRPr="00FE6ED6">
        <w:rPr>
          <w:rFonts w:ascii="Phetsarath OT" w:hAnsi="Phetsarath OT" w:cs="Phetsarath OT"/>
          <w:b/>
          <w:bCs/>
          <w:sz w:val="24"/>
          <w:szCs w:val="24"/>
        </w:rPr>
        <w:t>0</w:t>
      </w:r>
      <w:r w:rsidRPr="00FE6ED6">
        <w:rPr>
          <w:rFonts w:ascii="Phetsarath OT" w:hAnsi="Phetsarath OT" w:cs="Phetsarath OT"/>
          <w:b/>
          <w:bCs/>
          <w:sz w:val="24"/>
          <w:szCs w:val="24"/>
          <w:cs/>
          <w:lang w:bidi="lo-LA"/>
        </w:rPr>
        <w:t xml:space="preserve"> ລ້ານກີບ ຫຼື</w:t>
      </w:r>
      <w:r w:rsidRPr="00FE6ED6">
        <w:rPr>
          <w:rFonts w:ascii="Phetsarath OT" w:hAnsi="Phetsarath OT" w:cs="Phetsarath OT"/>
          <w:b/>
          <w:bCs/>
          <w:sz w:val="24"/>
          <w:szCs w:val="24"/>
        </w:rPr>
        <w:t xml:space="preserve"> </w:t>
      </w:r>
      <w:r w:rsidRPr="00FE6ED6">
        <w:rPr>
          <w:rFonts w:ascii="Phetsarath OT" w:hAnsi="Phetsarath OT" w:cs="Phetsarath OT"/>
          <w:b/>
          <w:bCs/>
          <w:sz w:val="24"/>
          <w:szCs w:val="24"/>
          <w:cs/>
          <w:lang w:bidi="lo-LA"/>
        </w:rPr>
        <w:t>ເທົ່າກັບ 1</w:t>
      </w:r>
      <w:r w:rsidRPr="00FE6ED6">
        <w:rPr>
          <w:rFonts w:ascii="Phetsarath OT" w:hAnsi="Phetsarath OT" w:cs="Phetsarath OT"/>
          <w:b/>
          <w:bCs/>
          <w:sz w:val="24"/>
          <w:szCs w:val="24"/>
        </w:rPr>
        <w:t xml:space="preserve">4 </w:t>
      </w:r>
      <w:r w:rsidRPr="00FE6ED6">
        <w:rPr>
          <w:rFonts w:ascii="Phetsarath OT" w:hAnsi="Phetsarath OT" w:cs="Phetsarath OT"/>
          <w:b/>
          <w:bCs/>
          <w:sz w:val="24"/>
          <w:szCs w:val="24"/>
          <w:cs/>
          <w:lang w:bidi="lo-LA"/>
        </w:rPr>
        <w:t>ລ້ານໂດລາສະຫະລັດໃນປີ</w:t>
      </w:r>
      <w:r w:rsidRPr="00FE6ED6">
        <w:rPr>
          <w:rFonts w:ascii="Phetsarath OT" w:hAnsi="Phetsarath OT" w:cs="Phetsarath OT"/>
          <w:b/>
          <w:bCs/>
          <w:sz w:val="24"/>
          <w:szCs w:val="24"/>
        </w:rPr>
        <w:t xml:space="preserve"> 201</w:t>
      </w:r>
      <w:r w:rsidRPr="00FE6ED6">
        <w:rPr>
          <w:rFonts w:ascii="Phetsarath OT" w:hAnsi="Phetsarath OT" w:cs="Phetsarath OT"/>
          <w:b/>
          <w:bCs/>
          <w:sz w:val="24"/>
          <w:szCs w:val="24"/>
          <w:cs/>
          <w:lang w:bidi="lo-LA"/>
        </w:rPr>
        <w:t xml:space="preserve">8, </w:t>
      </w:r>
      <w:r w:rsidRPr="00FE6ED6">
        <w:rPr>
          <w:rFonts w:ascii="Phetsarath OT" w:hAnsi="Phetsarath OT" w:cs="Phetsarath OT"/>
          <w:sz w:val="24"/>
          <w:szCs w:val="24"/>
          <w:cs/>
          <w:lang w:bidi="lo-LA"/>
        </w:rPr>
        <w:t>ທຽບເທົ່າກັບ 3</w:t>
      </w:r>
      <w:r w:rsidRPr="00FE6ED6">
        <w:rPr>
          <w:rFonts w:ascii="Phetsarath OT" w:hAnsi="Phetsarath OT" w:cs="Phetsarath OT"/>
          <w:sz w:val="24"/>
          <w:szCs w:val="24"/>
        </w:rPr>
        <w:t>%</w:t>
      </w:r>
      <w:r w:rsidRPr="00FE6ED6">
        <w:rPr>
          <w:rFonts w:ascii="Phetsarath OT" w:hAnsi="Phetsarath OT" w:cs="Phetsarath OT"/>
          <w:sz w:val="24"/>
          <w:szCs w:val="24"/>
          <w:cs/>
          <w:lang w:bidi="lo-LA"/>
        </w:rPr>
        <w:t xml:space="preserve"> ຂອງ</w:t>
      </w:r>
      <w:r w:rsidRPr="00FE6ED6">
        <w:rPr>
          <w:rFonts w:ascii="Phetsarath OT" w:hAnsi="Phetsarath OT" w:cs="Phetsarath OT"/>
          <w:b/>
          <w:sz w:val="24"/>
          <w:szCs w:val="24"/>
          <w:cs/>
          <w:lang w:bidi="lo-LA"/>
        </w:rPr>
        <w:t xml:space="preserve">ລາຍຈ່າຍສາທາລະນະສຸກທັງໝົດ ແລະ ເທົ່າກັບ 2 ໂດລາສະຫະລັດຕໍ່ຫົວຄົນ. </w:t>
      </w:r>
      <w:r w:rsidRPr="00FE6ED6">
        <w:rPr>
          <w:rFonts w:ascii="Phetsarath OT" w:hAnsi="Phetsarath OT" w:cs="Phetsarath OT"/>
          <w:sz w:val="24"/>
          <w:szCs w:val="24"/>
        </w:rPr>
        <w:t xml:space="preserve"> </w:t>
      </w:r>
    </w:p>
    <w:p w14:paraId="2A2A37B1" w14:textId="30230271" w:rsidR="00531F34" w:rsidRPr="00FE6ED6" w:rsidRDefault="00C67160" w:rsidP="00531F34">
      <w:pPr>
        <w:rPr>
          <w:rFonts w:ascii="Phetsarath OT" w:hAnsi="Phetsarath OT" w:cs="Phetsarath OT"/>
          <w:color w:val="FF0000"/>
          <w:sz w:val="24"/>
          <w:szCs w:val="24"/>
        </w:rPr>
      </w:pPr>
      <w:r w:rsidRPr="00FE6ED6">
        <w:rPr>
          <w:rFonts w:ascii="Phetsarath OT" w:hAnsi="Phetsarath OT" w:cs="Phetsarath OT"/>
          <w:b/>
          <w:bCs/>
          <w:color w:val="FF0000"/>
          <w:sz w:val="24"/>
          <w:szCs w:val="24"/>
          <w:cs/>
          <w:lang w:bidi="lo-LA"/>
        </w:rPr>
        <w:t xml:space="preserve">ແຜ່ນງານບູລິມະສິດທີ </w:t>
      </w:r>
      <w:r w:rsidR="00531F34" w:rsidRPr="00FE6ED6">
        <w:rPr>
          <w:rFonts w:ascii="Phetsarath OT" w:hAnsi="Phetsarath OT" w:cs="Phetsarath OT"/>
          <w:b/>
          <w:bCs/>
          <w:color w:val="FF0000"/>
          <w:sz w:val="24"/>
          <w:szCs w:val="24"/>
        </w:rPr>
        <w:t>3 (</w:t>
      </w:r>
      <w:r w:rsidRPr="00FE6ED6">
        <w:rPr>
          <w:rFonts w:ascii="Phetsarath OT" w:hAnsi="Phetsarath OT" w:cs="Phetsarath OT"/>
          <w:b/>
          <w:bCs/>
          <w:color w:val="FF0000"/>
          <w:sz w:val="24"/>
          <w:szCs w:val="24"/>
          <w:cs/>
          <w:lang w:bidi="lo-LA"/>
        </w:rPr>
        <w:t>ການສະໜອງສຸຂະພາບ</w:t>
      </w:r>
      <w:r w:rsidR="00531F34" w:rsidRPr="00FE6ED6">
        <w:rPr>
          <w:rFonts w:ascii="Phetsarath OT" w:hAnsi="Phetsarath OT" w:cs="Phetsarath OT"/>
          <w:b/>
          <w:bCs/>
          <w:color w:val="FF0000"/>
          <w:sz w:val="24"/>
          <w:szCs w:val="24"/>
        </w:rPr>
        <w:t xml:space="preserve">) </w:t>
      </w:r>
      <w:r w:rsidR="00866EAC" w:rsidRPr="00FE6ED6">
        <w:rPr>
          <w:rFonts w:ascii="Phetsarath OT" w:hAnsi="Phetsarath OT" w:cs="Phetsarath OT"/>
          <w:b/>
          <w:bCs/>
          <w:color w:val="FF0000"/>
          <w:sz w:val="24"/>
          <w:szCs w:val="24"/>
          <w:cs/>
          <w:lang w:bidi="lo-LA"/>
        </w:rPr>
        <w:t xml:space="preserve">ກວມເອົາອັດຕາສ່ວນສູງກ່ວາໝູ່ຂອງລາຍຈ່າຍພາກປົກກະຕິທັງໝົດທີ່ </w:t>
      </w:r>
      <w:r w:rsidR="00531F34" w:rsidRPr="00FE6ED6">
        <w:rPr>
          <w:rFonts w:ascii="Phetsarath OT" w:hAnsi="Phetsarath OT" w:cs="Phetsarath OT"/>
          <w:b/>
          <w:bCs/>
          <w:color w:val="FF0000"/>
          <w:sz w:val="24"/>
          <w:szCs w:val="24"/>
        </w:rPr>
        <w:t>(68.4%)</w:t>
      </w:r>
      <w:r w:rsidR="00531F34" w:rsidRPr="00FE6ED6">
        <w:rPr>
          <w:rFonts w:ascii="Phetsarath OT" w:hAnsi="Phetsarath OT" w:cs="Phetsarath OT"/>
          <w:color w:val="FF0000"/>
          <w:sz w:val="24"/>
          <w:szCs w:val="24"/>
        </w:rPr>
        <w:t xml:space="preserve"> </w:t>
      </w:r>
      <w:r w:rsidR="00866EAC" w:rsidRPr="00FE6ED6">
        <w:rPr>
          <w:rFonts w:ascii="Phetsarath OT" w:hAnsi="Phetsarath OT" w:cs="Phetsarath OT"/>
          <w:color w:val="FF0000"/>
          <w:sz w:val="24"/>
          <w:szCs w:val="24"/>
          <w:cs/>
          <w:lang w:bidi="lo-LA"/>
        </w:rPr>
        <w:t xml:space="preserve">ໃນຂະນະທີ່ລາຍຈ່າຍຂອງແຜ່ນບູລິມະສິດທີ </w:t>
      </w:r>
      <w:r w:rsidR="00531F34" w:rsidRPr="00FE6ED6">
        <w:rPr>
          <w:rFonts w:ascii="Phetsarath OT" w:hAnsi="Phetsarath OT" w:cs="Phetsarath OT"/>
          <w:color w:val="FF0000"/>
          <w:sz w:val="24"/>
          <w:szCs w:val="24"/>
        </w:rPr>
        <w:t>7 (</w:t>
      </w:r>
      <w:r w:rsidR="00866EAC" w:rsidRPr="00FE6ED6">
        <w:rPr>
          <w:rFonts w:ascii="Phetsarath OT" w:hAnsi="Phetsarath OT" w:cs="Phetsarath OT"/>
          <w:color w:val="FF0000"/>
          <w:sz w:val="24"/>
          <w:szCs w:val="24"/>
          <w:cs/>
          <w:lang w:bidi="lo-LA"/>
        </w:rPr>
        <w:t>ແຜ່ນການ ແລະ ຂໍ້ມູນຂ່າວສານ</w:t>
      </w:r>
      <w:r w:rsidR="00531F34" w:rsidRPr="00FE6ED6">
        <w:rPr>
          <w:rFonts w:ascii="Phetsarath OT" w:hAnsi="Phetsarath OT" w:cs="Phetsarath OT"/>
          <w:color w:val="FF0000"/>
          <w:sz w:val="24"/>
          <w:szCs w:val="24"/>
        </w:rPr>
        <w:t xml:space="preserve">) </w:t>
      </w:r>
      <w:r w:rsidR="00866EAC" w:rsidRPr="00FE6ED6">
        <w:rPr>
          <w:rFonts w:ascii="Phetsarath OT" w:hAnsi="Phetsarath OT" w:cs="Phetsarath OT"/>
          <w:color w:val="FF0000"/>
          <w:sz w:val="24"/>
          <w:szCs w:val="24"/>
          <w:cs/>
          <w:lang w:bidi="lo-LA"/>
        </w:rPr>
        <w:t>ກວມເອົາອັດຕາສ່ວນໜ້ອຍກ່ວາ</w:t>
      </w:r>
      <w:r w:rsidR="00531F34" w:rsidRPr="00FE6ED6">
        <w:rPr>
          <w:rFonts w:ascii="Phetsarath OT" w:hAnsi="Phetsarath OT" w:cs="Phetsarath OT"/>
          <w:color w:val="FF0000"/>
          <w:sz w:val="24"/>
          <w:szCs w:val="24"/>
        </w:rPr>
        <w:t xml:space="preserve"> </w:t>
      </w:r>
      <w:r w:rsidR="00EB3C65" w:rsidRPr="00FE6ED6">
        <w:rPr>
          <w:rFonts w:ascii="Phetsarath OT" w:hAnsi="Phetsarath OT" w:cs="Phetsarath OT"/>
          <w:color w:val="FF0000"/>
          <w:sz w:val="24"/>
          <w:szCs w:val="24"/>
        </w:rPr>
        <w:t>1.1</w:t>
      </w:r>
      <w:r w:rsidR="00531F34" w:rsidRPr="00FE6ED6">
        <w:rPr>
          <w:rFonts w:ascii="Phetsarath OT" w:hAnsi="Phetsarath OT" w:cs="Phetsarath OT"/>
          <w:color w:val="FF0000"/>
          <w:sz w:val="24"/>
          <w:szCs w:val="24"/>
        </w:rPr>
        <w:t>% (</w:t>
      </w:r>
      <w:r w:rsidR="00866EAC" w:rsidRPr="00FE6ED6">
        <w:rPr>
          <w:rFonts w:ascii="Phetsarath OT" w:hAnsi="Phetsarath OT" w:cs="Phetsarath OT"/>
          <w:color w:val="FF0000"/>
          <w:sz w:val="24"/>
          <w:szCs w:val="24"/>
          <w:cs/>
          <w:lang w:bidi="lo-LA"/>
        </w:rPr>
        <w:t xml:space="preserve"> ເປັນອັດຕາສ່ວນທີ່ໜ້ອຍກວ່າໝູ່ທຽບໃສແຜນງານອື່ນ</w:t>
      </w:r>
      <w:r w:rsidR="00531F34" w:rsidRPr="00FE6ED6">
        <w:rPr>
          <w:rFonts w:ascii="Phetsarath OT" w:hAnsi="Phetsarath OT" w:cs="Phetsarath OT"/>
          <w:color w:val="FF0000"/>
          <w:sz w:val="24"/>
          <w:szCs w:val="24"/>
        </w:rPr>
        <w:t>).</w:t>
      </w:r>
    </w:p>
    <w:p w14:paraId="01A48225" w14:textId="77CAAFDC" w:rsidR="00866EAC" w:rsidRPr="00FE6ED6" w:rsidRDefault="00866EAC" w:rsidP="00866EAC">
      <w:pPr>
        <w:rPr>
          <w:rFonts w:ascii="Phetsarath OT" w:hAnsi="Phetsarath OT" w:cs="Phetsarath OT"/>
          <w:sz w:val="24"/>
          <w:szCs w:val="24"/>
          <w:lang w:bidi="lo-LA"/>
        </w:rPr>
      </w:pPr>
      <w:r w:rsidRPr="00FE6ED6">
        <w:rPr>
          <w:rFonts w:ascii="Phetsarath OT" w:hAnsi="Phetsarath OT" w:cs="Phetsarath OT"/>
          <w:b/>
          <w:bCs/>
          <w:sz w:val="24"/>
          <w:szCs w:val="24"/>
          <w:cs/>
          <w:lang w:bidi="lo-LA"/>
        </w:rPr>
        <w:t>ເປີເຊັນລາຍຈ່າຍຈາກແຫຼ່ງທຶນພາຍໃນເຂົ້າໃນຂະແໜງສາທາລະນະສຸກ</w:t>
      </w:r>
      <w:r w:rsidRPr="00FE6ED6">
        <w:rPr>
          <w:rFonts w:ascii="Phetsarath OT" w:hAnsi="Phetsarath OT" w:cs="Phetsarath OT"/>
          <w:b/>
          <w:bCs/>
          <w:sz w:val="24"/>
          <w:szCs w:val="24"/>
        </w:rPr>
        <w:t>(DGEH)</w:t>
      </w:r>
      <w:r w:rsidRPr="00FE6ED6">
        <w:rPr>
          <w:rFonts w:ascii="Phetsarath OT" w:hAnsi="Phetsarath OT" w:cs="Phetsarath OT"/>
          <w:b/>
          <w:bCs/>
          <w:sz w:val="24"/>
          <w:szCs w:val="24"/>
          <w:cs/>
          <w:lang w:bidi="lo-LA"/>
        </w:rPr>
        <w:t xml:space="preserve"> ໄດ້ກວມເຖິງ 33.8</w:t>
      </w:r>
      <w:r w:rsidRPr="00FE6ED6">
        <w:rPr>
          <w:rFonts w:ascii="Phetsarath OT" w:hAnsi="Phetsarath OT" w:cs="Phetsarath OT"/>
          <w:b/>
          <w:bCs/>
          <w:sz w:val="24"/>
          <w:szCs w:val="24"/>
        </w:rPr>
        <w:t>%</w:t>
      </w:r>
      <w:r w:rsidRPr="00FE6ED6">
        <w:rPr>
          <w:rFonts w:ascii="Phetsarath OT" w:hAnsi="Phetsarath OT" w:cs="Phetsarath OT"/>
          <w:b/>
          <w:bCs/>
          <w:sz w:val="24"/>
          <w:szCs w:val="24"/>
          <w:cs/>
          <w:lang w:bidi="lo-LA"/>
        </w:rPr>
        <w:t xml:space="preserve"> ຂອງລາຍຈ່າຍສາທາລະນະສຸກທັງໝົດ</w:t>
      </w:r>
      <w:r w:rsidRPr="00FE6ED6">
        <w:rPr>
          <w:rFonts w:ascii="Phetsarath OT" w:hAnsi="Phetsarath OT" w:cs="Phetsarath OT"/>
          <w:b/>
          <w:bCs/>
          <w:sz w:val="24"/>
          <w:szCs w:val="24"/>
        </w:rPr>
        <w:t xml:space="preserve"> THE</w:t>
      </w:r>
      <w:r w:rsidRPr="00FE6ED6">
        <w:rPr>
          <w:rFonts w:ascii="Phetsarath OT" w:hAnsi="Phetsarath OT" w:cs="Phetsarath OT"/>
          <w:b/>
          <w:bCs/>
          <w:sz w:val="24"/>
          <w:szCs w:val="24"/>
          <w:cs/>
          <w:lang w:bidi="lo-LA"/>
        </w:rPr>
        <w:t xml:space="preserve"> ແລະ ກວມເອົາ 0.9</w:t>
      </w:r>
      <w:r w:rsidRPr="00FE6ED6">
        <w:rPr>
          <w:rFonts w:ascii="Phetsarath OT" w:hAnsi="Phetsarath OT" w:cs="Phetsarath OT"/>
          <w:b/>
          <w:bCs/>
          <w:sz w:val="24"/>
          <w:szCs w:val="24"/>
        </w:rPr>
        <w:t>%</w:t>
      </w:r>
      <w:r w:rsidRPr="00FE6ED6">
        <w:rPr>
          <w:rFonts w:ascii="Phetsarath OT" w:hAnsi="Phetsarath OT" w:cs="Phetsarath OT"/>
          <w:b/>
          <w:bCs/>
          <w:sz w:val="24"/>
          <w:szCs w:val="24"/>
          <w:cs/>
          <w:lang w:bidi="lo-LA"/>
        </w:rPr>
        <w:t xml:space="preserve"> ຂອງ </w:t>
      </w:r>
      <w:r w:rsidRPr="00FE6ED6">
        <w:rPr>
          <w:rFonts w:ascii="Phetsarath OT" w:hAnsi="Phetsarath OT" w:cs="Phetsarath OT"/>
          <w:b/>
          <w:bCs/>
          <w:sz w:val="24"/>
          <w:szCs w:val="24"/>
        </w:rPr>
        <w:t xml:space="preserve">GDP </w:t>
      </w:r>
      <w:r w:rsidRPr="00FE6ED6">
        <w:rPr>
          <w:rFonts w:ascii="Phetsarath OT" w:hAnsi="Phetsarath OT" w:cs="Phetsarath OT"/>
          <w:b/>
          <w:bCs/>
          <w:sz w:val="24"/>
          <w:szCs w:val="24"/>
          <w:cs/>
          <w:lang w:bidi="lo-LA"/>
        </w:rPr>
        <w:t xml:space="preserve">ໃນປີ </w:t>
      </w:r>
      <w:r w:rsidRPr="00FE6ED6">
        <w:rPr>
          <w:rFonts w:ascii="Phetsarath OT" w:hAnsi="Phetsarath OT" w:cs="Phetsarath OT"/>
          <w:b/>
          <w:bCs/>
          <w:sz w:val="24"/>
          <w:szCs w:val="24"/>
        </w:rPr>
        <w:t xml:space="preserve">2018. </w:t>
      </w:r>
      <w:r w:rsidRPr="00FE6ED6">
        <w:rPr>
          <w:rFonts w:ascii="Phetsarath OT" w:hAnsi="Phetsarath OT" w:cs="Phetsarath OT"/>
          <w:b/>
          <w:bCs/>
          <w:sz w:val="24"/>
          <w:szCs w:val="24"/>
          <w:cs/>
          <w:lang w:bidi="lo-LA"/>
        </w:rPr>
        <w:t xml:space="preserve">ເຊິ່ງໃນລາຍຈ່າຍຂອງແຫຼງທຶນພາຍໃນດັ່ງກ່າວນີ້ແມ່ນລວມທັງງົບປະມານຂອງລັດຖະບານທີ່ສະໜອງໃຫ້ລະບົບປະກັນສຸນະພາບແຫ່ງຊາດເຊິ່ງເພີ່ມຂື້ນຈາກ </w:t>
      </w:r>
      <w:r w:rsidRPr="00FE6ED6">
        <w:rPr>
          <w:rFonts w:ascii="Phetsarath OT" w:hAnsi="Phetsarath OT" w:cs="Phetsarath OT"/>
          <w:sz w:val="24"/>
          <w:szCs w:val="24"/>
        </w:rPr>
        <w:t xml:space="preserve">3.2% </w:t>
      </w:r>
      <w:r w:rsidRPr="00FE6ED6">
        <w:rPr>
          <w:rFonts w:ascii="Phetsarath OT" w:hAnsi="Phetsarath OT" w:cs="Phetsarath OT"/>
          <w:sz w:val="24"/>
          <w:szCs w:val="24"/>
          <w:cs/>
          <w:lang w:bidi="lo-LA"/>
        </w:rPr>
        <w:t>ໃນປີ</w:t>
      </w:r>
      <w:r w:rsidRPr="00FE6ED6">
        <w:rPr>
          <w:rFonts w:ascii="Phetsarath OT" w:hAnsi="Phetsarath OT" w:cs="Phetsarath OT"/>
          <w:sz w:val="24"/>
          <w:szCs w:val="24"/>
        </w:rPr>
        <w:t xml:space="preserve"> 2017 </w:t>
      </w:r>
      <w:r w:rsidRPr="00FE6ED6">
        <w:rPr>
          <w:rFonts w:ascii="Phetsarath OT" w:hAnsi="Phetsarath OT" w:cs="Phetsarath OT"/>
          <w:sz w:val="24"/>
          <w:szCs w:val="24"/>
          <w:cs/>
          <w:lang w:bidi="lo-LA"/>
        </w:rPr>
        <w:t xml:space="preserve">ເປັນ </w:t>
      </w:r>
      <w:r w:rsidRPr="00FE6ED6">
        <w:rPr>
          <w:rFonts w:ascii="Phetsarath OT" w:hAnsi="Phetsarath OT" w:cs="Phetsarath OT"/>
          <w:sz w:val="24"/>
          <w:szCs w:val="24"/>
        </w:rPr>
        <w:t xml:space="preserve">5.5% </w:t>
      </w:r>
      <w:r w:rsidRPr="00FE6ED6">
        <w:rPr>
          <w:rFonts w:ascii="Phetsarath OT" w:hAnsi="Phetsarath OT" w:cs="Phetsarath OT"/>
          <w:sz w:val="24"/>
          <w:szCs w:val="24"/>
          <w:cs/>
          <w:lang w:bidi="lo-LA"/>
        </w:rPr>
        <w:t>ໃນປີ</w:t>
      </w:r>
      <w:r w:rsidRPr="00FE6ED6">
        <w:rPr>
          <w:rFonts w:ascii="Phetsarath OT" w:hAnsi="Phetsarath OT" w:cs="Phetsarath OT"/>
          <w:sz w:val="24"/>
          <w:szCs w:val="24"/>
        </w:rPr>
        <w:t xml:space="preserve"> 2018. </w:t>
      </w:r>
      <w:r w:rsidRPr="00FE6ED6">
        <w:rPr>
          <w:rFonts w:ascii="Phetsarath OT" w:hAnsi="Phetsarath OT" w:cs="Phetsarath OT"/>
          <w:sz w:val="24"/>
          <w:szCs w:val="24"/>
          <w:cs/>
          <w:lang w:bidi="lo-LA"/>
        </w:rPr>
        <w:t>ໃນນີ້, ການເພີ່ມຂື້ນດັ່ງກ່າວແມ່ນເນື່ອງຈາກການຂະຫຍາຍຕົວຂອງກອງທຶນປະກັນສຸຂະພາບແຫ່ງຊາດທີ່ກວມເອົາ 17 ແຂວງ, ຍົກເວັ້ນນະຄອນຫຼວງວຽງຈັນ. ຫຼາຍກ່ວາເຄິ່ງນຶ່ງຂອງລາຍຈ່າຍແຫຼ່ງທຶນພາຍໃນແມ່ນຖືກໃຊ້ຈ່າຍໃນແຜນງານທີ 3 (ການສະໜອງການບໍລິການສຸຂະພາບ) ແລະ ຕາມດ້ວຍແຜນງານທີ 6 (ການເງິນສາທາລະນະສຸກ</w:t>
      </w:r>
      <w:r w:rsidRPr="00FE6ED6">
        <w:rPr>
          <w:rFonts w:ascii="Phetsarath OT" w:hAnsi="Phetsarath OT" w:cs="Phetsarath OT"/>
          <w:sz w:val="24"/>
          <w:szCs w:val="24"/>
        </w:rPr>
        <w:t>).</w:t>
      </w:r>
      <w:r w:rsidRPr="00FE6ED6">
        <w:rPr>
          <w:rFonts w:ascii="Phetsarath OT" w:hAnsi="Phetsarath OT" w:cs="Phetsarath OT"/>
          <w:sz w:val="24"/>
          <w:szCs w:val="24"/>
          <w:cs/>
          <w:lang w:bidi="lo-LA"/>
        </w:rPr>
        <w:t xml:space="preserve"> </w:t>
      </w:r>
    </w:p>
    <w:p w14:paraId="59AFC325" w14:textId="201B339C" w:rsidR="00866EAC" w:rsidRPr="00FE6ED6" w:rsidRDefault="00866EAC" w:rsidP="00866EAC">
      <w:pPr>
        <w:rPr>
          <w:rFonts w:ascii="Phetsarath OT" w:hAnsi="Phetsarath OT" w:cs="Phetsarath OT"/>
          <w:sz w:val="24"/>
          <w:szCs w:val="24"/>
        </w:rPr>
      </w:pPr>
      <w:r w:rsidRPr="00FE6ED6">
        <w:rPr>
          <w:rFonts w:ascii="Phetsarath OT" w:hAnsi="Phetsarath OT" w:cs="Phetsarath OT"/>
          <w:bCs/>
          <w:sz w:val="24"/>
          <w:szCs w:val="24"/>
          <w:cs/>
          <w:lang w:bidi="lo-LA"/>
        </w:rPr>
        <w:t>ລາຍຈ່າຍຈາກພາກລັດເຂົ້າໃນຂະແໜງສາທາລະນະສຸກທຽບໃສເປີເຊັນຂອງລາຍຈ່າຍລວມຂອງລັດແມ່ນ</w:t>
      </w:r>
      <w:commentRangeStart w:id="686"/>
      <w:commentRangeEnd w:id="686"/>
      <w:r w:rsidRPr="00FE6ED6">
        <w:rPr>
          <w:rStyle w:val="CommentReference"/>
          <w:rFonts w:ascii="Phetsarath OT" w:hAnsi="Phetsarath OT" w:cs="Phetsarath OT"/>
          <w:bCs/>
          <w:sz w:val="24"/>
          <w:szCs w:val="24"/>
        </w:rPr>
        <w:commentReference w:id="686"/>
      </w:r>
      <w:r w:rsidRPr="00FE6ED6">
        <w:rPr>
          <w:rFonts w:ascii="Phetsarath OT" w:hAnsi="Phetsarath OT" w:cs="Phetsarath OT"/>
          <w:bCs/>
          <w:sz w:val="24"/>
          <w:szCs w:val="24"/>
        </w:rPr>
        <w:t xml:space="preserve"> 8.4% </w:t>
      </w:r>
      <w:r w:rsidRPr="00FE6ED6">
        <w:rPr>
          <w:rFonts w:ascii="Phetsarath OT" w:hAnsi="Phetsarath OT" w:cs="Phetsarath OT"/>
          <w:bCs/>
          <w:sz w:val="24"/>
          <w:szCs w:val="24"/>
          <w:cs/>
          <w:lang w:bidi="lo-LA"/>
        </w:rPr>
        <w:t>ໃນປີ</w:t>
      </w:r>
      <w:r w:rsidRPr="00FE6ED6">
        <w:rPr>
          <w:rFonts w:ascii="Phetsarath OT" w:hAnsi="Phetsarath OT" w:cs="Phetsarath OT"/>
          <w:bCs/>
          <w:sz w:val="24"/>
          <w:szCs w:val="24"/>
        </w:rPr>
        <w:t xml:space="preserve"> 2018, </w:t>
      </w:r>
      <w:r w:rsidRPr="00FE6ED6">
        <w:rPr>
          <w:rFonts w:ascii="Phetsarath OT" w:hAnsi="Phetsarath OT" w:cs="Phetsarath OT"/>
          <w:b/>
          <w:sz w:val="24"/>
          <w:szCs w:val="24"/>
          <w:cs/>
          <w:lang w:bidi="lo-LA"/>
        </w:rPr>
        <w:t xml:space="preserve">ເຫັນວ່າຍັງຕໍ່າກ່ວາເປົ້້າໝາຍແຫ່ງຊາດທີ່ຕັ້ງໄວ້ທີ່ </w:t>
      </w:r>
      <w:r w:rsidRPr="00FE6ED6">
        <w:rPr>
          <w:rFonts w:ascii="Phetsarath OT" w:hAnsi="Phetsarath OT" w:cs="Phetsarath OT"/>
          <w:bCs/>
          <w:sz w:val="24"/>
          <w:szCs w:val="24"/>
        </w:rPr>
        <w:t>9%.</w:t>
      </w:r>
      <w:r w:rsidRPr="00FE6ED6">
        <w:rPr>
          <w:rFonts w:ascii="Phetsarath OT" w:hAnsi="Phetsarath OT" w:cs="Phetsarath OT"/>
          <w:sz w:val="24"/>
          <w:szCs w:val="24"/>
        </w:rPr>
        <w:t xml:space="preserve"> </w:t>
      </w:r>
    </w:p>
    <w:p w14:paraId="18143130" w14:textId="46DE51EF" w:rsidR="00866EAC" w:rsidRPr="00FE6ED6" w:rsidRDefault="00866EAC" w:rsidP="00866EAC">
      <w:pPr>
        <w:rPr>
          <w:rFonts w:ascii="Phetsarath OT" w:hAnsi="Phetsarath OT" w:cs="Phetsarath OT"/>
          <w:b/>
          <w:sz w:val="24"/>
          <w:szCs w:val="24"/>
        </w:rPr>
      </w:pPr>
      <w:r w:rsidRPr="00FE6ED6">
        <w:rPr>
          <w:rFonts w:ascii="Phetsarath OT" w:hAnsi="Phetsarath OT" w:cs="Phetsarath OT"/>
          <w:b/>
          <w:bCs/>
          <w:sz w:val="24"/>
          <w:szCs w:val="24"/>
          <w:cs/>
          <w:lang w:bidi="lo-LA"/>
        </w:rPr>
        <w:t xml:space="preserve">ລາຍຈ່າຍຈາກແຫຼ່ງທຶນພາຍນອກກວມອັດຕາຕໍ່ສາທາລະນະສຸກໃນປີ </w:t>
      </w:r>
      <w:r w:rsidRPr="00FE6ED6">
        <w:rPr>
          <w:rFonts w:ascii="Phetsarath OT" w:hAnsi="Phetsarath OT" w:cs="Phetsarath OT"/>
          <w:b/>
          <w:bCs/>
          <w:sz w:val="24"/>
          <w:szCs w:val="24"/>
        </w:rPr>
        <w:t>2018</w:t>
      </w:r>
      <w:r w:rsidRPr="00FE6ED6">
        <w:rPr>
          <w:rFonts w:ascii="Phetsarath OT" w:hAnsi="Phetsarath OT" w:cs="Phetsarath OT"/>
          <w:b/>
          <w:bCs/>
          <w:sz w:val="24"/>
          <w:szCs w:val="24"/>
          <w:cs/>
          <w:lang w:bidi="lo-LA"/>
        </w:rPr>
        <w:t xml:space="preserve"> ກວມເອົາ </w:t>
      </w:r>
      <w:r w:rsidRPr="00FE6ED6">
        <w:rPr>
          <w:rFonts w:ascii="Phetsarath OT" w:hAnsi="Phetsarath OT" w:cs="Phetsarath OT"/>
          <w:b/>
          <w:bCs/>
          <w:sz w:val="24"/>
          <w:szCs w:val="24"/>
        </w:rPr>
        <w:t>22.9%</w:t>
      </w:r>
      <w:r w:rsidRPr="00FE6ED6">
        <w:rPr>
          <w:rFonts w:ascii="Phetsarath OT" w:hAnsi="Phetsarath OT" w:cs="Phetsarath OT"/>
          <w:sz w:val="24"/>
          <w:szCs w:val="24"/>
          <w:cs/>
          <w:lang w:bidi="lo-LA"/>
        </w:rPr>
        <w:t>. ເຊິ່ງເພີ່ມຂື້ນປະມານ</w:t>
      </w:r>
      <w:r w:rsidRPr="00FE6ED6">
        <w:rPr>
          <w:rFonts w:ascii="Phetsarath OT" w:hAnsi="Phetsarath OT" w:cs="Phetsarath OT"/>
          <w:sz w:val="24"/>
          <w:szCs w:val="24"/>
        </w:rPr>
        <w:t xml:space="preserve"> 1.2% </w:t>
      </w:r>
      <w:r w:rsidRPr="00FE6ED6">
        <w:rPr>
          <w:rFonts w:ascii="Phetsarath OT" w:hAnsi="Phetsarath OT" w:cs="Phetsarath OT"/>
          <w:sz w:val="24"/>
          <w:szCs w:val="24"/>
          <w:cs/>
          <w:lang w:bidi="lo-LA"/>
        </w:rPr>
        <w:t xml:space="preserve">ຖ້າທຽບໃສປີ </w:t>
      </w:r>
      <w:r w:rsidRPr="00FE6ED6">
        <w:rPr>
          <w:rFonts w:ascii="Phetsarath OT" w:hAnsi="Phetsarath OT" w:cs="Phetsarath OT"/>
          <w:sz w:val="24"/>
          <w:szCs w:val="24"/>
        </w:rPr>
        <w:t xml:space="preserve">2017, </w:t>
      </w:r>
      <w:r w:rsidRPr="00FE6ED6">
        <w:rPr>
          <w:rFonts w:ascii="Phetsarath OT" w:hAnsi="Phetsarath OT" w:cs="Phetsarath OT"/>
          <w:sz w:val="24"/>
          <w:szCs w:val="24"/>
          <w:cs/>
          <w:lang w:bidi="lo-LA"/>
        </w:rPr>
        <w:t xml:space="preserve">ລາຍຈ່າຍຈາກແຫຼງທຶນນີ້ສວນໃຫ່ຍແມ່ນຈ່າຍໃຫ້ແຜນບຸລິມະສິດຂອງລັດແຜນທີ 1 (ອະນາໄມ ແລະ ສົງເສີມສຸຂະພາບ ເຊິ່ງກວມເອົາ </w:t>
      </w:r>
      <w:r w:rsidRPr="00FE6ED6">
        <w:rPr>
          <w:rFonts w:ascii="Phetsarath OT" w:hAnsi="Phetsarath OT" w:cs="Phetsarath OT"/>
          <w:sz w:val="24"/>
          <w:szCs w:val="24"/>
        </w:rPr>
        <w:t xml:space="preserve">25.8% </w:t>
      </w:r>
      <w:r w:rsidRPr="00FE6ED6">
        <w:rPr>
          <w:rFonts w:ascii="Phetsarath OT" w:hAnsi="Phetsarath OT" w:cs="Phetsarath OT"/>
          <w:sz w:val="24"/>
          <w:szCs w:val="24"/>
          <w:cs/>
          <w:lang w:bidi="lo-LA"/>
        </w:rPr>
        <w:t xml:space="preserve">ແລະ ການປ້ອງກັນ ພະຍາດຕິດຕໍ່ທີ່ </w:t>
      </w:r>
      <w:r w:rsidRPr="00FE6ED6">
        <w:rPr>
          <w:rFonts w:ascii="Phetsarath OT" w:hAnsi="Phetsarath OT" w:cs="Phetsarath OT"/>
          <w:sz w:val="24"/>
          <w:szCs w:val="24"/>
        </w:rPr>
        <w:t xml:space="preserve">21%, </w:t>
      </w:r>
      <w:r w:rsidRPr="00FE6ED6">
        <w:rPr>
          <w:rFonts w:ascii="Phetsarath OT" w:hAnsi="Phetsarath OT" w:cs="Phetsarath OT"/>
          <w:sz w:val="24"/>
          <w:szCs w:val="24"/>
          <w:cs/>
          <w:lang w:bidi="lo-LA"/>
        </w:rPr>
        <w:t>ຕາມລຳດັບ</w:t>
      </w:r>
      <w:r w:rsidRPr="00FE6ED6">
        <w:rPr>
          <w:rFonts w:ascii="Phetsarath OT" w:hAnsi="Phetsarath OT" w:cs="Phetsarath OT"/>
          <w:sz w:val="24"/>
          <w:szCs w:val="24"/>
        </w:rPr>
        <w:t>).</w:t>
      </w:r>
    </w:p>
    <w:p w14:paraId="3733B0A6" w14:textId="77777777" w:rsidR="00866EAC" w:rsidRPr="00FE6ED6" w:rsidRDefault="00866EAC" w:rsidP="00866EAC">
      <w:pPr>
        <w:rPr>
          <w:ins w:id="687" w:author="SIRIMONGKHOUNE, Vanhpheng" w:date="2020-03-11T09:53:00Z"/>
          <w:rFonts w:ascii="Phetsarath OT" w:hAnsi="Phetsarath OT" w:cs="Phetsarath OT"/>
          <w:sz w:val="24"/>
          <w:szCs w:val="24"/>
        </w:rPr>
      </w:pPr>
      <w:r w:rsidRPr="00FE6ED6">
        <w:rPr>
          <w:rFonts w:ascii="Phetsarath OT" w:hAnsi="Phetsarath OT" w:cs="Phetsarath OT"/>
          <w:bCs/>
          <w:sz w:val="24"/>
          <w:szCs w:val="24"/>
          <w:cs/>
          <w:lang w:bidi="lo-LA"/>
        </w:rPr>
        <w:lastRenderedPageBreak/>
        <w:t xml:space="preserve">ລາຍຈ່າຍງົບປະມານພາກປົກກະຕິຕໍ່ຫົວຄົນ ແລະ ທຽບໃສເປີເຊັນຂອງ </w:t>
      </w:r>
      <w:r w:rsidRPr="00FE6ED6">
        <w:rPr>
          <w:rFonts w:ascii="Phetsarath OT" w:hAnsi="Phetsarath OT" w:cs="Phetsarath OT"/>
          <w:bCs/>
          <w:sz w:val="24"/>
          <w:szCs w:val="24"/>
        </w:rPr>
        <w:t xml:space="preserve">GDP </w:t>
      </w:r>
      <w:r w:rsidRPr="00FE6ED6">
        <w:rPr>
          <w:rFonts w:ascii="Phetsarath OT" w:hAnsi="Phetsarath OT" w:cs="Phetsarath OT"/>
          <w:bCs/>
          <w:sz w:val="24"/>
          <w:szCs w:val="24"/>
          <w:cs/>
          <w:lang w:bidi="lo-LA"/>
        </w:rPr>
        <w:t xml:space="preserve">ຂອງລາວໃນປີ </w:t>
      </w:r>
      <w:r w:rsidRPr="00FE6ED6">
        <w:rPr>
          <w:rFonts w:ascii="Phetsarath OT" w:hAnsi="Phetsarath OT" w:cs="Phetsarath OT"/>
          <w:bCs/>
          <w:sz w:val="24"/>
          <w:szCs w:val="24"/>
        </w:rPr>
        <w:t xml:space="preserve">2016 </w:t>
      </w:r>
      <w:r w:rsidRPr="00FE6ED6">
        <w:rPr>
          <w:rFonts w:ascii="Phetsarath OT" w:hAnsi="Phetsarath OT" w:cs="Phetsarath OT"/>
          <w:bCs/>
          <w:sz w:val="24"/>
          <w:szCs w:val="24"/>
          <w:cs/>
          <w:lang w:bidi="lo-LA"/>
        </w:rPr>
        <w:t>ເຫັນວ່າຍັງຕໍ່ຳກວ່າບັນດາປະເທດພາກພື້ນ.</w:t>
      </w:r>
      <w:r w:rsidRPr="00FE6ED6">
        <w:rPr>
          <w:rFonts w:ascii="Phetsarath OT" w:hAnsi="Phetsarath OT" w:cs="Phetsarath OT"/>
          <w:b/>
          <w:bCs/>
          <w:sz w:val="24"/>
          <w:szCs w:val="24"/>
          <w:cs/>
          <w:lang w:bidi="lo-LA"/>
        </w:rPr>
        <w:t xml:space="preserve"> </w:t>
      </w:r>
      <w:r w:rsidRPr="00FE6ED6">
        <w:rPr>
          <w:rFonts w:ascii="Phetsarath OT" w:hAnsi="Phetsarath OT" w:cs="Phetsarath OT"/>
          <w:b/>
          <w:sz w:val="24"/>
          <w:szCs w:val="24"/>
          <w:cs/>
          <w:lang w:bidi="lo-LA"/>
        </w:rPr>
        <w:t xml:space="preserve">ລາຍຈ່າຍງົບປະມານພາກປົກກະຕິຕໍ່ຫົວຄົນທຽບໃສ </w:t>
      </w:r>
      <w:r w:rsidRPr="00FE6ED6">
        <w:rPr>
          <w:rFonts w:ascii="Phetsarath OT" w:hAnsi="Phetsarath OT" w:cs="Phetsarath OT"/>
          <w:b/>
          <w:sz w:val="24"/>
          <w:szCs w:val="24"/>
        </w:rPr>
        <w:t>%</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ຂອງ</w:t>
      </w:r>
      <w:r w:rsidRPr="00FE6ED6">
        <w:rPr>
          <w:rFonts w:ascii="Phetsarath OT" w:hAnsi="Phetsarath OT" w:cs="Phetsarath OT"/>
          <w:sz w:val="24"/>
          <w:szCs w:val="24"/>
        </w:rPr>
        <w:t xml:space="preserve"> GDP </w:t>
      </w:r>
      <w:r w:rsidRPr="00FE6ED6">
        <w:rPr>
          <w:rFonts w:ascii="Phetsarath OT" w:hAnsi="Phetsarath OT" w:cs="Phetsarath OT"/>
          <w:sz w:val="24"/>
          <w:szCs w:val="24"/>
          <w:cs/>
          <w:lang w:bidi="lo-LA"/>
        </w:rPr>
        <w:t>ແມ່ນ</w:t>
      </w:r>
      <w:r w:rsidRPr="00FE6ED6">
        <w:rPr>
          <w:rFonts w:ascii="Phetsarath OT" w:hAnsi="Phetsarath OT" w:cs="Phetsarath OT"/>
          <w:sz w:val="24"/>
          <w:szCs w:val="24"/>
        </w:rPr>
        <w:t xml:space="preserve"> USD 55</w:t>
      </w:r>
      <w:r w:rsidRPr="00FE6ED6">
        <w:rPr>
          <w:rFonts w:ascii="Phetsarath OT" w:hAnsi="Phetsarath OT" w:cs="Phetsarath OT"/>
          <w:sz w:val="24"/>
          <w:szCs w:val="24"/>
          <w:cs/>
          <w:lang w:bidi="lo-LA"/>
        </w:rPr>
        <w:t xml:space="preserve"> ແລະ</w:t>
      </w:r>
      <w:r w:rsidRPr="00FE6ED6">
        <w:rPr>
          <w:rFonts w:ascii="Phetsarath OT" w:hAnsi="Phetsarath OT" w:cs="Phetsarath OT"/>
          <w:sz w:val="24"/>
          <w:szCs w:val="24"/>
        </w:rPr>
        <w:t xml:space="preserve"> 2%, </w:t>
      </w:r>
      <w:r w:rsidRPr="00FE6ED6">
        <w:rPr>
          <w:rFonts w:ascii="Phetsarath OT" w:hAnsi="Phetsarath OT" w:cs="Phetsarath OT"/>
          <w:sz w:val="24"/>
          <w:szCs w:val="24"/>
          <w:cs/>
          <w:lang w:bidi="lo-LA"/>
        </w:rPr>
        <w:t>ຕາມລຳດັບ</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 xml:space="preserve">ໜ້ອຍກວ່າປະເທດກຳປູເຈຍ </w:t>
      </w:r>
      <w:r w:rsidRPr="00FE6ED6">
        <w:rPr>
          <w:rFonts w:ascii="Phetsarath OT" w:hAnsi="Phetsarath OT" w:cs="Phetsarath OT"/>
          <w:sz w:val="24"/>
          <w:szCs w:val="24"/>
        </w:rPr>
        <w:t>(USD 78 and 6%)</w:t>
      </w:r>
      <w:r w:rsidRPr="00FE6ED6">
        <w:rPr>
          <w:rFonts w:ascii="Phetsarath OT" w:hAnsi="Phetsarath OT" w:cs="Phetsarath OT"/>
          <w:sz w:val="24"/>
          <w:szCs w:val="24"/>
          <w:cs/>
          <w:lang w:bidi="lo-LA"/>
        </w:rPr>
        <w:t xml:space="preserve"> ແລະ ປະເທດພະມ້າ</w:t>
      </w:r>
      <w:r w:rsidRPr="00FE6ED6">
        <w:rPr>
          <w:rFonts w:ascii="Phetsarath OT" w:hAnsi="Phetsarath OT" w:cs="Phetsarath OT"/>
          <w:sz w:val="24"/>
          <w:szCs w:val="24"/>
        </w:rPr>
        <w:t xml:space="preserve"> (USD 62 </w:t>
      </w:r>
      <w:r w:rsidRPr="00FE6ED6">
        <w:rPr>
          <w:rFonts w:ascii="Phetsarath OT" w:hAnsi="Phetsarath OT" w:cs="Phetsarath OT"/>
          <w:sz w:val="24"/>
          <w:szCs w:val="24"/>
          <w:cs/>
          <w:lang w:bidi="lo-LA"/>
        </w:rPr>
        <w:t xml:space="preserve">ແລະ </w:t>
      </w:r>
      <w:r w:rsidRPr="00FE6ED6">
        <w:rPr>
          <w:rFonts w:ascii="Phetsarath OT" w:hAnsi="Phetsarath OT" w:cs="Phetsarath OT"/>
          <w:sz w:val="24"/>
          <w:szCs w:val="24"/>
        </w:rPr>
        <w:t xml:space="preserve">5%), </w:t>
      </w:r>
      <w:r w:rsidRPr="00FE6ED6">
        <w:rPr>
          <w:rFonts w:ascii="Phetsarath OT" w:hAnsi="Phetsarath OT" w:cs="Phetsarath OT"/>
          <w:sz w:val="24"/>
          <w:szCs w:val="24"/>
          <w:cs/>
          <w:lang w:bidi="lo-LA"/>
        </w:rPr>
        <w:t>ຕາມລຳດັບ</w:t>
      </w:r>
      <w:r w:rsidRPr="00FE6ED6">
        <w:rPr>
          <w:rFonts w:ascii="Phetsarath OT" w:hAnsi="Phetsarath OT" w:cs="Phetsarath OT"/>
          <w:sz w:val="24"/>
          <w:szCs w:val="24"/>
        </w:rPr>
        <w:t>.</w:t>
      </w:r>
    </w:p>
    <w:p w14:paraId="1FBBD427" w14:textId="58356FE5" w:rsidR="006549A5" w:rsidRPr="00FE6ED6" w:rsidRDefault="006E77E8" w:rsidP="0092196A">
      <w:pPr>
        <w:rPr>
          <w:rFonts w:ascii="Phetsarath OT" w:hAnsi="Phetsarath OT" w:cs="Phetsarath OT"/>
          <w:sz w:val="24"/>
          <w:szCs w:val="24"/>
        </w:rPr>
      </w:pPr>
      <w:r w:rsidRPr="00FE6ED6">
        <w:rPr>
          <w:rFonts w:ascii="Phetsarath OT" w:hAnsi="Phetsarath OT" w:cs="Phetsarath OT"/>
          <w:b/>
          <w:bCs/>
          <w:color w:val="222222"/>
          <w:sz w:val="24"/>
          <w:szCs w:val="24"/>
          <w:cs/>
          <w:lang w:bidi="lo-LA"/>
        </w:rPr>
        <w:t>ລາຍຈ່າຍໃນການຮັກສາສຸຂະພາບຂັ້ນຕົ້ນກວມເອົາຫຼາຍກວ່າເຄິ່ງໜຶ່ງຂອງລາຍຈ່າຍພາກປົກກະຕິ</w:t>
      </w:r>
      <w:r w:rsidRPr="00FE6ED6">
        <w:rPr>
          <w:rFonts w:ascii="Phetsarath OT" w:hAnsi="Phetsarath OT" w:cs="Phetsarath OT"/>
          <w:b/>
          <w:bCs/>
          <w:color w:val="222222"/>
          <w:sz w:val="24"/>
          <w:szCs w:val="24"/>
          <w:rtl/>
          <w:cs/>
        </w:rPr>
        <w:t xml:space="preserve"> </w:t>
      </w:r>
      <w:r w:rsidRPr="00FE6ED6">
        <w:rPr>
          <w:rFonts w:ascii="Phetsarath OT" w:hAnsi="Phetsarath OT" w:cs="Phetsarath OT"/>
          <w:b/>
          <w:bCs/>
          <w:color w:val="222222"/>
          <w:sz w:val="24"/>
          <w:szCs w:val="24"/>
        </w:rPr>
        <w:t xml:space="preserve">CHE </w:t>
      </w:r>
      <w:r w:rsidRPr="00FE6ED6">
        <w:rPr>
          <w:rFonts w:ascii="Phetsarath OT" w:hAnsi="Phetsarath OT" w:cs="Phetsarath OT"/>
          <w:b/>
          <w:bCs/>
          <w:color w:val="222222"/>
          <w:sz w:val="24"/>
          <w:szCs w:val="24"/>
          <w:cs/>
          <w:lang w:bidi="lo-LA"/>
        </w:rPr>
        <w:t xml:space="preserve">ແຕ່ປີ </w:t>
      </w:r>
      <w:r w:rsidRPr="00FE6ED6">
        <w:rPr>
          <w:rFonts w:ascii="Phetsarath OT" w:hAnsi="Phetsarath OT" w:cs="Phetsarath OT"/>
          <w:b/>
          <w:bCs/>
          <w:color w:val="222222"/>
          <w:sz w:val="24"/>
          <w:szCs w:val="24"/>
        </w:rPr>
        <w:t>2011-2018</w:t>
      </w:r>
      <w:r w:rsidR="006549A5"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ລາຍຈ່າຍ</w:t>
      </w:r>
      <w:r w:rsidRPr="00FE6ED6">
        <w:rPr>
          <w:rFonts w:ascii="Phetsarath OT" w:hAnsi="Phetsarath OT" w:cs="Phetsarath OT"/>
          <w:b/>
          <w:bCs/>
          <w:color w:val="222222"/>
          <w:sz w:val="24"/>
          <w:szCs w:val="24"/>
          <w:cs/>
          <w:lang w:bidi="lo-LA"/>
        </w:rPr>
        <w:t>ການຮັກສາສຸຂະພາບຂັ້ນຕົ້ນກວມເອົາ</w:t>
      </w:r>
      <w:r w:rsidR="006549A5" w:rsidRPr="00FE6ED6">
        <w:rPr>
          <w:rFonts w:ascii="Phetsarath OT" w:hAnsi="Phetsarath OT" w:cs="Phetsarath OT"/>
          <w:sz w:val="24"/>
          <w:szCs w:val="24"/>
        </w:rPr>
        <w:t xml:space="preserve"> 64.7% </w:t>
      </w:r>
      <w:r w:rsidRPr="00FE6ED6">
        <w:rPr>
          <w:rFonts w:ascii="Phetsarath OT" w:hAnsi="Phetsarath OT" w:cs="Phetsarath OT"/>
          <w:sz w:val="24"/>
          <w:szCs w:val="24"/>
          <w:cs/>
          <w:lang w:bidi="lo-LA"/>
        </w:rPr>
        <w:t xml:space="preserve">ຂອງລາຍຈ່າຍພາກປົກກະຕິ ໃນປີ </w:t>
      </w:r>
      <w:r w:rsidR="006549A5" w:rsidRPr="00FE6ED6">
        <w:rPr>
          <w:rFonts w:ascii="Phetsarath OT" w:hAnsi="Phetsarath OT" w:cs="Phetsarath OT"/>
          <w:sz w:val="24"/>
          <w:szCs w:val="24"/>
        </w:rPr>
        <w:t xml:space="preserve">2018 </w:t>
      </w:r>
      <w:r w:rsidRPr="00FE6ED6">
        <w:rPr>
          <w:rFonts w:ascii="Phetsarath OT" w:hAnsi="Phetsarath OT" w:cs="Phetsarath OT"/>
          <w:sz w:val="24"/>
          <w:szCs w:val="24"/>
          <w:cs/>
          <w:lang w:bidi="lo-LA"/>
        </w:rPr>
        <w:t xml:space="preserve">ແລະ ທຽບເທົ່າກັບ </w:t>
      </w:r>
      <w:r w:rsidR="006549A5" w:rsidRPr="00FE6ED6">
        <w:rPr>
          <w:rFonts w:ascii="Phetsarath OT" w:hAnsi="Phetsarath OT" w:cs="Phetsarath OT"/>
          <w:sz w:val="24"/>
          <w:szCs w:val="24"/>
        </w:rPr>
        <w:t>326,662</w:t>
      </w:r>
      <w:r w:rsidRPr="00FE6ED6">
        <w:rPr>
          <w:rFonts w:ascii="Phetsarath OT" w:hAnsi="Phetsarath OT" w:cs="Phetsarath OT"/>
          <w:sz w:val="24"/>
          <w:szCs w:val="24"/>
          <w:cs/>
          <w:lang w:bidi="lo-LA"/>
        </w:rPr>
        <w:t xml:space="preserve"> ກີບ ຕໍ່ຫົວຄົນ</w:t>
      </w:r>
      <w:r w:rsidR="006549A5"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ລາຍຈ່າຍ</w:t>
      </w:r>
      <w:r w:rsidRPr="00FE6ED6">
        <w:rPr>
          <w:rFonts w:ascii="Phetsarath OT" w:hAnsi="Phetsarath OT" w:cs="Phetsarath OT"/>
          <w:b/>
          <w:bCs/>
          <w:color w:val="222222"/>
          <w:sz w:val="24"/>
          <w:szCs w:val="24"/>
          <w:cs/>
          <w:lang w:bidi="lo-LA"/>
        </w:rPr>
        <w:t>ການຮັກສາສຸຂະພາບຂັ້ນຕົ້ນຈາກງົບປະມານພາຍໃນຂອງລັດກວມເອົາ</w:t>
      </w:r>
      <w:r w:rsidR="00EB3C65" w:rsidRPr="00FE6ED6">
        <w:rPr>
          <w:rFonts w:ascii="Phetsarath OT" w:hAnsi="Phetsarath OT" w:cs="Phetsarath OT"/>
          <w:sz w:val="24"/>
          <w:szCs w:val="24"/>
        </w:rPr>
        <w:t xml:space="preserve"> 21.6%, </w:t>
      </w:r>
      <w:r w:rsidRPr="00FE6ED6">
        <w:rPr>
          <w:rFonts w:ascii="Phetsarath OT" w:hAnsi="Phetsarath OT" w:cs="Phetsarath OT"/>
          <w:sz w:val="24"/>
          <w:szCs w:val="24"/>
          <w:cs/>
          <w:lang w:bidi="lo-LA"/>
        </w:rPr>
        <w:t xml:space="preserve">ແລະ </w:t>
      </w:r>
      <w:r w:rsidR="006549A5" w:rsidRPr="00FE6ED6">
        <w:rPr>
          <w:rFonts w:ascii="Phetsarath OT" w:hAnsi="Phetsarath OT" w:cs="Phetsarath OT"/>
          <w:sz w:val="24"/>
          <w:szCs w:val="24"/>
        </w:rPr>
        <w:t xml:space="preserve">16.8% </w:t>
      </w:r>
      <w:r w:rsidRPr="00FE6ED6">
        <w:rPr>
          <w:rFonts w:ascii="Phetsarath OT" w:hAnsi="Phetsarath OT" w:cs="Phetsarath OT"/>
          <w:sz w:val="24"/>
          <w:szCs w:val="24"/>
          <w:cs/>
          <w:lang w:bidi="lo-LA"/>
        </w:rPr>
        <w:t>ແມ່ນມາຈາກລາຍຈ່າຍຂອງຜຼ້ໃຫ້ທຶນ</w:t>
      </w:r>
      <w:r w:rsidR="006549A5" w:rsidRPr="00FE6ED6">
        <w:rPr>
          <w:rFonts w:ascii="Phetsarath OT" w:hAnsi="Phetsarath OT" w:cs="Phetsarath OT"/>
          <w:sz w:val="24"/>
          <w:szCs w:val="24"/>
        </w:rPr>
        <w:t>.</w:t>
      </w:r>
    </w:p>
    <w:p w14:paraId="738C4CA0" w14:textId="77777777" w:rsidR="006E77E8" w:rsidRPr="00FE6ED6" w:rsidRDefault="006E77E8" w:rsidP="006E77E8">
      <w:pPr>
        <w:rPr>
          <w:rFonts w:ascii="Phetsarath OT" w:hAnsi="Phetsarath OT" w:cs="Phetsarath OT"/>
          <w:sz w:val="24"/>
          <w:szCs w:val="24"/>
        </w:rPr>
      </w:pPr>
      <w:r w:rsidRPr="00FE6ED6">
        <w:rPr>
          <w:rFonts w:ascii="Phetsarath OT" w:hAnsi="Phetsarath OT" w:cs="Phetsarath OT"/>
          <w:b/>
          <w:bCs/>
          <w:sz w:val="24"/>
          <w:szCs w:val="24"/>
          <w:cs/>
          <w:lang w:bidi="lo-LA"/>
        </w:rPr>
        <w:t xml:space="preserve">ລາຍຈ່າຍຈາກລະບົບປົກປ້ອງສັງຄົມດ້ານສຸຂະພາບແມ່ນກວມເອົາ </w:t>
      </w:r>
      <w:r w:rsidRPr="00FE6ED6">
        <w:rPr>
          <w:rFonts w:ascii="Phetsarath OT" w:hAnsi="Phetsarath OT" w:cs="Phetsarath OT"/>
          <w:b/>
          <w:bCs/>
          <w:sz w:val="24"/>
          <w:szCs w:val="24"/>
        </w:rPr>
        <w:t xml:space="preserve">7.6% </w:t>
      </w:r>
      <w:r w:rsidRPr="00FE6ED6">
        <w:rPr>
          <w:rFonts w:ascii="Phetsarath OT" w:hAnsi="Phetsarath OT" w:cs="Phetsarath OT"/>
          <w:b/>
          <w:bCs/>
          <w:sz w:val="24"/>
          <w:szCs w:val="24"/>
          <w:cs/>
          <w:lang w:bidi="lo-LA"/>
        </w:rPr>
        <w:t xml:space="preserve">ຂອງລາຍຈ່າຍສາທາລະນະສຸກທັງໝົດ. </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 xml:space="preserve">ນອກຈາກນີ້, </w:t>
      </w:r>
      <w:r w:rsidRPr="00FE6ED6">
        <w:rPr>
          <w:rFonts w:ascii="Phetsarath OT" w:hAnsi="Phetsarath OT" w:cs="Phetsarath OT"/>
          <w:sz w:val="24"/>
          <w:szCs w:val="24"/>
        </w:rPr>
        <w:t xml:space="preserve">2.2% </w:t>
      </w:r>
      <w:r w:rsidRPr="00FE6ED6">
        <w:rPr>
          <w:rFonts w:ascii="Phetsarath OT" w:hAnsi="Phetsarath OT" w:cs="Phetsarath OT"/>
          <w:sz w:val="24"/>
          <w:szCs w:val="24"/>
          <w:cs/>
          <w:lang w:bidi="lo-LA"/>
        </w:rPr>
        <w:t>ແມ່ນມາຈາກກອງທຶນປະກັນສັງຄົມແຫ່ງຊາດ</w:t>
      </w:r>
      <w:r w:rsidRPr="00FE6ED6">
        <w:rPr>
          <w:rFonts w:ascii="Phetsarath OT" w:hAnsi="Phetsarath OT" w:cs="Phetsarath OT"/>
          <w:sz w:val="24"/>
          <w:szCs w:val="24"/>
        </w:rPr>
        <w:t xml:space="preserve"> (NSSF)</w:t>
      </w:r>
      <w:r w:rsidRPr="00FE6ED6">
        <w:rPr>
          <w:rFonts w:ascii="Phetsarath OT" w:hAnsi="Phetsarath OT" w:cs="Phetsarath OT"/>
          <w:sz w:val="24"/>
          <w:szCs w:val="24"/>
          <w:cs/>
          <w:lang w:bidi="lo-LA"/>
        </w:rPr>
        <w:t xml:space="preserve"> ຂອງກະຊວງແຮງງານ ແລະ ສະຫວັດດີການສັງຄົມ ແລະ ສວນທີ່ເຫຼືອ </w:t>
      </w:r>
      <w:r w:rsidRPr="00FE6ED6">
        <w:rPr>
          <w:rFonts w:ascii="Phetsarath OT" w:hAnsi="Phetsarath OT" w:cs="Phetsarath OT"/>
          <w:sz w:val="24"/>
          <w:szCs w:val="24"/>
        </w:rPr>
        <w:t xml:space="preserve">5.5% </w:t>
      </w:r>
      <w:r w:rsidRPr="00FE6ED6">
        <w:rPr>
          <w:rFonts w:ascii="Phetsarath OT" w:hAnsi="Phetsarath OT" w:cs="Phetsarath OT"/>
          <w:sz w:val="24"/>
          <w:szCs w:val="24"/>
          <w:cs/>
          <w:lang w:bidi="lo-LA"/>
        </w:rPr>
        <w:t>ແມ່ນລາຍຈ່າຍຈາກກອງທຶນປະກັນສຸຂະພາບແຫ່ງຊາດ</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 xml:space="preserve">ເຊິ່ງແມ່ນກອງທຶນຜ່ານລະບົບພາສີອາກອນຂອງ ກະຊວງສາທາລະນະສຸກ. </w:t>
      </w:r>
      <w:r w:rsidRPr="00FE6ED6">
        <w:rPr>
          <w:rFonts w:ascii="Phetsarath OT" w:hAnsi="Phetsarath OT" w:cs="Phetsarath OT"/>
          <w:sz w:val="24"/>
          <w:szCs w:val="24"/>
        </w:rPr>
        <w:t xml:space="preserve"> </w:t>
      </w:r>
    </w:p>
    <w:p w14:paraId="6578C762" w14:textId="77777777" w:rsidR="006E77E8" w:rsidRPr="00FE6ED6" w:rsidRDefault="006E77E8" w:rsidP="006E77E8">
      <w:pPr>
        <w:rPr>
          <w:rFonts w:ascii="Phetsarath OT" w:hAnsi="Phetsarath OT" w:cs="Phetsarath OT"/>
          <w:sz w:val="24"/>
          <w:szCs w:val="24"/>
        </w:rPr>
      </w:pPr>
      <w:r w:rsidRPr="00FE6ED6">
        <w:rPr>
          <w:rFonts w:ascii="Phetsarath OT" w:hAnsi="Phetsarath OT" w:cs="Phetsarath OT"/>
          <w:bCs/>
          <w:sz w:val="24"/>
          <w:szCs w:val="24"/>
          <w:cs/>
          <w:lang w:bidi="lo-LA"/>
        </w:rPr>
        <w:t>ລາຍຈ່າຍພາກຄົວເຮືອນ, ຍັງເປັນແຫຼງທຶນລາຍຮັບຕົ້ນຕໍທາງດ້ານການເງິນ, ແຕ່ປີນີ້ເຫັນວ່າອັດຕາການຈົກຖົງຈ່າຍຂອງປະຊາຊົນມີທ່າອ່ຽງຫຼຸດລົງຈາກປີ</w:t>
      </w:r>
      <w:r w:rsidRPr="00FE6ED6">
        <w:rPr>
          <w:rFonts w:ascii="Phetsarath OT" w:hAnsi="Phetsarath OT" w:cs="Phetsarath OT"/>
          <w:bCs/>
          <w:sz w:val="24"/>
          <w:szCs w:val="24"/>
        </w:rPr>
        <w:t xml:space="preserve"> </w:t>
      </w:r>
      <w:r w:rsidRPr="00FE6ED6">
        <w:rPr>
          <w:rFonts w:ascii="Phetsarath OT" w:hAnsi="Phetsarath OT" w:cs="Phetsarath OT"/>
          <w:bCs/>
          <w:sz w:val="24"/>
          <w:szCs w:val="24"/>
          <w:cs/>
          <w:lang w:bidi="lo-LA"/>
        </w:rPr>
        <w:t>42,9</w:t>
      </w:r>
      <w:r w:rsidRPr="00FE6ED6">
        <w:rPr>
          <w:rFonts w:ascii="Phetsarath OT" w:hAnsi="Phetsarath OT" w:cs="Phetsarath OT"/>
          <w:bCs/>
          <w:sz w:val="24"/>
          <w:szCs w:val="24"/>
        </w:rPr>
        <w:t xml:space="preserve">% </w:t>
      </w:r>
      <w:r w:rsidRPr="00FE6ED6">
        <w:rPr>
          <w:rFonts w:ascii="Phetsarath OT" w:hAnsi="Phetsarath OT" w:cs="Phetsarath OT"/>
          <w:bCs/>
          <w:sz w:val="24"/>
          <w:szCs w:val="24"/>
          <w:cs/>
          <w:lang w:bidi="lo-LA"/>
        </w:rPr>
        <w:t>ຂອງລາຍຈ່າຍສາທາລະນະສຸກທັງໝົດໃນປີ</w:t>
      </w:r>
      <w:r w:rsidRPr="00FE6ED6">
        <w:rPr>
          <w:rFonts w:ascii="Phetsarath OT" w:hAnsi="Phetsarath OT" w:cs="Phetsarath OT"/>
          <w:bCs/>
          <w:sz w:val="24"/>
          <w:szCs w:val="24"/>
        </w:rPr>
        <w:t xml:space="preserve"> 201</w:t>
      </w:r>
      <w:r w:rsidRPr="00FE6ED6">
        <w:rPr>
          <w:rFonts w:ascii="Phetsarath OT" w:hAnsi="Phetsarath OT" w:cs="Phetsarath OT"/>
          <w:bCs/>
          <w:sz w:val="24"/>
          <w:szCs w:val="24"/>
          <w:cs/>
          <w:lang w:bidi="lo-LA"/>
        </w:rPr>
        <w:t>7</w:t>
      </w:r>
      <w:r w:rsidRPr="00FE6ED6">
        <w:rPr>
          <w:rFonts w:ascii="Phetsarath OT" w:hAnsi="Phetsarath OT" w:cs="Phetsarath OT"/>
          <w:bCs/>
          <w:sz w:val="24"/>
          <w:szCs w:val="24"/>
        </w:rPr>
        <w:t xml:space="preserve"> </w:t>
      </w:r>
      <w:r w:rsidRPr="00FE6ED6">
        <w:rPr>
          <w:rFonts w:ascii="Phetsarath OT" w:hAnsi="Phetsarath OT" w:cs="Phetsarath OT"/>
          <w:bCs/>
          <w:sz w:val="24"/>
          <w:szCs w:val="24"/>
          <w:cs/>
          <w:lang w:bidi="lo-LA"/>
        </w:rPr>
        <w:t>ເປັນ</w:t>
      </w:r>
      <w:r w:rsidRPr="00FE6ED6">
        <w:rPr>
          <w:rFonts w:ascii="Phetsarath OT" w:hAnsi="Phetsarath OT" w:cs="Phetsarath OT"/>
          <w:bCs/>
          <w:sz w:val="24"/>
          <w:szCs w:val="24"/>
        </w:rPr>
        <w:t xml:space="preserve"> 4</w:t>
      </w:r>
      <w:r w:rsidRPr="00FE6ED6">
        <w:rPr>
          <w:rFonts w:ascii="Phetsarath OT" w:hAnsi="Phetsarath OT" w:cs="Phetsarath OT"/>
          <w:bCs/>
          <w:sz w:val="24"/>
          <w:szCs w:val="24"/>
          <w:cs/>
          <w:lang w:bidi="lo-LA"/>
        </w:rPr>
        <w:t>1</w:t>
      </w:r>
      <w:r w:rsidRPr="00FE6ED6">
        <w:rPr>
          <w:rFonts w:ascii="Phetsarath OT" w:hAnsi="Phetsarath OT" w:cs="Phetsarath OT"/>
          <w:bCs/>
          <w:sz w:val="24"/>
          <w:szCs w:val="24"/>
        </w:rPr>
        <w:t>.</w:t>
      </w:r>
      <w:r w:rsidRPr="00FE6ED6">
        <w:rPr>
          <w:rFonts w:ascii="Phetsarath OT" w:hAnsi="Phetsarath OT" w:cs="Phetsarath OT"/>
          <w:bCs/>
          <w:sz w:val="24"/>
          <w:szCs w:val="24"/>
          <w:cs/>
          <w:lang w:bidi="lo-LA"/>
        </w:rPr>
        <w:t>2</w:t>
      </w:r>
      <w:r w:rsidRPr="00FE6ED6">
        <w:rPr>
          <w:rFonts w:ascii="Phetsarath OT" w:hAnsi="Phetsarath OT" w:cs="Phetsarath OT"/>
          <w:bCs/>
          <w:sz w:val="24"/>
          <w:szCs w:val="24"/>
        </w:rPr>
        <w:t>%</w:t>
      </w:r>
      <w:r w:rsidRPr="00FE6ED6">
        <w:rPr>
          <w:rFonts w:ascii="Phetsarath OT" w:hAnsi="Phetsarath OT" w:cs="Phetsarath OT"/>
          <w:bCs/>
          <w:sz w:val="24"/>
          <w:szCs w:val="24"/>
          <w:cs/>
          <w:lang w:bidi="lo-LA"/>
        </w:rPr>
        <w:t xml:space="preserve"> ໃນປີ</w:t>
      </w:r>
      <w:r w:rsidRPr="00FE6ED6">
        <w:rPr>
          <w:rFonts w:ascii="Phetsarath OT" w:hAnsi="Phetsarath OT" w:cs="Phetsarath OT"/>
          <w:bCs/>
          <w:sz w:val="24"/>
          <w:szCs w:val="24"/>
        </w:rPr>
        <w:t xml:space="preserve"> 201</w:t>
      </w:r>
      <w:r w:rsidRPr="00FE6ED6">
        <w:rPr>
          <w:rFonts w:ascii="Phetsarath OT" w:hAnsi="Phetsarath OT" w:cs="Phetsarath OT"/>
          <w:bCs/>
          <w:sz w:val="24"/>
          <w:szCs w:val="24"/>
          <w:cs/>
          <w:lang w:bidi="lo-LA"/>
        </w:rPr>
        <w:t>8. ເຖິງຢ່າງໃດກໍ່ຕາມ</w:t>
      </w:r>
      <w:r w:rsidRPr="00FE6ED6">
        <w:rPr>
          <w:rFonts w:ascii="Phetsarath OT" w:hAnsi="Phetsarath OT" w:cs="Phetsarath OT"/>
          <w:bCs/>
          <w:sz w:val="24"/>
          <w:szCs w:val="24"/>
        </w:rPr>
        <w:t>,</w:t>
      </w:r>
      <w:r w:rsidRPr="00FE6ED6">
        <w:rPr>
          <w:rFonts w:ascii="Phetsarath OT" w:hAnsi="Phetsarath OT" w:cs="Phetsarath OT"/>
          <w:b/>
          <w:sz w:val="24"/>
          <w:szCs w:val="24"/>
        </w:rPr>
        <w:t xml:space="preserve"> </w:t>
      </w:r>
      <w:r w:rsidRPr="00FE6ED6">
        <w:rPr>
          <w:rFonts w:ascii="Phetsarath OT" w:hAnsi="Phetsarath OT" w:cs="Phetsarath OT"/>
          <w:b/>
          <w:sz w:val="24"/>
          <w:szCs w:val="24"/>
          <w:cs/>
          <w:lang w:bidi="lo-LA"/>
        </w:rPr>
        <w:t xml:space="preserve">ເຫັນວ່າຍັງສູງກ່ວາເປົ້າໝາຍແຫ້ງຊາດທີ່ວາງໄວ້, ເຊິ່ງຄວນໜ້ອຍກ່ວາ </w:t>
      </w:r>
      <w:r w:rsidRPr="00FE6ED6">
        <w:rPr>
          <w:rFonts w:ascii="Phetsarath OT" w:hAnsi="Phetsarath OT" w:cs="Phetsarath OT"/>
          <w:sz w:val="24"/>
          <w:szCs w:val="24"/>
        </w:rPr>
        <w:t xml:space="preserve">40% </w:t>
      </w:r>
      <w:r w:rsidRPr="00FE6ED6">
        <w:rPr>
          <w:rFonts w:ascii="Phetsarath OT" w:hAnsi="Phetsarath OT" w:cs="Phetsarath OT"/>
          <w:sz w:val="24"/>
          <w:szCs w:val="24"/>
          <w:cs/>
          <w:lang w:bidi="lo-LA"/>
        </w:rPr>
        <w:t>ແລະ</w:t>
      </w:r>
      <w:r w:rsidRPr="00FE6ED6">
        <w:rPr>
          <w:rFonts w:ascii="Phetsarath OT" w:hAnsi="Phetsarath OT" w:cs="Phetsarath OT"/>
          <w:sz w:val="24"/>
          <w:szCs w:val="24"/>
        </w:rPr>
        <w:t xml:space="preserve"> 35% </w:t>
      </w:r>
      <w:r w:rsidRPr="00FE6ED6">
        <w:rPr>
          <w:rFonts w:ascii="Phetsarath OT" w:hAnsi="Phetsarath OT" w:cs="Phetsarath OT"/>
          <w:sz w:val="24"/>
          <w:szCs w:val="24"/>
          <w:cs/>
          <w:lang w:bidi="lo-LA"/>
        </w:rPr>
        <w:t xml:space="preserve">ຂອງເປົ້າໝາຍການບັນລຸ </w:t>
      </w:r>
      <w:r w:rsidRPr="00FE6ED6">
        <w:rPr>
          <w:rFonts w:ascii="Phetsarath OT" w:hAnsi="Phetsarath OT" w:cs="Phetsarath OT"/>
          <w:sz w:val="24"/>
          <w:szCs w:val="24"/>
        </w:rPr>
        <w:t>UHC.</w:t>
      </w:r>
    </w:p>
    <w:p w14:paraId="512EC1E6" w14:textId="617314EA" w:rsidR="00490BDF" w:rsidRPr="00FE6ED6" w:rsidRDefault="00490BDF" w:rsidP="00490BDF">
      <w:pPr>
        <w:rPr>
          <w:rFonts w:ascii="Phetsarath OT" w:hAnsi="Phetsarath OT" w:cs="Phetsarath OT"/>
          <w:sz w:val="24"/>
          <w:szCs w:val="24"/>
          <w:lang w:bidi="lo-LA"/>
        </w:rPr>
      </w:pPr>
      <w:r w:rsidRPr="00FE6ED6">
        <w:rPr>
          <w:rFonts w:ascii="Phetsarath OT" w:hAnsi="Phetsarath OT" w:cs="Phetsarath OT"/>
          <w:b/>
          <w:bCs/>
          <w:color w:val="222222"/>
          <w:sz w:val="24"/>
          <w:szCs w:val="24"/>
          <w:cs/>
          <w:lang w:bidi="lo-LA"/>
        </w:rPr>
        <w:t>ການຈັດສັນງົບປະມານລາຍຈ່າຍສາທາລະນະສຸກທັງໝົດຕໍ່ຫົວຄົນໃຫ້ບັນດາແຂວງແມ່ນຍັງບໍ່ມີິິິຄວາມສະເໝີພາບ ແລະ ເທົ່າທຽມກັນ</w:t>
      </w:r>
      <w:r w:rsidRPr="00FE6ED6">
        <w:rPr>
          <w:rFonts w:ascii="Phetsarath OT" w:hAnsi="Phetsarath OT" w:cs="Phetsarath OT"/>
          <w:b/>
          <w:bCs/>
          <w:sz w:val="24"/>
          <w:szCs w:val="24"/>
        </w:rPr>
        <w:t>.</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ໃນ</w:t>
      </w:r>
      <w:r w:rsidRPr="00FE6ED6">
        <w:rPr>
          <w:rFonts w:ascii="Phetsarath OT" w:hAnsi="Phetsarath OT" w:cs="Phetsarath OT"/>
          <w:color w:val="222222"/>
          <w:sz w:val="24"/>
          <w:szCs w:val="24"/>
          <w:cs/>
          <w:lang w:bidi="lo-LA"/>
        </w:rPr>
        <w:t>ບັນດາແຂວງທີ່ມີຈຳນວນປະຊາກອນຫຼາຍກວ່າໄດ້ຮັບງົບປະມານລາຍຈ່າຍສາທາລະນະສຸກຕໍ່ຫົວຄົນໜ້ອຍກວ່າບັນດາແຂວງທີ່ມີປະຊາກອນໜ້ອຍ, ເຊັ່ນ: ນະຄອນຫຼວງວຽງຈັນ ແລະ ແຂວງສະຫວັນນະເຂດທີ່ມີປະຊາກອນຫຼາຍກວ່າ</w:t>
      </w:r>
      <w:commentRangeStart w:id="688"/>
      <w:commentRangeStart w:id="689"/>
      <w:commentRangeEnd w:id="688"/>
      <w:r w:rsidRPr="00FE6ED6">
        <w:rPr>
          <w:rStyle w:val="CommentReference"/>
          <w:rFonts w:ascii="Phetsarath OT" w:hAnsi="Phetsarath OT" w:cs="Phetsarath OT"/>
          <w:sz w:val="24"/>
          <w:szCs w:val="24"/>
        </w:rPr>
        <w:commentReference w:id="688"/>
      </w:r>
      <w:commentRangeEnd w:id="689"/>
      <w:r w:rsidRPr="00FE6ED6">
        <w:rPr>
          <w:rStyle w:val="CommentReference"/>
          <w:rFonts w:ascii="Phetsarath OT" w:hAnsi="Phetsarath OT" w:cs="Phetsarath OT"/>
          <w:sz w:val="24"/>
          <w:szCs w:val="24"/>
        </w:rPr>
        <w:commentReference w:id="689"/>
      </w:r>
      <w:r w:rsidRPr="00FE6ED6">
        <w:rPr>
          <w:rFonts w:ascii="Phetsarath OT" w:hAnsi="Phetsarath OT" w:cs="Phetsarath OT"/>
          <w:sz w:val="24"/>
          <w:szCs w:val="24"/>
        </w:rPr>
        <w:t xml:space="preserve"> 800,000</w:t>
      </w:r>
      <w:r w:rsidRPr="00FE6ED6">
        <w:rPr>
          <w:rFonts w:ascii="Phetsarath OT" w:hAnsi="Phetsarath OT" w:cs="Phetsarath OT"/>
          <w:sz w:val="24"/>
          <w:szCs w:val="24"/>
          <w:cs/>
          <w:lang w:bidi="lo-LA"/>
        </w:rPr>
        <w:t xml:space="preserve"> ຄົນ ກວມເອົາ </w:t>
      </w:r>
      <w:r w:rsidRPr="00FE6ED6">
        <w:rPr>
          <w:rFonts w:ascii="Phetsarath OT" w:hAnsi="Phetsarath OT" w:cs="Phetsarath OT"/>
          <w:sz w:val="24"/>
          <w:szCs w:val="24"/>
        </w:rPr>
        <w:t>141,851</w:t>
      </w:r>
      <w:r w:rsidRPr="00FE6ED6">
        <w:rPr>
          <w:rFonts w:ascii="Phetsarath OT" w:hAnsi="Phetsarath OT" w:cs="Phetsarath OT"/>
          <w:sz w:val="24"/>
          <w:szCs w:val="24"/>
          <w:cs/>
          <w:lang w:bidi="lo-LA"/>
        </w:rPr>
        <w:t xml:space="preserve"> ກີບ</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 xml:space="preserve">ແລະ </w:t>
      </w:r>
      <w:r w:rsidRPr="00FE6ED6">
        <w:rPr>
          <w:rFonts w:ascii="Phetsarath OT" w:hAnsi="Phetsarath OT" w:cs="Phetsarath OT"/>
          <w:sz w:val="24"/>
          <w:szCs w:val="24"/>
        </w:rPr>
        <w:t>189,143</w:t>
      </w:r>
      <w:r w:rsidRPr="00FE6ED6">
        <w:rPr>
          <w:rFonts w:ascii="Phetsarath OT" w:hAnsi="Phetsarath OT" w:cs="Phetsarath OT"/>
          <w:sz w:val="24"/>
          <w:szCs w:val="24"/>
          <w:cs/>
          <w:lang w:bidi="lo-LA"/>
        </w:rPr>
        <w:t xml:space="preserve"> ກີບ ຕາມລຳດັບ</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ເຊິ່ງໜ້ອຍກວ່າແຂວງຊຽງຂວາງ 4 ເທົ່າ</w:t>
      </w:r>
      <w:r w:rsidRPr="00FE6ED6">
        <w:rPr>
          <w:rFonts w:ascii="Phetsarath OT" w:hAnsi="Phetsarath OT" w:cs="Phetsarath OT"/>
          <w:sz w:val="24"/>
          <w:szCs w:val="24"/>
        </w:rPr>
        <w:t xml:space="preserve"> 799,796</w:t>
      </w:r>
      <w:r w:rsidRPr="00FE6ED6">
        <w:rPr>
          <w:rFonts w:ascii="Phetsarath OT" w:hAnsi="Phetsarath OT" w:cs="Phetsarath OT"/>
          <w:sz w:val="24"/>
          <w:szCs w:val="24"/>
          <w:cs/>
          <w:lang w:bidi="lo-LA"/>
        </w:rPr>
        <w:t xml:space="preserve"> ກີບ</w:t>
      </w:r>
      <w:r w:rsidRPr="00FE6ED6">
        <w:rPr>
          <w:rFonts w:ascii="Phetsarath OT" w:hAnsi="Phetsarath OT" w:cs="Phetsarath OT"/>
          <w:sz w:val="24"/>
          <w:szCs w:val="24"/>
        </w:rPr>
        <w:t>.</w:t>
      </w:r>
      <w:r w:rsidRPr="00FE6ED6">
        <w:rPr>
          <w:rFonts w:ascii="Phetsarath OT" w:hAnsi="Phetsarath OT" w:cs="Phetsarath OT"/>
          <w:sz w:val="24"/>
          <w:szCs w:val="24"/>
          <w:cs/>
          <w:lang w:bidi="lo-LA"/>
        </w:rPr>
        <w:t xml:space="preserve"> </w:t>
      </w:r>
    </w:p>
    <w:p w14:paraId="3D8198D5" w14:textId="0141608A" w:rsidR="006E77E8" w:rsidRPr="00FE6ED6" w:rsidRDefault="006E77E8" w:rsidP="00DA1271">
      <w:pPr>
        <w:rPr>
          <w:rFonts w:ascii="Phetsarath OT" w:hAnsi="Phetsarath OT" w:cs="Phetsarath OT"/>
          <w:sz w:val="24"/>
          <w:szCs w:val="24"/>
        </w:rPr>
      </w:pPr>
      <w:r w:rsidRPr="00FE6ED6">
        <w:rPr>
          <w:rFonts w:ascii="Phetsarath OT" w:hAnsi="Phetsarath OT" w:cs="Phetsarath OT"/>
          <w:b/>
          <w:bCs/>
          <w:color w:val="222222"/>
          <w:sz w:val="24"/>
          <w:szCs w:val="24"/>
          <w:cs/>
          <w:lang w:bidi="lo-LA"/>
        </w:rPr>
        <w:t xml:space="preserve">ສະຖານທີ່ບໍລິການສຸຂະພາບຂອງລັດກວມເອົາຫຼາຍກວ່າເຄິ່ງໜຶ່ງຂອງລາຍຈ່າຍພາກປົກກະຕິທີ່ </w:t>
      </w:r>
      <w:r w:rsidRPr="00FE6ED6">
        <w:rPr>
          <w:rFonts w:ascii="Phetsarath OT" w:hAnsi="Phetsarath OT" w:cs="Phetsarath OT"/>
          <w:b/>
          <w:bCs/>
          <w:color w:val="222222"/>
          <w:sz w:val="24"/>
          <w:szCs w:val="24"/>
        </w:rPr>
        <w:t>54,6%.</w:t>
      </w:r>
      <w:r w:rsidRPr="00FE6ED6">
        <w:rPr>
          <w:rFonts w:ascii="Phetsarath OT" w:hAnsi="Phetsarath OT" w:cs="Phetsarath OT"/>
          <w:sz w:val="24"/>
          <w:szCs w:val="24"/>
        </w:rPr>
        <w:t xml:space="preserve"> </w:t>
      </w:r>
      <w:r w:rsidRPr="00FE6ED6">
        <w:rPr>
          <w:rFonts w:ascii="Phetsarath OT" w:hAnsi="Phetsarath OT" w:cs="Phetsarath OT"/>
          <w:b/>
          <w:sz w:val="24"/>
          <w:szCs w:val="24"/>
          <w:cs/>
          <w:lang w:bidi="lo-LA"/>
        </w:rPr>
        <w:t xml:space="preserve">ໂຮງໝໍແຂວງ ແລະ ໂຮງໝໍເມືອງໄດ້ສະແດງບົດບາດສຳຄັນໃນການສະໜອງການບໍລິການສຸຂະພາບໃນປະເທດ, ເຊິ່ງກວມເອົາ </w:t>
      </w:r>
      <w:r w:rsidRPr="00FE6ED6">
        <w:rPr>
          <w:rFonts w:ascii="Phetsarath OT" w:hAnsi="Phetsarath OT" w:cs="Phetsarath OT"/>
          <w:sz w:val="24"/>
          <w:szCs w:val="24"/>
        </w:rPr>
        <w:t xml:space="preserve">27.3% </w:t>
      </w:r>
      <w:r w:rsidRPr="00FE6ED6">
        <w:rPr>
          <w:rFonts w:ascii="Phetsarath OT" w:hAnsi="Phetsarath OT" w:cs="Phetsarath OT"/>
          <w:sz w:val="24"/>
          <w:szCs w:val="24"/>
          <w:cs/>
          <w:lang w:bidi="lo-LA"/>
        </w:rPr>
        <w:t>ແລະ</w:t>
      </w:r>
      <w:r w:rsidRPr="00FE6ED6">
        <w:rPr>
          <w:rFonts w:ascii="Phetsarath OT" w:hAnsi="Phetsarath OT" w:cs="Phetsarath OT"/>
          <w:sz w:val="24"/>
          <w:szCs w:val="24"/>
        </w:rPr>
        <w:t xml:space="preserve"> 16.5%, </w:t>
      </w:r>
      <w:r w:rsidRPr="00FE6ED6">
        <w:rPr>
          <w:rFonts w:ascii="Phetsarath OT" w:hAnsi="Phetsarath OT" w:cs="Phetsarath OT"/>
          <w:sz w:val="24"/>
          <w:szCs w:val="24"/>
          <w:cs/>
          <w:lang w:bidi="lo-LA"/>
        </w:rPr>
        <w:t>ຕາມລຳດັບ</w:t>
      </w:r>
      <w:r w:rsidRPr="00FE6ED6">
        <w:rPr>
          <w:rFonts w:ascii="Phetsarath OT" w:hAnsi="Phetsarath OT" w:cs="Phetsarath OT"/>
          <w:sz w:val="24"/>
          <w:szCs w:val="24"/>
        </w:rPr>
        <w:t xml:space="preserve">. </w:t>
      </w:r>
      <w:r w:rsidRPr="00FE6ED6">
        <w:rPr>
          <w:rFonts w:ascii="Phetsarath OT" w:hAnsi="Phetsarath OT" w:cs="Phetsarath OT"/>
          <w:color w:val="222222"/>
          <w:sz w:val="24"/>
          <w:szCs w:val="24"/>
          <w:cs/>
          <w:lang w:bidi="lo-LA"/>
        </w:rPr>
        <w:t>ຍັງມີລາຍຈ່າຍໃນການໄປໃຊ້ບໍລິການສຸຂະພາບທີ່ຄຼີນິກ</w:t>
      </w:r>
      <w:r w:rsidRPr="00FE6ED6">
        <w:rPr>
          <w:rFonts w:ascii="Phetsarath OT" w:hAnsi="Phetsarath OT" w:cs="Phetsarath OT"/>
          <w:color w:val="222222"/>
          <w:sz w:val="24"/>
          <w:szCs w:val="24"/>
          <w:rtl/>
          <w:cs/>
        </w:rPr>
        <w:t xml:space="preserve"> / </w:t>
      </w:r>
      <w:r w:rsidRPr="00FE6ED6">
        <w:rPr>
          <w:rFonts w:ascii="Phetsarath OT" w:hAnsi="Phetsarath OT" w:cs="Phetsarath OT"/>
          <w:color w:val="222222"/>
          <w:sz w:val="24"/>
          <w:szCs w:val="24"/>
          <w:cs/>
          <w:lang w:bidi="lo-LA"/>
        </w:rPr>
        <w:t>ຕ່າງປະເທດທີ່ປະຊາຊົນທ້ອງຖິ່ນຂ້າມຊາຍແດນເພື່ອໄປປິ່ນປົວສຸຂະພາບ</w:t>
      </w:r>
      <w:r w:rsidRPr="00FE6ED6">
        <w:rPr>
          <w:rFonts w:ascii="Phetsarath OT" w:hAnsi="Phetsarath OT" w:cs="Phetsarath OT"/>
          <w:color w:val="222222"/>
          <w:sz w:val="24"/>
          <w:szCs w:val="24"/>
        </w:rPr>
        <w:t xml:space="preserve">, </w:t>
      </w:r>
      <w:r w:rsidRPr="00FE6ED6">
        <w:rPr>
          <w:rFonts w:ascii="Phetsarath OT" w:hAnsi="Phetsarath OT" w:cs="Phetsarath OT"/>
          <w:color w:val="222222"/>
          <w:sz w:val="24"/>
          <w:szCs w:val="24"/>
          <w:cs/>
          <w:lang w:bidi="lo-LA"/>
        </w:rPr>
        <w:t xml:space="preserve">ແຕ່ລາຍຈ່າຍດັ່ງກ່າວນີ້ແມ່ນໜ້ອຍກວ່າລາຍຈ່າຍທີ່ສະຖານບໍລິການສຸຂະພາບອື່ນທີ່ </w:t>
      </w:r>
      <w:r w:rsidRPr="00FE6ED6">
        <w:rPr>
          <w:rFonts w:ascii="Phetsarath OT" w:hAnsi="Phetsarath OT" w:cs="Phetsarath OT"/>
          <w:color w:val="222222"/>
          <w:sz w:val="24"/>
          <w:szCs w:val="24"/>
        </w:rPr>
        <w:t>2,9%.</w:t>
      </w:r>
    </w:p>
    <w:p w14:paraId="26CB44DC" w14:textId="572E1C8F" w:rsidR="007A67F6" w:rsidRPr="00FE6ED6" w:rsidRDefault="00490BDF" w:rsidP="00490BDF">
      <w:pPr>
        <w:rPr>
          <w:rFonts w:ascii="Phetsarath OT" w:hAnsi="Phetsarath OT" w:cs="Phetsarath OT"/>
          <w:sz w:val="24"/>
          <w:szCs w:val="24"/>
          <w:lang w:bidi="lo-LA"/>
        </w:rPr>
      </w:pPr>
      <w:r w:rsidRPr="00FE6ED6">
        <w:rPr>
          <w:rFonts w:ascii="Phetsarath OT" w:hAnsi="Phetsarath OT" w:cs="Phetsarath OT"/>
          <w:bCs/>
          <w:sz w:val="24"/>
          <w:szCs w:val="24"/>
          <w:cs/>
          <w:lang w:bidi="lo-LA"/>
        </w:rPr>
        <w:t>ວຽກງານປ້ອງກັນພະຍາດຍັງບໍ່ທັນໄດ້ຮັບທຶນພຽງພໍໃນການຈັດຕັ້ງປະຕິບັດ, ເຊິ່ງລາຍຈ່າຍນີ້ໜ້ອຍກວ່າເກົ້າເທື່ອຂອງລາຍຈ່າຍກາຍປິ່ນປົວ ແລະ ໜ້ອຍກວ່າສອງເທື່ອຂອງລາຍຈ່າຍບໍລິຫານ</w:t>
      </w:r>
      <w:commentRangeStart w:id="690"/>
      <w:commentRangeEnd w:id="690"/>
      <w:r w:rsidRPr="00FE6ED6">
        <w:rPr>
          <w:rStyle w:val="CommentReference"/>
          <w:rFonts w:ascii="Phetsarath OT" w:hAnsi="Phetsarath OT" w:cs="Phetsarath OT"/>
          <w:sz w:val="24"/>
          <w:szCs w:val="24"/>
        </w:rPr>
        <w:commentReference w:id="690"/>
      </w:r>
      <w:r w:rsidRPr="00FE6ED6">
        <w:rPr>
          <w:rFonts w:ascii="Phetsarath OT" w:hAnsi="Phetsarath OT" w:cs="Phetsarath OT"/>
          <w:b/>
          <w:sz w:val="24"/>
          <w:szCs w:val="24"/>
        </w:rPr>
        <w:t>.</w:t>
      </w:r>
      <w:commentRangeStart w:id="691"/>
      <w:commentRangeStart w:id="692"/>
      <w:commentRangeEnd w:id="691"/>
      <w:r w:rsidRPr="00FE6ED6">
        <w:rPr>
          <w:rStyle w:val="CommentReference"/>
          <w:rFonts w:ascii="Phetsarath OT" w:hAnsi="Phetsarath OT" w:cs="Phetsarath OT"/>
          <w:sz w:val="24"/>
          <w:szCs w:val="24"/>
        </w:rPr>
        <w:commentReference w:id="691"/>
      </w:r>
      <w:commentRangeEnd w:id="692"/>
      <w:r w:rsidRPr="00FE6ED6">
        <w:rPr>
          <w:rStyle w:val="CommentReference"/>
          <w:rFonts w:ascii="Phetsarath OT" w:hAnsi="Phetsarath OT" w:cs="Phetsarath OT"/>
          <w:sz w:val="24"/>
          <w:szCs w:val="24"/>
        </w:rPr>
        <w:commentReference w:id="692"/>
      </w:r>
      <w:r w:rsidRPr="00FE6ED6">
        <w:rPr>
          <w:rFonts w:ascii="Phetsarath OT" w:hAnsi="Phetsarath OT" w:cs="Phetsarath OT"/>
          <w:b/>
          <w:sz w:val="24"/>
          <w:szCs w:val="24"/>
          <w:cs/>
          <w:lang w:bidi="lo-LA"/>
        </w:rPr>
        <w:t xml:space="preserve"> ລາຍຈ່າຍການປິ່ນປົວກວມເອົາອັດຕາສ່ວນໃຫ່ຍກວ່າໝູ່ທີ່ </w:t>
      </w:r>
      <w:r w:rsidRPr="00FE6ED6">
        <w:rPr>
          <w:rFonts w:ascii="Phetsarath OT" w:hAnsi="Phetsarath OT" w:cs="Phetsarath OT"/>
          <w:bCs/>
          <w:sz w:val="24"/>
          <w:szCs w:val="24"/>
        </w:rPr>
        <w:t>72.5%</w:t>
      </w:r>
      <w:r w:rsidRPr="00FE6ED6">
        <w:rPr>
          <w:rFonts w:ascii="Phetsarath OT" w:hAnsi="Phetsarath OT" w:cs="Phetsarath OT"/>
          <w:bCs/>
          <w:sz w:val="24"/>
          <w:szCs w:val="24"/>
          <w:cs/>
          <w:lang w:bidi="lo-LA"/>
        </w:rPr>
        <w:t xml:space="preserve"> ຂອງລາຍຈ່າຍພາກປົກກະຕິໃນປີ 2</w:t>
      </w:r>
      <w:r w:rsidRPr="00FE6ED6">
        <w:rPr>
          <w:rFonts w:ascii="Phetsarath OT" w:hAnsi="Phetsarath OT" w:cs="Phetsarath OT"/>
          <w:bCs/>
          <w:sz w:val="24"/>
          <w:szCs w:val="24"/>
          <w:lang w:bidi="lo-LA"/>
        </w:rPr>
        <w:t>018</w:t>
      </w:r>
      <w:r w:rsidRPr="00FE6ED6">
        <w:rPr>
          <w:rFonts w:ascii="Phetsarath OT" w:hAnsi="Phetsarath OT" w:cs="Phetsarath OT"/>
          <w:bCs/>
          <w:sz w:val="24"/>
          <w:szCs w:val="24"/>
          <w:cs/>
          <w:lang w:bidi="lo-LA"/>
        </w:rPr>
        <w:t>, ໃນຂະນະທີ່</w:t>
      </w:r>
      <w:r w:rsidRPr="00FE6ED6">
        <w:rPr>
          <w:rFonts w:ascii="Phetsarath OT" w:hAnsi="Phetsarath OT" w:cs="Phetsarath OT"/>
          <w:sz w:val="24"/>
          <w:szCs w:val="24"/>
          <w:cs/>
          <w:lang w:bidi="lo-LA"/>
        </w:rPr>
        <w:t>ລາຍຈ່າຍວຽກງານ</w:t>
      </w:r>
      <w:r w:rsidRPr="00FE6ED6">
        <w:rPr>
          <w:rFonts w:ascii="Phetsarath OT" w:hAnsi="Phetsarath OT" w:cs="Phetsarath OT"/>
          <w:b/>
          <w:sz w:val="24"/>
          <w:szCs w:val="24"/>
          <w:cs/>
          <w:lang w:bidi="lo-LA"/>
        </w:rPr>
        <w:t>ປ້ອງກັນພະຍາດ</w:t>
      </w:r>
      <w:r w:rsidRPr="00FE6ED6">
        <w:rPr>
          <w:rFonts w:ascii="Phetsarath OT" w:hAnsi="Phetsarath OT" w:cs="Phetsarath OT"/>
          <w:sz w:val="24"/>
          <w:szCs w:val="24"/>
          <w:cs/>
          <w:lang w:bidi="lo-LA"/>
        </w:rPr>
        <w:t xml:space="preserve">ກວມເອົາອັດຕາສ່ວນພຽງແຕ່ </w:t>
      </w:r>
      <w:r w:rsidRPr="00FE6ED6">
        <w:rPr>
          <w:rFonts w:ascii="Phetsarath OT" w:hAnsi="Phetsarath OT" w:cs="Phetsarath OT"/>
          <w:sz w:val="24"/>
          <w:szCs w:val="24"/>
        </w:rPr>
        <w:t>8.3%</w:t>
      </w:r>
      <w:r w:rsidR="007A67F6" w:rsidRPr="00FE6ED6">
        <w:rPr>
          <w:rFonts w:ascii="Phetsarath OT" w:hAnsi="Phetsarath OT" w:cs="Phetsarath OT"/>
          <w:sz w:val="24"/>
          <w:szCs w:val="24"/>
          <w:cs/>
          <w:lang w:bidi="lo-LA"/>
        </w:rPr>
        <w:t>.</w:t>
      </w:r>
    </w:p>
    <w:p w14:paraId="6F245CC3" w14:textId="77777777" w:rsidR="00490BDF" w:rsidRPr="00FE6ED6" w:rsidRDefault="00490BDF" w:rsidP="00490BDF">
      <w:pPr>
        <w:rPr>
          <w:rFonts w:ascii="Phetsarath OT" w:hAnsi="Phetsarath OT" w:cs="Phetsarath OT"/>
          <w:sz w:val="24"/>
          <w:szCs w:val="24"/>
          <w:lang w:bidi="lo-LA"/>
        </w:rPr>
      </w:pPr>
      <w:r w:rsidRPr="00FE6ED6">
        <w:rPr>
          <w:rFonts w:ascii="Phetsarath OT" w:hAnsi="Phetsarath OT" w:cs="Phetsarath OT"/>
          <w:b/>
          <w:bCs/>
          <w:sz w:val="24"/>
          <w:szCs w:val="24"/>
          <w:cs/>
          <w:lang w:bidi="lo-LA"/>
        </w:rPr>
        <w:t>ລາຍຈ່າຍໃນການຊື້ຢາປົວພະຍາດແມ່ນເທົ່າກັບເຄິ່ງໜຶ່ງຂອງລາຍຈ່າຍພາກປົກກະຕິທັງໝົດ</w:t>
      </w:r>
      <w:r w:rsidRPr="00FE6ED6">
        <w:rPr>
          <w:rFonts w:ascii="Phetsarath OT" w:hAnsi="Phetsarath OT" w:cs="Phetsarath OT"/>
          <w:b/>
          <w:bCs/>
          <w:sz w:val="24"/>
          <w:szCs w:val="24"/>
        </w:rPr>
        <w:t xml:space="preserve">.  </w:t>
      </w:r>
      <w:r w:rsidRPr="00FE6ED6">
        <w:rPr>
          <w:rFonts w:ascii="Phetsarath OT" w:hAnsi="Phetsarath OT" w:cs="Phetsarath OT"/>
          <w:sz w:val="24"/>
          <w:szCs w:val="24"/>
          <w:cs/>
          <w:lang w:bidi="lo-LA"/>
        </w:rPr>
        <w:t xml:space="preserve">ກວມເອົາ </w:t>
      </w:r>
      <w:r w:rsidRPr="00FE6ED6">
        <w:rPr>
          <w:rFonts w:ascii="Phetsarath OT" w:hAnsi="Phetsarath OT" w:cs="Phetsarath OT"/>
          <w:sz w:val="24"/>
          <w:szCs w:val="24"/>
        </w:rPr>
        <w:t>50.3%</w:t>
      </w:r>
      <w:r w:rsidRPr="00FE6ED6">
        <w:rPr>
          <w:rFonts w:ascii="Phetsarath OT" w:hAnsi="Phetsarath OT" w:cs="Phetsarath OT"/>
          <w:sz w:val="24"/>
          <w:szCs w:val="24"/>
          <w:cs/>
          <w:lang w:bidi="lo-LA"/>
        </w:rPr>
        <w:t xml:space="preserve"> ໃນຂະນະທີ່ລາຍຈ່າຍວ່າຈ້າງພະນັກງານກວມເອົາອັດຕາໜ້ອຍກວ່າ </w:t>
      </w:r>
      <w:r w:rsidRPr="00FE6ED6">
        <w:rPr>
          <w:rFonts w:ascii="Phetsarath OT" w:hAnsi="Phetsarath OT" w:cs="Phetsarath OT"/>
          <w:bCs/>
          <w:sz w:val="24"/>
          <w:szCs w:val="24"/>
        </w:rPr>
        <w:t>20%</w:t>
      </w:r>
      <w:r w:rsidRPr="00FE6ED6">
        <w:rPr>
          <w:rFonts w:ascii="Phetsarath OT" w:hAnsi="Phetsarath OT" w:cs="Phetsarath OT"/>
          <w:sz w:val="24"/>
          <w:szCs w:val="24"/>
          <w:cs/>
          <w:lang w:bidi="lo-LA"/>
        </w:rPr>
        <w:t xml:space="preserve"> ຂອງລາຍຈ່າຍພາກປົກກະຕິທັງໝົດ</w:t>
      </w:r>
      <w:r w:rsidRPr="00FE6ED6">
        <w:rPr>
          <w:rFonts w:ascii="Phetsarath OT" w:hAnsi="Phetsarath OT" w:cs="Phetsarath OT"/>
          <w:sz w:val="24"/>
          <w:szCs w:val="24"/>
        </w:rPr>
        <w:t>.</w:t>
      </w:r>
      <w:r w:rsidRPr="00FE6ED6">
        <w:rPr>
          <w:rFonts w:ascii="Phetsarath OT" w:hAnsi="Phetsarath OT" w:cs="Phetsarath OT"/>
          <w:b/>
          <w:bCs/>
          <w:sz w:val="24"/>
          <w:szCs w:val="24"/>
        </w:rPr>
        <w:t xml:space="preserve">   </w:t>
      </w:r>
    </w:p>
    <w:p w14:paraId="49F27C0A" w14:textId="77777777" w:rsidR="007A67F6" w:rsidRPr="00FE6ED6" w:rsidRDefault="007A67F6" w:rsidP="007A67F6">
      <w:pPr>
        <w:rPr>
          <w:rFonts w:ascii="Phetsarath OT" w:hAnsi="Phetsarath OT" w:cs="Phetsarath OT"/>
          <w:bCs/>
          <w:sz w:val="24"/>
          <w:szCs w:val="24"/>
        </w:rPr>
      </w:pPr>
      <w:r w:rsidRPr="00FE6ED6">
        <w:rPr>
          <w:rFonts w:ascii="Phetsarath OT" w:hAnsi="Phetsarath OT" w:cs="Phetsarath OT"/>
          <w:bCs/>
          <w:sz w:val="24"/>
          <w:szCs w:val="24"/>
          <w:cs/>
          <w:lang w:bidi="lo-LA"/>
        </w:rPr>
        <w:lastRenderedPageBreak/>
        <w:t xml:space="preserve">ລາຍຈ່າຍຕໍ່ພະຍາດບໍ່ຕິດຕໍ່ຍັງຄົງເປັນບັນຫາຫຼັກຂອງລັດຖະບານແຫ່ງ ສປປ ລາວ, </w:t>
      </w:r>
      <w:r w:rsidRPr="00FE6ED6">
        <w:rPr>
          <w:rFonts w:ascii="Phetsarath OT" w:hAnsi="Phetsarath OT" w:cs="Phetsarath OT"/>
          <w:b/>
          <w:sz w:val="24"/>
          <w:szCs w:val="24"/>
          <w:cs/>
          <w:lang w:bidi="lo-LA"/>
        </w:rPr>
        <w:t xml:space="preserve">ລາຍຈ່າຍຕໍ່ພະຍາດບໍ່ຕິດຕໍ່ແມ່ນຍັງສືບຕໍ່ເພີ່ມຂື້ນເຊິ່ງກວມເອົາ </w:t>
      </w:r>
      <w:r w:rsidRPr="00FE6ED6">
        <w:rPr>
          <w:rFonts w:ascii="Phetsarath OT" w:hAnsi="Phetsarath OT" w:cs="Phetsarath OT"/>
          <w:bCs/>
          <w:sz w:val="24"/>
          <w:szCs w:val="24"/>
        </w:rPr>
        <w:t>44.5%</w:t>
      </w:r>
      <w:r w:rsidRPr="00FE6ED6">
        <w:rPr>
          <w:rFonts w:ascii="Phetsarath OT" w:hAnsi="Phetsarath OT" w:cs="Phetsarath OT"/>
          <w:b/>
          <w:sz w:val="24"/>
          <w:szCs w:val="24"/>
        </w:rPr>
        <w:t>.</w:t>
      </w:r>
      <w:r w:rsidRPr="00FE6ED6">
        <w:rPr>
          <w:rFonts w:ascii="Phetsarath OT" w:hAnsi="Phetsarath OT" w:cs="Phetsarath OT"/>
          <w:sz w:val="24"/>
          <w:szCs w:val="24"/>
        </w:rPr>
        <w:t xml:space="preserve"> </w:t>
      </w:r>
      <w:r w:rsidRPr="00FE6ED6">
        <w:rPr>
          <w:rFonts w:ascii="Phetsarath OT" w:hAnsi="Phetsarath OT" w:cs="Phetsarath OT"/>
          <w:sz w:val="24"/>
          <w:szCs w:val="24"/>
          <w:cs/>
          <w:lang w:bidi="lo-LA"/>
        </w:rPr>
        <w:t>ພະຍາດຊືມເຊື້ອ ແລະ ແມ່ກາຝາກກວມ</w:t>
      </w:r>
      <w:r w:rsidRPr="00FE6ED6">
        <w:rPr>
          <w:rFonts w:ascii="Phetsarath OT" w:hAnsi="Phetsarath OT" w:cs="Phetsarath OT"/>
          <w:sz w:val="24"/>
          <w:szCs w:val="24"/>
        </w:rPr>
        <w:t xml:space="preserve"> 20.5%, </w:t>
      </w:r>
      <w:r w:rsidRPr="00FE6ED6">
        <w:rPr>
          <w:rFonts w:ascii="Phetsarath OT" w:hAnsi="Phetsarath OT" w:cs="Phetsarath OT"/>
          <w:sz w:val="24"/>
          <w:szCs w:val="24"/>
          <w:cs/>
          <w:lang w:bidi="lo-LA"/>
        </w:rPr>
        <w:t>ສ່ວນສຸຂະພາບຈະເລີນພັນ, ແມ່ ແລະ ເດັກ ແລະ ເດັກເກີດໃໝ່ເທົ່າກັບ</w:t>
      </w:r>
      <w:r w:rsidRPr="00FE6ED6">
        <w:rPr>
          <w:rFonts w:ascii="Phetsarath OT" w:hAnsi="Phetsarath OT" w:cs="Phetsarath OT"/>
          <w:bCs/>
          <w:sz w:val="24"/>
          <w:szCs w:val="24"/>
        </w:rPr>
        <w:t xml:space="preserve"> 18.</w:t>
      </w:r>
      <w:r w:rsidRPr="00FE6ED6">
        <w:rPr>
          <w:rFonts w:ascii="Phetsarath OT" w:hAnsi="Phetsarath OT" w:cs="Phetsarath OT"/>
          <w:bCs/>
          <w:sz w:val="24"/>
          <w:szCs w:val="24"/>
          <w:cs/>
          <w:lang w:bidi="lo-LA"/>
        </w:rPr>
        <w:t>3</w:t>
      </w:r>
      <w:r w:rsidRPr="00FE6ED6">
        <w:rPr>
          <w:rFonts w:ascii="Phetsarath OT" w:hAnsi="Phetsarath OT" w:cs="Phetsarath OT"/>
          <w:bCs/>
          <w:sz w:val="24"/>
          <w:szCs w:val="24"/>
        </w:rPr>
        <w:t xml:space="preserve">% </w:t>
      </w:r>
      <w:r w:rsidRPr="00FE6ED6">
        <w:rPr>
          <w:rFonts w:ascii="Phetsarath OT" w:hAnsi="Phetsarath OT" w:cs="Phetsarath OT"/>
          <w:b/>
          <w:sz w:val="24"/>
          <w:szCs w:val="24"/>
          <w:cs/>
          <w:lang w:bidi="lo-LA"/>
        </w:rPr>
        <w:t>ຂອງລາຍຈ່າຍປົກກະຕິໃນປີ</w:t>
      </w:r>
      <w:r w:rsidRPr="00FE6ED6">
        <w:rPr>
          <w:rFonts w:ascii="Phetsarath OT" w:hAnsi="Phetsarath OT" w:cs="Phetsarath OT"/>
          <w:bCs/>
          <w:sz w:val="24"/>
          <w:szCs w:val="24"/>
          <w:cs/>
          <w:lang w:bidi="lo-LA"/>
        </w:rPr>
        <w:t xml:space="preserve"> </w:t>
      </w:r>
      <w:r w:rsidRPr="00FE6ED6">
        <w:rPr>
          <w:rFonts w:ascii="Phetsarath OT" w:hAnsi="Phetsarath OT" w:cs="Phetsarath OT"/>
          <w:bCs/>
          <w:sz w:val="24"/>
          <w:szCs w:val="24"/>
        </w:rPr>
        <w:t>201</w:t>
      </w:r>
      <w:r w:rsidRPr="00FE6ED6">
        <w:rPr>
          <w:rFonts w:ascii="Phetsarath OT" w:hAnsi="Phetsarath OT" w:cs="Phetsarath OT"/>
          <w:bCs/>
          <w:sz w:val="24"/>
          <w:szCs w:val="24"/>
          <w:cs/>
          <w:lang w:bidi="lo-LA"/>
        </w:rPr>
        <w:t>8</w:t>
      </w:r>
      <w:r w:rsidRPr="00FE6ED6">
        <w:rPr>
          <w:rFonts w:ascii="Phetsarath OT" w:hAnsi="Phetsarath OT" w:cs="Phetsarath OT"/>
          <w:bCs/>
          <w:sz w:val="24"/>
          <w:szCs w:val="24"/>
        </w:rPr>
        <w:t>.</w:t>
      </w:r>
    </w:p>
    <w:p w14:paraId="6C409AF5" w14:textId="5ADF26BF" w:rsidR="00490BDF" w:rsidRPr="00FE6ED6" w:rsidRDefault="007A67F6" w:rsidP="00DA1271">
      <w:pPr>
        <w:rPr>
          <w:rFonts w:ascii="Phetsarath OT" w:hAnsi="Phetsarath OT" w:cs="Phetsarath OT"/>
          <w:sz w:val="24"/>
          <w:szCs w:val="24"/>
        </w:rPr>
      </w:pPr>
      <w:r w:rsidRPr="00FE6ED6">
        <w:rPr>
          <w:rFonts w:ascii="Phetsarath OT" w:hAnsi="Phetsarath OT" w:cs="Phetsarath OT"/>
          <w:b/>
          <w:bCs/>
          <w:sz w:val="24"/>
          <w:szCs w:val="24"/>
          <w:cs/>
          <w:lang w:bidi="lo-LA"/>
        </w:rPr>
        <w:t>ລາຍຈ່າຍປົກກະຕິໃນການຊື້ຢາປົວພະຍາດແມ່ນເທົ່າກັບເຄິ່ງນຶ່ງຂອງລາຍຈ່າຍພາກປົກກະຕິທັງໝົດ</w:t>
      </w:r>
      <w:commentRangeStart w:id="693"/>
      <w:commentRangeStart w:id="694"/>
      <w:r w:rsidRPr="00FE6ED6">
        <w:rPr>
          <w:rFonts w:ascii="Phetsarath OT" w:hAnsi="Phetsarath OT" w:cs="Phetsarath OT"/>
          <w:b/>
          <w:bCs/>
          <w:sz w:val="24"/>
          <w:szCs w:val="24"/>
        </w:rPr>
        <w:t xml:space="preserve">. </w:t>
      </w:r>
      <w:r w:rsidRPr="00FE6ED6">
        <w:rPr>
          <w:rFonts w:ascii="Phetsarath OT" w:hAnsi="Phetsarath OT" w:cs="Phetsarath OT"/>
          <w:b/>
          <w:bCs/>
          <w:sz w:val="24"/>
          <w:szCs w:val="24"/>
          <w:cs/>
          <w:lang w:bidi="lo-LA"/>
        </w:rPr>
        <w:t xml:space="preserve">ກວມເອົາ </w:t>
      </w:r>
      <w:r w:rsidRPr="00FE6ED6">
        <w:rPr>
          <w:rFonts w:ascii="Phetsarath OT" w:hAnsi="Phetsarath OT" w:cs="Phetsarath OT"/>
          <w:sz w:val="24"/>
          <w:szCs w:val="24"/>
        </w:rPr>
        <w:t>50.3</w:t>
      </w:r>
      <w:r w:rsidRPr="00FE6ED6">
        <w:rPr>
          <w:rFonts w:ascii="Phetsarath OT" w:hAnsi="Phetsarath OT" w:cs="Phetsarath OT"/>
          <w:b/>
          <w:bCs/>
          <w:sz w:val="24"/>
          <w:szCs w:val="24"/>
        </w:rPr>
        <w:t>%,</w:t>
      </w:r>
      <w:r w:rsidRPr="00FE6ED6">
        <w:rPr>
          <w:rFonts w:ascii="Phetsarath OT" w:hAnsi="Phetsarath OT" w:cs="Phetsarath OT"/>
          <w:b/>
          <w:bCs/>
          <w:sz w:val="24"/>
          <w:szCs w:val="24"/>
          <w:cs/>
          <w:lang w:bidi="lo-LA"/>
        </w:rPr>
        <w:t xml:space="preserve"> ໃນຂະນະທີ່ລາຍຈ່າຍວ່າຈ້າງພະນັກງານແມ່ນໜ້ອຍກວ່າ </w:t>
      </w:r>
      <w:r w:rsidRPr="00FE6ED6">
        <w:rPr>
          <w:rFonts w:ascii="Phetsarath OT" w:hAnsi="Phetsarath OT" w:cs="Phetsarath OT"/>
          <w:bCs/>
          <w:sz w:val="24"/>
          <w:szCs w:val="24"/>
        </w:rPr>
        <w:t xml:space="preserve">20% </w:t>
      </w:r>
      <w:r w:rsidRPr="00FE6ED6">
        <w:rPr>
          <w:rFonts w:ascii="Phetsarath OT" w:hAnsi="Phetsarath OT" w:cs="Phetsarath OT"/>
          <w:bCs/>
          <w:sz w:val="24"/>
          <w:szCs w:val="24"/>
          <w:cs/>
          <w:lang w:bidi="lo-LA"/>
        </w:rPr>
        <w:t xml:space="preserve">ຂອງລາຍຈ່າຍພາກປົກກະຕິ. </w:t>
      </w:r>
      <w:commentRangeEnd w:id="693"/>
      <w:r w:rsidRPr="00FE6ED6">
        <w:rPr>
          <w:rStyle w:val="CommentReference"/>
          <w:rFonts w:ascii="Phetsarath OT" w:hAnsi="Phetsarath OT" w:cs="Phetsarath OT"/>
          <w:sz w:val="24"/>
          <w:szCs w:val="24"/>
        </w:rPr>
        <w:commentReference w:id="693"/>
      </w:r>
      <w:commentRangeEnd w:id="694"/>
      <w:r w:rsidRPr="00FE6ED6">
        <w:rPr>
          <w:rFonts w:ascii="Phetsarath OT" w:hAnsi="Phetsarath OT" w:cs="Phetsarath OT"/>
          <w:sz w:val="24"/>
          <w:szCs w:val="24"/>
          <w:cs/>
          <w:lang w:bidi="lo-LA"/>
        </w:rPr>
        <w:t xml:space="preserve"> </w:t>
      </w:r>
      <w:r w:rsidRPr="00FE6ED6">
        <w:rPr>
          <w:rStyle w:val="CommentReference"/>
          <w:rFonts w:ascii="Phetsarath OT" w:hAnsi="Phetsarath OT" w:cs="Phetsarath OT"/>
          <w:sz w:val="24"/>
          <w:szCs w:val="24"/>
        </w:rPr>
        <w:commentReference w:id="694"/>
      </w:r>
    </w:p>
    <w:p w14:paraId="52F98EAE" w14:textId="6874DF8C" w:rsidR="00F861C7" w:rsidRDefault="00875636" w:rsidP="00F861C7">
      <w:pPr>
        <w:rPr>
          <w:sz w:val="24"/>
          <w:szCs w:val="24"/>
          <w:lang w:bidi="th-TH"/>
        </w:rPr>
      </w:pPr>
      <w:r w:rsidRPr="00FE6ED6">
        <w:rPr>
          <w:rFonts w:ascii="Phetsarath OT" w:hAnsi="Phetsarath OT" w:cs="Phetsarath OT"/>
          <w:color w:val="222222"/>
          <w:sz w:val="24"/>
          <w:szCs w:val="24"/>
          <w:cs/>
          <w:lang w:bidi="lo-LA"/>
        </w:rPr>
        <w:t xml:space="preserve">ສ່ວນລາຍຈ່າຍທີ່ໃຫຍ່ທີ່ສຸດແມ່ນການກໍ່ສ້າງ </w:t>
      </w:r>
      <w:r w:rsidRPr="00FE6ED6">
        <w:rPr>
          <w:rFonts w:ascii="Phetsarath OT" w:hAnsi="Phetsarath OT" w:cs="Phetsarath OT"/>
          <w:color w:val="222222"/>
          <w:sz w:val="24"/>
          <w:szCs w:val="24"/>
          <w:rtl/>
          <w:cs/>
        </w:rPr>
        <w:t>(</w:t>
      </w:r>
      <w:r w:rsidR="001D6516" w:rsidRPr="00FE6ED6">
        <w:rPr>
          <w:rFonts w:ascii="Phetsarath OT" w:hAnsi="Phetsarath OT" w:cs="Phetsarath OT"/>
          <w:color w:val="222222"/>
          <w:sz w:val="24"/>
          <w:szCs w:val="24"/>
        </w:rPr>
        <w:t>79</w:t>
      </w:r>
      <w:r w:rsidR="001D6516" w:rsidRPr="00FE6ED6">
        <w:rPr>
          <w:rFonts w:ascii="Phetsarath OT" w:hAnsi="Phetsarath OT" w:cs="Phetsarath OT"/>
          <w:color w:val="222222"/>
          <w:sz w:val="24"/>
          <w:szCs w:val="24"/>
          <w:cs/>
          <w:lang w:bidi="lo-LA"/>
        </w:rPr>
        <w:t>.</w:t>
      </w:r>
      <w:r w:rsidRPr="00FE6ED6">
        <w:rPr>
          <w:rFonts w:ascii="Phetsarath OT" w:hAnsi="Phetsarath OT" w:cs="Phetsarath OT"/>
          <w:color w:val="222222"/>
          <w:sz w:val="24"/>
          <w:szCs w:val="24"/>
        </w:rPr>
        <w:t xml:space="preserve">8%), </w:t>
      </w:r>
      <w:r w:rsidR="001D6516" w:rsidRPr="00FE6ED6">
        <w:rPr>
          <w:rFonts w:ascii="Phetsarath OT" w:hAnsi="Phetsarath OT" w:cs="Phetsarath OT"/>
          <w:color w:val="222222"/>
          <w:sz w:val="24"/>
          <w:szCs w:val="24"/>
          <w:cs/>
          <w:lang w:bidi="lo-LA"/>
        </w:rPr>
        <w:t>ຖັດມາ</w:t>
      </w:r>
      <w:r w:rsidRPr="00FE6ED6">
        <w:rPr>
          <w:rFonts w:ascii="Phetsarath OT" w:hAnsi="Phetsarath OT" w:cs="Phetsarath OT"/>
          <w:color w:val="222222"/>
          <w:sz w:val="24"/>
          <w:szCs w:val="24"/>
          <w:cs/>
          <w:lang w:bidi="lo-LA"/>
        </w:rPr>
        <w:t>ແມ່ນໂຄງ</w:t>
      </w:r>
      <w:r w:rsidR="001D6516" w:rsidRPr="00FE6ED6">
        <w:rPr>
          <w:rFonts w:ascii="Phetsarath OT" w:hAnsi="Phetsarath OT" w:cs="Phetsarath OT"/>
          <w:color w:val="222222"/>
          <w:sz w:val="24"/>
          <w:szCs w:val="24"/>
          <w:cs/>
          <w:lang w:bidi="lo-LA"/>
        </w:rPr>
        <w:t>ກໍ່</w:t>
      </w:r>
      <w:r w:rsidRPr="00FE6ED6">
        <w:rPr>
          <w:rFonts w:ascii="Phetsarath OT" w:hAnsi="Phetsarath OT" w:cs="Phetsarath OT"/>
          <w:color w:val="222222"/>
          <w:sz w:val="24"/>
          <w:szCs w:val="24"/>
          <w:cs/>
          <w:lang w:bidi="lo-LA"/>
        </w:rPr>
        <w:t xml:space="preserve">ສ້າງອື່ນໆ </w:t>
      </w:r>
      <w:r w:rsidRPr="00FE6ED6">
        <w:rPr>
          <w:rFonts w:ascii="Phetsarath OT" w:hAnsi="Phetsarath OT" w:cs="Phetsarath OT"/>
          <w:color w:val="222222"/>
          <w:sz w:val="24"/>
          <w:szCs w:val="24"/>
          <w:rtl/>
          <w:cs/>
        </w:rPr>
        <w:t>(</w:t>
      </w:r>
      <w:r w:rsidR="001D6516" w:rsidRPr="00FE6ED6">
        <w:rPr>
          <w:rFonts w:ascii="Phetsarath OT" w:hAnsi="Phetsarath OT" w:cs="Phetsarath OT"/>
          <w:color w:val="222222"/>
          <w:sz w:val="24"/>
          <w:szCs w:val="24"/>
        </w:rPr>
        <w:t>12</w:t>
      </w:r>
      <w:r w:rsidR="001D6516" w:rsidRPr="00FE6ED6">
        <w:rPr>
          <w:rFonts w:ascii="Phetsarath OT" w:hAnsi="Phetsarath OT" w:cs="Phetsarath OT"/>
          <w:color w:val="222222"/>
          <w:sz w:val="24"/>
          <w:szCs w:val="24"/>
          <w:cs/>
          <w:lang w:bidi="lo-LA"/>
        </w:rPr>
        <w:t>.</w:t>
      </w:r>
      <w:r w:rsidRPr="00FE6ED6">
        <w:rPr>
          <w:rFonts w:ascii="Phetsarath OT" w:hAnsi="Phetsarath OT" w:cs="Phetsarath OT"/>
          <w:color w:val="222222"/>
          <w:sz w:val="24"/>
          <w:szCs w:val="24"/>
        </w:rPr>
        <w:t xml:space="preserve">2%), </w:t>
      </w:r>
      <w:r w:rsidRPr="00FE6ED6">
        <w:rPr>
          <w:rFonts w:ascii="Phetsarath OT" w:hAnsi="Phetsarath OT" w:cs="Phetsarath OT"/>
          <w:color w:val="222222"/>
          <w:sz w:val="24"/>
          <w:szCs w:val="24"/>
          <w:cs/>
          <w:lang w:bidi="lo-LA"/>
        </w:rPr>
        <w:t xml:space="preserve">ການສ້ອມແປງອາຄານແມ່ນ </w:t>
      </w:r>
      <w:r w:rsidRPr="00FE6ED6">
        <w:rPr>
          <w:rFonts w:ascii="Phetsarath OT" w:hAnsi="Phetsarath OT" w:cs="Phetsarath OT"/>
          <w:color w:val="222222"/>
          <w:sz w:val="24"/>
          <w:szCs w:val="24"/>
        </w:rPr>
        <w:t>3</w:t>
      </w:r>
      <w:r w:rsidR="001D6516" w:rsidRPr="00FE6ED6">
        <w:rPr>
          <w:rFonts w:ascii="Phetsarath OT" w:hAnsi="Phetsarath OT" w:cs="Phetsarath OT"/>
          <w:color w:val="222222"/>
          <w:sz w:val="24"/>
          <w:szCs w:val="24"/>
          <w:cs/>
          <w:lang w:bidi="lo-LA"/>
        </w:rPr>
        <w:t>.</w:t>
      </w:r>
      <w:r w:rsidRPr="00FE6ED6">
        <w:rPr>
          <w:rFonts w:ascii="Phetsarath OT" w:hAnsi="Phetsarath OT" w:cs="Phetsarath OT"/>
          <w:color w:val="222222"/>
          <w:sz w:val="24"/>
          <w:szCs w:val="24"/>
        </w:rPr>
        <w:t xml:space="preserve">6% </w:t>
      </w:r>
      <w:r w:rsidRPr="00FE6ED6">
        <w:rPr>
          <w:rFonts w:ascii="Phetsarath OT" w:hAnsi="Phetsarath OT" w:cs="Phetsarath OT"/>
          <w:color w:val="222222"/>
          <w:sz w:val="24"/>
          <w:szCs w:val="24"/>
          <w:cs/>
          <w:lang w:bidi="lo-LA"/>
        </w:rPr>
        <w:t xml:space="preserve">ໃນຂະນະທີ່ອຸປະກອນຂົນສົ່ງກວມເອົາ </w:t>
      </w:r>
      <w:r w:rsidR="001D6516" w:rsidRPr="00FE6ED6">
        <w:rPr>
          <w:rFonts w:ascii="Phetsarath OT" w:hAnsi="Phetsarath OT" w:cs="Phetsarath OT"/>
          <w:color w:val="222222"/>
          <w:sz w:val="24"/>
          <w:szCs w:val="24"/>
        </w:rPr>
        <w:t>2</w:t>
      </w:r>
      <w:r w:rsidR="001D6516" w:rsidRPr="00FE6ED6">
        <w:rPr>
          <w:rFonts w:ascii="Phetsarath OT" w:hAnsi="Phetsarath OT" w:cs="Phetsarath OT"/>
          <w:color w:val="222222"/>
          <w:sz w:val="24"/>
          <w:szCs w:val="24"/>
          <w:cs/>
          <w:lang w:bidi="lo-LA"/>
        </w:rPr>
        <w:t>.</w:t>
      </w:r>
      <w:r w:rsidRPr="00FE6ED6">
        <w:rPr>
          <w:rFonts w:ascii="Phetsarath OT" w:hAnsi="Phetsarath OT" w:cs="Phetsarath OT"/>
          <w:color w:val="222222"/>
          <w:sz w:val="24"/>
          <w:szCs w:val="24"/>
        </w:rPr>
        <w:t>4%.</w:t>
      </w:r>
      <w:r w:rsidR="00F861C7" w:rsidRPr="003F48F4">
        <w:rPr>
          <w:sz w:val="24"/>
          <w:szCs w:val="24"/>
          <w:lang w:bidi="th-TH"/>
        </w:rPr>
        <w:t xml:space="preserve"> </w:t>
      </w:r>
    </w:p>
    <w:p w14:paraId="27262DEF" w14:textId="42C4EEB6" w:rsidR="00DA1271" w:rsidRPr="00217FDA" w:rsidRDefault="001D6516" w:rsidP="00C0049B">
      <w:pPr>
        <w:pStyle w:val="Heading1"/>
        <w:numPr>
          <w:ilvl w:val="0"/>
          <w:numId w:val="44"/>
        </w:numPr>
        <w:spacing w:before="120" w:after="120"/>
        <w:rPr>
          <w:rFonts w:ascii="Gill Sans MT" w:hAnsi="Gill Sans MT"/>
          <w:b/>
          <w:bCs/>
        </w:rPr>
      </w:pPr>
      <w:bookmarkStart w:id="695" w:name="_Toc41480612"/>
      <w:r>
        <w:rPr>
          <w:rFonts w:ascii="Gill Sans MT" w:hAnsi="Gill Sans MT" w:cs="Arial Unicode MS" w:hint="cs"/>
          <w:b/>
          <w:bCs/>
          <w:cs/>
          <w:lang w:bidi="lo-LA"/>
        </w:rPr>
        <w:t>ຂໍ້</w:t>
      </w:r>
      <w:r w:rsidRPr="000F5834">
        <w:rPr>
          <w:rFonts w:ascii="Phetsarath OT" w:hAnsi="Phetsarath OT" w:cs="Phetsarath OT" w:hint="cs"/>
          <w:b/>
          <w:bCs/>
          <w:cs/>
          <w:lang w:bidi="lo-LA"/>
        </w:rPr>
        <w:t>ສະເໜີທາງດ້ານນະໂຍບາຍ</w:t>
      </w:r>
      <w:bookmarkEnd w:id="695"/>
    </w:p>
    <w:p w14:paraId="672E263B" w14:textId="1C3E4BDB" w:rsidR="00147B68" w:rsidRPr="00FE6ED6" w:rsidRDefault="001D6516" w:rsidP="00EF220F">
      <w:pPr>
        <w:rPr>
          <w:rFonts w:ascii="Phetsarath OT" w:hAnsi="Phetsarath OT" w:cs="Phetsarath OT"/>
          <w:sz w:val="24"/>
          <w:szCs w:val="24"/>
          <w:lang w:bidi="lo-LA"/>
        </w:rPr>
      </w:pPr>
      <w:bookmarkStart w:id="696" w:name="_Hlk30108768"/>
      <w:bookmarkStart w:id="697" w:name="_Toc493232347"/>
      <w:r w:rsidRPr="00FE6ED6">
        <w:rPr>
          <w:rFonts w:ascii="Phetsarath OT" w:hAnsi="Phetsarath OT" w:cs="Phetsarath OT"/>
          <w:b/>
          <w:bCs/>
          <w:sz w:val="24"/>
          <w:szCs w:val="24"/>
          <w:cs/>
          <w:lang w:bidi="lo-LA"/>
        </w:rPr>
        <w:t xml:space="preserve">ລັດຖະບານຄວນສືບຕໍ່ຈັດບຸລິມະສິດດ້ານການຈັດສັນງົບປະມານພາຍໃນໃຫ້ຂະແໜງສທາລະນະສຸກ. </w:t>
      </w:r>
      <w:r w:rsidRPr="00FE6ED6">
        <w:rPr>
          <w:rFonts w:ascii="Phetsarath OT" w:hAnsi="Phetsarath OT" w:cs="Phetsarath OT"/>
          <w:b/>
          <w:bCs/>
          <w:color w:val="222222"/>
          <w:cs/>
          <w:lang w:bidi="lo-LA"/>
        </w:rPr>
        <w:t>ເຊິ່ງເຫັນວ່າມີຄວາມຈຳກັດ</w:t>
      </w:r>
      <w:r w:rsidRPr="00FE6ED6">
        <w:rPr>
          <w:rFonts w:ascii="Phetsarath OT" w:hAnsi="Phetsarath OT" w:cs="Phetsarath OT"/>
          <w:b/>
          <w:bCs/>
          <w:color w:val="222222"/>
        </w:rPr>
        <w:t xml:space="preserve">, </w:t>
      </w:r>
      <w:r w:rsidRPr="00FE6ED6">
        <w:rPr>
          <w:rFonts w:ascii="Phetsarath OT" w:hAnsi="Phetsarath OT" w:cs="Phetsarath OT"/>
          <w:b/>
          <w:bCs/>
          <w:color w:val="222222"/>
          <w:cs/>
          <w:lang w:bidi="lo-LA"/>
        </w:rPr>
        <w:t>ເພື່ອຮັບປະກັນໃຫ້ມີທຶນພຽງພໍໃຫ້ແກ່ຂະແໜງສາທາລະນະສຸກ</w:t>
      </w:r>
      <w:r w:rsidRPr="00FE6ED6">
        <w:rPr>
          <w:rFonts w:ascii="Phetsarath OT" w:hAnsi="Phetsarath OT" w:cs="Phetsarath OT"/>
          <w:color w:val="222222"/>
          <w:rtl/>
          <w:cs/>
        </w:rPr>
        <w:t>.</w:t>
      </w:r>
      <w:bookmarkEnd w:id="696"/>
      <w:r w:rsidR="00147B68" w:rsidRPr="00FE6ED6">
        <w:rPr>
          <w:rFonts w:ascii="Phetsarath OT" w:hAnsi="Phetsarath OT" w:cs="Phetsarath OT"/>
          <w:sz w:val="24"/>
          <w:szCs w:val="24"/>
        </w:rPr>
        <w:t xml:space="preserve"> </w:t>
      </w:r>
      <w:r w:rsidRPr="00FE6ED6">
        <w:rPr>
          <w:rFonts w:ascii="Phetsarath OT" w:hAnsi="Phetsarath OT" w:cs="Phetsarath OT"/>
          <w:color w:val="222222"/>
          <w:cs/>
          <w:lang w:bidi="lo-LA"/>
        </w:rPr>
        <w:t>ລາຍຈ່າຍ</w:t>
      </w:r>
      <w:r w:rsidR="00F82ADB">
        <w:rPr>
          <w:rFonts w:ascii="Phetsarath OT" w:hAnsi="Phetsarath OT" w:cs="Phetsarath OT" w:hint="cs"/>
          <w:color w:val="222222"/>
          <w:cs/>
          <w:lang w:bidi="lo-LA"/>
        </w:rPr>
        <w:t>ສາທາລະນະສຸກໂດຍລວມ</w:t>
      </w:r>
      <w:r w:rsidRPr="00FE6ED6">
        <w:rPr>
          <w:rFonts w:ascii="Phetsarath OT" w:hAnsi="Phetsarath OT" w:cs="Phetsarath OT"/>
          <w:color w:val="222222"/>
          <w:cs/>
          <w:lang w:bidi="lo-LA"/>
        </w:rPr>
        <w:t>ຂອງລັດຖະບານ</w:t>
      </w:r>
      <w:r w:rsidR="00F82ADB">
        <w:rPr>
          <w:rFonts w:ascii="Phetsarath OT" w:hAnsi="Phetsarath OT" w:cs="Phetsarath OT"/>
          <w:color w:val="222222"/>
        </w:rPr>
        <w:t xml:space="preserve"> </w:t>
      </w:r>
      <w:r w:rsidR="00F82ADB" w:rsidRPr="00FE6ED6">
        <w:rPr>
          <w:rFonts w:ascii="Phetsarath OT" w:hAnsi="Phetsarath OT" w:cs="Phetsarath OT"/>
          <w:sz w:val="24"/>
          <w:szCs w:val="24"/>
        </w:rPr>
        <w:t>G</w:t>
      </w:r>
      <w:r w:rsidR="00F82ADB">
        <w:rPr>
          <w:rFonts w:ascii="Phetsarath OT" w:hAnsi="Phetsarath OT" w:cs="Phetsarath OT"/>
          <w:sz w:val="24"/>
          <w:szCs w:val="24"/>
        </w:rPr>
        <w:t xml:space="preserve">GHE </w:t>
      </w:r>
      <w:r w:rsidR="00F82ADB">
        <w:rPr>
          <w:rFonts w:ascii="Phetsarath OT" w:hAnsi="Phetsarath OT" w:cs="Phetsarath OT" w:hint="cs"/>
          <w:color w:val="222222"/>
          <w:cs/>
          <w:lang w:bidi="lo-LA"/>
        </w:rPr>
        <w:t>ທຽບໃສ່ອັດຕາ</w:t>
      </w:r>
      <w:r w:rsidRPr="00FE6ED6">
        <w:rPr>
          <w:rFonts w:ascii="Phetsarath OT" w:hAnsi="Phetsarath OT" w:cs="Phetsarath OT"/>
          <w:color w:val="222222"/>
          <w:cs/>
          <w:lang w:bidi="lo-LA"/>
        </w:rPr>
        <w:t>ສ່ວນ</w:t>
      </w:r>
      <w:r w:rsidR="00F82ADB">
        <w:rPr>
          <w:rFonts w:ascii="Phetsarath OT" w:hAnsi="Phetsarath OT" w:cs="Phetsarath OT" w:hint="cs"/>
          <w:color w:val="222222"/>
          <w:cs/>
          <w:lang w:bidi="lo-LA"/>
        </w:rPr>
        <w:t>ຂ</w:t>
      </w:r>
      <w:r w:rsidRPr="00FE6ED6">
        <w:rPr>
          <w:rFonts w:ascii="Phetsarath OT" w:hAnsi="Phetsarath OT" w:cs="Phetsarath OT"/>
          <w:color w:val="222222"/>
          <w:cs/>
          <w:lang w:bidi="lo-LA"/>
        </w:rPr>
        <w:t>ອງລາຍຈ່າຍ</w:t>
      </w:r>
      <w:r w:rsidR="00F82ADB">
        <w:rPr>
          <w:rFonts w:ascii="Phetsarath OT" w:hAnsi="Phetsarath OT" w:cs="Phetsarath OT" w:hint="cs"/>
          <w:color w:val="222222"/>
          <w:cs/>
          <w:lang w:bidi="lo-LA"/>
        </w:rPr>
        <w:t>ໂດຍລວມ</w:t>
      </w:r>
      <w:r w:rsidRPr="00FE6ED6">
        <w:rPr>
          <w:rFonts w:ascii="Phetsarath OT" w:hAnsi="Phetsarath OT" w:cs="Phetsarath OT"/>
          <w:color w:val="222222"/>
          <w:cs/>
          <w:lang w:bidi="lo-LA"/>
        </w:rPr>
        <w:t>ຂອງລັດຖະບານ</w:t>
      </w:r>
      <w:r w:rsidR="00F82ADB">
        <w:rPr>
          <w:rFonts w:ascii="Phetsarath OT" w:hAnsi="Phetsarath OT" w:cs="Phetsarath OT" w:hint="cs"/>
          <w:color w:val="222222"/>
          <w:cs/>
          <w:lang w:bidi="lo-LA"/>
        </w:rPr>
        <w:t xml:space="preserve"> </w:t>
      </w:r>
      <w:r w:rsidR="00F82ADB">
        <w:rPr>
          <w:rFonts w:ascii="Phetsarath OT" w:hAnsi="Phetsarath OT" w:cs="Phetsarath OT"/>
          <w:color w:val="222222"/>
          <w:lang w:bidi="lo-LA"/>
        </w:rPr>
        <w:t xml:space="preserve">GGE </w:t>
      </w:r>
      <w:r w:rsidR="00F82ADB">
        <w:rPr>
          <w:rFonts w:ascii="Phetsarath OT" w:hAnsi="Phetsarath OT" w:cs="Phetsarath OT" w:hint="cs"/>
          <w:color w:val="222222"/>
          <w:cs/>
          <w:lang w:bidi="lo-LA"/>
        </w:rPr>
        <w:t>ກວມເອົາ</w:t>
      </w:r>
      <w:r w:rsidR="00147B68" w:rsidRPr="00FE6ED6">
        <w:rPr>
          <w:rFonts w:ascii="Phetsarath OT" w:hAnsi="Phetsarath OT" w:cs="Phetsarath OT"/>
          <w:sz w:val="24"/>
          <w:szCs w:val="24"/>
        </w:rPr>
        <w:t xml:space="preserve"> </w:t>
      </w:r>
      <w:r w:rsidR="00507A9E" w:rsidRPr="00FE6ED6">
        <w:rPr>
          <w:rFonts w:ascii="Phetsarath OT" w:hAnsi="Phetsarath OT" w:cs="Phetsarath OT"/>
          <w:sz w:val="24"/>
          <w:szCs w:val="24"/>
        </w:rPr>
        <w:t>8.4%,</w:t>
      </w:r>
      <w:r w:rsidR="00147B68" w:rsidRPr="00FE6ED6">
        <w:rPr>
          <w:rFonts w:ascii="Phetsarath OT" w:hAnsi="Phetsarath OT" w:cs="Phetsarath OT"/>
          <w:sz w:val="24"/>
          <w:szCs w:val="24"/>
        </w:rPr>
        <w:t xml:space="preserve"> </w:t>
      </w:r>
      <w:r w:rsidR="00F82ADB">
        <w:rPr>
          <w:rFonts w:ascii="Phetsarath OT" w:hAnsi="Phetsarath OT" w:cs="Phetsarath OT" w:hint="cs"/>
          <w:sz w:val="24"/>
          <w:szCs w:val="24"/>
          <w:cs/>
          <w:lang w:bidi="lo-LA"/>
        </w:rPr>
        <w:t>ຕໍ່ຳກວ່າເປົ້າໝາຍຂອງຊາດ</w:t>
      </w:r>
      <w:r w:rsidR="00147B68" w:rsidRPr="00FE6ED6">
        <w:rPr>
          <w:rFonts w:ascii="Phetsarath OT" w:hAnsi="Phetsarath OT" w:cs="Phetsarath OT"/>
          <w:sz w:val="24"/>
          <w:szCs w:val="24"/>
        </w:rPr>
        <w:t xml:space="preserve"> 9%</w:t>
      </w:r>
      <w:r w:rsidR="00F82ADB">
        <w:rPr>
          <w:rFonts w:ascii="Phetsarath OT" w:hAnsi="Phetsarath OT" w:cs="Phetsarath OT" w:hint="cs"/>
          <w:sz w:val="24"/>
          <w:szCs w:val="24"/>
          <w:cs/>
          <w:lang w:bidi="lo-LA"/>
        </w:rPr>
        <w:t>, ໃນຂະນະທີ່ລາຍຈ່າຍງົບປະມານພາຍໃນຂອງລັດຖະບານ</w:t>
      </w:r>
      <w:r w:rsidR="00532EDB" w:rsidRPr="00FE6ED6">
        <w:rPr>
          <w:rFonts w:ascii="Phetsarath OT" w:hAnsi="Phetsarath OT" w:cs="Phetsarath OT"/>
          <w:sz w:val="24"/>
          <w:szCs w:val="24"/>
        </w:rPr>
        <w:t xml:space="preserve"> (DGEH) </w:t>
      </w:r>
      <w:r w:rsidR="00F82ADB">
        <w:rPr>
          <w:rFonts w:ascii="Phetsarath OT" w:hAnsi="Phetsarath OT" w:cs="Phetsarath OT" w:hint="cs"/>
          <w:sz w:val="24"/>
          <w:szCs w:val="24"/>
          <w:cs/>
          <w:lang w:bidi="lo-LA"/>
        </w:rPr>
        <w:t xml:space="preserve">ທຽບໃສ່ </w:t>
      </w:r>
      <w:r w:rsidR="00366997" w:rsidRPr="00FE6ED6">
        <w:rPr>
          <w:rFonts w:ascii="Phetsarath OT" w:hAnsi="Phetsarath OT" w:cs="Phetsarath OT"/>
          <w:sz w:val="24"/>
          <w:szCs w:val="24"/>
        </w:rPr>
        <w:t xml:space="preserve">% </w:t>
      </w:r>
      <w:r w:rsidR="00F82ADB">
        <w:rPr>
          <w:rFonts w:ascii="Phetsarath OT" w:hAnsi="Phetsarath OT" w:cs="Phetsarath OT" w:hint="cs"/>
          <w:sz w:val="24"/>
          <w:szCs w:val="24"/>
          <w:cs/>
          <w:lang w:bidi="lo-LA"/>
        </w:rPr>
        <w:t>ຂອງ</w:t>
      </w:r>
      <w:r w:rsidR="00366997" w:rsidRPr="00FE6ED6">
        <w:rPr>
          <w:rFonts w:ascii="Phetsarath OT" w:hAnsi="Phetsarath OT" w:cs="Phetsarath OT"/>
          <w:sz w:val="24"/>
          <w:szCs w:val="24"/>
        </w:rPr>
        <w:t xml:space="preserve"> </w:t>
      </w:r>
      <w:r w:rsidR="00F82ADB" w:rsidRPr="00FE6ED6">
        <w:rPr>
          <w:rFonts w:ascii="Phetsarath OT" w:hAnsi="Phetsarath OT" w:cs="Phetsarath OT"/>
          <w:color w:val="222222"/>
          <w:cs/>
          <w:lang w:bidi="lo-LA"/>
        </w:rPr>
        <w:t>ລາຍຈ່າຍ</w:t>
      </w:r>
      <w:r w:rsidR="00F82ADB">
        <w:rPr>
          <w:rFonts w:ascii="Phetsarath OT" w:hAnsi="Phetsarath OT" w:cs="Phetsarath OT" w:hint="cs"/>
          <w:color w:val="222222"/>
          <w:cs/>
          <w:lang w:bidi="lo-LA"/>
        </w:rPr>
        <w:t>ໂດຍລວມ</w:t>
      </w:r>
      <w:r w:rsidR="00F82ADB" w:rsidRPr="00FE6ED6">
        <w:rPr>
          <w:rFonts w:ascii="Phetsarath OT" w:hAnsi="Phetsarath OT" w:cs="Phetsarath OT"/>
          <w:color w:val="222222"/>
          <w:cs/>
          <w:lang w:bidi="lo-LA"/>
        </w:rPr>
        <w:t>ຂອງລັດຖະບານ</w:t>
      </w:r>
      <w:r w:rsidR="00F82ADB">
        <w:rPr>
          <w:rFonts w:ascii="Phetsarath OT" w:hAnsi="Phetsarath OT" w:cs="Phetsarath OT" w:hint="cs"/>
          <w:color w:val="222222"/>
          <w:cs/>
          <w:lang w:bidi="lo-LA"/>
        </w:rPr>
        <w:t xml:space="preserve"> </w:t>
      </w:r>
      <w:r w:rsidR="00366997" w:rsidRPr="00FE6ED6">
        <w:rPr>
          <w:rFonts w:ascii="Phetsarath OT" w:hAnsi="Phetsarath OT" w:cs="Phetsarath OT"/>
          <w:sz w:val="24"/>
          <w:szCs w:val="24"/>
        </w:rPr>
        <w:t xml:space="preserve">GGE </w:t>
      </w:r>
      <w:r w:rsidR="00F82ADB">
        <w:rPr>
          <w:rFonts w:ascii="Phetsarath OT" w:hAnsi="Phetsarath OT" w:cs="Phetsarath OT" w:hint="cs"/>
          <w:sz w:val="24"/>
          <w:szCs w:val="24"/>
          <w:cs/>
          <w:lang w:bidi="lo-LA"/>
        </w:rPr>
        <w:t>ແມ່ນ</w:t>
      </w:r>
      <w:r w:rsidR="00532EDB" w:rsidRPr="00FE6ED6">
        <w:rPr>
          <w:rFonts w:ascii="Phetsarath OT" w:hAnsi="Phetsarath OT" w:cs="Phetsarath OT"/>
          <w:sz w:val="24"/>
          <w:szCs w:val="24"/>
        </w:rPr>
        <w:t xml:space="preserve"> 4.2%, </w:t>
      </w:r>
      <w:r w:rsidR="00F82ADB">
        <w:rPr>
          <w:rFonts w:ascii="Phetsarath OT" w:hAnsi="Phetsarath OT" w:cs="Phetsarath OT" w:hint="cs"/>
          <w:sz w:val="24"/>
          <w:szCs w:val="24"/>
          <w:cs/>
          <w:lang w:bidi="lo-LA"/>
        </w:rPr>
        <w:t>ເຊິ່ງເປັນອັດຕາສ່ວນທີ່ຕໍ່າ ແລະ ເປັນສິງທີ່ທ້າທາຍຫຼາຍ</w:t>
      </w:r>
      <w:r w:rsidR="00CB7412" w:rsidRPr="00FE6ED6">
        <w:rPr>
          <w:rFonts w:ascii="Phetsarath OT" w:hAnsi="Phetsarath OT" w:cs="Phetsarath OT"/>
          <w:sz w:val="24"/>
          <w:szCs w:val="24"/>
        </w:rPr>
        <w:t>,</w:t>
      </w:r>
      <w:r w:rsidR="00532EDB" w:rsidRPr="00FE6ED6">
        <w:rPr>
          <w:rFonts w:ascii="Phetsarath OT" w:hAnsi="Phetsarath OT" w:cs="Phetsarath OT"/>
          <w:sz w:val="24"/>
          <w:szCs w:val="24"/>
        </w:rPr>
        <w:t xml:space="preserve"> </w:t>
      </w:r>
      <w:r w:rsidR="00F82ADB">
        <w:rPr>
          <w:rFonts w:ascii="Phetsarath OT" w:hAnsi="Phetsarath OT" w:cs="Phetsarath OT" w:hint="cs"/>
          <w:sz w:val="24"/>
          <w:szCs w:val="24"/>
          <w:cs/>
          <w:lang w:bidi="lo-LA"/>
        </w:rPr>
        <w:t xml:space="preserve">ໂດຍສະເພາະໃນຊ່ວງທີ່ຜູ້ໃຫ້ທຶນຄ່ອຍໆລົດການຊ່ວຍເຫຼືອ. </w:t>
      </w:r>
      <w:r w:rsidR="00CB7412" w:rsidRPr="00FE6ED6">
        <w:rPr>
          <w:rFonts w:ascii="Phetsarath OT" w:hAnsi="Phetsarath OT" w:cs="Phetsarath OT"/>
          <w:sz w:val="24"/>
          <w:szCs w:val="24"/>
        </w:rPr>
        <w:t xml:space="preserve"> </w:t>
      </w:r>
    </w:p>
    <w:p w14:paraId="364BDF9C" w14:textId="075C830B" w:rsidR="002F0C99" w:rsidRPr="00FE6ED6" w:rsidRDefault="00F82ADB" w:rsidP="00EF220F">
      <w:pPr>
        <w:rPr>
          <w:rFonts w:ascii="Phetsarath OT" w:hAnsi="Phetsarath OT" w:cs="Phetsarath OT"/>
          <w:sz w:val="24"/>
          <w:szCs w:val="24"/>
        </w:rPr>
      </w:pPr>
      <w:r w:rsidRPr="00F82ADB">
        <w:rPr>
          <w:rFonts w:ascii="Phetsarath OT" w:hAnsi="Phetsarath OT" w:cs="Phetsarath OT"/>
          <w:color w:val="222222"/>
          <w:sz w:val="24"/>
          <w:szCs w:val="24"/>
          <w:cs/>
          <w:lang w:bidi="lo-LA"/>
        </w:rPr>
        <w:t>ພະຍາດທີ່ບໍ່ຕິດຕໍ່ໄດ້ເປັນໄພຂົ່ມຂູ່ຕໍ່ປະເທດ</w:t>
      </w:r>
      <w:r>
        <w:rPr>
          <w:rFonts w:ascii="Phetsarath OT" w:hAnsi="Phetsarath OT" w:cs="Phetsarath OT" w:hint="cs"/>
          <w:color w:val="222222"/>
          <w:sz w:val="24"/>
          <w:szCs w:val="24"/>
          <w:cs/>
          <w:lang w:bidi="lo-LA"/>
        </w:rPr>
        <w:t>, ເຊິ່ງກວມເອົາອັດຕາ</w:t>
      </w:r>
      <w:r w:rsidRPr="00F82ADB">
        <w:rPr>
          <w:rFonts w:ascii="Phetsarath OT" w:hAnsi="Phetsarath OT" w:cs="Phetsarath OT"/>
          <w:color w:val="222222"/>
          <w:sz w:val="24"/>
          <w:szCs w:val="24"/>
          <w:cs/>
          <w:lang w:bidi="lo-LA"/>
        </w:rPr>
        <w:t>ສ່ວນ</w:t>
      </w:r>
      <w:r>
        <w:rPr>
          <w:rFonts w:ascii="Phetsarath OT" w:hAnsi="Phetsarath OT" w:cs="Phetsarath OT" w:hint="cs"/>
          <w:color w:val="222222"/>
          <w:sz w:val="24"/>
          <w:szCs w:val="24"/>
          <w:cs/>
          <w:lang w:bidi="lo-LA"/>
        </w:rPr>
        <w:t>ຂອງລາຍ</w:t>
      </w:r>
      <w:r w:rsidRPr="00F82ADB">
        <w:rPr>
          <w:rFonts w:ascii="Phetsarath OT" w:hAnsi="Phetsarath OT" w:cs="Phetsarath OT"/>
          <w:color w:val="222222"/>
          <w:sz w:val="24"/>
          <w:szCs w:val="24"/>
          <w:cs/>
          <w:lang w:bidi="lo-LA"/>
        </w:rPr>
        <w:t>ຈ່າຍ</w:t>
      </w:r>
      <w:r>
        <w:rPr>
          <w:rFonts w:ascii="Phetsarath OT" w:hAnsi="Phetsarath OT" w:cs="Phetsarath OT" w:hint="cs"/>
          <w:color w:val="222222"/>
          <w:sz w:val="24"/>
          <w:szCs w:val="24"/>
          <w:cs/>
          <w:lang w:bidi="lo-LA"/>
        </w:rPr>
        <w:t>ພາກປົກກະຕິ</w:t>
      </w:r>
      <w:r w:rsidRPr="00F82ADB">
        <w:rPr>
          <w:rFonts w:ascii="Phetsarath OT" w:hAnsi="Phetsarath OT" w:cs="Phetsarath OT"/>
          <w:color w:val="222222"/>
          <w:sz w:val="24"/>
          <w:szCs w:val="24"/>
          <w:cs/>
          <w:lang w:bidi="lo-LA"/>
        </w:rPr>
        <w:t>ສູງ</w:t>
      </w:r>
      <w:r>
        <w:rPr>
          <w:rFonts w:ascii="Phetsarath OT" w:hAnsi="Phetsarath OT" w:cs="Phetsarath OT" w:hint="cs"/>
          <w:color w:val="222222"/>
          <w:sz w:val="24"/>
          <w:szCs w:val="24"/>
          <w:cs/>
          <w:lang w:bidi="lo-LA"/>
        </w:rPr>
        <w:t>ກວ່າໝູ່</w:t>
      </w:r>
      <w:r w:rsidRPr="00F82ADB">
        <w:rPr>
          <w:rFonts w:ascii="Phetsarath OT" w:hAnsi="Phetsarath OT" w:cs="Phetsarath OT"/>
          <w:color w:val="222222"/>
          <w:sz w:val="24"/>
          <w:szCs w:val="24"/>
          <w:rtl/>
          <w:cs/>
        </w:rPr>
        <w:t xml:space="preserve"> (</w:t>
      </w:r>
      <w:r w:rsidRPr="00F82ADB">
        <w:rPr>
          <w:rFonts w:ascii="Phetsarath OT" w:hAnsi="Phetsarath OT" w:cs="Phetsarath OT"/>
          <w:color w:val="222222"/>
          <w:sz w:val="24"/>
          <w:szCs w:val="24"/>
        </w:rPr>
        <w:t xml:space="preserve">44,5%), </w:t>
      </w:r>
      <w:r w:rsidRPr="00F82ADB">
        <w:rPr>
          <w:rFonts w:ascii="Phetsarath OT" w:hAnsi="Phetsarath OT" w:cs="Phetsarath OT"/>
          <w:color w:val="222222"/>
          <w:sz w:val="24"/>
          <w:szCs w:val="24"/>
          <w:cs/>
          <w:lang w:bidi="lo-LA"/>
        </w:rPr>
        <w:t>ສິ່ງນີ້ຄວນໄດ້ຮັບການພິຈາລະນາ</w:t>
      </w:r>
      <w:r>
        <w:rPr>
          <w:rFonts w:ascii="Phetsarath OT" w:hAnsi="Phetsarath OT" w:cs="Phetsarath OT" w:hint="cs"/>
          <w:color w:val="222222"/>
          <w:sz w:val="24"/>
          <w:szCs w:val="24"/>
          <w:cs/>
          <w:lang w:bidi="lo-LA"/>
        </w:rPr>
        <w:t xml:space="preserve"> </w:t>
      </w:r>
      <w:r w:rsidRPr="00F82ADB">
        <w:rPr>
          <w:rFonts w:ascii="Phetsarath OT" w:hAnsi="Phetsarath OT" w:cs="Phetsarath OT"/>
          <w:color w:val="222222"/>
          <w:sz w:val="24"/>
          <w:szCs w:val="24"/>
          <w:cs/>
          <w:lang w:bidi="lo-LA"/>
        </w:rPr>
        <w:t>ແລະ</w:t>
      </w:r>
      <w:r>
        <w:rPr>
          <w:rFonts w:ascii="Phetsarath OT" w:hAnsi="Phetsarath OT" w:cs="Phetsarath OT" w:hint="cs"/>
          <w:color w:val="222222"/>
          <w:sz w:val="24"/>
          <w:szCs w:val="24"/>
          <w:cs/>
          <w:lang w:bidi="lo-LA"/>
        </w:rPr>
        <w:t xml:space="preserve"> </w:t>
      </w:r>
      <w:r w:rsidRPr="00F82ADB">
        <w:rPr>
          <w:rFonts w:ascii="Phetsarath OT" w:hAnsi="Phetsarath OT" w:cs="Phetsarath OT"/>
          <w:color w:val="222222"/>
          <w:sz w:val="24"/>
          <w:szCs w:val="24"/>
          <w:cs/>
          <w:lang w:bidi="lo-LA"/>
        </w:rPr>
        <w:t>ເອົາໃຈ</w:t>
      </w:r>
      <w:r>
        <w:rPr>
          <w:rFonts w:ascii="Phetsarath OT" w:hAnsi="Phetsarath OT" w:cs="Phetsarath OT"/>
          <w:color w:val="222222"/>
          <w:sz w:val="24"/>
          <w:szCs w:val="24"/>
          <w:cs/>
          <w:lang w:bidi="lo-LA"/>
        </w:rPr>
        <w:t>ໃສ່ໃນລະດັບສູງພາຍໃຕ້ແຜນພັດທະນາຂະ</w:t>
      </w:r>
      <w:r w:rsidRPr="00F82ADB">
        <w:rPr>
          <w:rFonts w:ascii="Phetsarath OT" w:hAnsi="Phetsarath OT" w:cs="Phetsarath OT"/>
          <w:color w:val="222222"/>
          <w:sz w:val="24"/>
          <w:szCs w:val="24"/>
          <w:cs/>
          <w:lang w:bidi="lo-LA"/>
        </w:rPr>
        <w:t xml:space="preserve">ແໜງ ສາທາລະນະສຸກ </w:t>
      </w:r>
      <w:r w:rsidR="000D26EA" w:rsidRPr="00F82ADB">
        <w:rPr>
          <w:rFonts w:ascii="Phetsarath OT" w:hAnsi="Phetsarath OT" w:cs="Phetsarath OT"/>
          <w:color w:val="222222"/>
          <w:sz w:val="24"/>
          <w:szCs w:val="24"/>
        </w:rPr>
        <w:t xml:space="preserve">5 </w:t>
      </w:r>
      <w:r w:rsidR="000D26EA" w:rsidRPr="00F82ADB">
        <w:rPr>
          <w:rFonts w:ascii="Phetsarath OT" w:hAnsi="Phetsarath OT" w:cs="Phetsarath OT"/>
          <w:color w:val="222222"/>
          <w:sz w:val="24"/>
          <w:szCs w:val="24"/>
          <w:cs/>
          <w:lang w:bidi="lo-LA"/>
        </w:rPr>
        <w:t>ປີ</w:t>
      </w:r>
      <w:r w:rsidR="000D26EA">
        <w:rPr>
          <w:rFonts w:ascii="Phetsarath OT" w:hAnsi="Phetsarath OT" w:cs="Phetsarath OT" w:hint="cs"/>
          <w:color w:val="222222"/>
          <w:sz w:val="24"/>
          <w:szCs w:val="24"/>
          <w:cs/>
          <w:lang w:bidi="lo-LA"/>
        </w:rPr>
        <w:t xml:space="preserve"> </w:t>
      </w:r>
      <w:r w:rsidRPr="00F82ADB">
        <w:rPr>
          <w:rFonts w:ascii="Phetsarath OT" w:hAnsi="Phetsarath OT" w:cs="Phetsarath OT"/>
          <w:color w:val="222222"/>
          <w:sz w:val="24"/>
          <w:szCs w:val="24"/>
          <w:cs/>
          <w:lang w:bidi="lo-LA"/>
        </w:rPr>
        <w:t>ຂອງກະຊວງສາທາລະນະສຸກ</w:t>
      </w:r>
      <w:r w:rsidR="00A647D9" w:rsidRPr="00FE6ED6">
        <w:rPr>
          <w:rFonts w:ascii="Phetsarath OT" w:hAnsi="Phetsarath OT" w:cs="Phetsarath OT"/>
          <w:sz w:val="24"/>
          <w:szCs w:val="24"/>
        </w:rPr>
        <w:t xml:space="preserve">. </w:t>
      </w:r>
    </w:p>
    <w:p w14:paraId="309DEDAB" w14:textId="6E5B7EF9" w:rsidR="00625E53" w:rsidRPr="00FE6ED6" w:rsidRDefault="005D4ED3" w:rsidP="00EF220F">
      <w:pPr>
        <w:rPr>
          <w:rFonts w:ascii="Phetsarath OT" w:hAnsi="Phetsarath OT" w:cs="Phetsarath OT"/>
          <w:sz w:val="24"/>
          <w:szCs w:val="24"/>
        </w:rPr>
      </w:pPr>
      <w:r>
        <w:rPr>
          <w:rFonts w:ascii="Phetsarath OT" w:hAnsi="Phetsarath OT" w:cs="Phetsarath OT" w:hint="cs"/>
          <w:color w:val="222222"/>
          <w:cs/>
          <w:lang w:bidi="lo-LA"/>
        </w:rPr>
        <w:t>ລາຍ</w:t>
      </w:r>
      <w:r w:rsidRPr="005D4ED3">
        <w:rPr>
          <w:rFonts w:ascii="Phetsarath OT" w:hAnsi="Phetsarath OT" w:cs="Phetsarath OT"/>
          <w:color w:val="222222"/>
          <w:cs/>
          <w:lang w:bidi="lo-LA"/>
        </w:rPr>
        <w:t>ຈ່າຍທີ່ກ່ຽວຂ້ອງກັບ</w:t>
      </w:r>
      <w:r>
        <w:rPr>
          <w:rFonts w:ascii="Phetsarath OT" w:hAnsi="Phetsarath OT" w:cs="Phetsarath OT" w:hint="cs"/>
          <w:color w:val="222222"/>
          <w:cs/>
          <w:lang w:bidi="lo-LA"/>
        </w:rPr>
        <w:t>ສາທາລະນະສຸກທຽບໃສ່</w:t>
      </w:r>
      <w:r w:rsidRPr="005D4ED3">
        <w:rPr>
          <w:rFonts w:ascii="Phetsarath OT" w:hAnsi="Phetsarath OT" w:cs="Phetsarath OT"/>
          <w:color w:val="222222"/>
          <w:cs/>
          <w:lang w:bidi="lo-LA"/>
        </w:rPr>
        <w:t xml:space="preserve">ເປີເຊັນຂອງ </w:t>
      </w:r>
      <w:r w:rsidRPr="005D4ED3">
        <w:rPr>
          <w:rFonts w:ascii="Phetsarath OT" w:hAnsi="Phetsarath OT" w:cs="Phetsarath OT"/>
          <w:color w:val="222222"/>
        </w:rPr>
        <w:t xml:space="preserve">GDP </w:t>
      </w:r>
      <w:r w:rsidRPr="005D4ED3">
        <w:rPr>
          <w:rFonts w:ascii="Phetsarath OT" w:hAnsi="Phetsarath OT" w:cs="Phetsarath OT"/>
          <w:color w:val="222222"/>
          <w:cs/>
          <w:lang w:bidi="lo-LA"/>
        </w:rPr>
        <w:t>ແລະ</w:t>
      </w:r>
      <w:r>
        <w:rPr>
          <w:rFonts w:ascii="Phetsarath OT" w:hAnsi="Phetsarath OT" w:cs="Phetsarath OT" w:hint="cs"/>
          <w:color w:val="222222"/>
          <w:cs/>
          <w:lang w:bidi="lo-LA"/>
        </w:rPr>
        <w:t xml:space="preserve"> </w:t>
      </w:r>
      <w:r>
        <w:rPr>
          <w:rFonts w:ascii="Phetsarath OT" w:hAnsi="Phetsarath OT" w:cs="Phetsarath OT"/>
          <w:color w:val="222222"/>
          <w:cs/>
          <w:lang w:bidi="lo-LA"/>
        </w:rPr>
        <w:t>ສະເລ່ຍຕໍ່ຫົວຄົນແມ່ນ ໜ້ອຍ</w:t>
      </w:r>
      <w:r w:rsidRPr="005D4ED3">
        <w:rPr>
          <w:rFonts w:ascii="Phetsarath OT" w:hAnsi="Phetsarath OT" w:cs="Phetsarath OT"/>
          <w:color w:val="222222"/>
          <w:cs/>
          <w:lang w:bidi="lo-LA"/>
        </w:rPr>
        <w:t>ກ່ວາປະເທດອື່ນໆໃນພາກພື້ນ</w:t>
      </w:r>
      <w:r w:rsidRPr="005D4ED3">
        <w:rPr>
          <w:rFonts w:ascii="Phetsarath OT" w:hAnsi="Phetsarath OT" w:cs="Phetsarath OT"/>
          <w:color w:val="222222"/>
        </w:rPr>
        <w:t xml:space="preserve">, </w:t>
      </w:r>
      <w:r w:rsidRPr="005D4ED3">
        <w:rPr>
          <w:rFonts w:ascii="Phetsarath OT" w:hAnsi="Phetsarath OT" w:cs="Phetsarath OT"/>
          <w:color w:val="222222"/>
          <w:cs/>
          <w:lang w:bidi="lo-LA"/>
        </w:rPr>
        <w:t>ການວິເຄາະ</w:t>
      </w:r>
      <w:r>
        <w:rPr>
          <w:rFonts w:ascii="Phetsarath OT" w:hAnsi="Phetsarath OT" w:cs="Phetsarath OT" w:hint="cs"/>
          <w:color w:val="222222"/>
          <w:cs/>
          <w:lang w:bidi="lo-LA"/>
        </w:rPr>
        <w:t>ດ້ານ</w:t>
      </w:r>
      <w:r w:rsidRPr="005D4ED3">
        <w:rPr>
          <w:rFonts w:ascii="Phetsarath OT" w:hAnsi="Phetsarath OT" w:cs="Phetsarath OT"/>
          <w:color w:val="222222"/>
          <w:cs/>
          <w:lang w:bidi="lo-LA"/>
        </w:rPr>
        <w:t>ງົບປະມານ</w:t>
      </w:r>
      <w:r>
        <w:rPr>
          <w:rFonts w:ascii="Phetsarath OT" w:hAnsi="Phetsarath OT" w:cs="Phetsarath OT" w:hint="cs"/>
          <w:color w:val="222222"/>
          <w:cs/>
          <w:lang w:bidi="lo-LA"/>
        </w:rPr>
        <w:t>ກໍ່</w:t>
      </w:r>
      <w:r w:rsidRPr="005D4ED3">
        <w:rPr>
          <w:rFonts w:ascii="Phetsarath OT" w:hAnsi="Phetsarath OT" w:cs="Phetsarath OT"/>
          <w:color w:val="222222"/>
          <w:cs/>
          <w:lang w:bidi="lo-LA"/>
        </w:rPr>
        <w:t>ໄດ້ແນະ</w:t>
      </w:r>
      <w:r>
        <w:rPr>
          <w:rFonts w:ascii="Phetsarath OT" w:hAnsi="Phetsarath OT" w:cs="Phetsarath OT"/>
          <w:color w:val="222222"/>
          <w:cs/>
          <w:lang w:bidi="lo-LA"/>
        </w:rPr>
        <w:t>ນຳ</w:t>
      </w:r>
      <w:r w:rsidR="00441A07">
        <w:rPr>
          <w:rFonts w:ascii="Phetsarath OT" w:hAnsi="Phetsarath OT" w:cs="Phetsarath OT"/>
          <w:color w:val="222222"/>
          <w:cs/>
          <w:lang w:bidi="lo-LA"/>
        </w:rPr>
        <w:t>ໃຫ້ມີການກຳ</w:t>
      </w:r>
      <w:r w:rsidRPr="005D4ED3">
        <w:rPr>
          <w:rFonts w:ascii="Phetsarath OT" w:hAnsi="Phetsarath OT" w:cs="Phetsarath OT"/>
          <w:color w:val="222222"/>
          <w:cs/>
          <w:lang w:bidi="lo-LA"/>
        </w:rPr>
        <w:t>ນົດຄວາມເປັນໄປໄດ້ຂອງການເພີ່ມ</w:t>
      </w:r>
      <w:r w:rsidR="00441A07">
        <w:rPr>
          <w:rFonts w:ascii="Phetsarath OT" w:hAnsi="Phetsarath OT" w:cs="Phetsarath OT" w:hint="cs"/>
          <w:color w:val="222222"/>
          <w:cs/>
          <w:lang w:bidi="lo-LA"/>
        </w:rPr>
        <w:t>ລາຍ</w:t>
      </w:r>
      <w:r w:rsidR="00441A07">
        <w:rPr>
          <w:rFonts w:ascii="Phetsarath OT" w:hAnsi="Phetsarath OT" w:cs="Phetsarath OT"/>
          <w:color w:val="222222"/>
          <w:cs/>
          <w:lang w:bidi="lo-LA"/>
        </w:rPr>
        <w:t>ຈ່າຍດ້ານສາທາລະນະສຸກ</w:t>
      </w:r>
      <w:r w:rsidRPr="005D4ED3">
        <w:rPr>
          <w:rFonts w:ascii="Phetsarath OT" w:hAnsi="Phetsarath OT" w:cs="Phetsarath OT"/>
          <w:color w:val="222222"/>
          <w:cs/>
          <w:lang w:bidi="lo-LA"/>
        </w:rPr>
        <w:t>ຈາກການ</w:t>
      </w:r>
      <w:r w:rsidR="00441A07">
        <w:rPr>
          <w:rFonts w:ascii="Phetsarath OT" w:hAnsi="Phetsarath OT" w:cs="Phetsarath OT" w:hint="cs"/>
          <w:color w:val="222222"/>
          <w:cs/>
          <w:lang w:bidi="lo-LA"/>
        </w:rPr>
        <w:t>ບັນດາແຫຼງທຶນ</w:t>
      </w:r>
      <w:r w:rsidRPr="005D4ED3">
        <w:rPr>
          <w:rFonts w:ascii="Phetsarath OT" w:hAnsi="Phetsarath OT" w:cs="Phetsarath OT"/>
          <w:color w:val="222222"/>
          <w:cs/>
          <w:lang w:bidi="lo-LA"/>
        </w:rPr>
        <w:t>ຕ່າງໆ</w:t>
      </w:r>
      <w:r w:rsidRPr="005D4ED3">
        <w:rPr>
          <w:rFonts w:ascii="Phetsarath OT" w:hAnsi="Phetsarath OT" w:cs="Phetsarath OT"/>
          <w:color w:val="222222"/>
        </w:rPr>
        <w:t xml:space="preserve">, </w:t>
      </w:r>
      <w:r w:rsidR="00441A07">
        <w:rPr>
          <w:rFonts w:ascii="Phetsarath OT" w:hAnsi="Phetsarath OT" w:cs="Phetsarath OT"/>
          <w:color w:val="222222"/>
          <w:cs/>
          <w:lang w:bidi="lo-LA"/>
        </w:rPr>
        <w:t>ລວມທັງການເກັບພາສີບາບ</w:t>
      </w:r>
      <w:r w:rsidR="00441A07">
        <w:rPr>
          <w:rFonts w:ascii="Phetsarath OT" w:hAnsi="Phetsarath OT" w:cs="Phetsarath OT" w:hint="cs"/>
          <w:color w:val="222222"/>
          <w:cs/>
          <w:lang w:bidi="lo-LA"/>
        </w:rPr>
        <w:t>ເຂົ້າໃນ</w:t>
      </w:r>
      <w:r w:rsidR="00441A07">
        <w:rPr>
          <w:rFonts w:ascii="Phetsarath OT" w:hAnsi="Phetsarath OT" w:cs="Phetsarath OT"/>
          <w:color w:val="222222"/>
          <w:cs/>
          <w:lang w:bidi="lo-LA"/>
        </w:rPr>
        <w:t>ຂະແໜງ</w:t>
      </w:r>
      <w:r w:rsidRPr="005D4ED3">
        <w:rPr>
          <w:rFonts w:ascii="Phetsarath OT" w:hAnsi="Phetsarath OT" w:cs="Phetsarath OT"/>
          <w:color w:val="222222"/>
          <w:cs/>
          <w:lang w:bidi="lo-LA"/>
        </w:rPr>
        <w:t>ສາທາລະນະສຸກ</w:t>
      </w:r>
      <w:r w:rsidR="00441A07">
        <w:rPr>
          <w:rFonts w:ascii="Phetsarath OT" w:hAnsi="Phetsarath OT" w:cs="Phetsarath OT" w:hint="cs"/>
          <w:color w:val="222222"/>
          <w:cs/>
          <w:lang w:bidi="lo-LA"/>
        </w:rPr>
        <w:t xml:space="preserve">. </w:t>
      </w:r>
    </w:p>
    <w:p w14:paraId="14C9962E" w14:textId="5F72AD77" w:rsidR="00483F50" w:rsidRPr="00FE6ED6" w:rsidRDefault="00441A07" w:rsidP="00EF220F">
      <w:pPr>
        <w:rPr>
          <w:rFonts w:ascii="Phetsarath OT" w:hAnsi="Phetsarath OT" w:cs="Phetsarath OT"/>
          <w:sz w:val="24"/>
          <w:szCs w:val="24"/>
        </w:rPr>
      </w:pPr>
      <w:r w:rsidRPr="00441A07">
        <w:rPr>
          <w:rFonts w:ascii="Phetsarath OT" w:hAnsi="Phetsarath OT" w:cs="Phetsarath OT"/>
          <w:color w:val="222222"/>
          <w:sz w:val="24"/>
          <w:szCs w:val="24"/>
          <w:cs/>
          <w:lang w:bidi="lo-LA"/>
        </w:rPr>
        <w:t>ການທົບທວນ</w:t>
      </w:r>
      <w:r>
        <w:rPr>
          <w:rFonts w:ascii="Phetsarath OT" w:hAnsi="Phetsarath OT" w:cs="Phetsarath OT" w:hint="cs"/>
          <w:color w:val="222222"/>
          <w:sz w:val="24"/>
          <w:szCs w:val="24"/>
          <w:cs/>
          <w:lang w:bidi="lo-LA"/>
        </w:rPr>
        <w:t>ຄືນສາລະບານບັນ</w:t>
      </w:r>
      <w:r w:rsidRPr="00441A07">
        <w:rPr>
          <w:rFonts w:ascii="Phetsarath OT" w:hAnsi="Phetsarath OT" w:cs="Phetsarath OT"/>
          <w:color w:val="222222"/>
          <w:sz w:val="24"/>
          <w:szCs w:val="24"/>
          <w:cs/>
          <w:lang w:bidi="lo-LA"/>
        </w:rPr>
        <w:t>ຊີຂອງລັດຖະບານໃນ</w:t>
      </w:r>
      <w:r>
        <w:rPr>
          <w:rFonts w:ascii="Phetsarath OT" w:hAnsi="Phetsarath OT" w:cs="Phetsarath OT" w:hint="cs"/>
          <w:color w:val="222222"/>
          <w:sz w:val="24"/>
          <w:szCs w:val="24"/>
          <w:cs/>
          <w:lang w:bidi="lo-LA"/>
        </w:rPr>
        <w:t>ຊ່ວງເວລາ</w:t>
      </w:r>
      <w:r w:rsidRPr="00441A07">
        <w:rPr>
          <w:rFonts w:ascii="Phetsarath OT" w:hAnsi="Phetsarath OT" w:cs="Phetsarath OT"/>
          <w:color w:val="222222"/>
          <w:sz w:val="24"/>
          <w:szCs w:val="24"/>
          <w:cs/>
          <w:lang w:bidi="lo-LA"/>
        </w:rPr>
        <w:t>ການປະຕິຮູບ</w:t>
      </w:r>
      <w:r>
        <w:rPr>
          <w:rFonts w:ascii="Phetsarath OT" w:hAnsi="Phetsarath OT" w:cs="Phetsarath OT" w:hint="cs"/>
          <w:color w:val="222222"/>
          <w:sz w:val="24"/>
          <w:szCs w:val="24"/>
          <w:cs/>
          <w:lang w:bidi="lo-LA"/>
        </w:rPr>
        <w:t>ດ້ານ</w:t>
      </w:r>
      <w:r w:rsidRPr="00441A07">
        <w:rPr>
          <w:rFonts w:ascii="Phetsarath OT" w:hAnsi="Phetsarath OT" w:cs="Phetsarath OT"/>
          <w:color w:val="222222"/>
          <w:sz w:val="24"/>
          <w:szCs w:val="24"/>
          <w:cs/>
          <w:lang w:bidi="lo-LA"/>
        </w:rPr>
        <w:t>ການເງິນຂອງລັດຖະບານແມ່ນ</w:t>
      </w:r>
      <w:r>
        <w:rPr>
          <w:rFonts w:ascii="Phetsarath OT" w:hAnsi="Phetsarath OT" w:cs="Phetsarath OT" w:hint="cs"/>
          <w:color w:val="222222"/>
          <w:sz w:val="24"/>
          <w:szCs w:val="24"/>
          <w:cs/>
          <w:lang w:bidi="lo-LA"/>
        </w:rPr>
        <w:t>ເປັນຊ່ວງ</w:t>
      </w:r>
      <w:r w:rsidRPr="00441A07">
        <w:rPr>
          <w:rFonts w:ascii="Phetsarath OT" w:hAnsi="Phetsarath OT" w:cs="Phetsarath OT"/>
          <w:color w:val="222222"/>
          <w:sz w:val="24"/>
          <w:szCs w:val="24"/>
          <w:cs/>
          <w:lang w:bidi="lo-LA"/>
        </w:rPr>
        <w:t>ເວລາທີ່ເໝາະສົມ</w:t>
      </w:r>
      <w:r>
        <w:rPr>
          <w:rFonts w:ascii="Phetsarath OT" w:hAnsi="Phetsarath OT" w:cs="Phetsarath OT" w:hint="cs"/>
          <w:color w:val="222222"/>
          <w:sz w:val="24"/>
          <w:szCs w:val="24"/>
          <w:cs/>
          <w:lang w:bidi="lo-LA"/>
        </w:rPr>
        <w:t>ທີ່ສຸດໃນການ</w:t>
      </w:r>
      <w:r w:rsidRPr="00441A07">
        <w:rPr>
          <w:rFonts w:ascii="Phetsarath OT" w:hAnsi="Phetsarath OT" w:cs="Phetsarath OT"/>
          <w:color w:val="222222"/>
          <w:sz w:val="24"/>
          <w:szCs w:val="24"/>
          <w:cs/>
          <w:lang w:bidi="lo-LA"/>
        </w:rPr>
        <w:t>ການປັບປຸງ</w:t>
      </w:r>
      <w:r>
        <w:rPr>
          <w:rFonts w:ascii="Phetsarath OT" w:hAnsi="Phetsarath OT" w:cs="Phetsarath OT" w:hint="cs"/>
          <w:color w:val="222222"/>
          <w:sz w:val="24"/>
          <w:szCs w:val="24"/>
          <w:cs/>
          <w:lang w:bidi="lo-LA"/>
        </w:rPr>
        <w:t xml:space="preserve"> </w:t>
      </w:r>
      <w:r w:rsidRPr="00441A07">
        <w:rPr>
          <w:rFonts w:ascii="Phetsarath OT" w:hAnsi="Phetsarath OT" w:cs="Phetsarath OT"/>
          <w:color w:val="222222"/>
          <w:sz w:val="24"/>
          <w:szCs w:val="24"/>
          <w:cs/>
          <w:lang w:bidi="lo-LA"/>
        </w:rPr>
        <w:t>ແລະ</w:t>
      </w:r>
      <w:r>
        <w:rPr>
          <w:rFonts w:ascii="Phetsarath OT" w:hAnsi="Phetsarath OT" w:cs="Phetsarath OT" w:hint="cs"/>
          <w:color w:val="222222"/>
          <w:sz w:val="24"/>
          <w:szCs w:val="24"/>
          <w:cs/>
          <w:lang w:bidi="lo-LA"/>
        </w:rPr>
        <w:t xml:space="preserve"> </w:t>
      </w:r>
      <w:r w:rsidRPr="00441A07">
        <w:rPr>
          <w:rFonts w:ascii="Phetsarath OT" w:hAnsi="Phetsarath OT" w:cs="Phetsarath OT"/>
          <w:color w:val="222222"/>
          <w:sz w:val="24"/>
          <w:szCs w:val="24"/>
          <w:cs/>
          <w:lang w:bidi="lo-LA"/>
        </w:rPr>
        <w:t>ຄວາມ</w:t>
      </w:r>
      <w:r>
        <w:rPr>
          <w:rFonts w:ascii="Phetsarath OT" w:hAnsi="Phetsarath OT" w:cs="Phetsarath OT" w:hint="cs"/>
          <w:color w:val="222222"/>
          <w:sz w:val="24"/>
          <w:szCs w:val="24"/>
          <w:cs/>
          <w:lang w:bidi="lo-LA"/>
        </w:rPr>
        <w:t>ສອດຄ້ອງ</w:t>
      </w:r>
      <w:r w:rsidRPr="00441A07">
        <w:rPr>
          <w:rFonts w:ascii="Phetsarath OT" w:hAnsi="Phetsarath OT" w:cs="Phetsarath OT"/>
          <w:color w:val="222222"/>
          <w:sz w:val="24"/>
          <w:szCs w:val="24"/>
          <w:cs/>
          <w:lang w:bidi="lo-LA"/>
        </w:rPr>
        <w:t>ຂອງລະບົບຂໍ້ມູນຂ່າວສານການເງິນເພື່ອຕິດຕາມການໃຊ້ຈ່າຍດ້</w:t>
      </w:r>
      <w:r>
        <w:rPr>
          <w:rFonts w:ascii="Phetsarath OT" w:hAnsi="Phetsarath OT" w:cs="Phetsarath OT"/>
          <w:color w:val="222222"/>
          <w:sz w:val="24"/>
          <w:szCs w:val="24"/>
          <w:cs/>
          <w:lang w:bidi="lo-LA"/>
        </w:rPr>
        <w:t>ານສາທາລະນະສຸກ</w:t>
      </w:r>
      <w:r>
        <w:rPr>
          <w:rFonts w:ascii="Phetsarath OT" w:hAnsi="Phetsarath OT" w:cs="Phetsarath OT" w:hint="cs"/>
          <w:color w:val="222222"/>
          <w:sz w:val="24"/>
          <w:szCs w:val="24"/>
          <w:cs/>
          <w:lang w:bidi="lo-LA"/>
        </w:rPr>
        <w:t xml:space="preserve"> ແລະ ການຕັດສິນ</w:t>
      </w:r>
      <w:r w:rsidRPr="00441A07">
        <w:rPr>
          <w:rFonts w:ascii="Phetsarath OT" w:hAnsi="Phetsarath OT" w:cs="Phetsarath OT"/>
          <w:color w:val="222222"/>
          <w:sz w:val="24"/>
          <w:szCs w:val="24"/>
          <w:cs/>
          <w:lang w:bidi="lo-LA"/>
        </w:rPr>
        <w:t>ນະໂຍບາຍໃນອະນາຄົດ</w:t>
      </w:r>
      <w:r>
        <w:rPr>
          <w:rFonts w:ascii="Phetsarath OT" w:hAnsi="Phetsarath OT" w:cs="Phetsarath OT" w:hint="cs"/>
          <w:color w:val="222222"/>
          <w:sz w:val="24"/>
          <w:szCs w:val="24"/>
          <w:cs/>
          <w:lang w:bidi="lo-LA"/>
        </w:rPr>
        <w:t>ໃຫ້</w:t>
      </w:r>
      <w:r w:rsidRPr="00441A07">
        <w:rPr>
          <w:rFonts w:ascii="Phetsarath OT" w:hAnsi="Phetsarath OT" w:cs="Phetsarath OT"/>
          <w:color w:val="222222"/>
          <w:sz w:val="24"/>
          <w:szCs w:val="24"/>
          <w:cs/>
          <w:lang w:bidi="lo-LA"/>
        </w:rPr>
        <w:t>ດີກວ່າ</w:t>
      </w:r>
      <w:r>
        <w:rPr>
          <w:rFonts w:ascii="Phetsarath OT" w:hAnsi="Phetsarath OT" w:cs="Phetsarath OT" w:hint="cs"/>
          <w:color w:val="222222"/>
          <w:sz w:val="24"/>
          <w:szCs w:val="24"/>
          <w:cs/>
          <w:lang w:bidi="lo-LA"/>
        </w:rPr>
        <w:t>ເກົ່າ.</w:t>
      </w:r>
      <w:r w:rsidR="008D0BA2" w:rsidRPr="00FE6ED6">
        <w:rPr>
          <w:rFonts w:ascii="Phetsarath OT" w:hAnsi="Phetsarath OT" w:cs="Phetsarath OT"/>
          <w:sz w:val="24"/>
          <w:szCs w:val="24"/>
        </w:rPr>
        <w:t>.</w:t>
      </w:r>
      <w:r w:rsidR="00532EDB" w:rsidRPr="00FE6ED6">
        <w:rPr>
          <w:rFonts w:ascii="Phetsarath OT" w:hAnsi="Phetsarath OT" w:cs="Phetsarath OT"/>
          <w:sz w:val="24"/>
          <w:szCs w:val="24"/>
        </w:rPr>
        <w:t xml:space="preserve"> </w:t>
      </w:r>
    </w:p>
    <w:p w14:paraId="16DEA70C" w14:textId="77777777" w:rsidR="008B7E43" w:rsidRPr="008B7E43" w:rsidRDefault="008B7E43" w:rsidP="008B7E43">
      <w:pPr>
        <w:rPr>
          <w:rFonts w:ascii="Phetsarath OT" w:hAnsi="Phetsarath OT" w:cs="Phetsarath OT"/>
          <w:sz w:val="24"/>
          <w:szCs w:val="24"/>
          <w:lang w:bidi="lo-LA"/>
        </w:rPr>
      </w:pPr>
      <w:r w:rsidRPr="008B7E43">
        <w:rPr>
          <w:rFonts w:ascii="Phetsarath OT" w:hAnsi="Phetsarath OT" w:cs="Phetsarath OT" w:hint="cs"/>
          <w:b/>
          <w:bCs/>
          <w:sz w:val="24"/>
          <w:szCs w:val="24"/>
          <w:cs/>
          <w:lang w:bidi="lo-LA"/>
        </w:rPr>
        <w:t>ເພີ່ມການລົງທຶນໃສ່ວຽກງານຮັກສາສຸຂະພາບຂັ້ນຕົ້ນ.</w:t>
      </w:r>
      <w:r w:rsidRPr="008B7E43">
        <w:rPr>
          <w:rFonts w:ascii="Phetsarath OT" w:hAnsi="Phetsarath OT" w:cs="Phetsarath OT" w:hint="cs"/>
          <w:sz w:val="24"/>
          <w:szCs w:val="24"/>
          <w:cs/>
          <w:lang w:bidi="lo-LA"/>
        </w:rPr>
        <w:t xml:space="preserve"> ການເພີ່ມການລົງທຶນໃສ່ວຽກງານຮັກສາສຸຂະພາບຂັ້ນຕົ້ນແມ່ນຈະຊ່ວຍໃນການຫລຸດພາລະຂອງພະຍາດຮ້າຍແຮງທີ່ຈະເກີດຂຶ້ນ ແລະ ຫຼຸດຄ່າໃຊ້ຈ່າຍໃນການປິ່ນປົວໃນສະຖານທີ່ບໍລິການຂັ້ນສອງ ແລະ ຂັ້ນສູງ.</w:t>
      </w:r>
    </w:p>
    <w:p w14:paraId="5A6D9C99" w14:textId="77777777" w:rsidR="00CC04D9" w:rsidRDefault="00CC04D9" w:rsidP="001C48F7">
      <w:pPr>
        <w:pStyle w:val="Heading1"/>
        <w:spacing w:before="120" w:after="120"/>
        <w:rPr>
          <w:rFonts w:ascii="Gill Sans MT" w:hAnsi="Gill Sans MT"/>
          <w:b/>
          <w:bCs/>
          <w:color w:val="0070C0"/>
        </w:rPr>
      </w:pPr>
    </w:p>
    <w:p w14:paraId="456BCE38" w14:textId="77777777" w:rsidR="00CC04D9" w:rsidRDefault="00CC04D9" w:rsidP="001C48F7">
      <w:pPr>
        <w:pStyle w:val="Heading1"/>
        <w:spacing w:before="120" w:after="120"/>
        <w:rPr>
          <w:rFonts w:ascii="Gill Sans MT" w:hAnsi="Gill Sans MT"/>
          <w:b/>
          <w:bCs/>
          <w:color w:val="0070C0"/>
        </w:rPr>
      </w:pPr>
    </w:p>
    <w:p w14:paraId="2FBAA064" w14:textId="77777777" w:rsidR="00CC04D9" w:rsidRDefault="00CC04D9" w:rsidP="001C48F7">
      <w:pPr>
        <w:pStyle w:val="Heading1"/>
        <w:spacing w:before="120" w:after="120"/>
        <w:rPr>
          <w:rFonts w:ascii="Gill Sans MT" w:hAnsi="Gill Sans MT"/>
          <w:b/>
          <w:bCs/>
          <w:color w:val="0070C0"/>
        </w:rPr>
      </w:pPr>
    </w:p>
    <w:p w14:paraId="7F5C153E" w14:textId="77777777" w:rsidR="00CC04D9" w:rsidRDefault="00CC04D9" w:rsidP="001C48F7">
      <w:pPr>
        <w:pStyle w:val="Heading1"/>
        <w:spacing w:before="120" w:after="120"/>
        <w:rPr>
          <w:rFonts w:ascii="Gill Sans MT" w:hAnsi="Gill Sans MT"/>
          <w:b/>
          <w:bCs/>
          <w:color w:val="0070C0"/>
        </w:rPr>
      </w:pPr>
    </w:p>
    <w:p w14:paraId="195F4518" w14:textId="42DEF037" w:rsidR="00F26896" w:rsidRPr="00CC04D9" w:rsidRDefault="00CC04D9" w:rsidP="001C48F7">
      <w:pPr>
        <w:pStyle w:val="Heading1"/>
        <w:spacing w:before="120" w:after="120"/>
        <w:rPr>
          <w:rFonts w:ascii="Phetsarath OT" w:hAnsi="Phetsarath OT" w:cs="Phetsarath OT"/>
          <w:b/>
          <w:bCs/>
          <w:color w:val="0070C0"/>
        </w:rPr>
      </w:pPr>
      <w:bookmarkStart w:id="698" w:name="_Toc41480613"/>
      <w:r w:rsidRPr="00CC04D9">
        <w:rPr>
          <w:rFonts w:ascii="Phetsarath OT" w:hAnsi="Phetsarath OT" w:cs="Phetsarath OT"/>
          <w:b/>
          <w:bCs/>
          <w:color w:val="0070C0"/>
          <w:cs/>
          <w:lang w:bidi="lo-LA"/>
        </w:rPr>
        <w:t>ເອກະສານອ້າງອິງ</w:t>
      </w:r>
      <w:bookmarkEnd w:id="698"/>
    </w:p>
    <w:p w14:paraId="7D397204" w14:textId="77777777" w:rsidR="00441A07" w:rsidRPr="00987EF9" w:rsidRDefault="00441A07" w:rsidP="00441A07">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ລະບົບຕິດຕາມການເຂົ້ານອນປິ່ນປົວ ແລະສົ່ງຕໍ່ຄົນເຈັບ </w:t>
      </w:r>
      <w:r w:rsidRPr="00987EF9">
        <w:rPr>
          <w:rFonts w:ascii="Phetsarath OT" w:hAnsi="Phetsarath OT" w:cs="Phetsarath OT"/>
          <w:szCs w:val="24"/>
        </w:rPr>
        <w:t>(ATD), http://cbhi.nhib-laos.org/, NHIB, MOH</w:t>
      </w:r>
    </w:p>
    <w:p w14:paraId="1FD8005C" w14:textId="77777777" w:rsidR="00441A07" w:rsidRPr="00987EF9" w:rsidRDefault="00441A07" w:rsidP="00441A07">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ສຶກສາການແບກຫາບການເງິນຂອງຄົນເຈັບຈົກຖົງຈ່າຍໃນ ສປປ ລາວ ນຳໃຊ້ຂໍ້ມູນຈາກຜົນການສຳຫຼວດການຊົມໃຊ້ຂອງຄົວເຮືອນ </w:t>
      </w:r>
      <w:r w:rsidRPr="00987EF9">
        <w:rPr>
          <w:rFonts w:ascii="Phetsarath OT" w:hAnsi="Phetsarath OT" w:cs="Phetsarath OT"/>
          <w:szCs w:val="24"/>
        </w:rPr>
        <w:t xml:space="preserve">LECS </w:t>
      </w:r>
      <w:r>
        <w:rPr>
          <w:rFonts w:ascii="Phetsarath OT" w:hAnsi="Phetsarath OT" w:cs="Phetsarath OT"/>
          <w:szCs w:val="24"/>
        </w:rPr>
        <w:t>5</w:t>
      </w:r>
      <w:r w:rsidRPr="00987EF9">
        <w:rPr>
          <w:rFonts w:ascii="Phetsarath OT" w:hAnsi="Phetsarath OT" w:cs="Phetsarath OT"/>
          <w:szCs w:val="24"/>
        </w:rPr>
        <w:t xml:space="preserve">, </w:t>
      </w:r>
      <w:r>
        <w:rPr>
          <w:rFonts w:ascii="Phetsarath OT" w:hAnsi="Phetsarath OT" w:cs="Phetsarath OT" w:hint="cs"/>
          <w:szCs w:val="24"/>
          <w:cs/>
          <w:lang w:bidi="lo-LA"/>
        </w:rPr>
        <w:t xml:space="preserve">ລາຍງານຂອງສະຖາບັນສາທາລະນະສຸກສາດ </w:t>
      </w:r>
      <w:r w:rsidRPr="00987EF9">
        <w:rPr>
          <w:rFonts w:ascii="Phetsarath OT" w:hAnsi="Phetsarath OT" w:cs="Phetsarath OT"/>
          <w:szCs w:val="24"/>
        </w:rPr>
        <w:t xml:space="preserve">NIOPH, </w:t>
      </w:r>
      <w:r>
        <w:rPr>
          <w:rFonts w:ascii="Phetsarath OT" w:hAnsi="Phetsarath OT" w:cs="Phetsarath OT" w:hint="cs"/>
          <w:szCs w:val="24"/>
          <w:cs/>
          <w:lang w:bidi="lo-LA"/>
        </w:rPr>
        <w:t xml:space="preserve">ເດືອນເມສາ </w:t>
      </w:r>
      <w:r w:rsidRPr="00987EF9">
        <w:rPr>
          <w:rFonts w:ascii="Phetsarath OT" w:hAnsi="Phetsarath OT" w:cs="Phetsarath OT"/>
          <w:szCs w:val="24"/>
        </w:rPr>
        <w:t>2017.</w:t>
      </w:r>
    </w:p>
    <w:p w14:paraId="3C929B78" w14:textId="77777777" w:rsidR="00441A07" w:rsidRPr="00987EF9" w:rsidRDefault="00441A07" w:rsidP="00441A07">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ການສຶກສາລາຄາຄ່າໃຊ້ຈ່າຍບໍລິຫານຕາມການຄັດເລືອກໂຮງໝໍລັດ, </w:t>
      </w:r>
      <w:r w:rsidRPr="00987EF9">
        <w:rPr>
          <w:rFonts w:ascii="Phetsarath OT" w:hAnsi="Phetsarath OT" w:cs="Phetsarath OT"/>
          <w:szCs w:val="24"/>
        </w:rPr>
        <w:t xml:space="preserve">NHIB, </w:t>
      </w:r>
      <w:r>
        <w:rPr>
          <w:rFonts w:ascii="Phetsarath OT" w:hAnsi="Phetsarath OT" w:cs="Phetsarath OT" w:hint="cs"/>
          <w:szCs w:val="24"/>
          <w:cs/>
          <w:lang w:bidi="lo-LA"/>
        </w:rPr>
        <w:t>ເດືອນພຶດສະພາ</w:t>
      </w:r>
      <w:r w:rsidRPr="00987EF9">
        <w:rPr>
          <w:rFonts w:ascii="Phetsarath OT" w:hAnsi="Phetsarath OT" w:cs="Phetsarath OT"/>
          <w:szCs w:val="24"/>
        </w:rPr>
        <w:t xml:space="preserve"> 2016</w:t>
      </w:r>
    </w:p>
    <w:p w14:paraId="5F632076" w14:textId="77777777" w:rsidR="00441A07" w:rsidRPr="00987EF9" w:rsidRDefault="00441A07" w:rsidP="00441A07">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ຂໍ້ມູນຈາກ </w:t>
      </w:r>
      <w:r w:rsidRPr="00987EF9">
        <w:rPr>
          <w:rFonts w:ascii="Phetsarath OT" w:hAnsi="Phetsarath OT" w:cs="Phetsarath OT"/>
          <w:szCs w:val="24"/>
        </w:rPr>
        <w:t xml:space="preserve">DHIS 2, </w:t>
      </w:r>
      <w:r>
        <w:rPr>
          <w:rFonts w:ascii="Phetsarath OT" w:hAnsi="Phetsarath OT" w:cs="Phetsarath OT" w:hint="cs"/>
          <w:szCs w:val="24"/>
          <w:cs/>
          <w:lang w:bidi="lo-LA"/>
        </w:rPr>
        <w:t>ຂໍ້ມູນການບົ່ງມະຕິພະຍາດ</w:t>
      </w:r>
      <w:r w:rsidRPr="00987EF9">
        <w:rPr>
          <w:rFonts w:ascii="Phetsarath OT" w:hAnsi="Phetsarath OT" w:cs="Phetsarath OT"/>
          <w:szCs w:val="24"/>
        </w:rPr>
        <w:t xml:space="preserve"> 2015, https://hmis.gov.la, DPIC, MOH.</w:t>
      </w:r>
    </w:p>
    <w:p w14:paraId="79A012E9" w14:textId="77777777" w:rsidR="00A57615" w:rsidRPr="007F49C5" w:rsidRDefault="00A57615" w:rsidP="004D6450">
      <w:pPr>
        <w:rPr>
          <w:rFonts w:cs="Times New Roman"/>
          <w:sz w:val="24"/>
          <w:szCs w:val="28"/>
        </w:rPr>
      </w:pPr>
      <w:r w:rsidRPr="007F49C5">
        <w:rPr>
          <w:rFonts w:cs="Times New Roman"/>
          <w:sz w:val="24"/>
          <w:szCs w:val="28"/>
        </w:rPr>
        <w:t>Estimating the costs of achieving the WHO–UNICEF Global Immunization Vision and Strategy, 2006-2015.</w:t>
      </w:r>
    </w:p>
    <w:p w14:paraId="0EA77CCA"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ຕົວເລກທີ່ສຳຄັນຂອງອົງກອນການປົກປ້ອງທາງສັງຄົມຂອງ ສປປ ລາວ </w:t>
      </w:r>
      <w:r w:rsidRPr="00987EF9">
        <w:rPr>
          <w:rFonts w:ascii="Phetsarath OT" w:hAnsi="Phetsarath OT" w:cs="Phetsarath OT"/>
          <w:szCs w:val="24"/>
        </w:rPr>
        <w:t xml:space="preserve">NHIB, </w:t>
      </w:r>
      <w:r>
        <w:rPr>
          <w:rFonts w:ascii="Phetsarath OT" w:hAnsi="Phetsarath OT" w:cs="Phetsarath OT" w:hint="cs"/>
          <w:szCs w:val="24"/>
          <w:cs/>
          <w:lang w:bidi="lo-LA"/>
        </w:rPr>
        <w:t xml:space="preserve">ມີນາ </w:t>
      </w:r>
      <w:r w:rsidRPr="00987EF9">
        <w:rPr>
          <w:rFonts w:ascii="Phetsarath OT" w:hAnsi="Phetsarath OT" w:cs="Phetsarath OT"/>
          <w:szCs w:val="24"/>
        </w:rPr>
        <w:t>2017</w:t>
      </w:r>
    </w:p>
    <w:p w14:paraId="10CE1476" w14:textId="19E560C5" w:rsidR="003F3113" w:rsidRDefault="003F3113" w:rsidP="004D6450">
      <w:pPr>
        <w:rPr>
          <w:rFonts w:cs="Times New Roman"/>
          <w:sz w:val="24"/>
          <w:szCs w:val="28"/>
        </w:rPr>
      </w:pPr>
      <w:r>
        <w:rPr>
          <w:rFonts w:cs="Times New Roman"/>
          <w:sz w:val="24"/>
          <w:szCs w:val="28"/>
        </w:rPr>
        <w:t xml:space="preserve">GDP estimation report, </w:t>
      </w:r>
      <w:r w:rsidR="008E5B2E">
        <w:rPr>
          <w:rFonts w:cs="Times New Roman"/>
          <w:sz w:val="24"/>
          <w:szCs w:val="28"/>
        </w:rPr>
        <w:t>2019, Ministry of Planning and Investment, Lao PDR</w:t>
      </w:r>
    </w:p>
    <w:p w14:paraId="0627C34A" w14:textId="05038B23" w:rsidR="008460B1" w:rsidRPr="00987EF9" w:rsidRDefault="008460B1" w:rsidP="008460B1">
      <w:pPr>
        <w:spacing w:after="120" w:line="276" w:lineRule="auto"/>
        <w:rPr>
          <w:rFonts w:ascii="Phetsarath OT" w:hAnsi="Phetsarath OT" w:cs="Phetsarath OT"/>
          <w:szCs w:val="24"/>
          <w:lang w:bidi="lo-LA"/>
        </w:rPr>
      </w:pPr>
      <w:r>
        <w:rPr>
          <w:rFonts w:ascii="Phetsarath OT" w:hAnsi="Phetsarath OT" w:cs="Phetsarath OT" w:hint="cs"/>
          <w:szCs w:val="24"/>
          <w:cs/>
          <w:lang w:bidi="lo-LA"/>
        </w:rPr>
        <w:t>ລາຍງານດ້ານການເງິນ</w:t>
      </w:r>
      <w:r>
        <w:rPr>
          <w:rFonts w:ascii="Phetsarath OT" w:hAnsi="Phetsarath OT" w:cs="Phetsarath OT"/>
          <w:szCs w:val="24"/>
        </w:rPr>
        <w:t xml:space="preserve">, </w:t>
      </w:r>
      <w:r>
        <w:rPr>
          <w:rFonts w:cs="Times New Roman"/>
          <w:sz w:val="24"/>
          <w:szCs w:val="28"/>
        </w:rPr>
        <w:t>2018</w:t>
      </w:r>
      <w:r w:rsidRPr="00987EF9">
        <w:rPr>
          <w:rFonts w:ascii="Phetsarath OT" w:hAnsi="Phetsarath OT" w:cs="Phetsarath OT"/>
          <w:szCs w:val="24"/>
        </w:rPr>
        <w:t xml:space="preserve">, </w:t>
      </w:r>
      <w:r>
        <w:rPr>
          <w:rFonts w:ascii="Phetsarath OT" w:hAnsi="Phetsarath OT" w:cs="Phetsarath OT" w:hint="cs"/>
          <w:szCs w:val="24"/>
          <w:cs/>
          <w:lang w:bidi="lo-LA"/>
        </w:rPr>
        <w:t>ພະແນກການບັນຊີ</w:t>
      </w:r>
      <w:r w:rsidRPr="00987EF9">
        <w:rPr>
          <w:rFonts w:ascii="Phetsarath OT" w:hAnsi="Phetsarath OT" w:cs="Phetsarath OT"/>
          <w:szCs w:val="24"/>
        </w:rPr>
        <w:t xml:space="preserve"> DOF, MOH</w:t>
      </w:r>
      <w:r>
        <w:rPr>
          <w:rFonts w:ascii="Phetsarath OT" w:hAnsi="Phetsarath OT" w:cs="Phetsarath OT" w:hint="cs"/>
          <w:szCs w:val="24"/>
          <w:cs/>
          <w:lang w:bidi="lo-LA"/>
        </w:rPr>
        <w:t xml:space="preserve"> </w:t>
      </w:r>
    </w:p>
    <w:p w14:paraId="0F532CFE" w14:textId="7DCFCE17" w:rsidR="00A57615" w:rsidRPr="007F49C5" w:rsidRDefault="008460B1" w:rsidP="004D6450">
      <w:pPr>
        <w:rPr>
          <w:rFonts w:cs="Times New Roman"/>
          <w:sz w:val="24"/>
          <w:szCs w:val="28"/>
        </w:rPr>
      </w:pPr>
      <w:r>
        <w:rPr>
          <w:rFonts w:ascii="Phetsarath OT" w:hAnsi="Phetsarath OT" w:cs="Phetsarath OT" w:hint="cs"/>
          <w:szCs w:val="24"/>
          <w:cs/>
          <w:lang w:bidi="lo-LA"/>
        </w:rPr>
        <w:t xml:space="preserve">ສຳຫຼວດການສະຖິຕິ ຂອງ ສປປ ລາວ </w:t>
      </w:r>
      <w:r w:rsidRPr="00987EF9">
        <w:rPr>
          <w:rFonts w:ascii="Phetsarath OT" w:hAnsi="Phetsarath OT" w:cs="Phetsarath OT"/>
          <w:szCs w:val="24"/>
        </w:rPr>
        <w:t xml:space="preserve">2015, </w:t>
      </w:r>
      <w:r>
        <w:rPr>
          <w:rFonts w:ascii="Phetsarath OT" w:hAnsi="Phetsarath OT" w:cs="Phetsarath OT" w:hint="cs"/>
          <w:szCs w:val="24"/>
          <w:cs/>
          <w:lang w:bidi="lo-LA"/>
        </w:rPr>
        <w:t xml:space="preserve">ກະຊວງແຜນການ ແລະ ການລົງທຶນ </w:t>
      </w:r>
      <w:r w:rsidRPr="00987EF9">
        <w:rPr>
          <w:rFonts w:ascii="Phetsarath OT" w:hAnsi="Phetsarath OT" w:cs="Phetsarath OT"/>
          <w:szCs w:val="24"/>
        </w:rPr>
        <w:t>2016</w:t>
      </w:r>
    </w:p>
    <w:p w14:paraId="5B80E0D2"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ການສຳຫຼວດການຊົມໃຊ້ຂອງຄົວເຮືອນ</w:t>
      </w:r>
      <w:r w:rsidRPr="00987EF9">
        <w:rPr>
          <w:rFonts w:ascii="Phetsarath OT" w:hAnsi="Phetsarath OT" w:cs="Phetsarath OT"/>
          <w:szCs w:val="24"/>
        </w:rPr>
        <w:t xml:space="preserve"> (LECS5), 2012-2013, </w:t>
      </w:r>
      <w:r>
        <w:rPr>
          <w:rFonts w:ascii="Phetsarath OT" w:hAnsi="Phetsarath OT" w:cs="Phetsarath OT" w:hint="cs"/>
          <w:szCs w:val="24"/>
          <w:cs/>
          <w:lang w:bidi="lo-LA"/>
        </w:rPr>
        <w:t>ສູນສະຖິຕິແຫ່ງຊາດ</w:t>
      </w:r>
      <w:r w:rsidRPr="00987EF9">
        <w:rPr>
          <w:rFonts w:ascii="Phetsarath OT" w:hAnsi="Phetsarath OT" w:cs="Phetsarath OT"/>
          <w:szCs w:val="24"/>
        </w:rPr>
        <w:t xml:space="preserve">, </w:t>
      </w:r>
      <w:r>
        <w:rPr>
          <w:rFonts w:ascii="Phetsarath OT" w:hAnsi="Phetsarath OT" w:cs="Phetsarath OT" w:hint="cs"/>
          <w:szCs w:val="24"/>
          <w:cs/>
          <w:lang w:bidi="lo-LA"/>
        </w:rPr>
        <w:t>ກະຊວງແຜນການ ແລະ ການຮ່ວມມື</w:t>
      </w:r>
      <w:r w:rsidRPr="00987EF9">
        <w:rPr>
          <w:rFonts w:ascii="Phetsarath OT" w:hAnsi="Phetsarath OT" w:cs="Phetsarath OT"/>
          <w:szCs w:val="24"/>
        </w:rPr>
        <w:t xml:space="preserve">, </w:t>
      </w:r>
      <w:r>
        <w:rPr>
          <w:rFonts w:ascii="Phetsarath OT" w:hAnsi="Phetsarath OT" w:cs="Phetsarath OT" w:hint="cs"/>
          <w:szCs w:val="24"/>
          <w:cs/>
          <w:lang w:bidi="lo-LA"/>
        </w:rPr>
        <w:t xml:space="preserve">ພຶດສະພາ </w:t>
      </w:r>
      <w:r w:rsidRPr="00987EF9">
        <w:rPr>
          <w:rFonts w:ascii="Phetsarath OT" w:hAnsi="Phetsarath OT" w:cs="Phetsarath OT"/>
          <w:szCs w:val="24"/>
        </w:rPr>
        <w:t>2014.</w:t>
      </w:r>
    </w:p>
    <w:p w14:paraId="314DD1B4" w14:textId="7A3DCB73" w:rsidR="000E3AF8" w:rsidRPr="008460B1" w:rsidRDefault="000E3AF8" w:rsidP="004D6450">
      <w:pPr>
        <w:rPr>
          <w:rFonts w:cs="DokChampa"/>
          <w:sz w:val="24"/>
          <w:szCs w:val="28"/>
          <w:lang w:bidi="lo-LA"/>
        </w:rPr>
      </w:pPr>
      <w:r>
        <w:rPr>
          <w:rFonts w:cs="Times New Roman"/>
          <w:sz w:val="24"/>
          <w:szCs w:val="28"/>
        </w:rPr>
        <w:t>Lao NHA manual, draft version, July 2018, Department of Finance, Ministry of Health.</w:t>
      </w:r>
      <w:r w:rsidR="008460B1">
        <w:rPr>
          <w:rFonts w:cs="Arial Unicode MS" w:hint="cs"/>
          <w:sz w:val="24"/>
          <w:szCs w:val="28"/>
          <w:cs/>
          <w:lang w:bidi="lo-LA"/>
        </w:rPr>
        <w:t>ທ</w:t>
      </w:r>
    </w:p>
    <w:p w14:paraId="015E94D5"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ລາຍງານການສຶກສາບັນຊີສາທາລະນະສຸກແຫ່ງຊາດ</w:t>
      </w:r>
      <w:r w:rsidRPr="00987EF9">
        <w:rPr>
          <w:rFonts w:ascii="Phetsarath OT" w:hAnsi="Phetsarath OT" w:cs="Phetsarath OT"/>
          <w:szCs w:val="24"/>
        </w:rPr>
        <w:t xml:space="preserve">, </w:t>
      </w:r>
      <w:r>
        <w:rPr>
          <w:rFonts w:ascii="Phetsarath OT" w:hAnsi="Phetsarath OT" w:cs="Phetsarath OT" w:hint="cs"/>
          <w:szCs w:val="24"/>
          <w:cs/>
          <w:lang w:bidi="lo-LA"/>
        </w:rPr>
        <w:t xml:space="preserve">ສົກງົບປະມານປີ </w:t>
      </w:r>
      <w:r w:rsidRPr="00987EF9">
        <w:rPr>
          <w:rFonts w:ascii="Phetsarath OT" w:hAnsi="Phetsarath OT" w:cs="Phetsarath OT"/>
          <w:szCs w:val="24"/>
        </w:rPr>
        <w:t xml:space="preserve">2010-2011, 2011-2012, 2012-2013, 2013-2014, 2014-2015, </w:t>
      </w:r>
      <w:r>
        <w:rPr>
          <w:rFonts w:ascii="Phetsarath OT" w:hAnsi="Phetsarath OT" w:cs="Phetsarath OT" w:hint="cs"/>
          <w:szCs w:val="24"/>
          <w:cs/>
          <w:lang w:bidi="lo-LA"/>
        </w:rPr>
        <w:t xml:space="preserve">ແລະ </w:t>
      </w:r>
      <w:r w:rsidRPr="00987EF9">
        <w:rPr>
          <w:rFonts w:ascii="Phetsarath OT" w:hAnsi="Phetsarath OT" w:cs="Phetsarath OT"/>
          <w:szCs w:val="24"/>
        </w:rPr>
        <w:t xml:space="preserve">2015-2016, </w:t>
      </w:r>
      <w:r>
        <w:rPr>
          <w:rFonts w:ascii="Phetsarath OT" w:hAnsi="Phetsarath OT" w:cs="Phetsarath OT" w:hint="cs"/>
          <w:szCs w:val="24"/>
          <w:cs/>
          <w:lang w:bidi="lo-LA"/>
        </w:rPr>
        <w:t>ກົມການເງິນ</w:t>
      </w:r>
      <w:r w:rsidRPr="00987EF9">
        <w:rPr>
          <w:rFonts w:ascii="Phetsarath OT" w:hAnsi="Phetsarath OT" w:cs="Phetsarath OT"/>
          <w:szCs w:val="24"/>
        </w:rPr>
        <w:t xml:space="preserve"> (DOF), </w:t>
      </w:r>
      <w:r>
        <w:rPr>
          <w:rFonts w:ascii="Phetsarath OT" w:hAnsi="Phetsarath OT" w:cs="Phetsarath OT" w:hint="cs"/>
          <w:szCs w:val="24"/>
          <w:cs/>
          <w:lang w:bidi="lo-LA"/>
        </w:rPr>
        <w:t xml:space="preserve">ກະຊວງສາທາລະນະສຸກ </w:t>
      </w:r>
      <w:r w:rsidRPr="00987EF9">
        <w:rPr>
          <w:rFonts w:ascii="Phetsarath OT" w:hAnsi="Phetsarath OT" w:cs="Phetsarath OT"/>
          <w:szCs w:val="24"/>
        </w:rPr>
        <w:t xml:space="preserve">MOH, </w:t>
      </w:r>
      <w:r>
        <w:rPr>
          <w:rFonts w:ascii="Phetsarath OT" w:hAnsi="Phetsarath OT" w:cs="Phetsarath OT" w:hint="cs"/>
          <w:szCs w:val="24"/>
          <w:cs/>
          <w:lang w:bidi="lo-LA"/>
        </w:rPr>
        <w:t xml:space="preserve"> ສປປ ລາວ</w:t>
      </w:r>
      <w:r w:rsidRPr="00987EF9">
        <w:rPr>
          <w:rFonts w:ascii="Phetsarath OT" w:hAnsi="Phetsarath OT" w:cs="Phetsarath OT"/>
          <w:szCs w:val="24"/>
        </w:rPr>
        <w:t>.</w:t>
      </w:r>
    </w:p>
    <w:p w14:paraId="6C5A5D5C"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ລະບົບຄຸ້ມຄອງບໍລິຫານຄົນເຈັບຂອງໂຮງໝໍແມ່ ແລະເດັກ.</w:t>
      </w:r>
    </w:p>
    <w:p w14:paraId="16D82DDD" w14:textId="190E9B25"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ຂໍ້ມູນລາຍຈ່າຍຂອງສາກົນ </w:t>
      </w:r>
      <w:r w:rsidRPr="00987EF9">
        <w:rPr>
          <w:rFonts w:ascii="Phetsarath OT" w:hAnsi="Phetsarath OT" w:cs="Phetsarath OT"/>
          <w:szCs w:val="24"/>
        </w:rPr>
        <w:t>ODA 201</w:t>
      </w:r>
      <w:r>
        <w:rPr>
          <w:rFonts w:ascii="Phetsarath OT" w:hAnsi="Phetsarath OT" w:cs="Phetsarath OT"/>
          <w:szCs w:val="24"/>
        </w:rPr>
        <w:t>8</w:t>
      </w:r>
      <w:r>
        <w:rPr>
          <w:rFonts w:ascii="Phetsarath OT" w:hAnsi="Phetsarath OT" w:cs="Phetsarath OT" w:hint="cs"/>
          <w:szCs w:val="24"/>
          <w:cs/>
          <w:lang w:bidi="lo-LA"/>
        </w:rPr>
        <w:t>, ລາຍງານຂອງພະແນກຮ່ວມມື</w:t>
      </w:r>
      <w:r w:rsidRPr="00987EF9">
        <w:rPr>
          <w:rFonts w:ascii="Phetsarath OT" w:hAnsi="Phetsarath OT" w:cs="Phetsarath OT"/>
          <w:szCs w:val="24"/>
        </w:rPr>
        <w:t>,</w:t>
      </w:r>
      <w:r>
        <w:rPr>
          <w:rFonts w:ascii="Phetsarath OT" w:hAnsi="Phetsarath OT" w:cs="Phetsarath OT" w:hint="cs"/>
          <w:szCs w:val="24"/>
          <w:cs/>
          <w:lang w:bidi="lo-LA"/>
        </w:rPr>
        <w:t xml:space="preserve"> ຫ້ອງການ ກະຊວງສາທາລະນະສຸກ</w:t>
      </w:r>
      <w:r w:rsidRPr="00987EF9">
        <w:rPr>
          <w:rFonts w:ascii="Phetsarath OT" w:hAnsi="Phetsarath OT" w:cs="Phetsarath OT"/>
          <w:szCs w:val="24"/>
        </w:rPr>
        <w:t xml:space="preserve"> 201</w:t>
      </w:r>
      <w:r>
        <w:rPr>
          <w:rFonts w:ascii="Phetsarath OT" w:hAnsi="Phetsarath OT" w:cs="Phetsarath OT"/>
          <w:szCs w:val="24"/>
        </w:rPr>
        <w:t>9</w:t>
      </w:r>
      <w:r w:rsidRPr="00987EF9">
        <w:rPr>
          <w:rFonts w:ascii="Phetsarath OT" w:hAnsi="Phetsarath OT" w:cs="Phetsarath OT"/>
          <w:szCs w:val="24"/>
        </w:rPr>
        <w:t>.</w:t>
      </w:r>
    </w:p>
    <w:p w14:paraId="3BF6C383"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ຖານຂໍ້ມູນຂອງ </w:t>
      </w:r>
      <w:r w:rsidRPr="00987EF9">
        <w:rPr>
          <w:rFonts w:ascii="Phetsarath OT" w:hAnsi="Phetsarath OT" w:cs="Phetsarath OT"/>
          <w:szCs w:val="24"/>
        </w:rPr>
        <w:t>OECD database, http://stats.oecd.org</w:t>
      </w:r>
    </w:p>
    <w:p w14:paraId="04B74CE3"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ກອງທຶນໝູນວຽນ , ລາຄາວັກຊິນ </w:t>
      </w:r>
      <w:r w:rsidRPr="00987EF9">
        <w:rPr>
          <w:rFonts w:ascii="Phetsarath OT" w:hAnsi="Phetsarath OT" w:cs="Phetsarath OT"/>
          <w:szCs w:val="24"/>
        </w:rPr>
        <w:t xml:space="preserve">PAHO Revolving Fund, vaccine prices, http://www.paho.org/hq </w:t>
      </w:r>
    </w:p>
    <w:p w14:paraId="070D6135" w14:textId="7BD9E98E"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ລາຍງານການສຳຫຼວດ ການໃຊ້ຈ່າຍສາທາລະນະສຸກຂອງແຂວງ</w:t>
      </w:r>
      <w:r w:rsidRPr="00987EF9">
        <w:rPr>
          <w:rFonts w:ascii="Phetsarath OT" w:hAnsi="Phetsarath OT" w:cs="Phetsarath OT"/>
          <w:szCs w:val="24"/>
        </w:rPr>
        <w:t xml:space="preserve">, </w:t>
      </w:r>
      <w:r>
        <w:rPr>
          <w:rFonts w:ascii="Phetsarath OT" w:hAnsi="Phetsarath OT" w:cs="Phetsarath OT" w:hint="cs"/>
          <w:szCs w:val="24"/>
          <w:cs/>
          <w:lang w:bidi="lo-LA"/>
        </w:rPr>
        <w:t xml:space="preserve">ກົມການເງິນ </w:t>
      </w:r>
      <w:r w:rsidRPr="00987EF9">
        <w:rPr>
          <w:rFonts w:ascii="Phetsarath OT" w:hAnsi="Phetsarath OT" w:cs="Phetsarath OT"/>
          <w:szCs w:val="24"/>
        </w:rPr>
        <w:t xml:space="preserve">DOF, </w:t>
      </w:r>
      <w:r>
        <w:rPr>
          <w:rFonts w:ascii="Phetsarath OT" w:hAnsi="Phetsarath OT" w:cs="Phetsarath OT" w:hint="cs"/>
          <w:szCs w:val="24"/>
          <w:cs/>
          <w:lang w:bidi="lo-LA"/>
        </w:rPr>
        <w:t xml:space="preserve">ກະຊວງສາທາລະນະສຸກ </w:t>
      </w:r>
      <w:r w:rsidRPr="00987EF9">
        <w:rPr>
          <w:rFonts w:ascii="Phetsarath OT" w:hAnsi="Phetsarath OT" w:cs="Phetsarath OT"/>
          <w:szCs w:val="24"/>
        </w:rPr>
        <w:t>MOH, 201</w:t>
      </w:r>
      <w:r>
        <w:rPr>
          <w:rFonts w:ascii="Phetsarath OT" w:hAnsi="Phetsarath OT" w:cs="Phetsarath OT"/>
          <w:szCs w:val="24"/>
        </w:rPr>
        <w:t>8</w:t>
      </w:r>
      <w:r w:rsidRPr="00987EF9">
        <w:rPr>
          <w:rFonts w:ascii="Phetsarath OT" w:hAnsi="Phetsarath OT" w:cs="Phetsarath OT"/>
          <w:szCs w:val="24"/>
        </w:rPr>
        <w:t>.</w:t>
      </w:r>
    </w:p>
    <w:p w14:paraId="2756DF55"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lastRenderedPageBreak/>
        <w:t xml:space="preserve">ລະບົບບັນຊີສາທາລະນະສຸກແຫ່ງຊາດ </w:t>
      </w:r>
      <w:r w:rsidRPr="00987EF9">
        <w:rPr>
          <w:rFonts w:ascii="Phetsarath OT" w:hAnsi="Phetsarath OT" w:cs="Phetsarath OT"/>
          <w:szCs w:val="24"/>
        </w:rPr>
        <w:t xml:space="preserve">(SHA 2011), WHO, OECD, </w:t>
      </w:r>
      <w:r>
        <w:rPr>
          <w:rFonts w:ascii="Phetsarath OT" w:hAnsi="Phetsarath OT" w:cs="Phetsarath OT" w:hint="cs"/>
          <w:szCs w:val="24"/>
          <w:cs/>
          <w:lang w:bidi="lo-LA"/>
        </w:rPr>
        <w:t>ແລະສະຫະພາບເອີລົບ</w:t>
      </w:r>
      <w:r w:rsidRPr="00987EF9">
        <w:rPr>
          <w:rFonts w:ascii="Phetsarath OT" w:hAnsi="Phetsarath OT" w:cs="Phetsarath OT"/>
          <w:szCs w:val="24"/>
        </w:rPr>
        <w:t xml:space="preserve">, </w:t>
      </w:r>
      <w:r>
        <w:rPr>
          <w:rFonts w:ascii="Phetsarath OT" w:hAnsi="Phetsarath OT" w:cs="Phetsarath OT" w:hint="cs"/>
          <w:szCs w:val="24"/>
          <w:cs/>
          <w:lang w:bidi="lo-LA"/>
        </w:rPr>
        <w:t>ເດືອນກັນຍາ</w:t>
      </w:r>
      <w:r w:rsidRPr="00987EF9">
        <w:rPr>
          <w:rFonts w:ascii="Phetsarath OT" w:hAnsi="Phetsarath OT" w:cs="Phetsarath OT"/>
          <w:szCs w:val="24"/>
        </w:rPr>
        <w:t xml:space="preserve"> 2012.</w:t>
      </w:r>
    </w:p>
    <w:p w14:paraId="3109610D" w14:textId="03F28E37" w:rsidR="00A57615" w:rsidRPr="00CC04D9" w:rsidRDefault="008460B1" w:rsidP="00CC04D9">
      <w:pPr>
        <w:spacing w:after="120" w:line="276" w:lineRule="auto"/>
        <w:rPr>
          <w:rFonts w:ascii="Phetsarath OT" w:hAnsi="Phetsarath OT" w:cs="Phetsarath OT"/>
          <w:szCs w:val="24"/>
        </w:rPr>
      </w:pPr>
      <w:r>
        <w:rPr>
          <w:rFonts w:ascii="Phetsarath OT" w:hAnsi="Phetsarath OT" w:cs="Phetsarath OT" w:hint="cs"/>
          <w:szCs w:val="24"/>
          <w:cs/>
          <w:lang w:bidi="lo-LA"/>
        </w:rPr>
        <w:t>ຕົວຊີ້ວັດດ້ານລາຄາຢາຄຸມກຳເນີດ</w:t>
      </w:r>
      <w:r w:rsidR="00CC04D9">
        <w:rPr>
          <w:rFonts w:ascii="Phetsarath OT" w:hAnsi="Phetsarath OT" w:cs="Phetsarath OT"/>
          <w:szCs w:val="24"/>
        </w:rPr>
        <w:t>, UNFPA, 2014.</w:t>
      </w:r>
    </w:p>
    <w:p w14:paraId="6A1A7D27"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ຖານຂໍ້ມູນລາຍຈ່າຍສາທາລະນະສຸກຂອງໂລກ </w:t>
      </w:r>
      <w:r w:rsidRPr="00987EF9">
        <w:rPr>
          <w:rFonts w:ascii="Phetsarath OT" w:hAnsi="Phetsarath OT" w:cs="Phetsarath OT"/>
          <w:szCs w:val="24"/>
        </w:rPr>
        <w:t>WHO Global Health Expenditure Database (GHED), http://www.who.int/health-accounts/ghed/en/.</w:t>
      </w:r>
    </w:p>
    <w:p w14:paraId="36A71B3D" w14:textId="51B6C90F" w:rsidR="002C2578" w:rsidRDefault="002C2578" w:rsidP="004D6450">
      <w:pPr>
        <w:rPr>
          <w:ins w:id="699" w:author="SIRIMONGKHOUNE, Vanhpheng" w:date="2020-03-11T10:29:00Z"/>
          <w:rFonts w:cs="Times New Roman"/>
          <w:sz w:val="24"/>
          <w:szCs w:val="28"/>
        </w:rPr>
      </w:pPr>
      <w:ins w:id="700" w:author="SIRIMONGKHOUNE, Vanhpheng" w:date="2020-03-11T10:26:00Z">
        <w:r>
          <w:rPr>
            <w:rFonts w:cs="Times New Roman"/>
            <w:sz w:val="24"/>
            <w:szCs w:val="28"/>
          </w:rPr>
          <w:t xml:space="preserve">WHO PHC estimation methodology, </w:t>
        </w:r>
      </w:ins>
    </w:p>
    <w:p w14:paraId="6C4C3597" w14:textId="42B0C656" w:rsidR="002C2578" w:rsidRDefault="002C2578" w:rsidP="004D6450">
      <w:pPr>
        <w:rPr>
          <w:ins w:id="701" w:author="SIRIMONGKHOUNE, Vanhpheng" w:date="2020-03-11T10:26:00Z"/>
          <w:rFonts w:cs="Times New Roman"/>
          <w:sz w:val="24"/>
          <w:szCs w:val="28"/>
        </w:rPr>
      </w:pPr>
      <w:ins w:id="702" w:author="SIRIMONGKHOUNE, Vanhpheng" w:date="2020-03-11T10:29:00Z">
        <w:r>
          <w:rPr>
            <w:rStyle w:val="Hyperlink"/>
            <w:lang w:val="fr-FR"/>
          </w:rPr>
          <w:fldChar w:fldCharType="begin"/>
        </w:r>
        <w:r>
          <w:rPr>
            <w:rStyle w:val="Hyperlink"/>
            <w:lang w:val="fr-FR"/>
          </w:rPr>
          <w:instrText xml:space="preserve"> HYPERLINK "https://apps.who.int/nha/database/DocumentationCentre/GetFile/57752201/en" </w:instrText>
        </w:r>
        <w:r>
          <w:rPr>
            <w:rStyle w:val="Hyperlink"/>
            <w:lang w:val="fr-FR"/>
          </w:rPr>
          <w:fldChar w:fldCharType="separate"/>
        </w:r>
        <w:r w:rsidRPr="000D260D">
          <w:rPr>
            <w:rStyle w:val="Hyperlink"/>
            <w:lang w:val="fr-FR"/>
          </w:rPr>
          <w:t>https://apps.who.int/nha/database/DocumentationCentre/GetFile/57752201/en</w:t>
        </w:r>
        <w:r>
          <w:rPr>
            <w:rStyle w:val="Hyperlink"/>
            <w:lang w:val="fr-FR"/>
          </w:rPr>
          <w:fldChar w:fldCharType="end"/>
        </w:r>
      </w:ins>
    </w:p>
    <w:bookmarkEnd w:id="697"/>
    <w:p w14:paraId="00EF9BBE" w14:textId="77777777" w:rsidR="008460B1" w:rsidRPr="00987EF9" w:rsidRDefault="008460B1" w:rsidP="008460B1">
      <w:pPr>
        <w:spacing w:after="120" w:line="276" w:lineRule="auto"/>
        <w:rPr>
          <w:rFonts w:ascii="Phetsarath OT" w:hAnsi="Phetsarath OT" w:cs="Phetsarath OT"/>
          <w:szCs w:val="24"/>
        </w:rPr>
      </w:pPr>
      <w:r>
        <w:rPr>
          <w:rFonts w:ascii="Phetsarath OT" w:hAnsi="Phetsarath OT" w:cs="Phetsarath OT" w:hint="cs"/>
          <w:szCs w:val="24"/>
          <w:cs/>
          <w:lang w:bidi="lo-LA"/>
        </w:rPr>
        <w:t xml:space="preserve">ຕົວຊີ້ວັດເພື່ອການພັດທະນາຂອງໂລກ </w:t>
      </w:r>
      <w:r w:rsidRPr="00987EF9">
        <w:rPr>
          <w:rFonts w:ascii="Phetsarath OT" w:hAnsi="Phetsarath OT" w:cs="Phetsarath OT"/>
          <w:szCs w:val="24"/>
        </w:rPr>
        <w:t xml:space="preserve">World Development Indicators, </w:t>
      </w:r>
      <w:hyperlink r:id="rId47" w:history="1">
        <w:r w:rsidRPr="00987EF9">
          <w:rPr>
            <w:rStyle w:val="Hyperlink"/>
            <w:rFonts w:ascii="Phetsarath OT" w:hAnsi="Phetsarath OT" w:cs="Phetsarath OT"/>
            <w:szCs w:val="24"/>
          </w:rPr>
          <w:t>http://databank.worldbank.org</w:t>
        </w:r>
      </w:hyperlink>
    </w:p>
    <w:p w14:paraId="5AAFCB39" w14:textId="77777777" w:rsidR="00E24F8A" w:rsidRPr="007F49C5" w:rsidRDefault="00E24F8A" w:rsidP="004D6450">
      <w:pPr>
        <w:rPr>
          <w:rFonts w:cs="Times New Roman"/>
          <w:sz w:val="24"/>
          <w:szCs w:val="28"/>
        </w:rPr>
      </w:pPr>
    </w:p>
    <w:p w14:paraId="25142340" w14:textId="77777777" w:rsidR="00E24F8A" w:rsidRPr="00605441" w:rsidRDefault="00E24F8A">
      <w:pPr>
        <w:jc w:val="left"/>
        <w:rPr>
          <w:rFonts w:cs="Times New Roman"/>
          <w:szCs w:val="24"/>
        </w:rPr>
      </w:pPr>
      <w:r w:rsidRPr="00605441">
        <w:rPr>
          <w:rFonts w:cs="Times New Roman"/>
          <w:szCs w:val="24"/>
        </w:rPr>
        <w:br w:type="page"/>
      </w:r>
    </w:p>
    <w:p w14:paraId="1099040D" w14:textId="137EE7F7" w:rsidR="00AD7EE8" w:rsidRPr="00541976" w:rsidRDefault="008460B1" w:rsidP="00AD7EE8">
      <w:pPr>
        <w:pStyle w:val="Heading1"/>
        <w:spacing w:after="120" w:line="276" w:lineRule="auto"/>
        <w:rPr>
          <w:rFonts w:ascii="Gill Sans MT" w:hAnsi="Gill Sans MT"/>
          <w:b/>
          <w:bCs/>
        </w:rPr>
      </w:pPr>
      <w:bookmarkStart w:id="703" w:name="_Toc496537369"/>
      <w:bookmarkStart w:id="704" w:name="_Toc41480614"/>
      <w:r>
        <w:rPr>
          <w:rFonts w:ascii="Phetsarath OT" w:hAnsi="Phetsarath OT" w:cs="Phetsarath OT" w:hint="cs"/>
          <w:cs/>
          <w:lang w:bidi="lo-LA"/>
        </w:rPr>
        <w:lastRenderedPageBreak/>
        <w:t>ເອກະສານຊ້ອນທ້າຍທີ</w:t>
      </w:r>
      <w:r w:rsidR="00AD7EE8" w:rsidRPr="00541976">
        <w:rPr>
          <w:rFonts w:ascii="Gill Sans MT" w:hAnsi="Gill Sans MT"/>
          <w:b/>
          <w:bCs/>
        </w:rPr>
        <w:t xml:space="preserve"> 1</w:t>
      </w:r>
      <w:r w:rsidR="0042575B" w:rsidRPr="00541976">
        <w:rPr>
          <w:rFonts w:ascii="Gill Sans MT" w:hAnsi="Gill Sans MT"/>
          <w:b/>
          <w:bCs/>
        </w:rPr>
        <w:t>:</w:t>
      </w:r>
      <w:r w:rsidR="00AD7EE8" w:rsidRPr="00541976">
        <w:rPr>
          <w:rFonts w:ascii="Gill Sans MT" w:hAnsi="Gill Sans MT"/>
          <w:b/>
          <w:bCs/>
        </w:rPr>
        <w:t xml:space="preserve"> </w:t>
      </w:r>
      <w:bookmarkEnd w:id="703"/>
      <w:r>
        <w:rPr>
          <w:rFonts w:ascii="Phetsarath OT" w:hAnsi="Phetsarath OT" w:cs="Phetsarath OT" w:hint="cs"/>
          <w:cs/>
          <w:lang w:bidi="lo-LA"/>
        </w:rPr>
        <w:t xml:space="preserve">ລາຍຊື່ຂອງຜູ້ໃຫ້ທຶນທີ່ໄດ້ລາຍງານໃຫ້ບັນຊີສາທາລະນະສຸກແຫ່ງຊາດ </w:t>
      </w:r>
      <w:r w:rsidRPr="008E4E6E">
        <w:rPr>
          <w:rFonts w:ascii="Phetsarath OT" w:hAnsi="Phetsarath OT" w:cs="Phetsarath OT"/>
        </w:rPr>
        <w:t xml:space="preserve">NHA </w:t>
      </w:r>
      <w:r>
        <w:rPr>
          <w:rFonts w:ascii="Phetsarath OT" w:hAnsi="Phetsarath OT" w:cs="Phetsarath OT" w:hint="cs"/>
          <w:cs/>
          <w:lang w:bidi="lo-LA"/>
        </w:rPr>
        <w:t>ຕາມແບບສອບຖາມ</w:t>
      </w:r>
      <w:r w:rsidR="00DA27D1">
        <w:rPr>
          <w:rFonts w:ascii="Gill Sans MT" w:hAnsi="Gill Sans MT"/>
          <w:b/>
          <w:bCs/>
        </w:rPr>
        <w:t xml:space="preserve"> 2018</w:t>
      </w:r>
      <w:bookmarkEnd w:id="704"/>
    </w:p>
    <w:p w14:paraId="749D3C68" w14:textId="04BE9AF4" w:rsidR="00C508FE" w:rsidRDefault="00C97B10" w:rsidP="0042575B">
      <w:pPr>
        <w:pStyle w:val="ListParagraph"/>
        <w:numPr>
          <w:ilvl w:val="0"/>
          <w:numId w:val="39"/>
        </w:numPr>
        <w:rPr>
          <w:sz w:val="24"/>
          <w:szCs w:val="24"/>
        </w:rPr>
      </w:pPr>
      <w:r>
        <w:rPr>
          <w:rFonts w:ascii="Phetsarath OT" w:hAnsi="Phetsarath OT" w:cs="Phetsarath OT" w:hint="cs"/>
          <w:cs/>
          <w:lang w:bidi="lo-LA"/>
        </w:rPr>
        <w:t xml:space="preserve">ທະນາຄານພັດທະນາອາຊີ </w:t>
      </w:r>
      <w:r w:rsidRPr="000A2B55">
        <w:rPr>
          <w:rFonts w:ascii="Phetsarath OT" w:hAnsi="Phetsarath OT" w:cs="Phetsarath OT"/>
        </w:rPr>
        <w:t>(ADB)</w:t>
      </w:r>
    </w:p>
    <w:p w14:paraId="34B49304" w14:textId="2948B821" w:rsidR="00C508FE" w:rsidRDefault="00C97B10" w:rsidP="0042575B">
      <w:pPr>
        <w:pStyle w:val="ListParagraph"/>
        <w:numPr>
          <w:ilvl w:val="0"/>
          <w:numId w:val="39"/>
        </w:numPr>
        <w:rPr>
          <w:sz w:val="24"/>
          <w:szCs w:val="24"/>
        </w:rPr>
      </w:pPr>
      <w:r>
        <w:rPr>
          <w:rFonts w:ascii="Phetsarath OT" w:hAnsi="Phetsarath OT" w:cs="Phetsarath OT" w:hint="cs"/>
          <w:cs/>
          <w:lang w:bidi="lo-LA"/>
        </w:rPr>
        <w:t xml:space="preserve">ສະຖານທູດອົດສະຕາລີ່ </w:t>
      </w:r>
      <w:r w:rsidR="0042575B" w:rsidRPr="00C508FE">
        <w:rPr>
          <w:sz w:val="24"/>
          <w:szCs w:val="24"/>
        </w:rPr>
        <w:t>Australia</w:t>
      </w:r>
      <w:r w:rsidR="009B0E16" w:rsidRPr="00C508FE">
        <w:rPr>
          <w:sz w:val="24"/>
          <w:szCs w:val="24"/>
        </w:rPr>
        <w:t>n</w:t>
      </w:r>
    </w:p>
    <w:p w14:paraId="65FE97C1" w14:textId="44B17C4B" w:rsidR="00C508FE" w:rsidRPr="00C97B10" w:rsidRDefault="00C97B10" w:rsidP="0042575B">
      <w:pPr>
        <w:pStyle w:val="ListParagraph"/>
        <w:numPr>
          <w:ilvl w:val="0"/>
          <w:numId w:val="39"/>
        </w:numPr>
        <w:rPr>
          <w:rFonts w:ascii="Phetsarath OT" w:hAnsi="Phetsarath OT" w:cs="Phetsarath OT"/>
        </w:rPr>
      </w:pPr>
      <w:r>
        <w:rPr>
          <w:rFonts w:ascii="Phetsarath OT" w:hAnsi="Phetsarath OT" w:cs="Phetsarath OT" w:hint="cs"/>
          <w:cs/>
          <w:lang w:bidi="lo-LA"/>
        </w:rPr>
        <w:t xml:space="preserve">ລັດຖະບານ </w:t>
      </w:r>
      <w:r w:rsidR="00C508FE" w:rsidRPr="00C97B10">
        <w:rPr>
          <w:rFonts w:ascii="Phetsarath OT" w:hAnsi="Phetsarath OT" w:cs="Phetsarath OT"/>
        </w:rPr>
        <w:t>Austria</w:t>
      </w:r>
    </w:p>
    <w:p w14:paraId="6B2B1100" w14:textId="1C1ED8A5" w:rsidR="00C508FE" w:rsidRPr="00C97B10" w:rsidRDefault="00C97B10" w:rsidP="00C508FE">
      <w:pPr>
        <w:pStyle w:val="ListParagraph"/>
        <w:numPr>
          <w:ilvl w:val="0"/>
          <w:numId w:val="39"/>
        </w:numPr>
        <w:rPr>
          <w:rFonts w:ascii="Phetsarath OT" w:hAnsi="Phetsarath OT" w:cs="Phetsarath OT"/>
        </w:rPr>
      </w:pPr>
      <w:r>
        <w:rPr>
          <w:rFonts w:ascii="Phetsarath OT" w:hAnsi="Phetsarath OT" w:cs="Phetsarath OT" w:hint="cs"/>
          <w:cs/>
          <w:lang w:bidi="lo-LA"/>
        </w:rPr>
        <w:t>ລັດຖະບານຈີນ</w:t>
      </w:r>
    </w:p>
    <w:p w14:paraId="3D0F4A85" w14:textId="3FF04498" w:rsidR="0042575B" w:rsidRPr="00C97B10" w:rsidRDefault="00C97B10" w:rsidP="00C508FE">
      <w:pPr>
        <w:pStyle w:val="ListParagraph"/>
        <w:numPr>
          <w:ilvl w:val="0"/>
          <w:numId w:val="39"/>
        </w:numPr>
        <w:rPr>
          <w:rFonts w:ascii="Phetsarath OT" w:hAnsi="Phetsarath OT" w:cs="Phetsarath OT"/>
        </w:rPr>
      </w:pPr>
      <w:r>
        <w:rPr>
          <w:rFonts w:ascii="Phetsarath OT" w:hAnsi="Phetsarath OT" w:cs="Phetsarath OT" w:hint="cs"/>
          <w:cs/>
          <w:lang w:bidi="lo-LA"/>
        </w:rPr>
        <w:t>ສະຫະພາບເອີຣົບ</w:t>
      </w:r>
      <w:r w:rsidRPr="000A2B55">
        <w:rPr>
          <w:rFonts w:ascii="Phetsarath OT" w:hAnsi="Phetsarath OT" w:cs="Phetsarath OT"/>
        </w:rPr>
        <w:t xml:space="preserve"> (EU)</w:t>
      </w:r>
    </w:p>
    <w:p w14:paraId="3A83D8CD" w14:textId="77777777"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 xml:space="preserve">ກອງທຶນໂລກສຳລັບຢາວັກຊີນ ແລະ ສັກຢາກັນພະຍາດ </w:t>
      </w:r>
      <w:r w:rsidRPr="00C97B10">
        <w:rPr>
          <w:rFonts w:ascii="Phetsarath OT" w:hAnsi="Phetsarath OT" w:cs="Phetsarath OT"/>
        </w:rPr>
        <w:t>(GAVI)</w:t>
      </w:r>
    </w:p>
    <w:p w14:paraId="6F210943" w14:textId="169B338B"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 xml:space="preserve">ກອງທຶນໂລກຕ້ານ </w:t>
      </w:r>
      <w:r w:rsidRPr="00C97B10">
        <w:rPr>
          <w:rFonts w:ascii="Phetsarath OT" w:hAnsi="Phetsarath OT" w:cs="Phetsarath OT"/>
        </w:rPr>
        <w:t xml:space="preserve">AIDS, </w:t>
      </w:r>
      <w:r w:rsidRPr="00C97B10">
        <w:rPr>
          <w:rFonts w:ascii="Phetsarath OT" w:hAnsi="Phetsarath OT" w:cs="Phetsarath OT" w:hint="cs"/>
          <w:cs/>
          <w:lang w:bidi="lo-LA"/>
        </w:rPr>
        <w:t xml:space="preserve">ວັນນະໂລກ </w:t>
      </w:r>
      <w:r w:rsidRPr="00C97B10">
        <w:rPr>
          <w:rFonts w:ascii="Phetsarath OT" w:eastAsiaTheme="minorEastAsia" w:hAnsi="Phetsarath OT"/>
          <w:szCs w:val="28"/>
          <w:lang w:eastAsia="ja-JP" w:bidi="lo-LA"/>
        </w:rPr>
        <w:t>TB</w:t>
      </w:r>
      <w:r w:rsidRPr="00C97B10">
        <w:rPr>
          <w:rFonts w:ascii="Phetsarath OT" w:eastAsiaTheme="minorEastAsia" w:hAnsi="Phetsarath OT" w:hint="cs"/>
          <w:szCs w:val="28"/>
          <w:cs/>
          <w:lang w:eastAsia="ja-JP" w:bidi="lo-LA"/>
        </w:rPr>
        <w:t xml:space="preserve"> </w:t>
      </w:r>
      <w:r w:rsidRPr="00C97B10">
        <w:rPr>
          <w:rFonts w:ascii="Phetsarath OT" w:eastAsiaTheme="minorEastAsia" w:hAnsi="Phetsarath OT" w:cs="Phetsarath OT" w:hint="cs"/>
          <w:sz w:val="20"/>
          <w:cs/>
          <w:lang w:eastAsia="ja-JP" w:bidi="lo-LA"/>
        </w:rPr>
        <w:t>ແລະ</w:t>
      </w:r>
      <w:r w:rsidRPr="00C97B10">
        <w:rPr>
          <w:rFonts w:ascii="Phetsarath OT" w:hAnsi="Phetsarath OT" w:cs="Phetsarath OT" w:hint="cs"/>
          <w:cs/>
          <w:lang w:bidi="lo-LA"/>
        </w:rPr>
        <w:t xml:space="preserve"> ມາລາເລຍ </w:t>
      </w:r>
      <w:r w:rsidRPr="00C97B10">
        <w:rPr>
          <w:rFonts w:ascii="Phetsarath OT" w:hAnsi="Phetsarath OT" w:cs="Phetsarath OT"/>
        </w:rPr>
        <w:t>Malaria (GFATM)</w:t>
      </w:r>
    </w:p>
    <w:p w14:paraId="21509833" w14:textId="78EDB2EF" w:rsidR="0042575B" w:rsidRPr="00C97B10" w:rsidRDefault="00C97B10" w:rsidP="00C508FE">
      <w:pPr>
        <w:pStyle w:val="ListParagraph"/>
        <w:numPr>
          <w:ilvl w:val="0"/>
          <w:numId w:val="39"/>
        </w:numPr>
        <w:rPr>
          <w:rFonts w:ascii="Phetsarath OT" w:hAnsi="Phetsarath OT" w:cs="Phetsarath OT"/>
        </w:rPr>
      </w:pPr>
      <w:r>
        <w:rPr>
          <w:rFonts w:ascii="Phetsarath OT" w:hAnsi="Phetsarath OT" w:cs="Phetsarath OT" w:hint="cs"/>
          <w:cs/>
          <w:lang w:bidi="lo-LA"/>
        </w:rPr>
        <w:t>ອົງການແຮງງານສາກົນ</w:t>
      </w:r>
      <w:r w:rsidR="009B0E16" w:rsidRPr="00C97B10">
        <w:rPr>
          <w:rFonts w:ascii="Phetsarath OT" w:hAnsi="Phetsarath OT" w:cs="Phetsarath OT"/>
        </w:rPr>
        <w:t xml:space="preserve"> (ILO)</w:t>
      </w:r>
    </w:p>
    <w:p w14:paraId="2BEBA848" w14:textId="265CFF65" w:rsidR="0042575B" w:rsidRPr="00C97B10" w:rsidRDefault="00C97B10" w:rsidP="00C508FE">
      <w:pPr>
        <w:pStyle w:val="ListParagraph"/>
        <w:numPr>
          <w:ilvl w:val="0"/>
          <w:numId w:val="39"/>
        </w:numPr>
        <w:rPr>
          <w:rFonts w:ascii="Phetsarath OT" w:hAnsi="Phetsarath OT" w:cs="Phetsarath OT"/>
        </w:rPr>
      </w:pPr>
      <w:r>
        <w:rPr>
          <w:rFonts w:ascii="Phetsarath OT" w:hAnsi="Phetsarath OT" w:cs="Phetsarath OT" w:hint="cs"/>
          <w:cs/>
          <w:lang w:bidi="lo-LA"/>
        </w:rPr>
        <w:t xml:space="preserve">ອົງການຮ່ວມມືສາກົນປະເທດຍີ່ປຸ່ນ </w:t>
      </w:r>
      <w:r w:rsidRPr="000A2B55">
        <w:rPr>
          <w:rFonts w:ascii="Phetsarath OT" w:hAnsi="Phetsarath OT" w:cs="Phetsarath OT"/>
        </w:rPr>
        <w:t xml:space="preserve"> </w:t>
      </w:r>
      <w:r w:rsidR="0042575B" w:rsidRPr="00C97B10">
        <w:rPr>
          <w:rFonts w:ascii="Phetsarath OT" w:hAnsi="Phetsarath OT" w:cs="Phetsarath OT"/>
        </w:rPr>
        <w:t>(JICA)</w:t>
      </w:r>
    </w:p>
    <w:p w14:paraId="3E8EE532" w14:textId="28D92AB1" w:rsidR="00C508FE" w:rsidRPr="00C97B10" w:rsidRDefault="00C97B10" w:rsidP="00C508FE">
      <w:pPr>
        <w:pStyle w:val="ListParagraph"/>
        <w:numPr>
          <w:ilvl w:val="0"/>
          <w:numId w:val="39"/>
        </w:numPr>
        <w:rPr>
          <w:rFonts w:ascii="Phetsarath OT" w:hAnsi="Phetsarath OT" w:cs="Phetsarath OT"/>
        </w:rPr>
      </w:pPr>
      <w:r>
        <w:rPr>
          <w:rFonts w:ascii="Phetsarath OT" w:hAnsi="Phetsarath OT" w:cs="Phetsarath OT" w:hint="cs"/>
          <w:cs/>
          <w:lang w:bidi="lo-LA"/>
        </w:rPr>
        <w:t xml:space="preserve">ສະຖານທູດຍີ່ປຸ່ນ </w:t>
      </w:r>
    </w:p>
    <w:p w14:paraId="3A517621" w14:textId="77777777"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ກອງທຶນສາກົນສຳລັບຮັກສາສຸຂະພາບປະເທດເກົາຫຼີ</w:t>
      </w:r>
      <w:r w:rsidRPr="00C97B10">
        <w:rPr>
          <w:rFonts w:ascii="Phetsarath OT" w:hAnsi="Phetsarath OT" w:cs="Phetsarath OT"/>
        </w:rPr>
        <w:t xml:space="preserve"> (KOFIH)</w:t>
      </w:r>
    </w:p>
    <w:p w14:paraId="622D9E36" w14:textId="72FD2265"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ອົງການຮ່ວມມືສາກົນປະເທດເກົາຫຼີ</w:t>
      </w:r>
      <w:r w:rsidRPr="00C97B10">
        <w:rPr>
          <w:rFonts w:ascii="Phetsarath OT" w:hAnsi="Phetsarath OT" w:cs="Phetsarath OT"/>
        </w:rPr>
        <w:t xml:space="preserve"> (KOICA)</w:t>
      </w:r>
    </w:p>
    <w:p w14:paraId="0B1B6FBD" w14:textId="0D6E2B8D"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 xml:space="preserve">ອົງການຮ່ວມມື ເພື່ອການພັດທະນາຂອງປະເທດລຸກຊໍາບວກ </w:t>
      </w:r>
      <w:r w:rsidRPr="00C97B10">
        <w:rPr>
          <w:rFonts w:ascii="Phetsarath OT" w:hAnsi="Phetsarath OT" w:cs="Phetsarath OT"/>
        </w:rPr>
        <w:t>(Lux-Dev)</w:t>
      </w:r>
    </w:p>
    <w:p w14:paraId="25B19566" w14:textId="77777777"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 xml:space="preserve">ອົງການຊ່ວຍເຫຼືອສາກົນ </w:t>
      </w:r>
      <w:r w:rsidRPr="00C97B10">
        <w:rPr>
          <w:rFonts w:ascii="Phetsarath OT" w:hAnsi="Phetsarath OT" w:cs="Phetsarath OT"/>
        </w:rPr>
        <w:t>UNAIDS</w:t>
      </w:r>
    </w:p>
    <w:p w14:paraId="28BD3788" w14:textId="7206D759"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 xml:space="preserve">ກອງທຶນສະຫະປະຊາຊາດ ສຳລັບເດັກ </w:t>
      </w:r>
      <w:r w:rsidRPr="00C97B10">
        <w:rPr>
          <w:rFonts w:ascii="Phetsarath OT" w:hAnsi="Phetsarath OT" w:cs="Phetsarath OT"/>
        </w:rPr>
        <w:t>(UNICEF)</w:t>
      </w:r>
    </w:p>
    <w:p w14:paraId="7E082F33" w14:textId="662CF93D"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 xml:space="preserve">ກອງທຶນສະຫາປະຊາຊາດ ເພື່ອປະຊາກອນໂລກ </w:t>
      </w:r>
      <w:r w:rsidRPr="00C97B10">
        <w:rPr>
          <w:rFonts w:ascii="Phetsarath OT" w:hAnsi="Phetsarath OT" w:cs="Phetsarath OT"/>
        </w:rPr>
        <w:t>(UNFPA)</w:t>
      </w:r>
    </w:p>
    <w:p w14:paraId="539D038C" w14:textId="796542C7" w:rsidR="0042575B" w:rsidRPr="00C508FE" w:rsidRDefault="00C97B10" w:rsidP="00C508FE">
      <w:pPr>
        <w:pStyle w:val="ListParagraph"/>
        <w:numPr>
          <w:ilvl w:val="0"/>
          <w:numId w:val="39"/>
        </w:numPr>
        <w:rPr>
          <w:sz w:val="24"/>
          <w:szCs w:val="24"/>
        </w:rPr>
      </w:pPr>
      <w:r>
        <w:rPr>
          <w:rFonts w:ascii="Phetsarath OT" w:hAnsi="Phetsarath OT" w:cs="Phetsarath OT" w:hint="cs"/>
          <w:cs/>
          <w:lang w:bidi="lo-LA"/>
        </w:rPr>
        <w:t xml:space="preserve">ສະຖານທູດອາເມລິການ </w:t>
      </w:r>
      <w:r w:rsidR="00C508FE" w:rsidRPr="00C508FE">
        <w:rPr>
          <w:sz w:val="24"/>
          <w:szCs w:val="24"/>
        </w:rPr>
        <w:t>Embassy of United States</w:t>
      </w:r>
    </w:p>
    <w:p w14:paraId="61AD2D00" w14:textId="77777777"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 xml:space="preserve">ທະນາຄານໂລກ </w:t>
      </w:r>
      <w:r w:rsidRPr="00C97B10">
        <w:rPr>
          <w:rFonts w:ascii="Phetsarath OT" w:hAnsi="Phetsarath OT" w:cs="Phetsarath OT"/>
          <w:lang w:bidi="lo-LA"/>
        </w:rPr>
        <w:t>WB</w:t>
      </w:r>
    </w:p>
    <w:p w14:paraId="4BA45694" w14:textId="0D9146D5" w:rsidR="00C97B10" w:rsidRPr="00C97B10" w:rsidRDefault="00C97B10" w:rsidP="00C97B10">
      <w:pPr>
        <w:pStyle w:val="ListParagraph"/>
        <w:numPr>
          <w:ilvl w:val="0"/>
          <w:numId w:val="39"/>
        </w:numPr>
        <w:rPr>
          <w:rFonts w:ascii="Phetsarath OT" w:hAnsi="Phetsarath OT" w:cs="Phetsarath OT"/>
        </w:rPr>
      </w:pPr>
      <w:r w:rsidRPr="00C97B10">
        <w:rPr>
          <w:rFonts w:ascii="Phetsarath OT" w:eastAsiaTheme="minorEastAsia" w:hAnsi="Phetsarath OT" w:cs="Phetsarath OT"/>
          <w:sz w:val="20"/>
          <w:cs/>
          <w:lang w:eastAsia="ja-JP" w:bidi="lo-LA"/>
        </w:rPr>
        <w:t>ອົງການອາຫານໂລກ</w:t>
      </w:r>
      <w:r w:rsidRPr="00C97B10">
        <w:rPr>
          <w:rFonts w:ascii="Phetsarath OT" w:eastAsiaTheme="minorEastAsia" w:hAnsi="Phetsarath OT" w:hint="cs"/>
          <w:sz w:val="20"/>
          <w:cs/>
          <w:lang w:eastAsia="ja-JP" w:bidi="lo-LA"/>
        </w:rPr>
        <w:t xml:space="preserve"> </w:t>
      </w:r>
    </w:p>
    <w:p w14:paraId="7A9A5616" w14:textId="3A929DF7" w:rsidR="00C97B10" w:rsidRPr="00C97B10" w:rsidRDefault="00C97B10" w:rsidP="00C97B10">
      <w:pPr>
        <w:pStyle w:val="ListParagraph"/>
        <w:numPr>
          <w:ilvl w:val="0"/>
          <w:numId w:val="39"/>
        </w:numPr>
        <w:rPr>
          <w:rFonts w:ascii="Phetsarath OT" w:hAnsi="Phetsarath OT" w:cs="Phetsarath OT"/>
        </w:rPr>
      </w:pPr>
      <w:r w:rsidRPr="00C97B10">
        <w:rPr>
          <w:rFonts w:ascii="Phetsarath OT" w:hAnsi="Phetsarath OT" w:cs="Phetsarath OT" w:hint="cs"/>
          <w:cs/>
          <w:lang w:bidi="lo-LA"/>
        </w:rPr>
        <w:t xml:space="preserve">ອົງການອານາໄມໂລກ </w:t>
      </w:r>
      <w:r w:rsidRPr="00C97B10">
        <w:rPr>
          <w:rFonts w:ascii="Phetsarath OT" w:hAnsi="Phetsarath OT" w:cs="Phetsarath OT"/>
        </w:rPr>
        <w:t>WHO</w:t>
      </w:r>
    </w:p>
    <w:p w14:paraId="55C6B848" w14:textId="38DC451D" w:rsidR="00C508FE" w:rsidRPr="00C508FE" w:rsidRDefault="00C97B10" w:rsidP="00C508FE">
      <w:pPr>
        <w:pStyle w:val="ListParagraph"/>
        <w:numPr>
          <w:ilvl w:val="0"/>
          <w:numId w:val="39"/>
        </w:numPr>
        <w:rPr>
          <w:rFonts w:cs="Times New Roman"/>
          <w:b/>
          <w:sz w:val="28"/>
          <w:szCs w:val="24"/>
        </w:rPr>
      </w:pPr>
      <w:r>
        <w:rPr>
          <w:rFonts w:ascii="Phetsarath OT" w:hAnsi="Phetsarath OT" w:cs="Phetsarath OT" w:hint="cs"/>
          <w:cs/>
          <w:lang w:bidi="lo-LA"/>
        </w:rPr>
        <w:t>ລັດຖະບານຫວຽດນາມ</w:t>
      </w:r>
    </w:p>
    <w:p w14:paraId="0956A884" w14:textId="77777777" w:rsidR="00AD7EE8" w:rsidRPr="00605441" w:rsidRDefault="00AD7EE8" w:rsidP="00AD7EE8">
      <w:pPr>
        <w:spacing w:before="120" w:after="120" w:line="276" w:lineRule="auto"/>
        <w:rPr>
          <w:rFonts w:cs="Times New Roman"/>
          <w:b/>
          <w:sz w:val="24"/>
        </w:rPr>
      </w:pPr>
      <w:r w:rsidRPr="00605441">
        <w:rPr>
          <w:rFonts w:cs="Times New Roman"/>
          <w:b/>
          <w:sz w:val="24"/>
        </w:rPr>
        <w:br w:type="page"/>
      </w:r>
    </w:p>
    <w:p w14:paraId="5C8B8141" w14:textId="7AD83CE5" w:rsidR="00AD7EE8" w:rsidRPr="00541976" w:rsidRDefault="00C97B10" w:rsidP="00AD7EE8">
      <w:pPr>
        <w:pStyle w:val="Heading1"/>
        <w:spacing w:after="120" w:line="276" w:lineRule="auto"/>
        <w:rPr>
          <w:rFonts w:ascii="Gill Sans MT" w:hAnsi="Gill Sans MT"/>
          <w:b/>
          <w:bCs/>
        </w:rPr>
      </w:pPr>
      <w:bookmarkStart w:id="705" w:name="_Toc529796206"/>
      <w:bookmarkStart w:id="706" w:name="_Toc41480615"/>
      <w:r w:rsidRPr="000A2B55">
        <w:rPr>
          <w:rFonts w:ascii="Phetsarath OT" w:hAnsi="Phetsarath OT" w:cs="Phetsarath OT"/>
          <w:cs/>
          <w:lang w:bidi="lo-LA"/>
        </w:rPr>
        <w:lastRenderedPageBreak/>
        <w:t>ເອກະສານຊ້ອນທ້າຍທີ 2</w:t>
      </w:r>
      <w:r w:rsidRPr="000A2B55">
        <w:rPr>
          <w:rFonts w:ascii="Phetsarath OT" w:hAnsi="Phetsarath OT" w:cs="Phetsarath OT"/>
        </w:rPr>
        <w:t>:</w:t>
      </w:r>
      <w:r w:rsidRPr="000A2B55">
        <w:rPr>
          <w:rFonts w:ascii="Phetsarath OT" w:hAnsi="Phetsarath OT" w:cs="Phetsarath OT"/>
          <w:cs/>
          <w:lang w:bidi="lo-LA"/>
        </w:rPr>
        <w:t xml:space="preserve"> ລາຍຊື່ຂອງອົງການສາກົນທີ່ບໍ່ສັງກັດລັດທີ່ໄດ້ລາຍງານໃຫ້ບັນຊີສາທາລະນະສຸກແຫ່ງຊາດ </w:t>
      </w:r>
      <w:r w:rsidRPr="000A2B55">
        <w:rPr>
          <w:rFonts w:ascii="Phetsarath OT" w:hAnsi="Phetsarath OT" w:cs="Phetsarath OT"/>
        </w:rPr>
        <w:t xml:space="preserve">NHA </w:t>
      </w:r>
      <w:r>
        <w:rPr>
          <w:rFonts w:ascii="Phetsarath OT" w:hAnsi="Phetsarath OT" w:cs="Phetsarath OT" w:hint="cs"/>
          <w:cs/>
          <w:lang w:bidi="lo-LA"/>
        </w:rPr>
        <w:t>ຕາມແບບສອບຖາມ</w:t>
      </w:r>
      <w:bookmarkEnd w:id="705"/>
      <w:r w:rsidR="00DA27D1">
        <w:rPr>
          <w:rFonts w:ascii="Gill Sans MT" w:hAnsi="Gill Sans MT"/>
          <w:b/>
          <w:bCs/>
        </w:rPr>
        <w:t>, 2018</w:t>
      </w:r>
      <w:bookmarkEnd w:id="706"/>
    </w:p>
    <w:p w14:paraId="7A6C79D1" w14:textId="421CCA43" w:rsidR="00712A8A" w:rsidRDefault="00712A8A" w:rsidP="00E2775C">
      <w:pPr>
        <w:pStyle w:val="ListParagraph"/>
        <w:numPr>
          <w:ilvl w:val="0"/>
          <w:numId w:val="41"/>
        </w:numPr>
        <w:rPr>
          <w:sz w:val="24"/>
          <w:szCs w:val="24"/>
        </w:rPr>
      </w:pPr>
      <w:r>
        <w:rPr>
          <w:sz w:val="24"/>
          <w:szCs w:val="24"/>
        </w:rPr>
        <w:t>CAMKIDs</w:t>
      </w:r>
    </w:p>
    <w:p w14:paraId="6EEA8861" w14:textId="505CD411" w:rsidR="0042575B" w:rsidRDefault="00C97B10" w:rsidP="00E2775C">
      <w:pPr>
        <w:pStyle w:val="ListParagraph"/>
        <w:numPr>
          <w:ilvl w:val="0"/>
          <w:numId w:val="41"/>
        </w:numPr>
        <w:rPr>
          <w:sz w:val="24"/>
          <w:szCs w:val="24"/>
        </w:rPr>
      </w:pPr>
      <w:r w:rsidRPr="00D401A2">
        <w:rPr>
          <w:rFonts w:ascii="Phetsarath OT" w:hAnsi="Phetsarath OT" w:cs="Phetsarath OT"/>
          <w:sz w:val="24"/>
          <w:szCs w:val="24"/>
          <w:cs/>
          <w:lang w:bidi="lo-LA"/>
        </w:rPr>
        <w:t xml:space="preserve">ອົງການ </w:t>
      </w:r>
      <w:r w:rsidRPr="00D401A2">
        <w:rPr>
          <w:rFonts w:ascii="Phetsarath OT" w:hAnsi="Phetsarath OT" w:cs="Phetsarath OT"/>
          <w:sz w:val="24"/>
          <w:szCs w:val="24"/>
        </w:rPr>
        <w:t>CARE International</w:t>
      </w:r>
    </w:p>
    <w:p w14:paraId="499E2E37" w14:textId="61C1855A" w:rsidR="00712A8A"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712A8A" w:rsidRPr="00C97B10">
        <w:rPr>
          <w:rFonts w:ascii="Phetsarath OT" w:hAnsi="Phetsarath OT" w:cs="Phetsarath OT"/>
          <w:sz w:val="24"/>
          <w:szCs w:val="24"/>
        </w:rPr>
        <w:t>Christian Blind Mission (CBM)</w:t>
      </w:r>
    </w:p>
    <w:p w14:paraId="367EF56A" w14:textId="4059E5A0"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The Clinton Health Access Initiative (CHAI)</w:t>
      </w:r>
    </w:p>
    <w:p w14:paraId="2BBC4C84" w14:textId="302DF686" w:rsidR="00E2775C"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E2775C" w:rsidRPr="00C97B10">
        <w:rPr>
          <w:rFonts w:ascii="Phetsarath OT" w:hAnsi="Phetsarath OT" w:cs="Phetsarath OT"/>
          <w:sz w:val="24"/>
          <w:szCs w:val="24"/>
        </w:rPr>
        <w:t>COPE</w:t>
      </w:r>
    </w:p>
    <w:p w14:paraId="3F99A6DE" w14:textId="22200A08"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Deseret International Charities (DIC)</w:t>
      </w:r>
    </w:p>
    <w:p w14:paraId="6E3256D1" w14:textId="692ED9C1" w:rsidR="00712A8A"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712A8A" w:rsidRPr="00C97B10">
        <w:rPr>
          <w:rFonts w:ascii="Phetsarath OT" w:hAnsi="Phetsarath OT" w:cs="Phetsarath OT"/>
          <w:sz w:val="24"/>
          <w:szCs w:val="24"/>
        </w:rPr>
        <w:t>East Meets West</w:t>
      </w:r>
    </w:p>
    <w:p w14:paraId="04A377CE" w14:textId="40290DD9"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Family Health International 360 (FHI 360)</w:t>
      </w:r>
    </w:p>
    <w:p w14:paraId="5FC5466D" w14:textId="16368C82" w:rsidR="00712A8A"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712A8A" w:rsidRPr="00C97B10">
        <w:rPr>
          <w:rFonts w:ascii="Phetsarath OT" w:hAnsi="Phetsarath OT" w:cs="Phetsarath OT"/>
          <w:sz w:val="24"/>
          <w:szCs w:val="24"/>
        </w:rPr>
        <w:t>France AFD</w:t>
      </w:r>
    </w:p>
    <w:p w14:paraId="2D330A50" w14:textId="671BC138" w:rsidR="00712A8A" w:rsidRPr="00C97B10" w:rsidRDefault="00C97B10" w:rsidP="00712A8A">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712A8A" w:rsidRPr="00C97B10">
        <w:rPr>
          <w:rFonts w:ascii="Phetsarath OT" w:hAnsi="Phetsarath OT" w:cs="Phetsarath OT"/>
          <w:sz w:val="24"/>
          <w:szCs w:val="24"/>
        </w:rPr>
        <w:t>France Morieux</w:t>
      </w:r>
    </w:p>
    <w:p w14:paraId="0E37D58F" w14:textId="0C82F204"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Fred Hollows Foundation (FHF)</w:t>
      </w:r>
    </w:p>
    <w:p w14:paraId="0F087983" w14:textId="738B13DE"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985B58" w:rsidRPr="00C97B10">
        <w:rPr>
          <w:rFonts w:ascii="Phetsarath OT" w:hAnsi="Phetsarath OT" w:cs="Phetsarath OT"/>
          <w:sz w:val="24"/>
          <w:szCs w:val="24"/>
        </w:rPr>
        <w:t>Humanity and Inclusion (HI)</w:t>
      </w:r>
    </w:p>
    <w:p w14:paraId="166244F8" w14:textId="67A6E60C" w:rsidR="00712A8A"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712A8A" w:rsidRPr="00C97B10">
        <w:rPr>
          <w:rFonts w:ascii="Phetsarath OT" w:hAnsi="Phetsarath OT" w:cs="Phetsarath OT"/>
          <w:sz w:val="24"/>
          <w:szCs w:val="24"/>
        </w:rPr>
        <w:t>International Planned Parenthood Federation (IPPF)</w:t>
      </w:r>
    </w:p>
    <w:p w14:paraId="3391A60D" w14:textId="516768BD"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Medical Committee Netherlands and Vietnam (MCNV)</w:t>
      </w:r>
    </w:p>
    <w:p w14:paraId="67E61D95" w14:textId="726163F8" w:rsidR="00712A8A"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712A8A" w:rsidRPr="00C97B10">
        <w:rPr>
          <w:rFonts w:ascii="Phetsarath OT" w:hAnsi="Phetsarath OT" w:cs="Phetsarath OT"/>
          <w:sz w:val="24"/>
          <w:szCs w:val="24"/>
        </w:rPr>
        <w:t>Mekong Foundation</w:t>
      </w:r>
    </w:p>
    <w:p w14:paraId="759C0295" w14:textId="7BBD04BC"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Milal Heart Foundation</w:t>
      </w:r>
    </w:p>
    <w:p w14:paraId="366D5B13" w14:textId="45C53724" w:rsidR="0042575B" w:rsidRPr="00C97B10" w:rsidRDefault="00C97B10" w:rsidP="00E2775C">
      <w:pPr>
        <w:pStyle w:val="ListParagraph"/>
        <w:numPr>
          <w:ilvl w:val="0"/>
          <w:numId w:val="41"/>
        </w:numPr>
        <w:rPr>
          <w:rFonts w:ascii="Phetsarath OT" w:hAnsi="Phetsarath OT" w:cs="Phetsarath OT"/>
          <w:sz w:val="24"/>
          <w:szCs w:val="24"/>
          <w:lang w:val="fr-FR"/>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lang w:val="fr-FR"/>
        </w:rPr>
        <w:t>Plan International</w:t>
      </w:r>
    </w:p>
    <w:p w14:paraId="1C4BBF59" w14:textId="0EE27048" w:rsidR="0042575B" w:rsidRPr="00C97B10" w:rsidRDefault="00C97B10" w:rsidP="00E2775C">
      <w:pPr>
        <w:pStyle w:val="ListParagraph"/>
        <w:numPr>
          <w:ilvl w:val="0"/>
          <w:numId w:val="41"/>
        </w:numPr>
        <w:rPr>
          <w:rFonts w:ascii="Phetsarath OT" w:hAnsi="Phetsarath OT" w:cs="Phetsarath OT"/>
          <w:sz w:val="24"/>
          <w:szCs w:val="24"/>
          <w:lang w:val="fr-FR"/>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lang w:val="fr-FR"/>
        </w:rPr>
        <w:t>Population Services International (PSI)</w:t>
      </w:r>
    </w:p>
    <w:p w14:paraId="7A8E2D7E" w14:textId="5C7BC899" w:rsidR="00DA27D1" w:rsidRPr="00C97B10" w:rsidRDefault="00C97B10" w:rsidP="00E2775C">
      <w:pPr>
        <w:pStyle w:val="ListParagraph"/>
        <w:numPr>
          <w:ilvl w:val="0"/>
          <w:numId w:val="41"/>
        </w:numPr>
        <w:rPr>
          <w:rFonts w:ascii="Phetsarath OT" w:hAnsi="Phetsarath OT" w:cs="Phetsarath OT"/>
          <w:sz w:val="24"/>
          <w:szCs w:val="24"/>
          <w:lang w:val="fr-FR"/>
        </w:rPr>
      </w:pPr>
      <w:r>
        <w:rPr>
          <w:rFonts w:ascii="Phetsarath OT" w:hAnsi="Phetsarath OT" w:cs="Phetsarath OT" w:hint="cs"/>
          <w:sz w:val="24"/>
          <w:szCs w:val="24"/>
          <w:cs/>
          <w:lang w:bidi="lo-LA"/>
        </w:rPr>
        <w:t xml:space="preserve">ອົງການ </w:t>
      </w:r>
      <w:r w:rsidR="00DA27D1" w:rsidRPr="00C97B10">
        <w:rPr>
          <w:rFonts w:ascii="Phetsarath OT" w:hAnsi="Phetsarath OT" w:cs="Phetsarath OT"/>
          <w:sz w:val="24"/>
          <w:szCs w:val="24"/>
          <w:lang w:val="fr-FR"/>
        </w:rPr>
        <w:t>RAI</w:t>
      </w:r>
    </w:p>
    <w:p w14:paraId="20F86BD6" w14:textId="01CE4DC2"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Resource Exchange International (REI)</w:t>
      </w:r>
    </w:p>
    <w:p w14:paraId="41146DD3" w14:textId="5B273487"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Save the Children International (SCI)</w:t>
      </w:r>
    </w:p>
    <w:p w14:paraId="47C60102" w14:textId="2F36FDB0"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Swiss Laos Hospital Project (SLHP)</w:t>
      </w:r>
    </w:p>
    <w:p w14:paraId="12217CE6" w14:textId="369717D5" w:rsidR="0042575B"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Swiss Red Cross (SRC)</w:t>
      </w:r>
    </w:p>
    <w:p w14:paraId="5732536A" w14:textId="2E3078AD" w:rsidR="00712A8A"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712A8A" w:rsidRPr="00C97B10">
        <w:rPr>
          <w:rFonts w:ascii="Phetsarath OT" w:hAnsi="Phetsarath OT" w:cs="Phetsarath OT"/>
          <w:sz w:val="24"/>
          <w:szCs w:val="24"/>
        </w:rPr>
        <w:t>The Foundation for Education</w:t>
      </w:r>
    </w:p>
    <w:p w14:paraId="77FB1673" w14:textId="4CFFA65A" w:rsidR="00AD7EE8" w:rsidRPr="00C97B10" w:rsidRDefault="00C97B10" w:rsidP="00E2775C">
      <w:pPr>
        <w:pStyle w:val="ListParagraph"/>
        <w:numPr>
          <w:ilvl w:val="0"/>
          <w:numId w:val="41"/>
        </w:numPr>
        <w:rPr>
          <w:rFonts w:ascii="Phetsarath OT" w:hAnsi="Phetsarath OT" w:cs="Phetsarath OT"/>
          <w:sz w:val="24"/>
          <w:szCs w:val="24"/>
        </w:rPr>
      </w:pPr>
      <w:r>
        <w:rPr>
          <w:rFonts w:ascii="Phetsarath OT" w:hAnsi="Phetsarath OT" w:cs="Phetsarath OT" w:hint="cs"/>
          <w:sz w:val="24"/>
          <w:szCs w:val="24"/>
          <w:cs/>
          <w:lang w:bidi="lo-LA"/>
        </w:rPr>
        <w:t xml:space="preserve">ອົງການ </w:t>
      </w:r>
      <w:r w:rsidR="0042575B" w:rsidRPr="00C97B10">
        <w:rPr>
          <w:rFonts w:ascii="Phetsarath OT" w:hAnsi="Phetsarath OT" w:cs="Phetsarath OT"/>
          <w:sz w:val="24"/>
          <w:szCs w:val="24"/>
        </w:rPr>
        <w:t xml:space="preserve">World Vision International (WVI) </w:t>
      </w:r>
    </w:p>
    <w:p w14:paraId="76993362" w14:textId="77777777" w:rsidR="00F2602B" w:rsidRPr="00605441" w:rsidRDefault="00F2602B">
      <w:pPr>
        <w:jc w:val="left"/>
        <w:rPr>
          <w:rFonts w:cs="Times New Roman"/>
        </w:rPr>
      </w:pPr>
    </w:p>
    <w:p w14:paraId="6E552F4F" w14:textId="77777777" w:rsidR="00F2602B" w:rsidRPr="00605441" w:rsidRDefault="00F2602B" w:rsidP="00D72412">
      <w:pPr>
        <w:rPr>
          <w:color w:val="FF0000"/>
          <w:highlight w:val="yellow"/>
        </w:rPr>
        <w:sectPr w:rsidR="00F2602B" w:rsidRPr="00605441" w:rsidSect="007F303C">
          <w:footerReference w:type="default" r:id="rId48"/>
          <w:type w:val="continuous"/>
          <w:pgSz w:w="11906" w:h="16838" w:code="9"/>
          <w:pgMar w:top="1008" w:right="1440" w:bottom="1008" w:left="1440" w:header="720" w:footer="720" w:gutter="0"/>
          <w:cols w:space="720"/>
          <w:docGrid w:linePitch="360"/>
        </w:sectPr>
      </w:pPr>
      <w:bookmarkStart w:id="707" w:name="_Toc496533279"/>
    </w:p>
    <w:p w14:paraId="36662D7F" w14:textId="128C36E7" w:rsidR="008A5247" w:rsidRPr="00DA1635" w:rsidRDefault="00DA1635" w:rsidP="00DA1635">
      <w:pPr>
        <w:pStyle w:val="Heading1"/>
        <w:rPr>
          <w:rFonts w:ascii="Gill Sans MT" w:hAnsi="Gill Sans MT"/>
          <w:b/>
          <w:bCs/>
          <w:sz w:val="28"/>
          <w:szCs w:val="28"/>
        </w:rPr>
      </w:pPr>
      <w:bookmarkStart w:id="708" w:name="_Toc41480616"/>
      <w:r>
        <w:rPr>
          <w:rFonts w:ascii="Phetsarath OT" w:hAnsi="Phetsarath OT" w:cs="Phetsarath OT" w:hint="cs"/>
          <w:cs/>
          <w:lang w:bidi="lo-LA"/>
        </w:rPr>
        <w:lastRenderedPageBreak/>
        <w:t>ເອກະສານຊ້ອນທ້ານທີ 3</w:t>
      </w:r>
      <w:r w:rsidRPr="008E4E6E">
        <w:rPr>
          <w:rFonts w:ascii="Phetsarath OT" w:hAnsi="Phetsarath OT" w:cs="Phetsarath OT"/>
        </w:rPr>
        <w:t xml:space="preserve">: </w:t>
      </w:r>
      <w:r>
        <w:rPr>
          <w:rFonts w:ascii="Phetsarath OT" w:hAnsi="Phetsarath OT" w:cs="Phetsarath OT" w:hint="cs"/>
          <w:cs/>
          <w:lang w:bidi="lo-LA"/>
        </w:rPr>
        <w:t>ແຫຼ່ງທຶນຕົ້ນຕໍ</w:t>
      </w:r>
      <w:r w:rsidRPr="008E4E6E">
        <w:rPr>
          <w:rFonts w:ascii="Phetsarath OT" w:hAnsi="Phetsarath OT" w:cs="Phetsarath OT"/>
        </w:rPr>
        <w:t xml:space="preserve"> (</w:t>
      </w:r>
      <w:r>
        <w:rPr>
          <w:rFonts w:ascii="Phetsarath OT" w:hAnsi="Phetsarath OT" w:cs="Phetsarath OT" w:hint="cs"/>
          <w:cs/>
          <w:lang w:bidi="lo-LA"/>
        </w:rPr>
        <w:t>ລ້ານກີບ</w:t>
      </w:r>
      <w:r>
        <w:rPr>
          <w:rFonts w:ascii="Phetsarath OT" w:hAnsi="Phetsarath OT" w:cs="Phetsarath OT"/>
        </w:rPr>
        <w:t>)</w:t>
      </w:r>
      <w:r w:rsidR="001E26F4" w:rsidRPr="00776362">
        <w:rPr>
          <w:rFonts w:ascii="Gill Sans MT" w:hAnsi="Gill Sans MT"/>
          <w:b/>
          <w:bCs/>
          <w:sz w:val="28"/>
          <w:szCs w:val="28"/>
        </w:rPr>
        <w:t>, 2011-201</w:t>
      </w:r>
      <w:bookmarkEnd w:id="707"/>
      <w:r w:rsidR="004B6594" w:rsidRPr="00776362">
        <w:rPr>
          <w:rFonts w:ascii="Gill Sans MT" w:hAnsi="Gill Sans MT"/>
          <w:b/>
          <w:bCs/>
          <w:sz w:val="28"/>
          <w:szCs w:val="28"/>
        </w:rPr>
        <w:t>8</w:t>
      </w:r>
      <w:bookmarkEnd w:id="70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6"/>
        <w:gridCol w:w="514"/>
        <w:gridCol w:w="530"/>
        <w:gridCol w:w="516"/>
        <w:gridCol w:w="514"/>
        <w:gridCol w:w="516"/>
        <w:gridCol w:w="514"/>
        <w:gridCol w:w="516"/>
        <w:gridCol w:w="514"/>
        <w:gridCol w:w="591"/>
        <w:gridCol w:w="438"/>
        <w:gridCol w:w="595"/>
        <w:gridCol w:w="435"/>
        <w:gridCol w:w="606"/>
        <w:gridCol w:w="424"/>
        <w:gridCol w:w="528"/>
        <w:gridCol w:w="469"/>
      </w:tblGrid>
      <w:tr w:rsidR="004B6594" w:rsidRPr="00396633" w14:paraId="252E8AE1" w14:textId="3DF787A2" w:rsidTr="00DA1635">
        <w:trPr>
          <w:trHeight w:val="318"/>
          <w:tblHeader/>
        </w:trPr>
        <w:tc>
          <w:tcPr>
            <w:tcW w:w="442" w:type="pct"/>
            <w:vMerge w:val="restart"/>
            <w:shd w:val="clear" w:color="auto" w:fill="auto"/>
            <w:noWrap/>
            <w:vAlign w:val="center"/>
            <w:hideMark/>
          </w:tcPr>
          <w:p w14:paraId="08EC331D" w14:textId="5A96B73F" w:rsidR="004B6594" w:rsidRPr="00396633" w:rsidRDefault="00DA1635" w:rsidP="00396633">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ແຫຼ່ງທຶນ</w:t>
            </w:r>
          </w:p>
        </w:tc>
        <w:tc>
          <w:tcPr>
            <w:tcW w:w="579" w:type="pct"/>
            <w:gridSpan w:val="2"/>
            <w:vAlign w:val="center"/>
          </w:tcPr>
          <w:p w14:paraId="68718812" w14:textId="77777777" w:rsidR="004B6594" w:rsidRPr="00396633" w:rsidRDefault="004B6594" w:rsidP="00396633">
            <w:pPr>
              <w:spacing w:after="0" w:line="276" w:lineRule="auto"/>
              <w:jc w:val="center"/>
              <w:rPr>
                <w:rFonts w:eastAsia="Times New Roman" w:cstheme="minorHAnsi"/>
                <w:b/>
                <w:bCs/>
                <w:color w:val="000000"/>
                <w:sz w:val="16"/>
                <w:szCs w:val="16"/>
                <w:lang w:bidi="lo-LA"/>
              </w:rPr>
            </w:pPr>
            <w:r w:rsidRPr="00396633">
              <w:rPr>
                <w:rFonts w:eastAsia="Times New Roman" w:cstheme="minorHAnsi"/>
                <w:b/>
                <w:bCs/>
                <w:color w:val="000000"/>
                <w:sz w:val="16"/>
                <w:szCs w:val="16"/>
                <w:lang w:bidi="lo-LA"/>
              </w:rPr>
              <w:t>2011</w:t>
            </w:r>
          </w:p>
        </w:tc>
        <w:tc>
          <w:tcPr>
            <w:tcW w:w="571" w:type="pct"/>
            <w:gridSpan w:val="2"/>
            <w:vAlign w:val="center"/>
          </w:tcPr>
          <w:p w14:paraId="667DFEA4" w14:textId="77777777" w:rsidR="004B6594" w:rsidRPr="00396633" w:rsidRDefault="004B6594" w:rsidP="00396633">
            <w:pPr>
              <w:spacing w:after="0" w:line="276" w:lineRule="auto"/>
              <w:jc w:val="center"/>
              <w:rPr>
                <w:rFonts w:eastAsia="Times New Roman" w:cstheme="minorHAnsi"/>
                <w:b/>
                <w:bCs/>
                <w:color w:val="000000"/>
                <w:sz w:val="16"/>
                <w:szCs w:val="16"/>
                <w:lang w:bidi="lo-LA"/>
              </w:rPr>
            </w:pPr>
            <w:r w:rsidRPr="00396633">
              <w:rPr>
                <w:rFonts w:eastAsia="Times New Roman" w:cstheme="minorHAnsi"/>
                <w:b/>
                <w:bCs/>
                <w:color w:val="000000"/>
                <w:sz w:val="16"/>
                <w:szCs w:val="16"/>
                <w:lang w:bidi="lo-LA"/>
              </w:rPr>
              <w:t>2012</w:t>
            </w:r>
          </w:p>
        </w:tc>
        <w:tc>
          <w:tcPr>
            <w:tcW w:w="571" w:type="pct"/>
            <w:gridSpan w:val="2"/>
            <w:shd w:val="clear" w:color="auto" w:fill="auto"/>
            <w:noWrap/>
            <w:vAlign w:val="center"/>
            <w:hideMark/>
          </w:tcPr>
          <w:p w14:paraId="0A9ECD32" w14:textId="77777777" w:rsidR="004B6594" w:rsidRPr="00396633" w:rsidRDefault="004B6594" w:rsidP="00396633">
            <w:pPr>
              <w:spacing w:after="0" w:line="276" w:lineRule="auto"/>
              <w:jc w:val="center"/>
              <w:rPr>
                <w:rFonts w:eastAsia="Times New Roman" w:cstheme="minorHAnsi"/>
                <w:b/>
                <w:bCs/>
                <w:color w:val="000000"/>
                <w:sz w:val="16"/>
                <w:szCs w:val="16"/>
                <w:lang w:bidi="lo-LA"/>
              </w:rPr>
            </w:pPr>
            <w:r w:rsidRPr="00396633">
              <w:rPr>
                <w:rFonts w:eastAsia="Times New Roman" w:cstheme="minorHAnsi"/>
                <w:b/>
                <w:bCs/>
                <w:color w:val="000000"/>
                <w:sz w:val="16"/>
                <w:szCs w:val="16"/>
                <w:lang w:bidi="lo-LA"/>
              </w:rPr>
              <w:t>2013</w:t>
            </w:r>
          </w:p>
        </w:tc>
        <w:tc>
          <w:tcPr>
            <w:tcW w:w="571" w:type="pct"/>
            <w:gridSpan w:val="2"/>
            <w:shd w:val="clear" w:color="auto" w:fill="auto"/>
            <w:noWrap/>
            <w:vAlign w:val="center"/>
            <w:hideMark/>
          </w:tcPr>
          <w:p w14:paraId="0932B50F" w14:textId="77777777" w:rsidR="004B6594" w:rsidRPr="00396633" w:rsidRDefault="004B6594" w:rsidP="00396633">
            <w:pPr>
              <w:spacing w:after="0" w:line="276" w:lineRule="auto"/>
              <w:jc w:val="center"/>
              <w:rPr>
                <w:rFonts w:eastAsia="Times New Roman" w:cstheme="minorHAnsi"/>
                <w:b/>
                <w:bCs/>
                <w:color w:val="000000"/>
                <w:sz w:val="16"/>
                <w:szCs w:val="16"/>
                <w:lang w:bidi="lo-LA"/>
              </w:rPr>
            </w:pPr>
            <w:r w:rsidRPr="00396633">
              <w:rPr>
                <w:rFonts w:eastAsia="Times New Roman" w:cstheme="minorHAnsi"/>
                <w:b/>
                <w:bCs/>
                <w:color w:val="000000"/>
                <w:sz w:val="16"/>
                <w:szCs w:val="16"/>
                <w:lang w:bidi="lo-LA"/>
              </w:rPr>
              <w:t>2014</w:t>
            </w:r>
          </w:p>
        </w:tc>
        <w:tc>
          <w:tcPr>
            <w:tcW w:w="571" w:type="pct"/>
            <w:gridSpan w:val="2"/>
            <w:shd w:val="clear" w:color="auto" w:fill="auto"/>
            <w:noWrap/>
            <w:vAlign w:val="center"/>
            <w:hideMark/>
          </w:tcPr>
          <w:p w14:paraId="7958B545" w14:textId="77777777" w:rsidR="004B6594" w:rsidRPr="00396633" w:rsidRDefault="004B6594" w:rsidP="00396633">
            <w:pPr>
              <w:spacing w:after="0" w:line="276" w:lineRule="auto"/>
              <w:jc w:val="center"/>
              <w:rPr>
                <w:rFonts w:eastAsia="Times New Roman" w:cstheme="minorHAnsi"/>
                <w:b/>
                <w:bCs/>
                <w:color w:val="000000"/>
                <w:sz w:val="16"/>
                <w:szCs w:val="16"/>
                <w:lang w:bidi="lo-LA"/>
              </w:rPr>
            </w:pPr>
            <w:r w:rsidRPr="00396633">
              <w:rPr>
                <w:rFonts w:eastAsia="Times New Roman" w:cstheme="minorHAnsi"/>
                <w:b/>
                <w:bCs/>
                <w:color w:val="000000"/>
                <w:sz w:val="16"/>
                <w:szCs w:val="16"/>
                <w:lang w:bidi="lo-LA"/>
              </w:rPr>
              <w:t>2015</w:t>
            </w:r>
          </w:p>
        </w:tc>
        <w:tc>
          <w:tcPr>
            <w:tcW w:w="571" w:type="pct"/>
            <w:gridSpan w:val="2"/>
            <w:shd w:val="clear" w:color="auto" w:fill="auto"/>
            <w:noWrap/>
            <w:vAlign w:val="center"/>
            <w:hideMark/>
          </w:tcPr>
          <w:p w14:paraId="5B2F1A71" w14:textId="77777777" w:rsidR="004B6594" w:rsidRPr="00396633" w:rsidRDefault="004B6594" w:rsidP="00396633">
            <w:pPr>
              <w:spacing w:after="0" w:line="276" w:lineRule="auto"/>
              <w:jc w:val="center"/>
              <w:rPr>
                <w:rFonts w:eastAsia="Times New Roman" w:cstheme="minorHAnsi"/>
                <w:b/>
                <w:bCs/>
                <w:color w:val="000000"/>
                <w:sz w:val="16"/>
                <w:szCs w:val="16"/>
                <w:lang w:bidi="lo-LA"/>
              </w:rPr>
            </w:pPr>
            <w:r w:rsidRPr="00396633">
              <w:rPr>
                <w:rFonts w:eastAsia="Times New Roman" w:cstheme="minorHAnsi"/>
                <w:b/>
                <w:bCs/>
                <w:color w:val="000000"/>
                <w:sz w:val="16"/>
                <w:szCs w:val="16"/>
                <w:lang w:bidi="lo-LA"/>
              </w:rPr>
              <w:t>2016</w:t>
            </w:r>
          </w:p>
        </w:tc>
        <w:tc>
          <w:tcPr>
            <w:tcW w:w="571" w:type="pct"/>
            <w:gridSpan w:val="2"/>
            <w:vAlign w:val="center"/>
          </w:tcPr>
          <w:p w14:paraId="39163CFD" w14:textId="77777777" w:rsidR="004B6594" w:rsidRPr="00396633" w:rsidRDefault="004B6594" w:rsidP="00396633">
            <w:pPr>
              <w:spacing w:after="0" w:line="276" w:lineRule="auto"/>
              <w:jc w:val="center"/>
              <w:rPr>
                <w:rFonts w:eastAsia="Times New Roman" w:cstheme="minorHAnsi"/>
                <w:b/>
                <w:bCs/>
                <w:color w:val="000000"/>
                <w:sz w:val="16"/>
                <w:szCs w:val="16"/>
                <w:lang w:bidi="lo-LA"/>
              </w:rPr>
            </w:pPr>
            <w:r w:rsidRPr="00396633">
              <w:rPr>
                <w:rFonts w:eastAsia="Times New Roman" w:cstheme="minorHAnsi"/>
                <w:b/>
                <w:bCs/>
                <w:color w:val="000000"/>
                <w:sz w:val="16"/>
                <w:szCs w:val="16"/>
                <w:lang w:bidi="lo-LA"/>
              </w:rPr>
              <w:t>2017</w:t>
            </w:r>
          </w:p>
        </w:tc>
        <w:tc>
          <w:tcPr>
            <w:tcW w:w="553" w:type="pct"/>
            <w:gridSpan w:val="2"/>
          </w:tcPr>
          <w:p w14:paraId="5C1B1A9B" w14:textId="0170A402" w:rsidR="004B6594" w:rsidRPr="00396633" w:rsidRDefault="004B6594" w:rsidP="00396633">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2018</w:t>
            </w:r>
          </w:p>
        </w:tc>
      </w:tr>
      <w:tr w:rsidR="00DA1635" w:rsidRPr="00396633" w14:paraId="54E2AA59" w14:textId="16D89476" w:rsidTr="00DA1635">
        <w:trPr>
          <w:trHeight w:val="272"/>
          <w:tblHeader/>
        </w:trPr>
        <w:tc>
          <w:tcPr>
            <w:tcW w:w="442" w:type="pct"/>
            <w:vMerge/>
            <w:vAlign w:val="center"/>
            <w:hideMark/>
          </w:tcPr>
          <w:p w14:paraId="0592B2D5" w14:textId="77777777" w:rsidR="00DA1635" w:rsidRPr="00396633" w:rsidRDefault="00DA1635" w:rsidP="00DA1635">
            <w:pPr>
              <w:spacing w:after="0" w:line="276" w:lineRule="auto"/>
              <w:rPr>
                <w:rFonts w:eastAsia="Times New Roman" w:cstheme="minorHAnsi"/>
                <w:b/>
                <w:bCs/>
                <w:color w:val="000000"/>
                <w:sz w:val="16"/>
                <w:szCs w:val="16"/>
                <w:lang w:bidi="lo-LA"/>
              </w:rPr>
            </w:pPr>
          </w:p>
        </w:tc>
        <w:tc>
          <w:tcPr>
            <w:tcW w:w="285" w:type="pct"/>
            <w:vAlign w:val="center"/>
          </w:tcPr>
          <w:p w14:paraId="67E347BB" w14:textId="009C4074" w:rsidR="00DA1635" w:rsidRPr="00396633" w:rsidRDefault="00DA1635" w:rsidP="00DA1635">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ຈຳນວນ</w:t>
            </w:r>
          </w:p>
        </w:tc>
        <w:tc>
          <w:tcPr>
            <w:tcW w:w="294" w:type="pct"/>
            <w:vAlign w:val="center"/>
          </w:tcPr>
          <w:p w14:paraId="1543AD2C" w14:textId="02B99918" w:rsidR="00DA1635" w:rsidRPr="00396633" w:rsidRDefault="00DA1635" w:rsidP="00DA1635">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w:t>
            </w:r>
          </w:p>
        </w:tc>
        <w:tc>
          <w:tcPr>
            <w:tcW w:w="286" w:type="pct"/>
            <w:vAlign w:val="center"/>
          </w:tcPr>
          <w:p w14:paraId="60573B76" w14:textId="290350CC" w:rsidR="00DA1635" w:rsidRPr="00396633" w:rsidRDefault="00DA1635" w:rsidP="00DA1635">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ຈຳນວນ</w:t>
            </w:r>
          </w:p>
        </w:tc>
        <w:tc>
          <w:tcPr>
            <w:tcW w:w="285" w:type="pct"/>
            <w:vAlign w:val="center"/>
          </w:tcPr>
          <w:p w14:paraId="0D910CD7" w14:textId="3DCE55A1" w:rsidR="00DA1635" w:rsidRPr="00396633" w:rsidRDefault="00DA1635" w:rsidP="00DA1635">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w:t>
            </w:r>
          </w:p>
        </w:tc>
        <w:tc>
          <w:tcPr>
            <w:tcW w:w="286" w:type="pct"/>
            <w:shd w:val="clear" w:color="auto" w:fill="auto"/>
            <w:noWrap/>
            <w:vAlign w:val="center"/>
            <w:hideMark/>
          </w:tcPr>
          <w:p w14:paraId="10A647F6" w14:textId="382A1C6F" w:rsidR="00DA1635" w:rsidRPr="00396633" w:rsidRDefault="00DA1635" w:rsidP="00DA1635">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ຈຳນວນ</w:t>
            </w:r>
          </w:p>
        </w:tc>
        <w:tc>
          <w:tcPr>
            <w:tcW w:w="285" w:type="pct"/>
            <w:shd w:val="clear" w:color="auto" w:fill="auto"/>
            <w:noWrap/>
            <w:vAlign w:val="center"/>
            <w:hideMark/>
          </w:tcPr>
          <w:p w14:paraId="56235027" w14:textId="687FE9D8" w:rsidR="00DA1635" w:rsidRPr="00396633" w:rsidRDefault="00DA1635" w:rsidP="00DA1635">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w:t>
            </w:r>
          </w:p>
        </w:tc>
        <w:tc>
          <w:tcPr>
            <w:tcW w:w="286" w:type="pct"/>
            <w:shd w:val="clear" w:color="auto" w:fill="auto"/>
            <w:noWrap/>
            <w:vAlign w:val="center"/>
            <w:hideMark/>
          </w:tcPr>
          <w:p w14:paraId="23C6D351" w14:textId="03B06CB8" w:rsidR="00DA1635" w:rsidRPr="00396633" w:rsidRDefault="00DA1635" w:rsidP="00DA1635">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ຈຳນວນ</w:t>
            </w:r>
          </w:p>
        </w:tc>
        <w:tc>
          <w:tcPr>
            <w:tcW w:w="285" w:type="pct"/>
            <w:shd w:val="clear" w:color="auto" w:fill="auto"/>
            <w:noWrap/>
            <w:vAlign w:val="center"/>
            <w:hideMark/>
          </w:tcPr>
          <w:p w14:paraId="1DA59A87" w14:textId="2D118D72" w:rsidR="00DA1635" w:rsidRPr="00396633" w:rsidRDefault="00DA1635" w:rsidP="00DA1635">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w:t>
            </w:r>
          </w:p>
        </w:tc>
        <w:tc>
          <w:tcPr>
            <w:tcW w:w="328" w:type="pct"/>
            <w:shd w:val="clear" w:color="auto" w:fill="auto"/>
            <w:noWrap/>
            <w:vAlign w:val="center"/>
            <w:hideMark/>
          </w:tcPr>
          <w:p w14:paraId="7525E72F" w14:textId="6D7443C5" w:rsidR="00DA1635" w:rsidRPr="00396633" w:rsidRDefault="00DA1635" w:rsidP="00DA1635">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ຈຳນວນ</w:t>
            </w:r>
          </w:p>
        </w:tc>
        <w:tc>
          <w:tcPr>
            <w:tcW w:w="243" w:type="pct"/>
            <w:shd w:val="clear" w:color="auto" w:fill="auto"/>
            <w:noWrap/>
            <w:vAlign w:val="center"/>
            <w:hideMark/>
          </w:tcPr>
          <w:p w14:paraId="4A22F47A" w14:textId="0BC40732" w:rsidR="00DA1635" w:rsidRPr="00396633" w:rsidRDefault="00DA1635" w:rsidP="00DA1635">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w:t>
            </w:r>
          </w:p>
        </w:tc>
        <w:tc>
          <w:tcPr>
            <w:tcW w:w="330" w:type="pct"/>
            <w:shd w:val="clear" w:color="auto" w:fill="auto"/>
            <w:noWrap/>
            <w:vAlign w:val="center"/>
            <w:hideMark/>
          </w:tcPr>
          <w:p w14:paraId="3A09D6A5" w14:textId="22177742" w:rsidR="00DA1635" w:rsidRPr="00396633" w:rsidRDefault="00DA1635" w:rsidP="00DA1635">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ຈຳນວນ</w:t>
            </w:r>
          </w:p>
        </w:tc>
        <w:tc>
          <w:tcPr>
            <w:tcW w:w="241" w:type="pct"/>
            <w:shd w:val="clear" w:color="auto" w:fill="auto"/>
            <w:noWrap/>
            <w:vAlign w:val="center"/>
            <w:hideMark/>
          </w:tcPr>
          <w:p w14:paraId="267C481E" w14:textId="2F4EE36E" w:rsidR="00DA1635" w:rsidRPr="00396633" w:rsidRDefault="00DA1635" w:rsidP="00DA1635">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w:t>
            </w:r>
          </w:p>
        </w:tc>
        <w:tc>
          <w:tcPr>
            <w:tcW w:w="336" w:type="pct"/>
            <w:vAlign w:val="center"/>
          </w:tcPr>
          <w:p w14:paraId="08E76804" w14:textId="0F6BA0FA" w:rsidR="00DA1635" w:rsidRPr="00396633" w:rsidRDefault="00DA1635" w:rsidP="00DA1635">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ຈຳນວນ</w:t>
            </w:r>
          </w:p>
        </w:tc>
        <w:tc>
          <w:tcPr>
            <w:tcW w:w="235" w:type="pct"/>
            <w:vAlign w:val="center"/>
          </w:tcPr>
          <w:p w14:paraId="308E0F03" w14:textId="5D67F737" w:rsidR="00DA1635" w:rsidRPr="00396633" w:rsidRDefault="00DA1635" w:rsidP="00DA1635">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w:t>
            </w:r>
          </w:p>
        </w:tc>
        <w:tc>
          <w:tcPr>
            <w:tcW w:w="293" w:type="pct"/>
            <w:vAlign w:val="center"/>
          </w:tcPr>
          <w:p w14:paraId="3B8CB9A9" w14:textId="76340D4C" w:rsidR="00DA1635" w:rsidRPr="00396633" w:rsidRDefault="00DA1635" w:rsidP="00DA1635">
            <w:pPr>
              <w:spacing w:after="0" w:line="276" w:lineRule="auto"/>
              <w:jc w:val="center"/>
              <w:rPr>
                <w:rFonts w:eastAsia="Times New Roman" w:cstheme="minorHAnsi"/>
                <w:b/>
                <w:bCs/>
                <w:color w:val="000000"/>
                <w:sz w:val="16"/>
                <w:szCs w:val="16"/>
                <w:lang w:bidi="lo-LA"/>
              </w:rPr>
            </w:pPr>
            <w:r w:rsidRPr="00396633">
              <w:rPr>
                <w:rFonts w:ascii="Phetsarath OT" w:eastAsia="Times New Roman" w:hAnsi="Phetsarath OT" w:cs="Phetsarath OT"/>
                <w:b/>
                <w:bCs/>
                <w:color w:val="000000"/>
                <w:sz w:val="16"/>
                <w:szCs w:val="16"/>
                <w:cs/>
                <w:lang w:bidi="lo-LA"/>
              </w:rPr>
              <w:t>ຈຳນວນ</w:t>
            </w:r>
          </w:p>
        </w:tc>
        <w:tc>
          <w:tcPr>
            <w:tcW w:w="260" w:type="pct"/>
            <w:vAlign w:val="center"/>
          </w:tcPr>
          <w:p w14:paraId="0DC438C7" w14:textId="027E9A50" w:rsidR="00DA1635" w:rsidRPr="00396633" w:rsidRDefault="00DA1635" w:rsidP="00DA1635">
            <w:pPr>
              <w:spacing w:after="0" w:line="276" w:lineRule="auto"/>
              <w:jc w:val="center"/>
              <w:rPr>
                <w:rFonts w:eastAsia="Times New Roman" w:cstheme="minorHAnsi"/>
                <w:b/>
                <w:bCs/>
                <w:color w:val="000000"/>
                <w:sz w:val="16"/>
                <w:szCs w:val="16"/>
                <w:lang w:bidi="lo-LA"/>
              </w:rPr>
            </w:pPr>
            <w:r>
              <w:rPr>
                <w:rFonts w:eastAsia="Times New Roman" w:cstheme="minorHAnsi"/>
                <w:b/>
                <w:bCs/>
                <w:color w:val="000000"/>
                <w:sz w:val="16"/>
                <w:szCs w:val="16"/>
                <w:lang w:bidi="lo-LA"/>
              </w:rPr>
              <w:t>%</w:t>
            </w:r>
          </w:p>
        </w:tc>
      </w:tr>
      <w:tr w:rsidR="00DA1635" w:rsidRPr="00396633" w14:paraId="703B0641" w14:textId="3BC2EFD4" w:rsidTr="00DA1635">
        <w:trPr>
          <w:trHeight w:val="257"/>
        </w:trPr>
        <w:tc>
          <w:tcPr>
            <w:tcW w:w="442" w:type="pct"/>
            <w:shd w:val="clear" w:color="auto" w:fill="auto"/>
            <w:noWrap/>
            <w:vAlign w:val="center"/>
            <w:hideMark/>
          </w:tcPr>
          <w:p w14:paraId="16AE0462" w14:textId="1AA343E5" w:rsidR="00DA1635" w:rsidRPr="00396633" w:rsidRDefault="00DA1635" w:rsidP="00DA1635">
            <w:pPr>
              <w:spacing w:after="0" w:line="276" w:lineRule="auto"/>
              <w:rPr>
                <w:rFonts w:eastAsia="Times New Roman" w:cstheme="minorHAnsi"/>
                <w:color w:val="000000"/>
                <w:sz w:val="16"/>
                <w:szCs w:val="16"/>
                <w:lang w:bidi="lo-LA"/>
              </w:rPr>
            </w:pPr>
            <w:r w:rsidRPr="00396633">
              <w:rPr>
                <w:rFonts w:ascii="Phetsarath OT" w:eastAsia="Times New Roman" w:hAnsi="Phetsarath OT" w:cs="Phetsarath OT"/>
                <w:color w:val="000000"/>
                <w:sz w:val="16"/>
                <w:szCs w:val="16"/>
                <w:cs/>
                <w:lang w:bidi="lo-LA"/>
              </w:rPr>
              <w:t>ລັດຖະບານ</w:t>
            </w:r>
          </w:p>
        </w:tc>
        <w:tc>
          <w:tcPr>
            <w:tcW w:w="285" w:type="pct"/>
          </w:tcPr>
          <w:p w14:paraId="2CEAD43B"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363,687 </w:t>
            </w:r>
          </w:p>
        </w:tc>
        <w:tc>
          <w:tcPr>
            <w:tcW w:w="294" w:type="pct"/>
          </w:tcPr>
          <w:p w14:paraId="47DCB0DA"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24.0%</w:t>
            </w:r>
          </w:p>
        </w:tc>
        <w:tc>
          <w:tcPr>
            <w:tcW w:w="286" w:type="pct"/>
          </w:tcPr>
          <w:p w14:paraId="787977BB"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491,644 </w:t>
            </w:r>
          </w:p>
        </w:tc>
        <w:tc>
          <w:tcPr>
            <w:tcW w:w="285" w:type="pct"/>
          </w:tcPr>
          <w:p w14:paraId="66F32749"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26.5%</w:t>
            </w:r>
          </w:p>
        </w:tc>
        <w:tc>
          <w:tcPr>
            <w:tcW w:w="286" w:type="pct"/>
            <w:shd w:val="clear" w:color="auto" w:fill="auto"/>
            <w:noWrap/>
            <w:hideMark/>
          </w:tcPr>
          <w:p w14:paraId="1936FA28"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684,778 </w:t>
            </w:r>
          </w:p>
        </w:tc>
        <w:tc>
          <w:tcPr>
            <w:tcW w:w="285" w:type="pct"/>
            <w:shd w:val="clear" w:color="auto" w:fill="auto"/>
            <w:noWrap/>
            <w:hideMark/>
          </w:tcPr>
          <w:p w14:paraId="6D2793D0"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29.4%</w:t>
            </w:r>
          </w:p>
        </w:tc>
        <w:tc>
          <w:tcPr>
            <w:tcW w:w="286" w:type="pct"/>
            <w:shd w:val="clear" w:color="auto" w:fill="auto"/>
            <w:noWrap/>
            <w:hideMark/>
          </w:tcPr>
          <w:p w14:paraId="225E971D"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798,171 </w:t>
            </w:r>
          </w:p>
        </w:tc>
        <w:tc>
          <w:tcPr>
            <w:tcW w:w="285" w:type="pct"/>
            <w:shd w:val="clear" w:color="auto" w:fill="auto"/>
            <w:noWrap/>
            <w:hideMark/>
          </w:tcPr>
          <w:p w14:paraId="21D7F373"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30.6%</w:t>
            </w:r>
          </w:p>
        </w:tc>
        <w:tc>
          <w:tcPr>
            <w:tcW w:w="328" w:type="pct"/>
            <w:shd w:val="clear" w:color="auto" w:fill="auto"/>
            <w:noWrap/>
            <w:hideMark/>
          </w:tcPr>
          <w:p w14:paraId="74A35A4A" w14:textId="77777777" w:rsidR="00DA1635" w:rsidRPr="00396633" w:rsidRDefault="00DA1635" w:rsidP="00DA1635">
            <w:pPr>
              <w:spacing w:after="0" w:line="276" w:lineRule="auto"/>
              <w:rPr>
                <w:rFonts w:eastAsia="Times New Roman" w:cstheme="minorHAnsi"/>
                <w:color w:val="000000"/>
                <w:sz w:val="16"/>
                <w:szCs w:val="16"/>
                <w:lang w:bidi="lo-LA"/>
              </w:rPr>
            </w:pPr>
            <w:r w:rsidRPr="00396633">
              <w:rPr>
                <w:sz w:val="16"/>
                <w:szCs w:val="16"/>
              </w:rPr>
              <w:t xml:space="preserve">1,021,498 </w:t>
            </w:r>
          </w:p>
        </w:tc>
        <w:tc>
          <w:tcPr>
            <w:tcW w:w="243" w:type="pct"/>
            <w:shd w:val="clear" w:color="auto" w:fill="auto"/>
            <w:noWrap/>
            <w:hideMark/>
          </w:tcPr>
          <w:p w14:paraId="39CBCF15"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33.1%</w:t>
            </w:r>
          </w:p>
        </w:tc>
        <w:tc>
          <w:tcPr>
            <w:tcW w:w="330" w:type="pct"/>
            <w:shd w:val="clear" w:color="auto" w:fill="auto"/>
            <w:noWrap/>
            <w:hideMark/>
          </w:tcPr>
          <w:p w14:paraId="5AD41864"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963,967 </w:t>
            </w:r>
          </w:p>
        </w:tc>
        <w:tc>
          <w:tcPr>
            <w:tcW w:w="241" w:type="pct"/>
            <w:shd w:val="clear" w:color="auto" w:fill="auto"/>
            <w:noWrap/>
            <w:hideMark/>
          </w:tcPr>
          <w:p w14:paraId="15B8A446"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30.6%</w:t>
            </w:r>
          </w:p>
        </w:tc>
        <w:tc>
          <w:tcPr>
            <w:tcW w:w="336" w:type="pct"/>
          </w:tcPr>
          <w:p w14:paraId="6782D324" w14:textId="77777777" w:rsidR="00DA1635" w:rsidRPr="00396633" w:rsidRDefault="00DA1635" w:rsidP="00DA1635">
            <w:pPr>
              <w:spacing w:after="0" w:line="276" w:lineRule="auto"/>
              <w:jc w:val="right"/>
              <w:rPr>
                <w:sz w:val="16"/>
                <w:szCs w:val="16"/>
              </w:rPr>
            </w:pPr>
            <w:r w:rsidRPr="00396633">
              <w:rPr>
                <w:rFonts w:cs="Calibri"/>
                <w:color w:val="000000"/>
                <w:sz w:val="16"/>
              </w:rPr>
              <w:t>1,272,791</w:t>
            </w:r>
          </w:p>
        </w:tc>
        <w:tc>
          <w:tcPr>
            <w:tcW w:w="235" w:type="pct"/>
          </w:tcPr>
          <w:p w14:paraId="20EAF162" w14:textId="77777777" w:rsidR="00DA1635" w:rsidRPr="00396633" w:rsidRDefault="00DA1635" w:rsidP="00DA1635">
            <w:pPr>
              <w:spacing w:after="0" w:line="276" w:lineRule="auto"/>
              <w:jc w:val="right"/>
              <w:rPr>
                <w:sz w:val="16"/>
                <w:szCs w:val="16"/>
              </w:rPr>
            </w:pPr>
            <w:r w:rsidRPr="00396633">
              <w:rPr>
                <w:rFonts w:cs="Calibri"/>
                <w:color w:val="000000"/>
                <w:sz w:val="16"/>
              </w:rPr>
              <w:t>33.2%</w:t>
            </w:r>
          </w:p>
        </w:tc>
        <w:tc>
          <w:tcPr>
            <w:tcW w:w="293" w:type="pct"/>
          </w:tcPr>
          <w:p w14:paraId="4F780C2F" w14:textId="07DCEAF8" w:rsidR="00DA1635" w:rsidRPr="00396633" w:rsidRDefault="00DA1635" w:rsidP="00DA1635">
            <w:pPr>
              <w:spacing w:after="0" w:line="276" w:lineRule="auto"/>
              <w:jc w:val="right"/>
              <w:rPr>
                <w:rFonts w:cs="Calibri"/>
                <w:color w:val="000000"/>
                <w:sz w:val="16"/>
              </w:rPr>
            </w:pPr>
            <w:r>
              <w:rPr>
                <w:rFonts w:cs="Calibri"/>
                <w:color w:val="000000"/>
                <w:sz w:val="16"/>
              </w:rPr>
              <w:t>1,362,315</w:t>
            </w:r>
          </w:p>
        </w:tc>
        <w:tc>
          <w:tcPr>
            <w:tcW w:w="260" w:type="pct"/>
          </w:tcPr>
          <w:p w14:paraId="40776112" w14:textId="17D4F0E3" w:rsidR="00DA1635" w:rsidRPr="00396633" w:rsidRDefault="00DA1635" w:rsidP="00DA1635">
            <w:pPr>
              <w:spacing w:after="0" w:line="276" w:lineRule="auto"/>
              <w:jc w:val="right"/>
              <w:rPr>
                <w:rFonts w:cs="Calibri"/>
                <w:color w:val="000000"/>
                <w:sz w:val="16"/>
              </w:rPr>
            </w:pPr>
            <w:r>
              <w:rPr>
                <w:rFonts w:cs="Calibri"/>
                <w:color w:val="000000"/>
                <w:sz w:val="16"/>
              </w:rPr>
              <w:t>33.8%</w:t>
            </w:r>
          </w:p>
        </w:tc>
      </w:tr>
      <w:tr w:rsidR="00DA1635" w:rsidRPr="00396633" w14:paraId="2F1BC1C2" w14:textId="3ED3CD33" w:rsidTr="00DA1635">
        <w:trPr>
          <w:trHeight w:val="257"/>
        </w:trPr>
        <w:tc>
          <w:tcPr>
            <w:tcW w:w="442" w:type="pct"/>
            <w:shd w:val="clear" w:color="auto" w:fill="auto"/>
            <w:noWrap/>
            <w:vAlign w:val="center"/>
            <w:hideMark/>
          </w:tcPr>
          <w:p w14:paraId="236BDAA9" w14:textId="6793089B" w:rsidR="00DA1635" w:rsidRPr="00396633" w:rsidRDefault="00DA1635" w:rsidP="00DA1635">
            <w:pPr>
              <w:spacing w:after="0" w:line="276" w:lineRule="auto"/>
              <w:rPr>
                <w:rFonts w:eastAsia="Times New Roman" w:cstheme="minorHAnsi"/>
                <w:color w:val="000000"/>
                <w:sz w:val="16"/>
                <w:szCs w:val="16"/>
                <w:lang w:bidi="lo-LA"/>
              </w:rPr>
            </w:pPr>
            <w:r w:rsidRPr="00396633">
              <w:rPr>
                <w:rFonts w:ascii="Phetsarath OT" w:eastAsia="Times New Roman" w:hAnsi="Phetsarath OT" w:cs="Phetsarath OT"/>
                <w:color w:val="000000"/>
                <w:sz w:val="16"/>
                <w:szCs w:val="16"/>
                <w:cs/>
                <w:lang w:bidi="lo-LA"/>
              </w:rPr>
              <w:t>ປະກັນສັງຄົມ</w:t>
            </w:r>
          </w:p>
        </w:tc>
        <w:tc>
          <w:tcPr>
            <w:tcW w:w="285" w:type="pct"/>
          </w:tcPr>
          <w:p w14:paraId="7BB0405C"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29,056 </w:t>
            </w:r>
          </w:p>
        </w:tc>
        <w:tc>
          <w:tcPr>
            <w:tcW w:w="294" w:type="pct"/>
          </w:tcPr>
          <w:p w14:paraId="33A207C1"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1.9%</w:t>
            </w:r>
          </w:p>
        </w:tc>
        <w:tc>
          <w:tcPr>
            <w:tcW w:w="286" w:type="pct"/>
          </w:tcPr>
          <w:p w14:paraId="6A10342D"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82,647 </w:t>
            </w:r>
          </w:p>
        </w:tc>
        <w:tc>
          <w:tcPr>
            <w:tcW w:w="285" w:type="pct"/>
          </w:tcPr>
          <w:p w14:paraId="0AAEA3FA"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4.5%</w:t>
            </w:r>
          </w:p>
        </w:tc>
        <w:tc>
          <w:tcPr>
            <w:tcW w:w="286" w:type="pct"/>
            <w:shd w:val="clear" w:color="auto" w:fill="auto"/>
            <w:noWrap/>
            <w:hideMark/>
          </w:tcPr>
          <w:p w14:paraId="68D56A6F"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59,439 </w:t>
            </w:r>
          </w:p>
        </w:tc>
        <w:tc>
          <w:tcPr>
            <w:tcW w:w="285" w:type="pct"/>
            <w:shd w:val="clear" w:color="auto" w:fill="auto"/>
            <w:noWrap/>
            <w:hideMark/>
          </w:tcPr>
          <w:p w14:paraId="5E612280"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2.5%</w:t>
            </w:r>
          </w:p>
        </w:tc>
        <w:tc>
          <w:tcPr>
            <w:tcW w:w="286" w:type="pct"/>
            <w:shd w:val="clear" w:color="auto" w:fill="auto"/>
            <w:noWrap/>
            <w:hideMark/>
          </w:tcPr>
          <w:p w14:paraId="4F758435"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83,381 </w:t>
            </w:r>
          </w:p>
        </w:tc>
        <w:tc>
          <w:tcPr>
            <w:tcW w:w="285" w:type="pct"/>
            <w:shd w:val="clear" w:color="auto" w:fill="auto"/>
            <w:noWrap/>
            <w:hideMark/>
          </w:tcPr>
          <w:p w14:paraId="6A5DBAD2"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3.2%</w:t>
            </w:r>
          </w:p>
        </w:tc>
        <w:tc>
          <w:tcPr>
            <w:tcW w:w="328" w:type="pct"/>
            <w:shd w:val="clear" w:color="auto" w:fill="auto"/>
            <w:noWrap/>
            <w:hideMark/>
          </w:tcPr>
          <w:p w14:paraId="28D4F4C4"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98,474 </w:t>
            </w:r>
          </w:p>
        </w:tc>
        <w:tc>
          <w:tcPr>
            <w:tcW w:w="243" w:type="pct"/>
            <w:shd w:val="clear" w:color="auto" w:fill="auto"/>
            <w:noWrap/>
            <w:hideMark/>
          </w:tcPr>
          <w:p w14:paraId="0CBEBAF4"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3.2%</w:t>
            </w:r>
          </w:p>
        </w:tc>
        <w:tc>
          <w:tcPr>
            <w:tcW w:w="330" w:type="pct"/>
            <w:shd w:val="clear" w:color="auto" w:fill="auto"/>
            <w:noWrap/>
            <w:hideMark/>
          </w:tcPr>
          <w:p w14:paraId="0C16DB84"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112,338 </w:t>
            </w:r>
          </w:p>
        </w:tc>
        <w:tc>
          <w:tcPr>
            <w:tcW w:w="241" w:type="pct"/>
            <w:shd w:val="clear" w:color="auto" w:fill="auto"/>
            <w:noWrap/>
            <w:hideMark/>
          </w:tcPr>
          <w:p w14:paraId="63F00542"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3.6%</w:t>
            </w:r>
          </w:p>
        </w:tc>
        <w:tc>
          <w:tcPr>
            <w:tcW w:w="336" w:type="pct"/>
            <w:shd w:val="clear" w:color="auto" w:fill="auto"/>
          </w:tcPr>
          <w:p w14:paraId="0A06988F" w14:textId="77777777" w:rsidR="00DA1635" w:rsidRPr="00396633" w:rsidRDefault="00DA1635" w:rsidP="00DA1635">
            <w:pPr>
              <w:spacing w:after="0" w:line="276" w:lineRule="auto"/>
              <w:jc w:val="right"/>
              <w:rPr>
                <w:sz w:val="16"/>
                <w:szCs w:val="16"/>
              </w:rPr>
            </w:pPr>
            <w:r w:rsidRPr="00396633">
              <w:rPr>
                <w:rFonts w:cs="Calibri"/>
                <w:color w:val="000000"/>
                <w:sz w:val="16"/>
              </w:rPr>
              <w:t>84,737</w:t>
            </w:r>
          </w:p>
        </w:tc>
        <w:tc>
          <w:tcPr>
            <w:tcW w:w="235" w:type="pct"/>
            <w:shd w:val="clear" w:color="auto" w:fill="auto"/>
          </w:tcPr>
          <w:p w14:paraId="3A1768C9" w14:textId="77777777" w:rsidR="00DA1635" w:rsidRPr="00396633" w:rsidRDefault="00DA1635" w:rsidP="00DA1635">
            <w:pPr>
              <w:spacing w:after="0" w:line="276" w:lineRule="auto"/>
              <w:jc w:val="right"/>
              <w:rPr>
                <w:sz w:val="16"/>
                <w:szCs w:val="16"/>
              </w:rPr>
            </w:pPr>
            <w:r w:rsidRPr="00396633">
              <w:rPr>
                <w:rFonts w:cs="Calibri"/>
                <w:color w:val="000000"/>
                <w:sz w:val="16"/>
              </w:rPr>
              <w:t>2.2%</w:t>
            </w:r>
          </w:p>
        </w:tc>
        <w:tc>
          <w:tcPr>
            <w:tcW w:w="293" w:type="pct"/>
          </w:tcPr>
          <w:p w14:paraId="60C67283" w14:textId="3D97D399" w:rsidR="00DA1635" w:rsidRPr="00396633" w:rsidRDefault="00DA1635" w:rsidP="00DA1635">
            <w:pPr>
              <w:spacing w:after="0" w:line="276" w:lineRule="auto"/>
              <w:jc w:val="right"/>
              <w:rPr>
                <w:rFonts w:cs="Calibri"/>
                <w:color w:val="000000"/>
                <w:sz w:val="16"/>
              </w:rPr>
            </w:pPr>
            <w:r>
              <w:rPr>
                <w:rFonts w:cs="Calibri"/>
                <w:color w:val="000000"/>
                <w:sz w:val="16"/>
              </w:rPr>
              <w:t>87,092</w:t>
            </w:r>
          </w:p>
        </w:tc>
        <w:tc>
          <w:tcPr>
            <w:tcW w:w="260" w:type="pct"/>
          </w:tcPr>
          <w:p w14:paraId="5E73F950" w14:textId="706E1C69" w:rsidR="00DA1635" w:rsidRPr="00396633" w:rsidRDefault="00DA1635" w:rsidP="00DA1635">
            <w:pPr>
              <w:spacing w:after="0" w:line="276" w:lineRule="auto"/>
              <w:jc w:val="right"/>
              <w:rPr>
                <w:rFonts w:cs="Calibri"/>
                <w:color w:val="000000"/>
                <w:sz w:val="16"/>
              </w:rPr>
            </w:pPr>
            <w:r>
              <w:rPr>
                <w:rFonts w:cs="Calibri"/>
                <w:color w:val="000000"/>
                <w:sz w:val="16"/>
              </w:rPr>
              <w:t>2.2%</w:t>
            </w:r>
          </w:p>
        </w:tc>
      </w:tr>
      <w:tr w:rsidR="00DA1635" w:rsidRPr="00396633" w14:paraId="17647CBF" w14:textId="22305F76" w:rsidTr="00DA1635">
        <w:trPr>
          <w:trHeight w:val="286"/>
        </w:trPr>
        <w:tc>
          <w:tcPr>
            <w:tcW w:w="442" w:type="pct"/>
            <w:shd w:val="clear" w:color="auto" w:fill="auto"/>
            <w:noWrap/>
            <w:vAlign w:val="center"/>
            <w:hideMark/>
          </w:tcPr>
          <w:p w14:paraId="56E5080A" w14:textId="2EAC33DC" w:rsidR="00DA1635" w:rsidRPr="00396633" w:rsidRDefault="00DA1635" w:rsidP="00DA1635">
            <w:pPr>
              <w:spacing w:after="0" w:line="276" w:lineRule="auto"/>
              <w:rPr>
                <w:rFonts w:eastAsia="Times New Roman" w:cstheme="minorHAnsi"/>
                <w:color w:val="000000"/>
                <w:sz w:val="16"/>
                <w:szCs w:val="16"/>
                <w:lang w:bidi="lo-LA"/>
              </w:rPr>
            </w:pPr>
            <w:r w:rsidRPr="00396633">
              <w:rPr>
                <w:rFonts w:ascii="Phetsarath OT" w:eastAsia="Times New Roman" w:hAnsi="Phetsarath OT" w:cs="Phetsarath OT"/>
                <w:color w:val="000000"/>
                <w:sz w:val="16"/>
                <w:szCs w:val="16"/>
                <w:cs/>
                <w:lang w:bidi="lo-LA"/>
              </w:rPr>
              <w:t>ຜູ້ໃຫ້ທຶນ</w:t>
            </w:r>
          </w:p>
        </w:tc>
        <w:tc>
          <w:tcPr>
            <w:tcW w:w="285" w:type="pct"/>
          </w:tcPr>
          <w:p w14:paraId="2B725C4C"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329,559 </w:t>
            </w:r>
          </w:p>
        </w:tc>
        <w:tc>
          <w:tcPr>
            <w:tcW w:w="294" w:type="pct"/>
          </w:tcPr>
          <w:p w14:paraId="5D4BA254"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21.8%</w:t>
            </w:r>
          </w:p>
        </w:tc>
        <w:tc>
          <w:tcPr>
            <w:tcW w:w="286" w:type="pct"/>
          </w:tcPr>
          <w:p w14:paraId="399F5EBC"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357,964 </w:t>
            </w:r>
          </w:p>
        </w:tc>
        <w:tc>
          <w:tcPr>
            <w:tcW w:w="285" w:type="pct"/>
          </w:tcPr>
          <w:p w14:paraId="3202338E"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19.3%</w:t>
            </w:r>
          </w:p>
        </w:tc>
        <w:tc>
          <w:tcPr>
            <w:tcW w:w="286" w:type="pct"/>
            <w:shd w:val="clear" w:color="auto" w:fill="auto"/>
            <w:noWrap/>
            <w:hideMark/>
          </w:tcPr>
          <w:p w14:paraId="19809F96"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437,188 </w:t>
            </w:r>
          </w:p>
        </w:tc>
        <w:tc>
          <w:tcPr>
            <w:tcW w:w="285" w:type="pct"/>
            <w:shd w:val="clear" w:color="auto" w:fill="auto"/>
            <w:noWrap/>
            <w:hideMark/>
          </w:tcPr>
          <w:p w14:paraId="7676FE87"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18.7%</w:t>
            </w:r>
          </w:p>
        </w:tc>
        <w:tc>
          <w:tcPr>
            <w:tcW w:w="286" w:type="pct"/>
            <w:shd w:val="clear" w:color="auto" w:fill="auto"/>
            <w:noWrap/>
            <w:hideMark/>
          </w:tcPr>
          <w:p w14:paraId="4E0F745B"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412,414 </w:t>
            </w:r>
          </w:p>
        </w:tc>
        <w:tc>
          <w:tcPr>
            <w:tcW w:w="285" w:type="pct"/>
            <w:shd w:val="clear" w:color="auto" w:fill="auto"/>
            <w:noWrap/>
            <w:hideMark/>
          </w:tcPr>
          <w:p w14:paraId="41EFB5E1"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15.8%</w:t>
            </w:r>
          </w:p>
        </w:tc>
        <w:tc>
          <w:tcPr>
            <w:tcW w:w="328" w:type="pct"/>
            <w:shd w:val="clear" w:color="auto" w:fill="auto"/>
            <w:noWrap/>
            <w:hideMark/>
          </w:tcPr>
          <w:p w14:paraId="24214504"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586,358 </w:t>
            </w:r>
          </w:p>
        </w:tc>
        <w:tc>
          <w:tcPr>
            <w:tcW w:w="243" w:type="pct"/>
            <w:shd w:val="clear" w:color="auto" w:fill="auto"/>
            <w:noWrap/>
            <w:hideMark/>
          </w:tcPr>
          <w:p w14:paraId="2B6180D9"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19.0%</w:t>
            </w:r>
          </w:p>
        </w:tc>
        <w:tc>
          <w:tcPr>
            <w:tcW w:w="330" w:type="pct"/>
            <w:shd w:val="clear" w:color="auto" w:fill="auto"/>
            <w:noWrap/>
            <w:hideMark/>
          </w:tcPr>
          <w:p w14:paraId="5698C8DE"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555,604 </w:t>
            </w:r>
          </w:p>
        </w:tc>
        <w:tc>
          <w:tcPr>
            <w:tcW w:w="241" w:type="pct"/>
            <w:shd w:val="clear" w:color="auto" w:fill="auto"/>
            <w:noWrap/>
            <w:hideMark/>
          </w:tcPr>
          <w:p w14:paraId="3E5EC3CA"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17.7%</w:t>
            </w:r>
          </w:p>
        </w:tc>
        <w:tc>
          <w:tcPr>
            <w:tcW w:w="336" w:type="pct"/>
          </w:tcPr>
          <w:p w14:paraId="5489FFBD" w14:textId="77777777" w:rsidR="00DA1635" w:rsidRPr="00396633" w:rsidRDefault="00DA1635" w:rsidP="00DA1635">
            <w:pPr>
              <w:spacing w:after="0" w:line="276" w:lineRule="auto"/>
              <w:jc w:val="right"/>
              <w:rPr>
                <w:sz w:val="16"/>
                <w:szCs w:val="16"/>
              </w:rPr>
            </w:pPr>
            <w:r w:rsidRPr="00396633">
              <w:rPr>
                <w:rFonts w:cs="Calibri"/>
                <w:color w:val="000000"/>
                <w:sz w:val="16"/>
              </w:rPr>
              <w:t>757,212</w:t>
            </w:r>
          </w:p>
        </w:tc>
        <w:tc>
          <w:tcPr>
            <w:tcW w:w="235" w:type="pct"/>
          </w:tcPr>
          <w:p w14:paraId="4D24C9F4" w14:textId="77777777" w:rsidR="00DA1635" w:rsidRPr="00396633" w:rsidRDefault="00DA1635" w:rsidP="00DA1635">
            <w:pPr>
              <w:spacing w:after="0" w:line="276" w:lineRule="auto"/>
              <w:jc w:val="right"/>
              <w:rPr>
                <w:sz w:val="16"/>
                <w:szCs w:val="16"/>
              </w:rPr>
            </w:pPr>
            <w:r w:rsidRPr="00396633">
              <w:rPr>
                <w:rFonts w:cs="Calibri"/>
                <w:color w:val="000000"/>
                <w:sz w:val="16"/>
              </w:rPr>
              <w:t>19.7%</w:t>
            </w:r>
          </w:p>
        </w:tc>
        <w:tc>
          <w:tcPr>
            <w:tcW w:w="293" w:type="pct"/>
          </w:tcPr>
          <w:p w14:paraId="575E7984" w14:textId="2EDDD896" w:rsidR="00DA1635" w:rsidRPr="00396633" w:rsidRDefault="00DA1635" w:rsidP="00DA1635">
            <w:pPr>
              <w:spacing w:after="0" w:line="276" w:lineRule="auto"/>
              <w:jc w:val="right"/>
              <w:rPr>
                <w:rFonts w:cs="Calibri"/>
                <w:color w:val="000000"/>
                <w:sz w:val="16"/>
              </w:rPr>
            </w:pPr>
            <w:r>
              <w:rPr>
                <w:rFonts w:cs="Calibri"/>
                <w:color w:val="000000"/>
                <w:sz w:val="16"/>
              </w:rPr>
              <w:t>847,474</w:t>
            </w:r>
          </w:p>
        </w:tc>
        <w:tc>
          <w:tcPr>
            <w:tcW w:w="260" w:type="pct"/>
          </w:tcPr>
          <w:p w14:paraId="34CAECD6" w14:textId="24D681D8" w:rsidR="00DA1635" w:rsidRPr="00396633" w:rsidRDefault="00DA1635" w:rsidP="00DA1635">
            <w:pPr>
              <w:spacing w:after="0" w:line="276" w:lineRule="auto"/>
              <w:jc w:val="right"/>
              <w:rPr>
                <w:rFonts w:cs="Calibri"/>
                <w:color w:val="000000"/>
                <w:sz w:val="16"/>
              </w:rPr>
            </w:pPr>
            <w:r>
              <w:rPr>
                <w:rFonts w:cs="Calibri"/>
                <w:color w:val="000000"/>
                <w:sz w:val="16"/>
              </w:rPr>
              <w:t>21.0%</w:t>
            </w:r>
          </w:p>
        </w:tc>
      </w:tr>
      <w:tr w:rsidR="00DA1635" w:rsidRPr="00396633" w14:paraId="414EDF30" w14:textId="67ECA5B5" w:rsidTr="00DA1635">
        <w:trPr>
          <w:trHeight w:val="257"/>
        </w:trPr>
        <w:tc>
          <w:tcPr>
            <w:tcW w:w="442" w:type="pct"/>
            <w:shd w:val="clear" w:color="auto" w:fill="auto"/>
            <w:noWrap/>
            <w:vAlign w:val="center"/>
            <w:hideMark/>
          </w:tcPr>
          <w:p w14:paraId="05125C78" w14:textId="189F45D2" w:rsidR="00DA1635" w:rsidRPr="00396633" w:rsidRDefault="00DA1635" w:rsidP="00DA1635">
            <w:pPr>
              <w:spacing w:after="0" w:line="276" w:lineRule="auto"/>
              <w:rPr>
                <w:rFonts w:eastAsia="Times New Roman" w:cstheme="minorHAnsi"/>
                <w:color w:val="000000"/>
                <w:sz w:val="16"/>
                <w:szCs w:val="16"/>
                <w:lang w:bidi="lo-LA"/>
              </w:rPr>
            </w:pPr>
            <w:r w:rsidRPr="00396633">
              <w:rPr>
                <w:rFonts w:ascii="Phetsarath OT" w:eastAsia="Times New Roman" w:hAnsi="Phetsarath OT" w:cs="Phetsarath OT"/>
                <w:color w:val="000000"/>
                <w:sz w:val="16"/>
                <w:szCs w:val="16"/>
                <w:lang w:bidi="lo-LA"/>
              </w:rPr>
              <w:t>NGOs</w:t>
            </w:r>
          </w:p>
        </w:tc>
        <w:tc>
          <w:tcPr>
            <w:tcW w:w="285" w:type="pct"/>
          </w:tcPr>
          <w:p w14:paraId="2C721A19"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56,725 </w:t>
            </w:r>
          </w:p>
        </w:tc>
        <w:tc>
          <w:tcPr>
            <w:tcW w:w="294" w:type="pct"/>
          </w:tcPr>
          <w:p w14:paraId="305FF4E5"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3.7%</w:t>
            </w:r>
          </w:p>
        </w:tc>
        <w:tc>
          <w:tcPr>
            <w:tcW w:w="286" w:type="pct"/>
          </w:tcPr>
          <w:p w14:paraId="6C42B76D"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99,976 </w:t>
            </w:r>
          </w:p>
        </w:tc>
        <w:tc>
          <w:tcPr>
            <w:tcW w:w="285" w:type="pct"/>
          </w:tcPr>
          <w:p w14:paraId="5683C051"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5.4%</w:t>
            </w:r>
          </w:p>
        </w:tc>
        <w:tc>
          <w:tcPr>
            <w:tcW w:w="286" w:type="pct"/>
            <w:shd w:val="clear" w:color="auto" w:fill="auto"/>
            <w:noWrap/>
            <w:hideMark/>
          </w:tcPr>
          <w:p w14:paraId="1775B6AD"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53,383 </w:t>
            </w:r>
          </w:p>
        </w:tc>
        <w:tc>
          <w:tcPr>
            <w:tcW w:w="285" w:type="pct"/>
            <w:shd w:val="clear" w:color="auto" w:fill="auto"/>
            <w:noWrap/>
            <w:hideMark/>
          </w:tcPr>
          <w:p w14:paraId="19EDB6C2"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2.3%</w:t>
            </w:r>
          </w:p>
        </w:tc>
        <w:tc>
          <w:tcPr>
            <w:tcW w:w="286" w:type="pct"/>
            <w:shd w:val="clear" w:color="auto" w:fill="auto"/>
            <w:noWrap/>
            <w:hideMark/>
          </w:tcPr>
          <w:p w14:paraId="4F88F4E3"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61,323 </w:t>
            </w:r>
          </w:p>
        </w:tc>
        <w:tc>
          <w:tcPr>
            <w:tcW w:w="285" w:type="pct"/>
            <w:shd w:val="clear" w:color="auto" w:fill="auto"/>
            <w:noWrap/>
            <w:hideMark/>
          </w:tcPr>
          <w:p w14:paraId="54277C15"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2.4%</w:t>
            </w:r>
          </w:p>
        </w:tc>
        <w:tc>
          <w:tcPr>
            <w:tcW w:w="328" w:type="pct"/>
            <w:shd w:val="clear" w:color="auto" w:fill="auto"/>
            <w:noWrap/>
            <w:hideMark/>
          </w:tcPr>
          <w:p w14:paraId="09D026BF"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70,953 </w:t>
            </w:r>
          </w:p>
        </w:tc>
        <w:tc>
          <w:tcPr>
            <w:tcW w:w="243" w:type="pct"/>
            <w:shd w:val="clear" w:color="auto" w:fill="auto"/>
            <w:noWrap/>
            <w:hideMark/>
          </w:tcPr>
          <w:p w14:paraId="116B1D32"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2.3%</w:t>
            </w:r>
          </w:p>
        </w:tc>
        <w:tc>
          <w:tcPr>
            <w:tcW w:w="330" w:type="pct"/>
            <w:shd w:val="clear" w:color="auto" w:fill="auto"/>
            <w:noWrap/>
            <w:hideMark/>
          </w:tcPr>
          <w:p w14:paraId="554BB64B"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96,315 </w:t>
            </w:r>
          </w:p>
        </w:tc>
        <w:tc>
          <w:tcPr>
            <w:tcW w:w="241" w:type="pct"/>
            <w:shd w:val="clear" w:color="auto" w:fill="auto"/>
            <w:noWrap/>
            <w:hideMark/>
          </w:tcPr>
          <w:p w14:paraId="549D3EC0"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3.1%</w:t>
            </w:r>
          </w:p>
        </w:tc>
        <w:tc>
          <w:tcPr>
            <w:tcW w:w="336" w:type="pct"/>
          </w:tcPr>
          <w:p w14:paraId="2F7D2DFB" w14:textId="77777777" w:rsidR="00DA1635" w:rsidRPr="00396633" w:rsidRDefault="00DA1635" w:rsidP="00DA1635">
            <w:pPr>
              <w:spacing w:after="0" w:line="276" w:lineRule="auto"/>
              <w:jc w:val="right"/>
              <w:rPr>
                <w:sz w:val="16"/>
                <w:szCs w:val="16"/>
              </w:rPr>
            </w:pPr>
            <w:r w:rsidRPr="00396633">
              <w:rPr>
                <w:rFonts w:cs="Calibri"/>
                <w:color w:val="000000"/>
                <w:sz w:val="16"/>
              </w:rPr>
              <w:t>76,256</w:t>
            </w:r>
          </w:p>
        </w:tc>
        <w:tc>
          <w:tcPr>
            <w:tcW w:w="235" w:type="pct"/>
          </w:tcPr>
          <w:p w14:paraId="7059D50A" w14:textId="77777777" w:rsidR="00DA1635" w:rsidRPr="00396633" w:rsidRDefault="00DA1635" w:rsidP="00DA1635">
            <w:pPr>
              <w:spacing w:after="0" w:line="276" w:lineRule="auto"/>
              <w:jc w:val="right"/>
              <w:rPr>
                <w:sz w:val="16"/>
                <w:szCs w:val="16"/>
              </w:rPr>
            </w:pPr>
            <w:r w:rsidRPr="00396633">
              <w:rPr>
                <w:rFonts w:cs="Calibri"/>
                <w:color w:val="000000"/>
                <w:sz w:val="16"/>
              </w:rPr>
              <w:t>2.0%</w:t>
            </w:r>
          </w:p>
        </w:tc>
        <w:tc>
          <w:tcPr>
            <w:tcW w:w="293" w:type="pct"/>
          </w:tcPr>
          <w:p w14:paraId="6E5690F1" w14:textId="5BF66D68" w:rsidR="00DA1635" w:rsidRPr="00396633" w:rsidRDefault="00DA1635" w:rsidP="00DA1635">
            <w:pPr>
              <w:spacing w:after="0" w:line="276" w:lineRule="auto"/>
              <w:jc w:val="right"/>
              <w:rPr>
                <w:rFonts w:cs="Calibri"/>
                <w:color w:val="000000"/>
                <w:sz w:val="16"/>
              </w:rPr>
            </w:pPr>
            <w:r>
              <w:rPr>
                <w:rFonts w:cs="Calibri"/>
                <w:color w:val="000000"/>
                <w:sz w:val="16"/>
              </w:rPr>
              <w:t>76,251</w:t>
            </w:r>
          </w:p>
        </w:tc>
        <w:tc>
          <w:tcPr>
            <w:tcW w:w="260" w:type="pct"/>
          </w:tcPr>
          <w:p w14:paraId="7C9DF408" w14:textId="47A98543" w:rsidR="00DA1635" w:rsidRPr="00396633" w:rsidRDefault="00DA1635" w:rsidP="00DA1635">
            <w:pPr>
              <w:spacing w:after="0" w:line="276" w:lineRule="auto"/>
              <w:jc w:val="right"/>
              <w:rPr>
                <w:rFonts w:cs="Calibri"/>
                <w:color w:val="000000"/>
                <w:sz w:val="16"/>
              </w:rPr>
            </w:pPr>
            <w:r>
              <w:rPr>
                <w:rFonts w:cs="Calibri"/>
                <w:color w:val="000000"/>
                <w:sz w:val="16"/>
              </w:rPr>
              <w:t>1.9%</w:t>
            </w:r>
          </w:p>
        </w:tc>
      </w:tr>
      <w:tr w:rsidR="00DA1635" w:rsidRPr="00396633" w14:paraId="70C3520D" w14:textId="52A7CA98" w:rsidTr="00DA1635">
        <w:trPr>
          <w:trHeight w:val="257"/>
        </w:trPr>
        <w:tc>
          <w:tcPr>
            <w:tcW w:w="442" w:type="pct"/>
            <w:shd w:val="clear" w:color="auto" w:fill="auto"/>
            <w:noWrap/>
            <w:vAlign w:val="center"/>
            <w:hideMark/>
          </w:tcPr>
          <w:p w14:paraId="09D50656" w14:textId="7064C80D" w:rsidR="00DA1635" w:rsidRPr="00396633" w:rsidRDefault="00DA1635" w:rsidP="00DA1635">
            <w:pPr>
              <w:spacing w:after="0" w:line="276" w:lineRule="auto"/>
              <w:rPr>
                <w:rFonts w:eastAsia="Times New Roman" w:cstheme="minorHAnsi"/>
                <w:color w:val="000000"/>
                <w:sz w:val="16"/>
                <w:szCs w:val="16"/>
                <w:lang w:bidi="lo-LA"/>
              </w:rPr>
            </w:pPr>
            <w:r w:rsidRPr="00396633">
              <w:rPr>
                <w:rFonts w:ascii="Phetsarath OT" w:eastAsia="Times New Roman" w:hAnsi="Phetsarath OT" w:cs="Phetsarath OT"/>
                <w:color w:val="000000"/>
                <w:sz w:val="16"/>
                <w:szCs w:val="16"/>
                <w:cs/>
                <w:lang w:bidi="lo-LA"/>
              </w:rPr>
              <w:t>ພາກຄົວເຮືອນ</w:t>
            </w:r>
          </w:p>
        </w:tc>
        <w:tc>
          <w:tcPr>
            <w:tcW w:w="285" w:type="pct"/>
          </w:tcPr>
          <w:p w14:paraId="4C60D92C"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736,092 </w:t>
            </w:r>
          </w:p>
        </w:tc>
        <w:tc>
          <w:tcPr>
            <w:tcW w:w="294" w:type="pct"/>
          </w:tcPr>
          <w:p w14:paraId="3A785536"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48.6%</w:t>
            </w:r>
          </w:p>
        </w:tc>
        <w:tc>
          <w:tcPr>
            <w:tcW w:w="286" w:type="pct"/>
          </w:tcPr>
          <w:p w14:paraId="3569C57F"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 824,080 </w:t>
            </w:r>
          </w:p>
        </w:tc>
        <w:tc>
          <w:tcPr>
            <w:tcW w:w="285" w:type="pct"/>
          </w:tcPr>
          <w:p w14:paraId="35CA5A8D"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44.4%</w:t>
            </w:r>
          </w:p>
        </w:tc>
        <w:tc>
          <w:tcPr>
            <w:tcW w:w="286" w:type="pct"/>
            <w:shd w:val="clear" w:color="auto" w:fill="auto"/>
            <w:noWrap/>
            <w:hideMark/>
          </w:tcPr>
          <w:p w14:paraId="2F009CA7"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1,097,130 </w:t>
            </w:r>
          </w:p>
        </w:tc>
        <w:tc>
          <w:tcPr>
            <w:tcW w:w="285" w:type="pct"/>
            <w:shd w:val="clear" w:color="auto" w:fill="auto"/>
            <w:noWrap/>
            <w:hideMark/>
          </w:tcPr>
          <w:p w14:paraId="45868CCF"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47.0%</w:t>
            </w:r>
          </w:p>
        </w:tc>
        <w:tc>
          <w:tcPr>
            <w:tcW w:w="286" w:type="pct"/>
            <w:shd w:val="clear" w:color="auto" w:fill="auto"/>
            <w:noWrap/>
            <w:hideMark/>
          </w:tcPr>
          <w:p w14:paraId="55D4A861"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1,248,932 </w:t>
            </w:r>
          </w:p>
        </w:tc>
        <w:tc>
          <w:tcPr>
            <w:tcW w:w="285" w:type="pct"/>
            <w:shd w:val="clear" w:color="auto" w:fill="auto"/>
            <w:noWrap/>
            <w:hideMark/>
          </w:tcPr>
          <w:p w14:paraId="5A4C8081"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48.0%</w:t>
            </w:r>
          </w:p>
        </w:tc>
        <w:tc>
          <w:tcPr>
            <w:tcW w:w="328" w:type="pct"/>
            <w:shd w:val="clear" w:color="auto" w:fill="auto"/>
            <w:noWrap/>
            <w:hideMark/>
          </w:tcPr>
          <w:p w14:paraId="43EACAF3"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1,305,142 </w:t>
            </w:r>
          </w:p>
        </w:tc>
        <w:tc>
          <w:tcPr>
            <w:tcW w:w="243" w:type="pct"/>
            <w:shd w:val="clear" w:color="auto" w:fill="auto"/>
            <w:noWrap/>
            <w:hideMark/>
          </w:tcPr>
          <w:p w14:paraId="2178B04F"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42.3%</w:t>
            </w:r>
          </w:p>
        </w:tc>
        <w:tc>
          <w:tcPr>
            <w:tcW w:w="330" w:type="pct"/>
            <w:shd w:val="clear" w:color="auto" w:fill="auto"/>
            <w:noWrap/>
            <w:hideMark/>
          </w:tcPr>
          <w:p w14:paraId="2E108CFC"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 xml:space="preserve">1,417,468 </w:t>
            </w:r>
          </w:p>
        </w:tc>
        <w:tc>
          <w:tcPr>
            <w:tcW w:w="241" w:type="pct"/>
            <w:shd w:val="clear" w:color="auto" w:fill="auto"/>
            <w:noWrap/>
            <w:hideMark/>
          </w:tcPr>
          <w:p w14:paraId="4BFD618F" w14:textId="77777777" w:rsidR="00DA1635" w:rsidRPr="00396633" w:rsidRDefault="00DA1635" w:rsidP="00DA1635">
            <w:pPr>
              <w:spacing w:after="0" w:line="276" w:lineRule="auto"/>
              <w:jc w:val="right"/>
              <w:rPr>
                <w:rFonts w:eastAsia="Times New Roman" w:cstheme="minorHAnsi"/>
                <w:color w:val="000000"/>
                <w:sz w:val="16"/>
                <w:szCs w:val="16"/>
                <w:lang w:bidi="lo-LA"/>
              </w:rPr>
            </w:pPr>
            <w:r w:rsidRPr="00396633">
              <w:rPr>
                <w:sz w:val="16"/>
                <w:szCs w:val="16"/>
              </w:rPr>
              <w:t>45.1%</w:t>
            </w:r>
          </w:p>
        </w:tc>
        <w:tc>
          <w:tcPr>
            <w:tcW w:w="336" w:type="pct"/>
          </w:tcPr>
          <w:p w14:paraId="529485C3" w14:textId="77777777" w:rsidR="00DA1635" w:rsidRPr="00396633" w:rsidRDefault="00DA1635" w:rsidP="00DA1635">
            <w:pPr>
              <w:spacing w:after="0" w:line="276" w:lineRule="auto"/>
              <w:jc w:val="right"/>
              <w:rPr>
                <w:sz w:val="16"/>
                <w:szCs w:val="16"/>
              </w:rPr>
            </w:pPr>
            <w:r w:rsidRPr="00396633">
              <w:rPr>
                <w:rFonts w:cs="Calibri"/>
                <w:color w:val="000000"/>
                <w:sz w:val="16"/>
              </w:rPr>
              <w:t>1,643,323</w:t>
            </w:r>
          </w:p>
        </w:tc>
        <w:tc>
          <w:tcPr>
            <w:tcW w:w="235" w:type="pct"/>
          </w:tcPr>
          <w:p w14:paraId="26DC6960" w14:textId="77777777" w:rsidR="00DA1635" w:rsidRPr="00396633" w:rsidRDefault="00DA1635" w:rsidP="00DA1635">
            <w:pPr>
              <w:spacing w:after="0" w:line="276" w:lineRule="auto"/>
              <w:jc w:val="right"/>
              <w:rPr>
                <w:sz w:val="16"/>
                <w:szCs w:val="16"/>
              </w:rPr>
            </w:pPr>
            <w:r w:rsidRPr="00396633">
              <w:rPr>
                <w:rFonts w:cs="Calibri"/>
                <w:color w:val="000000"/>
                <w:sz w:val="16"/>
              </w:rPr>
              <w:t>42.9%</w:t>
            </w:r>
          </w:p>
        </w:tc>
        <w:tc>
          <w:tcPr>
            <w:tcW w:w="293" w:type="pct"/>
          </w:tcPr>
          <w:p w14:paraId="3C7D2624" w14:textId="65740948" w:rsidR="00DA1635" w:rsidRPr="00396633" w:rsidRDefault="00DA1635" w:rsidP="00DA1635">
            <w:pPr>
              <w:spacing w:after="0" w:line="276" w:lineRule="auto"/>
              <w:jc w:val="right"/>
              <w:rPr>
                <w:rFonts w:cs="Calibri"/>
                <w:color w:val="000000"/>
                <w:sz w:val="16"/>
              </w:rPr>
            </w:pPr>
            <w:r>
              <w:rPr>
                <w:rFonts w:cs="Calibri"/>
                <w:color w:val="000000"/>
                <w:sz w:val="16"/>
              </w:rPr>
              <w:t>1,662,058</w:t>
            </w:r>
          </w:p>
        </w:tc>
        <w:tc>
          <w:tcPr>
            <w:tcW w:w="260" w:type="pct"/>
          </w:tcPr>
          <w:p w14:paraId="0A141472" w14:textId="57858EB3" w:rsidR="00DA1635" w:rsidRPr="00396633" w:rsidRDefault="00DA1635" w:rsidP="00DA1635">
            <w:pPr>
              <w:spacing w:after="0" w:line="276" w:lineRule="auto"/>
              <w:jc w:val="right"/>
              <w:rPr>
                <w:rFonts w:cs="Calibri"/>
                <w:color w:val="000000"/>
                <w:sz w:val="16"/>
              </w:rPr>
            </w:pPr>
            <w:r>
              <w:rPr>
                <w:rFonts w:cs="Calibri"/>
                <w:color w:val="000000"/>
                <w:sz w:val="16"/>
              </w:rPr>
              <w:t>41.2%</w:t>
            </w:r>
          </w:p>
        </w:tc>
      </w:tr>
      <w:tr w:rsidR="004B6594" w:rsidRPr="00396633" w14:paraId="268A39E6" w14:textId="3F610A1E" w:rsidTr="00DA1635">
        <w:trPr>
          <w:trHeight w:val="272"/>
        </w:trPr>
        <w:tc>
          <w:tcPr>
            <w:tcW w:w="442" w:type="pct"/>
            <w:shd w:val="clear" w:color="auto" w:fill="auto"/>
            <w:noWrap/>
            <w:vAlign w:val="center"/>
            <w:hideMark/>
          </w:tcPr>
          <w:p w14:paraId="102FB62F" w14:textId="22CBF8DD" w:rsidR="004B6594" w:rsidRPr="004B6594" w:rsidRDefault="00DA1635" w:rsidP="004B6594">
            <w:pPr>
              <w:spacing w:after="0" w:line="276" w:lineRule="auto"/>
              <w:jc w:val="right"/>
              <w:rPr>
                <w:rFonts w:eastAsia="Times New Roman" w:cstheme="minorHAnsi"/>
                <w:b/>
                <w:bCs/>
                <w:color w:val="000000"/>
                <w:sz w:val="14"/>
                <w:szCs w:val="14"/>
                <w:lang w:bidi="lo-LA"/>
              </w:rPr>
            </w:pPr>
            <w:r w:rsidRPr="00396633">
              <w:rPr>
                <w:rFonts w:ascii="Phetsarath OT" w:eastAsia="Times New Roman" w:hAnsi="Phetsarath OT" w:cs="Phetsarath OT"/>
                <w:b/>
                <w:bCs/>
                <w:color w:val="000000"/>
                <w:sz w:val="16"/>
                <w:szCs w:val="16"/>
                <w:cs/>
                <w:lang w:bidi="lo-LA"/>
              </w:rPr>
              <w:t>ລວມ</w:t>
            </w:r>
          </w:p>
        </w:tc>
        <w:tc>
          <w:tcPr>
            <w:tcW w:w="285" w:type="pct"/>
          </w:tcPr>
          <w:p w14:paraId="116CED7D"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 xml:space="preserve">1,515,119 </w:t>
            </w:r>
          </w:p>
        </w:tc>
        <w:tc>
          <w:tcPr>
            <w:tcW w:w="294" w:type="pct"/>
          </w:tcPr>
          <w:p w14:paraId="1ADF81AB"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100%</w:t>
            </w:r>
          </w:p>
        </w:tc>
        <w:tc>
          <w:tcPr>
            <w:tcW w:w="286" w:type="pct"/>
          </w:tcPr>
          <w:p w14:paraId="0B7E4BE0"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 xml:space="preserve">1,856,312 </w:t>
            </w:r>
          </w:p>
        </w:tc>
        <w:tc>
          <w:tcPr>
            <w:tcW w:w="285" w:type="pct"/>
          </w:tcPr>
          <w:p w14:paraId="0731802F"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100%</w:t>
            </w:r>
          </w:p>
        </w:tc>
        <w:tc>
          <w:tcPr>
            <w:tcW w:w="286" w:type="pct"/>
            <w:shd w:val="clear" w:color="auto" w:fill="auto"/>
            <w:noWrap/>
            <w:hideMark/>
          </w:tcPr>
          <w:p w14:paraId="110F3A35"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 xml:space="preserve">2,331,918 </w:t>
            </w:r>
          </w:p>
        </w:tc>
        <w:tc>
          <w:tcPr>
            <w:tcW w:w="285" w:type="pct"/>
            <w:shd w:val="clear" w:color="auto" w:fill="auto"/>
            <w:noWrap/>
            <w:hideMark/>
          </w:tcPr>
          <w:p w14:paraId="1038C066"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100%</w:t>
            </w:r>
          </w:p>
        </w:tc>
        <w:tc>
          <w:tcPr>
            <w:tcW w:w="286" w:type="pct"/>
            <w:shd w:val="clear" w:color="auto" w:fill="auto"/>
            <w:noWrap/>
            <w:hideMark/>
          </w:tcPr>
          <w:p w14:paraId="6C39C4EC"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 xml:space="preserve">2,604,221 </w:t>
            </w:r>
          </w:p>
        </w:tc>
        <w:tc>
          <w:tcPr>
            <w:tcW w:w="285" w:type="pct"/>
            <w:shd w:val="clear" w:color="auto" w:fill="auto"/>
            <w:noWrap/>
            <w:hideMark/>
          </w:tcPr>
          <w:p w14:paraId="7F447097"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100%</w:t>
            </w:r>
          </w:p>
        </w:tc>
        <w:tc>
          <w:tcPr>
            <w:tcW w:w="328" w:type="pct"/>
            <w:shd w:val="clear" w:color="auto" w:fill="auto"/>
            <w:noWrap/>
            <w:hideMark/>
          </w:tcPr>
          <w:p w14:paraId="7FA04F8E"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 xml:space="preserve">3,082,426 </w:t>
            </w:r>
          </w:p>
        </w:tc>
        <w:tc>
          <w:tcPr>
            <w:tcW w:w="243" w:type="pct"/>
            <w:shd w:val="clear" w:color="auto" w:fill="auto"/>
            <w:noWrap/>
            <w:hideMark/>
          </w:tcPr>
          <w:p w14:paraId="441900C8"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100%</w:t>
            </w:r>
          </w:p>
        </w:tc>
        <w:tc>
          <w:tcPr>
            <w:tcW w:w="330" w:type="pct"/>
            <w:shd w:val="clear" w:color="auto" w:fill="auto"/>
            <w:noWrap/>
            <w:hideMark/>
          </w:tcPr>
          <w:p w14:paraId="0E3FDEC9"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 xml:space="preserve">3,145,693 </w:t>
            </w:r>
          </w:p>
        </w:tc>
        <w:tc>
          <w:tcPr>
            <w:tcW w:w="241" w:type="pct"/>
            <w:shd w:val="clear" w:color="auto" w:fill="auto"/>
            <w:noWrap/>
            <w:hideMark/>
          </w:tcPr>
          <w:p w14:paraId="43528E99" w14:textId="77777777" w:rsidR="004B6594" w:rsidRPr="004B6594" w:rsidRDefault="004B6594" w:rsidP="004B6594">
            <w:pPr>
              <w:spacing w:after="0" w:line="276" w:lineRule="auto"/>
              <w:jc w:val="right"/>
              <w:rPr>
                <w:rFonts w:eastAsia="Times New Roman" w:cstheme="minorHAnsi"/>
                <w:b/>
                <w:bCs/>
                <w:color w:val="000000"/>
                <w:sz w:val="14"/>
                <w:szCs w:val="14"/>
                <w:lang w:bidi="lo-LA"/>
              </w:rPr>
            </w:pPr>
            <w:r w:rsidRPr="004B6594">
              <w:rPr>
                <w:b/>
                <w:bCs/>
                <w:sz w:val="14"/>
                <w:szCs w:val="14"/>
              </w:rPr>
              <w:t>100%</w:t>
            </w:r>
          </w:p>
        </w:tc>
        <w:tc>
          <w:tcPr>
            <w:tcW w:w="336" w:type="pct"/>
          </w:tcPr>
          <w:p w14:paraId="51356BA8" w14:textId="77777777" w:rsidR="004B6594" w:rsidRPr="004B6594" w:rsidRDefault="004B6594" w:rsidP="004B6594">
            <w:pPr>
              <w:spacing w:after="0" w:line="276" w:lineRule="auto"/>
              <w:jc w:val="right"/>
              <w:rPr>
                <w:b/>
                <w:bCs/>
                <w:sz w:val="14"/>
                <w:szCs w:val="14"/>
              </w:rPr>
            </w:pPr>
            <w:r w:rsidRPr="004B6594">
              <w:rPr>
                <w:rFonts w:cs="Calibri"/>
                <w:b/>
                <w:bCs/>
                <w:color w:val="000000"/>
                <w:sz w:val="14"/>
                <w:szCs w:val="14"/>
              </w:rPr>
              <w:t>3,834,318</w:t>
            </w:r>
          </w:p>
        </w:tc>
        <w:tc>
          <w:tcPr>
            <w:tcW w:w="235" w:type="pct"/>
          </w:tcPr>
          <w:p w14:paraId="096FF157" w14:textId="77777777" w:rsidR="004B6594" w:rsidRPr="004B6594" w:rsidRDefault="004B6594" w:rsidP="004B6594">
            <w:pPr>
              <w:spacing w:after="0" w:line="276" w:lineRule="auto"/>
              <w:jc w:val="right"/>
              <w:rPr>
                <w:b/>
                <w:bCs/>
                <w:sz w:val="14"/>
                <w:szCs w:val="14"/>
              </w:rPr>
            </w:pPr>
            <w:r w:rsidRPr="004B6594">
              <w:rPr>
                <w:rFonts w:cs="Calibri"/>
                <w:b/>
                <w:bCs/>
                <w:color w:val="000000"/>
                <w:sz w:val="14"/>
                <w:szCs w:val="14"/>
              </w:rPr>
              <w:t>100.0%</w:t>
            </w:r>
          </w:p>
        </w:tc>
        <w:tc>
          <w:tcPr>
            <w:tcW w:w="293" w:type="pct"/>
          </w:tcPr>
          <w:p w14:paraId="60CEA224" w14:textId="072A8757" w:rsidR="004B6594" w:rsidRPr="004B6594" w:rsidRDefault="004B6594" w:rsidP="004B6594">
            <w:pPr>
              <w:spacing w:after="0" w:line="276" w:lineRule="auto"/>
              <w:jc w:val="right"/>
              <w:rPr>
                <w:rFonts w:cs="Calibri"/>
                <w:b/>
                <w:bCs/>
                <w:color w:val="000000"/>
                <w:sz w:val="14"/>
                <w:szCs w:val="14"/>
              </w:rPr>
            </w:pPr>
            <w:r>
              <w:rPr>
                <w:rFonts w:cs="Calibri"/>
                <w:b/>
                <w:bCs/>
                <w:color w:val="000000"/>
                <w:sz w:val="14"/>
                <w:szCs w:val="14"/>
              </w:rPr>
              <w:t>4,035,190</w:t>
            </w:r>
          </w:p>
        </w:tc>
        <w:tc>
          <w:tcPr>
            <w:tcW w:w="260" w:type="pct"/>
          </w:tcPr>
          <w:p w14:paraId="08CDFD4A" w14:textId="4A902758" w:rsidR="004B6594" w:rsidRPr="004B6594" w:rsidRDefault="004B6594" w:rsidP="004B6594">
            <w:pPr>
              <w:spacing w:after="0" w:line="276" w:lineRule="auto"/>
              <w:jc w:val="right"/>
              <w:rPr>
                <w:rFonts w:cs="Calibri"/>
                <w:b/>
                <w:bCs/>
                <w:color w:val="000000"/>
                <w:sz w:val="14"/>
                <w:szCs w:val="14"/>
              </w:rPr>
            </w:pPr>
            <w:r>
              <w:rPr>
                <w:rFonts w:cs="Calibri"/>
                <w:b/>
                <w:bCs/>
                <w:color w:val="000000"/>
                <w:sz w:val="14"/>
                <w:szCs w:val="14"/>
              </w:rPr>
              <w:t>100%</w:t>
            </w:r>
          </w:p>
        </w:tc>
      </w:tr>
    </w:tbl>
    <w:p w14:paraId="1FDBF53D" w14:textId="77777777" w:rsidR="001E26F4" w:rsidRPr="00605441" w:rsidRDefault="001E26F4" w:rsidP="001E26F4">
      <w:pPr>
        <w:spacing w:after="0" w:line="276" w:lineRule="auto"/>
        <w:rPr>
          <w:rFonts w:cs="Times New Roman"/>
        </w:rPr>
      </w:pPr>
    </w:p>
    <w:p w14:paraId="545BDFFA" w14:textId="77777777" w:rsidR="002505D0" w:rsidRPr="00605441" w:rsidRDefault="002505D0">
      <w:pPr>
        <w:jc w:val="left"/>
      </w:pPr>
      <w:bookmarkStart w:id="709" w:name="_Toc496533280"/>
    </w:p>
    <w:p w14:paraId="63AC6A36" w14:textId="77777777" w:rsidR="002505D0" w:rsidRPr="00605441" w:rsidRDefault="002505D0">
      <w:pPr>
        <w:jc w:val="left"/>
      </w:pPr>
      <w:r w:rsidRPr="00605441">
        <w:br w:type="page"/>
      </w:r>
    </w:p>
    <w:p w14:paraId="68738523" w14:textId="4BE709C3" w:rsidR="001E26F4" w:rsidRPr="00776362" w:rsidRDefault="00DA1635" w:rsidP="008A5247">
      <w:pPr>
        <w:pStyle w:val="Heading1"/>
        <w:rPr>
          <w:rFonts w:ascii="Gill Sans MT" w:hAnsi="Gill Sans MT"/>
          <w:b/>
          <w:bCs/>
          <w:sz w:val="28"/>
          <w:szCs w:val="28"/>
        </w:rPr>
      </w:pPr>
      <w:bookmarkStart w:id="710" w:name="_Toc41480617"/>
      <w:r>
        <w:rPr>
          <w:rFonts w:ascii="Phetsarath OT" w:hAnsi="Phetsarath OT" w:cs="Phetsarath OT" w:hint="cs"/>
          <w:cs/>
          <w:lang w:bidi="lo-LA"/>
        </w:rPr>
        <w:lastRenderedPageBreak/>
        <w:t xml:space="preserve">ເອກະສານຊ້ອນທ້ານທີ </w:t>
      </w:r>
      <w:r w:rsidRPr="007D50FF">
        <w:rPr>
          <w:rFonts w:ascii="Phetsarath OT" w:hAnsi="Phetsarath OT" w:cs="Phetsarath OT"/>
        </w:rPr>
        <w:t xml:space="preserve">4: </w:t>
      </w:r>
      <w:r>
        <w:rPr>
          <w:rFonts w:ascii="Phetsarath OT" w:hAnsi="Phetsarath OT" w:cs="Phetsarath OT" w:hint="cs"/>
          <w:cs/>
          <w:lang w:bidi="lo-LA"/>
        </w:rPr>
        <w:t>ລາຍຈ່າຍຈາກແຫຼ່ງທຶນພາຍໃນຂອງລັດແຍກຕາມຂັ້ນທ້ອງຖີ່ນ</w:t>
      </w:r>
      <w:r w:rsidRPr="007D50FF">
        <w:rPr>
          <w:rFonts w:ascii="Phetsarath OT" w:hAnsi="Phetsarath OT" w:cs="Phetsarath OT"/>
        </w:rPr>
        <w:t xml:space="preserve"> (</w:t>
      </w:r>
      <w:r>
        <w:rPr>
          <w:rFonts w:ascii="Phetsarath OT" w:hAnsi="Phetsarath OT" w:cs="Phetsarath OT" w:hint="cs"/>
          <w:cs/>
          <w:lang w:bidi="lo-LA"/>
        </w:rPr>
        <w:t>ລ້ານກີບ</w:t>
      </w:r>
      <w:r>
        <w:rPr>
          <w:rFonts w:ascii="Phetsarath OT" w:hAnsi="Phetsarath OT" w:cs="Phetsarath OT"/>
        </w:rPr>
        <w:t>)</w:t>
      </w:r>
      <w:r w:rsidR="001E26F4" w:rsidRPr="00776362">
        <w:rPr>
          <w:rFonts w:ascii="Gill Sans MT" w:hAnsi="Gill Sans MT"/>
          <w:b/>
          <w:bCs/>
          <w:sz w:val="28"/>
          <w:szCs w:val="28"/>
        </w:rPr>
        <w:t>, 2011-201</w:t>
      </w:r>
      <w:bookmarkEnd w:id="709"/>
      <w:r w:rsidR="002C06CA" w:rsidRPr="00776362">
        <w:rPr>
          <w:rFonts w:ascii="Gill Sans MT" w:hAnsi="Gill Sans MT"/>
          <w:b/>
          <w:bCs/>
          <w:sz w:val="28"/>
          <w:szCs w:val="28"/>
        </w:rPr>
        <w:t>8</w:t>
      </w:r>
      <w:bookmarkEnd w:id="710"/>
    </w:p>
    <w:p w14:paraId="32C782A8" w14:textId="77777777" w:rsidR="008A5247" w:rsidRPr="00605441" w:rsidRDefault="008A5247" w:rsidP="00F7510C">
      <w:pPr>
        <w:spacing w:after="0"/>
      </w:pPr>
    </w:p>
    <w:tbl>
      <w:tblPr>
        <w:tblW w:w="12138" w:type="dxa"/>
        <w:tblInd w:w="-5" w:type="dxa"/>
        <w:tblLook w:val="04A0" w:firstRow="1" w:lastRow="0" w:firstColumn="1" w:lastColumn="0" w:noHBand="0" w:noVBand="1"/>
      </w:tblPr>
      <w:tblGrid>
        <w:gridCol w:w="2620"/>
        <w:gridCol w:w="1190"/>
        <w:gridCol w:w="1190"/>
        <w:gridCol w:w="1179"/>
        <w:gridCol w:w="1191"/>
        <w:gridCol w:w="1191"/>
        <w:gridCol w:w="1191"/>
        <w:gridCol w:w="1193"/>
        <w:gridCol w:w="1193"/>
      </w:tblGrid>
      <w:tr w:rsidR="009205A9" w:rsidRPr="00605441" w14:paraId="1E63C247" w14:textId="36715463" w:rsidTr="009205A9">
        <w:trPr>
          <w:trHeight w:val="315"/>
          <w:tblHeader/>
        </w:trPr>
        <w:tc>
          <w:tcPr>
            <w:tcW w:w="2620" w:type="dxa"/>
            <w:noWrap/>
            <w:vAlign w:val="center"/>
            <w:hideMark/>
          </w:tcPr>
          <w:p w14:paraId="2AEC32EF" w14:textId="22EB46FA" w:rsidR="009205A9" w:rsidRPr="00605441" w:rsidRDefault="00DA1635" w:rsidP="00E33934">
            <w:pPr>
              <w:spacing w:line="276" w:lineRule="auto"/>
              <w:jc w:val="center"/>
              <w:rPr>
                <w:rFonts w:eastAsia="Times New Roman" w:cstheme="minorHAnsi"/>
                <w:b/>
                <w:bCs/>
                <w:sz w:val="18"/>
                <w:szCs w:val="18"/>
                <w:lang w:bidi="lo-LA"/>
              </w:rPr>
            </w:pPr>
            <w:r w:rsidRPr="00D401A2">
              <w:rPr>
                <w:rFonts w:ascii="Phetsarath OT" w:eastAsia="Times New Roman" w:hAnsi="Phetsarath OT" w:cs="Phetsarath OT"/>
                <w:b/>
                <w:bCs/>
                <w:sz w:val="18"/>
                <w:szCs w:val="18"/>
                <w:cs/>
                <w:lang w:bidi="lo-LA"/>
              </w:rPr>
              <w:t>ຊື່ແຂວງ</w:t>
            </w:r>
          </w:p>
        </w:tc>
        <w:tc>
          <w:tcPr>
            <w:tcW w:w="1190" w:type="dxa"/>
            <w:vAlign w:val="center"/>
          </w:tcPr>
          <w:p w14:paraId="426AD4BD"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2011</w:t>
            </w:r>
          </w:p>
        </w:tc>
        <w:tc>
          <w:tcPr>
            <w:tcW w:w="1190" w:type="dxa"/>
            <w:vAlign w:val="center"/>
          </w:tcPr>
          <w:p w14:paraId="17702F4E"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2012</w:t>
            </w:r>
          </w:p>
        </w:tc>
        <w:tc>
          <w:tcPr>
            <w:tcW w:w="1179" w:type="dxa"/>
            <w:noWrap/>
            <w:vAlign w:val="center"/>
            <w:hideMark/>
          </w:tcPr>
          <w:p w14:paraId="45D3723E"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2013</w:t>
            </w:r>
          </w:p>
        </w:tc>
        <w:tc>
          <w:tcPr>
            <w:tcW w:w="1191" w:type="dxa"/>
            <w:noWrap/>
            <w:vAlign w:val="center"/>
            <w:hideMark/>
          </w:tcPr>
          <w:p w14:paraId="5BD2831F"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2014</w:t>
            </w:r>
          </w:p>
        </w:tc>
        <w:tc>
          <w:tcPr>
            <w:tcW w:w="1191" w:type="dxa"/>
            <w:noWrap/>
            <w:vAlign w:val="center"/>
            <w:hideMark/>
          </w:tcPr>
          <w:p w14:paraId="35FD2ADB"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2015</w:t>
            </w:r>
          </w:p>
        </w:tc>
        <w:tc>
          <w:tcPr>
            <w:tcW w:w="1191" w:type="dxa"/>
            <w:noWrap/>
            <w:vAlign w:val="center"/>
            <w:hideMark/>
          </w:tcPr>
          <w:p w14:paraId="4C61F14B"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2016</w:t>
            </w:r>
          </w:p>
        </w:tc>
        <w:tc>
          <w:tcPr>
            <w:tcW w:w="1193" w:type="dxa"/>
            <w:vAlign w:val="center"/>
          </w:tcPr>
          <w:p w14:paraId="6472AD00" w14:textId="77777777" w:rsidR="009205A9" w:rsidRPr="00605441" w:rsidRDefault="009205A9" w:rsidP="00E33934">
            <w:pPr>
              <w:spacing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2017</w:t>
            </w:r>
          </w:p>
        </w:tc>
        <w:tc>
          <w:tcPr>
            <w:tcW w:w="1193" w:type="dxa"/>
          </w:tcPr>
          <w:p w14:paraId="34BF34A1" w14:textId="64C4FD60" w:rsidR="009205A9" w:rsidRPr="00605441" w:rsidRDefault="009205A9" w:rsidP="00E33934">
            <w:pPr>
              <w:spacing w:line="276" w:lineRule="auto"/>
              <w:jc w:val="center"/>
              <w:rPr>
                <w:rFonts w:eastAsia="Times New Roman" w:cstheme="minorHAnsi"/>
                <w:b/>
                <w:bCs/>
                <w:color w:val="000000"/>
                <w:sz w:val="18"/>
                <w:szCs w:val="18"/>
                <w:lang w:bidi="lo-LA"/>
              </w:rPr>
            </w:pPr>
            <w:r>
              <w:rPr>
                <w:rFonts w:eastAsia="Times New Roman" w:cstheme="minorHAnsi"/>
                <w:b/>
                <w:bCs/>
                <w:color w:val="000000"/>
                <w:sz w:val="18"/>
                <w:szCs w:val="18"/>
                <w:lang w:bidi="lo-LA"/>
              </w:rPr>
              <w:t>2018</w:t>
            </w:r>
          </w:p>
        </w:tc>
      </w:tr>
      <w:tr w:rsidR="00DA1635" w:rsidRPr="00605441" w14:paraId="49B1285B" w14:textId="2652D616" w:rsidTr="009205A9">
        <w:trPr>
          <w:trHeight w:val="315"/>
        </w:trPr>
        <w:tc>
          <w:tcPr>
            <w:tcW w:w="2620" w:type="dxa"/>
            <w:noWrap/>
          </w:tcPr>
          <w:p w14:paraId="7420D922" w14:textId="576BEC84" w:rsidR="00DA1635" w:rsidRPr="00605441" w:rsidRDefault="00DA1635" w:rsidP="00DA1635">
            <w:pPr>
              <w:spacing w:line="276" w:lineRule="auto"/>
              <w:rPr>
                <w:rFonts w:eastAsia="Times New Roman" w:cstheme="minorHAnsi"/>
                <w:sz w:val="18"/>
                <w:szCs w:val="18"/>
                <w:lang w:bidi="lo-LA"/>
              </w:rPr>
            </w:pPr>
            <w:r w:rsidRPr="00D401A2">
              <w:rPr>
                <w:rFonts w:ascii="Phetsarath OT" w:eastAsia="Times New Roman" w:hAnsi="Phetsarath OT" w:cs="Phetsarath OT"/>
                <w:sz w:val="18"/>
                <w:szCs w:val="18"/>
                <w:cs/>
                <w:lang w:bidi="lo-LA"/>
              </w:rPr>
              <w:t>ກະຊວງສາທາລະນະສຸກ</w:t>
            </w:r>
          </w:p>
        </w:tc>
        <w:tc>
          <w:tcPr>
            <w:tcW w:w="1190" w:type="dxa"/>
          </w:tcPr>
          <w:p w14:paraId="2B36E82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102,592 </w:t>
            </w:r>
          </w:p>
        </w:tc>
        <w:tc>
          <w:tcPr>
            <w:tcW w:w="1190" w:type="dxa"/>
          </w:tcPr>
          <w:p w14:paraId="74753BA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120,475 </w:t>
            </w:r>
          </w:p>
        </w:tc>
        <w:tc>
          <w:tcPr>
            <w:tcW w:w="1179" w:type="dxa"/>
            <w:noWrap/>
          </w:tcPr>
          <w:p w14:paraId="507DFF1C" w14:textId="77777777" w:rsidR="00DA1635" w:rsidRPr="00605441" w:rsidRDefault="00DA1635" w:rsidP="00DA1635">
            <w:pPr>
              <w:spacing w:line="276" w:lineRule="auto"/>
              <w:jc w:val="right"/>
              <w:rPr>
                <w:rFonts w:eastAsia="Times New Roman" w:cstheme="minorHAnsi"/>
                <w:b/>
                <w:bCs/>
                <w:sz w:val="18"/>
                <w:szCs w:val="18"/>
                <w:lang w:bidi="lo-LA"/>
              </w:rPr>
            </w:pPr>
            <w:r w:rsidRPr="00605441">
              <w:rPr>
                <w:sz w:val="18"/>
                <w:szCs w:val="18"/>
              </w:rPr>
              <w:t xml:space="preserve"> 184,131 </w:t>
            </w:r>
          </w:p>
        </w:tc>
        <w:tc>
          <w:tcPr>
            <w:tcW w:w="1191" w:type="dxa"/>
            <w:noWrap/>
          </w:tcPr>
          <w:p w14:paraId="0CB0AAD2" w14:textId="77777777" w:rsidR="00DA1635" w:rsidRPr="00605441" w:rsidRDefault="00DA1635" w:rsidP="00DA1635">
            <w:pPr>
              <w:spacing w:line="276" w:lineRule="auto"/>
              <w:jc w:val="right"/>
              <w:rPr>
                <w:rFonts w:eastAsia="Times New Roman" w:cstheme="minorHAnsi"/>
                <w:b/>
                <w:bCs/>
                <w:sz w:val="18"/>
                <w:szCs w:val="18"/>
                <w:lang w:bidi="lo-LA"/>
              </w:rPr>
            </w:pPr>
            <w:r w:rsidRPr="00605441">
              <w:rPr>
                <w:sz w:val="18"/>
                <w:szCs w:val="18"/>
              </w:rPr>
              <w:t xml:space="preserve"> 225,277 </w:t>
            </w:r>
          </w:p>
        </w:tc>
        <w:tc>
          <w:tcPr>
            <w:tcW w:w="1191" w:type="dxa"/>
            <w:noWrap/>
          </w:tcPr>
          <w:p w14:paraId="7095DF00" w14:textId="77777777" w:rsidR="00DA1635" w:rsidRPr="00605441" w:rsidRDefault="00DA1635" w:rsidP="00DA1635">
            <w:pPr>
              <w:spacing w:line="276" w:lineRule="auto"/>
              <w:jc w:val="right"/>
              <w:rPr>
                <w:rFonts w:eastAsia="Times New Roman" w:cstheme="minorHAnsi"/>
                <w:b/>
                <w:bCs/>
                <w:sz w:val="18"/>
                <w:szCs w:val="18"/>
                <w:lang w:bidi="lo-LA"/>
              </w:rPr>
            </w:pPr>
            <w:r w:rsidRPr="00605441">
              <w:rPr>
                <w:sz w:val="18"/>
                <w:szCs w:val="18"/>
              </w:rPr>
              <w:t xml:space="preserve"> 404,274 </w:t>
            </w:r>
          </w:p>
        </w:tc>
        <w:tc>
          <w:tcPr>
            <w:tcW w:w="1191" w:type="dxa"/>
            <w:noWrap/>
          </w:tcPr>
          <w:p w14:paraId="4099035A" w14:textId="77777777" w:rsidR="00DA1635" w:rsidRPr="00605441" w:rsidRDefault="00DA1635" w:rsidP="00DA1635">
            <w:pPr>
              <w:spacing w:line="276" w:lineRule="auto"/>
              <w:jc w:val="right"/>
              <w:rPr>
                <w:rFonts w:eastAsia="Times New Roman" w:cstheme="minorHAnsi"/>
                <w:b/>
                <w:bCs/>
                <w:sz w:val="18"/>
                <w:szCs w:val="18"/>
                <w:lang w:bidi="lo-LA"/>
              </w:rPr>
            </w:pPr>
            <w:r w:rsidRPr="00605441">
              <w:rPr>
                <w:sz w:val="18"/>
                <w:szCs w:val="18"/>
              </w:rPr>
              <w:t xml:space="preserve"> 410,473 </w:t>
            </w:r>
          </w:p>
        </w:tc>
        <w:tc>
          <w:tcPr>
            <w:tcW w:w="1193" w:type="dxa"/>
          </w:tcPr>
          <w:p w14:paraId="49227361" w14:textId="77777777" w:rsidR="00DA1635" w:rsidRPr="001C22BF" w:rsidRDefault="00DA1635" w:rsidP="00DA1635">
            <w:pPr>
              <w:spacing w:line="276" w:lineRule="auto"/>
              <w:jc w:val="right"/>
              <w:rPr>
                <w:sz w:val="18"/>
                <w:szCs w:val="18"/>
              </w:rPr>
            </w:pPr>
            <w:r w:rsidRPr="001C22BF">
              <w:rPr>
                <w:sz w:val="18"/>
                <w:szCs w:val="18"/>
              </w:rPr>
              <w:t>401,022</w:t>
            </w:r>
          </w:p>
        </w:tc>
        <w:tc>
          <w:tcPr>
            <w:tcW w:w="1193" w:type="dxa"/>
          </w:tcPr>
          <w:p w14:paraId="52EBDC6A" w14:textId="7E697778" w:rsidR="00DA1635" w:rsidRPr="00E14C0B" w:rsidRDefault="00DA1635" w:rsidP="00DA1635">
            <w:pPr>
              <w:spacing w:line="276" w:lineRule="auto"/>
              <w:jc w:val="right"/>
              <w:rPr>
                <w:sz w:val="18"/>
                <w:szCs w:val="18"/>
              </w:rPr>
            </w:pPr>
            <w:r w:rsidRPr="00E14C0B">
              <w:rPr>
                <w:sz w:val="18"/>
                <w:szCs w:val="18"/>
              </w:rPr>
              <w:t xml:space="preserve"> 396,551 </w:t>
            </w:r>
          </w:p>
        </w:tc>
      </w:tr>
      <w:tr w:rsidR="00DA1635" w:rsidRPr="00605441" w14:paraId="683C8FC1" w14:textId="3D73A0DB" w:rsidTr="00DA1635">
        <w:trPr>
          <w:trHeight w:val="270"/>
        </w:trPr>
        <w:tc>
          <w:tcPr>
            <w:tcW w:w="2620" w:type="dxa"/>
            <w:vAlign w:val="bottom"/>
          </w:tcPr>
          <w:p w14:paraId="2C65F5EA" w14:textId="362B60A8"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ນະຄອນຫຼວງວຽງຈັນ</w:t>
            </w:r>
          </w:p>
        </w:tc>
        <w:tc>
          <w:tcPr>
            <w:tcW w:w="1190" w:type="dxa"/>
          </w:tcPr>
          <w:p w14:paraId="5E97D717" w14:textId="77777777" w:rsidR="00DA1635" w:rsidRPr="00605441" w:rsidRDefault="00DA1635" w:rsidP="00DA1635">
            <w:pPr>
              <w:spacing w:line="276" w:lineRule="auto"/>
              <w:jc w:val="right"/>
              <w:rPr>
                <w:sz w:val="18"/>
                <w:szCs w:val="18"/>
              </w:rPr>
            </w:pPr>
            <w:r w:rsidRPr="00605441">
              <w:rPr>
                <w:sz w:val="18"/>
                <w:szCs w:val="18"/>
              </w:rPr>
              <w:t xml:space="preserve"> 9,404 </w:t>
            </w:r>
          </w:p>
        </w:tc>
        <w:tc>
          <w:tcPr>
            <w:tcW w:w="1190" w:type="dxa"/>
          </w:tcPr>
          <w:p w14:paraId="02237955" w14:textId="77777777" w:rsidR="00DA1635" w:rsidRPr="00605441" w:rsidRDefault="00DA1635" w:rsidP="00DA1635">
            <w:pPr>
              <w:spacing w:line="276" w:lineRule="auto"/>
              <w:jc w:val="right"/>
              <w:rPr>
                <w:sz w:val="18"/>
                <w:szCs w:val="18"/>
              </w:rPr>
            </w:pPr>
            <w:r w:rsidRPr="00605441">
              <w:rPr>
                <w:sz w:val="18"/>
                <w:szCs w:val="18"/>
              </w:rPr>
              <w:t xml:space="preserve"> 11,527 </w:t>
            </w:r>
          </w:p>
        </w:tc>
        <w:tc>
          <w:tcPr>
            <w:tcW w:w="1179" w:type="dxa"/>
            <w:noWrap/>
          </w:tcPr>
          <w:p w14:paraId="25F25B8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28,335 </w:t>
            </w:r>
          </w:p>
        </w:tc>
        <w:tc>
          <w:tcPr>
            <w:tcW w:w="1191" w:type="dxa"/>
            <w:noWrap/>
          </w:tcPr>
          <w:p w14:paraId="5DAE96A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25,440 </w:t>
            </w:r>
          </w:p>
        </w:tc>
        <w:tc>
          <w:tcPr>
            <w:tcW w:w="1191" w:type="dxa"/>
            <w:noWrap/>
          </w:tcPr>
          <w:p w14:paraId="0DD737A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27,368 </w:t>
            </w:r>
          </w:p>
        </w:tc>
        <w:tc>
          <w:tcPr>
            <w:tcW w:w="1191" w:type="dxa"/>
            <w:noWrap/>
          </w:tcPr>
          <w:p w14:paraId="147EBC1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22,810 </w:t>
            </w:r>
          </w:p>
        </w:tc>
        <w:tc>
          <w:tcPr>
            <w:tcW w:w="1193" w:type="dxa"/>
          </w:tcPr>
          <w:p w14:paraId="5D037216" w14:textId="77777777" w:rsidR="00DA1635" w:rsidRPr="001C22BF" w:rsidRDefault="00DA1635" w:rsidP="00DA1635">
            <w:pPr>
              <w:spacing w:line="276" w:lineRule="auto"/>
              <w:jc w:val="right"/>
              <w:rPr>
                <w:sz w:val="18"/>
                <w:szCs w:val="18"/>
              </w:rPr>
            </w:pPr>
            <w:r w:rsidRPr="001C22BF">
              <w:rPr>
                <w:sz w:val="18"/>
                <w:szCs w:val="18"/>
              </w:rPr>
              <w:t>44,827</w:t>
            </w:r>
          </w:p>
        </w:tc>
        <w:tc>
          <w:tcPr>
            <w:tcW w:w="1193" w:type="dxa"/>
          </w:tcPr>
          <w:p w14:paraId="17EEBCF0" w14:textId="2F19330D" w:rsidR="00DA1635" w:rsidRPr="00E14C0B" w:rsidRDefault="00DA1635" w:rsidP="00DA1635">
            <w:pPr>
              <w:spacing w:line="276" w:lineRule="auto"/>
              <w:jc w:val="right"/>
              <w:rPr>
                <w:sz w:val="18"/>
                <w:szCs w:val="18"/>
              </w:rPr>
            </w:pPr>
            <w:r w:rsidRPr="00E14C0B">
              <w:rPr>
                <w:sz w:val="18"/>
                <w:szCs w:val="18"/>
              </w:rPr>
              <w:t xml:space="preserve"> 37,750 </w:t>
            </w:r>
          </w:p>
        </w:tc>
      </w:tr>
      <w:tr w:rsidR="00DA1635" w:rsidRPr="00605441" w14:paraId="2F26DE42" w14:textId="3CD312B0" w:rsidTr="00DA1635">
        <w:trPr>
          <w:trHeight w:val="270"/>
        </w:trPr>
        <w:tc>
          <w:tcPr>
            <w:tcW w:w="2620" w:type="dxa"/>
            <w:vAlign w:val="bottom"/>
          </w:tcPr>
          <w:p w14:paraId="7663D02D" w14:textId="48A323C6"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ຜົ້ງສາລີ</w:t>
            </w:r>
          </w:p>
        </w:tc>
        <w:tc>
          <w:tcPr>
            <w:tcW w:w="1190" w:type="dxa"/>
          </w:tcPr>
          <w:p w14:paraId="6E365238" w14:textId="77777777" w:rsidR="00DA1635" w:rsidRPr="00605441" w:rsidRDefault="00DA1635" w:rsidP="00DA1635">
            <w:pPr>
              <w:spacing w:line="276" w:lineRule="auto"/>
              <w:jc w:val="right"/>
              <w:rPr>
                <w:sz w:val="18"/>
                <w:szCs w:val="18"/>
              </w:rPr>
            </w:pPr>
            <w:r w:rsidRPr="00605441">
              <w:rPr>
                <w:sz w:val="18"/>
                <w:szCs w:val="18"/>
              </w:rPr>
              <w:t xml:space="preserve"> 4,563 </w:t>
            </w:r>
          </w:p>
        </w:tc>
        <w:tc>
          <w:tcPr>
            <w:tcW w:w="1190" w:type="dxa"/>
          </w:tcPr>
          <w:p w14:paraId="34FD228F" w14:textId="77777777" w:rsidR="00DA1635" w:rsidRPr="00605441" w:rsidRDefault="00DA1635" w:rsidP="00DA1635">
            <w:pPr>
              <w:spacing w:line="276" w:lineRule="auto"/>
              <w:jc w:val="right"/>
              <w:rPr>
                <w:sz w:val="18"/>
                <w:szCs w:val="18"/>
              </w:rPr>
            </w:pPr>
            <w:r w:rsidRPr="00605441">
              <w:rPr>
                <w:sz w:val="18"/>
                <w:szCs w:val="18"/>
              </w:rPr>
              <w:t xml:space="preserve"> 6,849 </w:t>
            </w:r>
          </w:p>
        </w:tc>
        <w:tc>
          <w:tcPr>
            <w:tcW w:w="1179" w:type="dxa"/>
            <w:noWrap/>
          </w:tcPr>
          <w:p w14:paraId="6E23974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28,589 </w:t>
            </w:r>
          </w:p>
        </w:tc>
        <w:tc>
          <w:tcPr>
            <w:tcW w:w="1191" w:type="dxa"/>
            <w:noWrap/>
          </w:tcPr>
          <w:p w14:paraId="6670262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19,340 </w:t>
            </w:r>
          </w:p>
        </w:tc>
        <w:tc>
          <w:tcPr>
            <w:tcW w:w="1191" w:type="dxa"/>
            <w:noWrap/>
          </w:tcPr>
          <w:p w14:paraId="7774CDE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18,478 </w:t>
            </w:r>
          </w:p>
        </w:tc>
        <w:tc>
          <w:tcPr>
            <w:tcW w:w="1191" w:type="dxa"/>
            <w:noWrap/>
          </w:tcPr>
          <w:p w14:paraId="570D17E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13,782 </w:t>
            </w:r>
          </w:p>
        </w:tc>
        <w:tc>
          <w:tcPr>
            <w:tcW w:w="1193" w:type="dxa"/>
          </w:tcPr>
          <w:p w14:paraId="2C5AB6E3" w14:textId="77777777" w:rsidR="00DA1635" w:rsidRPr="001C22BF" w:rsidRDefault="00DA1635" w:rsidP="00DA1635">
            <w:pPr>
              <w:spacing w:line="276" w:lineRule="auto"/>
              <w:jc w:val="right"/>
              <w:rPr>
                <w:sz w:val="18"/>
                <w:szCs w:val="18"/>
              </w:rPr>
            </w:pPr>
            <w:r w:rsidRPr="001C22BF">
              <w:rPr>
                <w:sz w:val="18"/>
                <w:szCs w:val="18"/>
              </w:rPr>
              <w:t>24,358</w:t>
            </w:r>
          </w:p>
        </w:tc>
        <w:tc>
          <w:tcPr>
            <w:tcW w:w="1193" w:type="dxa"/>
          </w:tcPr>
          <w:p w14:paraId="0880B911" w14:textId="74C84852" w:rsidR="00DA1635" w:rsidRPr="00E14C0B" w:rsidRDefault="00DA1635" w:rsidP="00DA1635">
            <w:pPr>
              <w:spacing w:line="276" w:lineRule="auto"/>
              <w:jc w:val="right"/>
              <w:rPr>
                <w:sz w:val="18"/>
                <w:szCs w:val="18"/>
              </w:rPr>
            </w:pPr>
            <w:r w:rsidRPr="00E14C0B">
              <w:rPr>
                <w:sz w:val="18"/>
                <w:szCs w:val="18"/>
              </w:rPr>
              <w:t xml:space="preserve"> 21,048 </w:t>
            </w:r>
          </w:p>
        </w:tc>
      </w:tr>
      <w:tr w:rsidR="00DA1635" w:rsidRPr="00605441" w14:paraId="4CC82291" w14:textId="4D486D75" w:rsidTr="00DA1635">
        <w:trPr>
          <w:trHeight w:val="255"/>
        </w:trPr>
        <w:tc>
          <w:tcPr>
            <w:tcW w:w="2620" w:type="dxa"/>
            <w:noWrap/>
            <w:vAlign w:val="bottom"/>
          </w:tcPr>
          <w:p w14:paraId="012961DF" w14:textId="5E4B2E9E"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ຫຼວງນ້ຳທາ</w:t>
            </w:r>
          </w:p>
        </w:tc>
        <w:tc>
          <w:tcPr>
            <w:tcW w:w="1190" w:type="dxa"/>
          </w:tcPr>
          <w:p w14:paraId="2B9C5DF6" w14:textId="77777777" w:rsidR="00DA1635" w:rsidRPr="00605441" w:rsidRDefault="00DA1635" w:rsidP="00DA1635">
            <w:pPr>
              <w:spacing w:line="276" w:lineRule="auto"/>
              <w:jc w:val="right"/>
              <w:rPr>
                <w:sz w:val="18"/>
                <w:szCs w:val="18"/>
              </w:rPr>
            </w:pPr>
            <w:r w:rsidRPr="00605441">
              <w:rPr>
                <w:sz w:val="18"/>
                <w:szCs w:val="18"/>
              </w:rPr>
              <w:t xml:space="preserve"> 6,168 </w:t>
            </w:r>
          </w:p>
        </w:tc>
        <w:tc>
          <w:tcPr>
            <w:tcW w:w="1190" w:type="dxa"/>
          </w:tcPr>
          <w:p w14:paraId="28CD77D1" w14:textId="77777777" w:rsidR="00DA1635" w:rsidRPr="00605441" w:rsidRDefault="00DA1635" w:rsidP="00DA1635">
            <w:pPr>
              <w:spacing w:line="276" w:lineRule="auto"/>
              <w:jc w:val="right"/>
              <w:rPr>
                <w:sz w:val="18"/>
                <w:szCs w:val="18"/>
              </w:rPr>
            </w:pPr>
            <w:r w:rsidRPr="00605441">
              <w:rPr>
                <w:sz w:val="18"/>
                <w:szCs w:val="18"/>
              </w:rPr>
              <w:t xml:space="preserve"> 8,212 </w:t>
            </w:r>
          </w:p>
        </w:tc>
        <w:tc>
          <w:tcPr>
            <w:tcW w:w="1179" w:type="dxa"/>
            <w:noWrap/>
          </w:tcPr>
          <w:p w14:paraId="6D7A5CE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16,908 </w:t>
            </w:r>
          </w:p>
        </w:tc>
        <w:tc>
          <w:tcPr>
            <w:tcW w:w="1191" w:type="dxa"/>
            <w:noWrap/>
          </w:tcPr>
          <w:p w14:paraId="0A4B3FE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21,444 </w:t>
            </w:r>
          </w:p>
        </w:tc>
        <w:tc>
          <w:tcPr>
            <w:tcW w:w="1191" w:type="dxa"/>
            <w:noWrap/>
          </w:tcPr>
          <w:p w14:paraId="03DE8C4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22,230 </w:t>
            </w:r>
          </w:p>
        </w:tc>
        <w:tc>
          <w:tcPr>
            <w:tcW w:w="1191" w:type="dxa"/>
            <w:noWrap/>
          </w:tcPr>
          <w:p w14:paraId="0BB77A9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21,630 </w:t>
            </w:r>
          </w:p>
        </w:tc>
        <w:tc>
          <w:tcPr>
            <w:tcW w:w="1193" w:type="dxa"/>
          </w:tcPr>
          <w:p w14:paraId="18E60E87" w14:textId="77777777" w:rsidR="00DA1635" w:rsidRPr="001C22BF" w:rsidRDefault="00DA1635" w:rsidP="00DA1635">
            <w:pPr>
              <w:spacing w:line="276" w:lineRule="auto"/>
              <w:jc w:val="right"/>
              <w:rPr>
                <w:sz w:val="18"/>
                <w:szCs w:val="18"/>
              </w:rPr>
            </w:pPr>
            <w:r w:rsidRPr="001C22BF">
              <w:rPr>
                <w:sz w:val="18"/>
                <w:szCs w:val="18"/>
              </w:rPr>
              <w:t>35,365</w:t>
            </w:r>
          </w:p>
        </w:tc>
        <w:tc>
          <w:tcPr>
            <w:tcW w:w="1193" w:type="dxa"/>
          </w:tcPr>
          <w:p w14:paraId="6E9C08C1" w14:textId="428B6062" w:rsidR="00DA1635" w:rsidRPr="00E14C0B" w:rsidRDefault="00DA1635" w:rsidP="00DA1635">
            <w:pPr>
              <w:spacing w:line="276" w:lineRule="auto"/>
              <w:jc w:val="right"/>
              <w:rPr>
                <w:sz w:val="18"/>
                <w:szCs w:val="18"/>
              </w:rPr>
            </w:pPr>
            <w:r w:rsidRPr="00E14C0B">
              <w:rPr>
                <w:sz w:val="18"/>
                <w:szCs w:val="18"/>
              </w:rPr>
              <w:t xml:space="preserve"> 28,317 </w:t>
            </w:r>
          </w:p>
        </w:tc>
      </w:tr>
      <w:tr w:rsidR="00DA1635" w:rsidRPr="00605441" w14:paraId="14A00F2B" w14:textId="7308B97D" w:rsidTr="00DA1635">
        <w:trPr>
          <w:trHeight w:val="255"/>
        </w:trPr>
        <w:tc>
          <w:tcPr>
            <w:tcW w:w="2620" w:type="dxa"/>
            <w:noWrap/>
            <w:vAlign w:val="bottom"/>
          </w:tcPr>
          <w:p w14:paraId="34E2E021" w14:textId="41EBC19B"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ອຸດົມໄຊ</w:t>
            </w:r>
          </w:p>
        </w:tc>
        <w:tc>
          <w:tcPr>
            <w:tcW w:w="1190" w:type="dxa"/>
          </w:tcPr>
          <w:p w14:paraId="7EBD2874" w14:textId="77777777" w:rsidR="00DA1635" w:rsidRPr="00605441" w:rsidRDefault="00DA1635" w:rsidP="00DA1635">
            <w:pPr>
              <w:spacing w:line="276" w:lineRule="auto"/>
              <w:jc w:val="right"/>
              <w:rPr>
                <w:sz w:val="18"/>
                <w:szCs w:val="18"/>
              </w:rPr>
            </w:pPr>
            <w:r w:rsidRPr="00605441">
              <w:rPr>
                <w:sz w:val="18"/>
                <w:szCs w:val="18"/>
              </w:rPr>
              <w:t xml:space="preserve"> 6,093 </w:t>
            </w:r>
          </w:p>
        </w:tc>
        <w:tc>
          <w:tcPr>
            <w:tcW w:w="1190" w:type="dxa"/>
          </w:tcPr>
          <w:p w14:paraId="39C5DB82" w14:textId="77777777" w:rsidR="00DA1635" w:rsidRPr="00605441" w:rsidRDefault="00DA1635" w:rsidP="00DA1635">
            <w:pPr>
              <w:spacing w:line="276" w:lineRule="auto"/>
              <w:jc w:val="right"/>
              <w:rPr>
                <w:sz w:val="18"/>
                <w:szCs w:val="18"/>
              </w:rPr>
            </w:pPr>
            <w:r w:rsidRPr="00605441">
              <w:rPr>
                <w:sz w:val="18"/>
                <w:szCs w:val="18"/>
              </w:rPr>
              <w:t xml:space="preserve"> 11,264 </w:t>
            </w:r>
          </w:p>
        </w:tc>
        <w:tc>
          <w:tcPr>
            <w:tcW w:w="1179" w:type="dxa"/>
            <w:noWrap/>
          </w:tcPr>
          <w:p w14:paraId="7682DD5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25,243 </w:t>
            </w:r>
          </w:p>
        </w:tc>
        <w:tc>
          <w:tcPr>
            <w:tcW w:w="1191" w:type="dxa"/>
            <w:noWrap/>
          </w:tcPr>
          <w:p w14:paraId="15717D7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31,698 </w:t>
            </w:r>
          </w:p>
        </w:tc>
        <w:tc>
          <w:tcPr>
            <w:tcW w:w="1191" w:type="dxa"/>
            <w:noWrap/>
          </w:tcPr>
          <w:p w14:paraId="3DE7F11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29,089 </w:t>
            </w:r>
          </w:p>
        </w:tc>
        <w:tc>
          <w:tcPr>
            <w:tcW w:w="1191" w:type="dxa"/>
            <w:noWrap/>
          </w:tcPr>
          <w:p w14:paraId="0617C5B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17,092 </w:t>
            </w:r>
          </w:p>
        </w:tc>
        <w:tc>
          <w:tcPr>
            <w:tcW w:w="1193" w:type="dxa"/>
          </w:tcPr>
          <w:p w14:paraId="5907A05E" w14:textId="77777777" w:rsidR="00DA1635" w:rsidRPr="001C22BF" w:rsidRDefault="00DA1635" w:rsidP="00DA1635">
            <w:pPr>
              <w:spacing w:line="276" w:lineRule="auto"/>
              <w:jc w:val="right"/>
              <w:rPr>
                <w:sz w:val="18"/>
                <w:szCs w:val="18"/>
              </w:rPr>
            </w:pPr>
            <w:r w:rsidRPr="001C22BF">
              <w:rPr>
                <w:sz w:val="18"/>
                <w:szCs w:val="18"/>
              </w:rPr>
              <w:t>46,239</w:t>
            </w:r>
          </w:p>
        </w:tc>
        <w:tc>
          <w:tcPr>
            <w:tcW w:w="1193" w:type="dxa"/>
          </w:tcPr>
          <w:p w14:paraId="30C0E779" w14:textId="77FD6D55" w:rsidR="00DA1635" w:rsidRPr="00E14C0B" w:rsidRDefault="00DA1635" w:rsidP="00DA1635">
            <w:pPr>
              <w:spacing w:line="276" w:lineRule="auto"/>
              <w:jc w:val="right"/>
              <w:rPr>
                <w:sz w:val="18"/>
                <w:szCs w:val="18"/>
              </w:rPr>
            </w:pPr>
            <w:r w:rsidRPr="00E14C0B">
              <w:rPr>
                <w:sz w:val="18"/>
                <w:szCs w:val="18"/>
              </w:rPr>
              <w:t xml:space="preserve"> 39,433 </w:t>
            </w:r>
          </w:p>
        </w:tc>
      </w:tr>
      <w:tr w:rsidR="00DA1635" w:rsidRPr="00605441" w14:paraId="1E7E65C4" w14:textId="737CD88F" w:rsidTr="00DA1635">
        <w:trPr>
          <w:trHeight w:val="255"/>
        </w:trPr>
        <w:tc>
          <w:tcPr>
            <w:tcW w:w="2620" w:type="dxa"/>
            <w:noWrap/>
            <w:vAlign w:val="bottom"/>
          </w:tcPr>
          <w:p w14:paraId="5B729001" w14:textId="1F13E39E"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ບໍ່ແກ້ວ</w:t>
            </w:r>
          </w:p>
        </w:tc>
        <w:tc>
          <w:tcPr>
            <w:tcW w:w="1190" w:type="dxa"/>
          </w:tcPr>
          <w:p w14:paraId="550B56B8" w14:textId="77777777" w:rsidR="00DA1635" w:rsidRPr="00605441" w:rsidRDefault="00DA1635" w:rsidP="00DA1635">
            <w:pPr>
              <w:spacing w:line="276" w:lineRule="auto"/>
              <w:jc w:val="right"/>
              <w:rPr>
                <w:sz w:val="18"/>
                <w:szCs w:val="18"/>
              </w:rPr>
            </w:pPr>
            <w:r w:rsidRPr="00605441">
              <w:rPr>
                <w:sz w:val="18"/>
                <w:szCs w:val="18"/>
              </w:rPr>
              <w:t xml:space="preserve"> 1,866 </w:t>
            </w:r>
          </w:p>
        </w:tc>
        <w:tc>
          <w:tcPr>
            <w:tcW w:w="1190" w:type="dxa"/>
          </w:tcPr>
          <w:p w14:paraId="2F0AC150" w14:textId="77777777" w:rsidR="00DA1635" w:rsidRPr="00605441" w:rsidRDefault="00DA1635" w:rsidP="00DA1635">
            <w:pPr>
              <w:spacing w:line="276" w:lineRule="auto"/>
              <w:jc w:val="right"/>
              <w:rPr>
                <w:sz w:val="18"/>
                <w:szCs w:val="18"/>
              </w:rPr>
            </w:pPr>
            <w:r w:rsidRPr="00605441">
              <w:rPr>
                <w:sz w:val="18"/>
                <w:szCs w:val="18"/>
              </w:rPr>
              <w:t xml:space="preserve"> 3,733 </w:t>
            </w:r>
          </w:p>
        </w:tc>
        <w:tc>
          <w:tcPr>
            <w:tcW w:w="1179" w:type="dxa"/>
            <w:noWrap/>
          </w:tcPr>
          <w:p w14:paraId="4AA6E63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18,551 </w:t>
            </w:r>
          </w:p>
        </w:tc>
        <w:tc>
          <w:tcPr>
            <w:tcW w:w="1191" w:type="dxa"/>
            <w:noWrap/>
          </w:tcPr>
          <w:p w14:paraId="7FD9AE4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24,994 </w:t>
            </w:r>
          </w:p>
        </w:tc>
        <w:tc>
          <w:tcPr>
            <w:tcW w:w="1191" w:type="dxa"/>
            <w:noWrap/>
          </w:tcPr>
          <w:p w14:paraId="5CFEE64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27,510 </w:t>
            </w:r>
          </w:p>
        </w:tc>
        <w:tc>
          <w:tcPr>
            <w:tcW w:w="1191" w:type="dxa"/>
            <w:noWrap/>
          </w:tcPr>
          <w:p w14:paraId="39D4222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35,369 </w:t>
            </w:r>
          </w:p>
        </w:tc>
        <w:tc>
          <w:tcPr>
            <w:tcW w:w="1193" w:type="dxa"/>
          </w:tcPr>
          <w:p w14:paraId="1A2F2A81" w14:textId="77777777" w:rsidR="00DA1635" w:rsidRPr="001C22BF" w:rsidRDefault="00DA1635" w:rsidP="00DA1635">
            <w:pPr>
              <w:spacing w:line="276" w:lineRule="auto"/>
              <w:jc w:val="right"/>
              <w:rPr>
                <w:sz w:val="18"/>
                <w:szCs w:val="18"/>
              </w:rPr>
            </w:pPr>
            <w:r w:rsidRPr="001C22BF">
              <w:rPr>
                <w:sz w:val="18"/>
                <w:szCs w:val="18"/>
              </w:rPr>
              <w:t>32,669</w:t>
            </w:r>
          </w:p>
        </w:tc>
        <w:tc>
          <w:tcPr>
            <w:tcW w:w="1193" w:type="dxa"/>
          </w:tcPr>
          <w:p w14:paraId="178CCA5B" w14:textId="50585EFF" w:rsidR="00DA1635" w:rsidRPr="00E14C0B" w:rsidRDefault="00DA1635" w:rsidP="00DA1635">
            <w:pPr>
              <w:spacing w:line="276" w:lineRule="auto"/>
              <w:jc w:val="right"/>
              <w:rPr>
                <w:sz w:val="18"/>
                <w:szCs w:val="18"/>
              </w:rPr>
            </w:pPr>
            <w:r w:rsidRPr="00E14C0B">
              <w:rPr>
                <w:sz w:val="18"/>
                <w:szCs w:val="18"/>
              </w:rPr>
              <w:t xml:space="preserve"> 31,120 </w:t>
            </w:r>
          </w:p>
        </w:tc>
      </w:tr>
      <w:tr w:rsidR="00DA1635" w:rsidRPr="00605441" w14:paraId="2288AF84" w14:textId="0F3BC7D3" w:rsidTr="00DA1635">
        <w:trPr>
          <w:trHeight w:val="255"/>
        </w:trPr>
        <w:tc>
          <w:tcPr>
            <w:tcW w:w="2620" w:type="dxa"/>
            <w:noWrap/>
            <w:vAlign w:val="bottom"/>
          </w:tcPr>
          <w:p w14:paraId="7212CDF1" w14:textId="54F28355"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ຫຼວງພະບາງ</w:t>
            </w:r>
          </w:p>
        </w:tc>
        <w:tc>
          <w:tcPr>
            <w:tcW w:w="1190" w:type="dxa"/>
          </w:tcPr>
          <w:p w14:paraId="56738A2A" w14:textId="77777777" w:rsidR="00DA1635" w:rsidRPr="00605441" w:rsidRDefault="00DA1635" w:rsidP="00DA1635">
            <w:pPr>
              <w:spacing w:line="276" w:lineRule="auto"/>
              <w:jc w:val="right"/>
              <w:rPr>
                <w:sz w:val="18"/>
                <w:szCs w:val="18"/>
              </w:rPr>
            </w:pPr>
            <w:r w:rsidRPr="00605441">
              <w:rPr>
                <w:sz w:val="18"/>
                <w:szCs w:val="18"/>
              </w:rPr>
              <w:t xml:space="preserve"> 11,670 </w:t>
            </w:r>
          </w:p>
        </w:tc>
        <w:tc>
          <w:tcPr>
            <w:tcW w:w="1190" w:type="dxa"/>
          </w:tcPr>
          <w:p w14:paraId="29885197" w14:textId="77777777" w:rsidR="00DA1635" w:rsidRPr="00605441" w:rsidRDefault="00DA1635" w:rsidP="00DA1635">
            <w:pPr>
              <w:spacing w:line="276" w:lineRule="auto"/>
              <w:jc w:val="right"/>
              <w:rPr>
                <w:sz w:val="18"/>
                <w:szCs w:val="18"/>
              </w:rPr>
            </w:pPr>
            <w:r w:rsidRPr="00605441">
              <w:rPr>
                <w:sz w:val="18"/>
                <w:szCs w:val="18"/>
              </w:rPr>
              <w:t xml:space="preserve"> 18,043 </w:t>
            </w:r>
          </w:p>
        </w:tc>
        <w:tc>
          <w:tcPr>
            <w:tcW w:w="1179" w:type="dxa"/>
            <w:noWrap/>
          </w:tcPr>
          <w:p w14:paraId="6DAEC9A5"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35,785 </w:t>
            </w:r>
          </w:p>
        </w:tc>
        <w:tc>
          <w:tcPr>
            <w:tcW w:w="1191" w:type="dxa"/>
            <w:noWrap/>
          </w:tcPr>
          <w:p w14:paraId="657ABD3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42,333 </w:t>
            </w:r>
          </w:p>
        </w:tc>
        <w:tc>
          <w:tcPr>
            <w:tcW w:w="1191" w:type="dxa"/>
            <w:noWrap/>
          </w:tcPr>
          <w:p w14:paraId="30B9038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51,238 </w:t>
            </w:r>
          </w:p>
        </w:tc>
        <w:tc>
          <w:tcPr>
            <w:tcW w:w="1191" w:type="dxa"/>
            <w:noWrap/>
          </w:tcPr>
          <w:p w14:paraId="44CA10A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41,300 </w:t>
            </w:r>
          </w:p>
        </w:tc>
        <w:tc>
          <w:tcPr>
            <w:tcW w:w="1193" w:type="dxa"/>
          </w:tcPr>
          <w:p w14:paraId="16ED23F2" w14:textId="77777777" w:rsidR="00DA1635" w:rsidRPr="001C22BF" w:rsidRDefault="00DA1635" w:rsidP="00DA1635">
            <w:pPr>
              <w:spacing w:line="276" w:lineRule="auto"/>
              <w:jc w:val="right"/>
              <w:rPr>
                <w:sz w:val="18"/>
                <w:szCs w:val="18"/>
              </w:rPr>
            </w:pPr>
            <w:r w:rsidRPr="001C22BF">
              <w:rPr>
                <w:sz w:val="18"/>
                <w:szCs w:val="18"/>
              </w:rPr>
              <w:t>61,786</w:t>
            </w:r>
          </w:p>
        </w:tc>
        <w:tc>
          <w:tcPr>
            <w:tcW w:w="1193" w:type="dxa"/>
          </w:tcPr>
          <w:p w14:paraId="036D9710" w14:textId="6941460F" w:rsidR="00DA1635" w:rsidRPr="00E14C0B" w:rsidRDefault="00DA1635" w:rsidP="00DA1635">
            <w:pPr>
              <w:spacing w:line="276" w:lineRule="auto"/>
              <w:jc w:val="right"/>
              <w:rPr>
                <w:sz w:val="18"/>
                <w:szCs w:val="18"/>
              </w:rPr>
            </w:pPr>
            <w:r w:rsidRPr="00E14C0B">
              <w:rPr>
                <w:sz w:val="18"/>
                <w:szCs w:val="18"/>
              </w:rPr>
              <w:t xml:space="preserve"> 53,850 </w:t>
            </w:r>
          </w:p>
        </w:tc>
      </w:tr>
      <w:tr w:rsidR="00DA1635" w:rsidRPr="00605441" w14:paraId="5993D6C9" w14:textId="1E48F723" w:rsidTr="00DA1635">
        <w:trPr>
          <w:trHeight w:val="255"/>
        </w:trPr>
        <w:tc>
          <w:tcPr>
            <w:tcW w:w="2620" w:type="dxa"/>
            <w:noWrap/>
            <w:vAlign w:val="bottom"/>
          </w:tcPr>
          <w:p w14:paraId="70C2220F" w14:textId="3B19AF08"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ຫົວພັນ</w:t>
            </w:r>
          </w:p>
        </w:tc>
        <w:tc>
          <w:tcPr>
            <w:tcW w:w="1190" w:type="dxa"/>
          </w:tcPr>
          <w:p w14:paraId="62A181BF" w14:textId="77777777" w:rsidR="00DA1635" w:rsidRPr="00605441" w:rsidRDefault="00DA1635" w:rsidP="00DA1635">
            <w:pPr>
              <w:spacing w:line="276" w:lineRule="auto"/>
              <w:jc w:val="right"/>
              <w:rPr>
                <w:sz w:val="18"/>
                <w:szCs w:val="18"/>
              </w:rPr>
            </w:pPr>
            <w:r w:rsidRPr="00605441">
              <w:rPr>
                <w:sz w:val="18"/>
                <w:szCs w:val="18"/>
              </w:rPr>
              <w:t xml:space="preserve"> 8,286 </w:t>
            </w:r>
          </w:p>
        </w:tc>
        <w:tc>
          <w:tcPr>
            <w:tcW w:w="1190" w:type="dxa"/>
          </w:tcPr>
          <w:p w14:paraId="68FB7698" w14:textId="77777777" w:rsidR="00DA1635" w:rsidRPr="00605441" w:rsidRDefault="00DA1635" w:rsidP="00DA1635">
            <w:pPr>
              <w:spacing w:line="276" w:lineRule="auto"/>
              <w:jc w:val="right"/>
              <w:rPr>
                <w:sz w:val="18"/>
                <w:szCs w:val="18"/>
              </w:rPr>
            </w:pPr>
            <w:r w:rsidRPr="00605441">
              <w:rPr>
                <w:sz w:val="18"/>
                <w:szCs w:val="18"/>
              </w:rPr>
              <w:t xml:space="preserve"> 11,078 </w:t>
            </w:r>
          </w:p>
        </w:tc>
        <w:tc>
          <w:tcPr>
            <w:tcW w:w="1179" w:type="dxa"/>
            <w:noWrap/>
          </w:tcPr>
          <w:p w14:paraId="120188E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24,253 </w:t>
            </w:r>
          </w:p>
        </w:tc>
        <w:tc>
          <w:tcPr>
            <w:tcW w:w="1191" w:type="dxa"/>
            <w:noWrap/>
          </w:tcPr>
          <w:p w14:paraId="5FECC32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31,505 </w:t>
            </w:r>
          </w:p>
        </w:tc>
        <w:tc>
          <w:tcPr>
            <w:tcW w:w="1191" w:type="dxa"/>
            <w:noWrap/>
          </w:tcPr>
          <w:p w14:paraId="19089255"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30,056 </w:t>
            </w:r>
          </w:p>
        </w:tc>
        <w:tc>
          <w:tcPr>
            <w:tcW w:w="1191" w:type="dxa"/>
            <w:noWrap/>
          </w:tcPr>
          <w:p w14:paraId="78E2797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29,425 </w:t>
            </w:r>
          </w:p>
        </w:tc>
        <w:tc>
          <w:tcPr>
            <w:tcW w:w="1193" w:type="dxa"/>
          </w:tcPr>
          <w:p w14:paraId="235A4849" w14:textId="77777777" w:rsidR="00DA1635" w:rsidRPr="001C22BF" w:rsidRDefault="00DA1635" w:rsidP="00DA1635">
            <w:pPr>
              <w:spacing w:line="276" w:lineRule="auto"/>
              <w:jc w:val="right"/>
              <w:rPr>
                <w:sz w:val="18"/>
                <w:szCs w:val="18"/>
              </w:rPr>
            </w:pPr>
            <w:r w:rsidRPr="001C22BF">
              <w:rPr>
                <w:sz w:val="18"/>
                <w:szCs w:val="18"/>
              </w:rPr>
              <w:t>47,189</w:t>
            </w:r>
          </w:p>
        </w:tc>
        <w:tc>
          <w:tcPr>
            <w:tcW w:w="1193" w:type="dxa"/>
          </w:tcPr>
          <w:p w14:paraId="703DC7A3" w14:textId="08299D19" w:rsidR="00DA1635" w:rsidRPr="00E14C0B" w:rsidRDefault="00DA1635" w:rsidP="00DA1635">
            <w:pPr>
              <w:spacing w:line="276" w:lineRule="auto"/>
              <w:jc w:val="right"/>
              <w:rPr>
                <w:sz w:val="18"/>
                <w:szCs w:val="18"/>
              </w:rPr>
            </w:pPr>
            <w:r w:rsidRPr="00E14C0B">
              <w:rPr>
                <w:sz w:val="18"/>
                <w:szCs w:val="18"/>
              </w:rPr>
              <w:t xml:space="preserve"> 41,084 </w:t>
            </w:r>
          </w:p>
        </w:tc>
      </w:tr>
      <w:tr w:rsidR="00DA1635" w:rsidRPr="00605441" w14:paraId="4570E7AB" w14:textId="0D20B4D3" w:rsidTr="00DA1635">
        <w:trPr>
          <w:trHeight w:val="255"/>
        </w:trPr>
        <w:tc>
          <w:tcPr>
            <w:tcW w:w="2620" w:type="dxa"/>
            <w:noWrap/>
            <w:vAlign w:val="bottom"/>
          </w:tcPr>
          <w:p w14:paraId="17A3B4B0" w14:textId="732FB6A4"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ໄຊຍະບູລີ</w:t>
            </w:r>
          </w:p>
        </w:tc>
        <w:tc>
          <w:tcPr>
            <w:tcW w:w="1190" w:type="dxa"/>
          </w:tcPr>
          <w:p w14:paraId="7E578B57" w14:textId="77777777" w:rsidR="00DA1635" w:rsidRPr="00605441" w:rsidRDefault="00DA1635" w:rsidP="00DA1635">
            <w:pPr>
              <w:spacing w:line="276" w:lineRule="auto"/>
              <w:jc w:val="right"/>
              <w:rPr>
                <w:sz w:val="18"/>
                <w:szCs w:val="18"/>
              </w:rPr>
            </w:pPr>
            <w:r w:rsidRPr="00605441">
              <w:rPr>
                <w:sz w:val="18"/>
                <w:szCs w:val="18"/>
              </w:rPr>
              <w:t xml:space="preserve"> 9,659 </w:t>
            </w:r>
          </w:p>
        </w:tc>
        <w:tc>
          <w:tcPr>
            <w:tcW w:w="1190" w:type="dxa"/>
          </w:tcPr>
          <w:p w14:paraId="7F898CC7" w14:textId="77777777" w:rsidR="00DA1635" w:rsidRPr="00605441" w:rsidRDefault="00DA1635" w:rsidP="00DA1635">
            <w:pPr>
              <w:spacing w:line="276" w:lineRule="auto"/>
              <w:jc w:val="right"/>
              <w:rPr>
                <w:sz w:val="18"/>
                <w:szCs w:val="18"/>
              </w:rPr>
            </w:pPr>
            <w:r w:rsidRPr="00605441">
              <w:rPr>
                <w:sz w:val="18"/>
                <w:szCs w:val="18"/>
              </w:rPr>
              <w:t xml:space="preserve"> 13,069 </w:t>
            </w:r>
          </w:p>
        </w:tc>
        <w:tc>
          <w:tcPr>
            <w:tcW w:w="1179" w:type="dxa"/>
            <w:noWrap/>
          </w:tcPr>
          <w:p w14:paraId="5AEA980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32,871 </w:t>
            </w:r>
          </w:p>
        </w:tc>
        <w:tc>
          <w:tcPr>
            <w:tcW w:w="1191" w:type="dxa"/>
            <w:noWrap/>
          </w:tcPr>
          <w:p w14:paraId="74D6B6A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31,383 </w:t>
            </w:r>
          </w:p>
        </w:tc>
        <w:tc>
          <w:tcPr>
            <w:tcW w:w="1191" w:type="dxa"/>
            <w:noWrap/>
          </w:tcPr>
          <w:p w14:paraId="6C2B1A4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38,459 </w:t>
            </w:r>
          </w:p>
        </w:tc>
        <w:tc>
          <w:tcPr>
            <w:tcW w:w="1191" w:type="dxa"/>
            <w:noWrap/>
          </w:tcPr>
          <w:p w14:paraId="4C9B494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34,068 </w:t>
            </w:r>
          </w:p>
        </w:tc>
        <w:tc>
          <w:tcPr>
            <w:tcW w:w="1193" w:type="dxa"/>
          </w:tcPr>
          <w:p w14:paraId="7C578AB3" w14:textId="77777777" w:rsidR="00DA1635" w:rsidRPr="001C22BF" w:rsidRDefault="00DA1635" w:rsidP="00DA1635">
            <w:pPr>
              <w:spacing w:line="276" w:lineRule="auto"/>
              <w:jc w:val="right"/>
              <w:rPr>
                <w:sz w:val="18"/>
                <w:szCs w:val="18"/>
              </w:rPr>
            </w:pPr>
            <w:r w:rsidRPr="001C22BF">
              <w:rPr>
                <w:sz w:val="18"/>
                <w:szCs w:val="18"/>
              </w:rPr>
              <w:t>54,422</w:t>
            </w:r>
          </w:p>
        </w:tc>
        <w:tc>
          <w:tcPr>
            <w:tcW w:w="1193" w:type="dxa"/>
          </w:tcPr>
          <w:p w14:paraId="3AC5B8D3" w14:textId="3F7C6DEC" w:rsidR="00DA1635" w:rsidRPr="00E14C0B" w:rsidRDefault="00DA1635" w:rsidP="00DA1635">
            <w:pPr>
              <w:spacing w:line="276" w:lineRule="auto"/>
              <w:jc w:val="right"/>
              <w:rPr>
                <w:sz w:val="18"/>
                <w:szCs w:val="18"/>
              </w:rPr>
            </w:pPr>
            <w:r w:rsidRPr="00E14C0B">
              <w:rPr>
                <w:sz w:val="18"/>
                <w:szCs w:val="18"/>
              </w:rPr>
              <w:t xml:space="preserve"> 52,629 </w:t>
            </w:r>
          </w:p>
        </w:tc>
      </w:tr>
      <w:tr w:rsidR="00DA1635" w:rsidRPr="00605441" w14:paraId="16FC5409" w14:textId="4E505D01" w:rsidTr="00DA1635">
        <w:trPr>
          <w:trHeight w:val="255"/>
        </w:trPr>
        <w:tc>
          <w:tcPr>
            <w:tcW w:w="2620" w:type="dxa"/>
            <w:noWrap/>
            <w:vAlign w:val="bottom"/>
          </w:tcPr>
          <w:p w14:paraId="177461AB" w14:textId="00404E5B"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ຊຽງຂວາງ</w:t>
            </w:r>
          </w:p>
        </w:tc>
        <w:tc>
          <w:tcPr>
            <w:tcW w:w="1190" w:type="dxa"/>
          </w:tcPr>
          <w:p w14:paraId="66D388BA" w14:textId="77777777" w:rsidR="00DA1635" w:rsidRPr="00605441" w:rsidRDefault="00DA1635" w:rsidP="00DA1635">
            <w:pPr>
              <w:spacing w:line="276" w:lineRule="auto"/>
              <w:jc w:val="right"/>
              <w:rPr>
                <w:sz w:val="18"/>
                <w:szCs w:val="18"/>
              </w:rPr>
            </w:pPr>
            <w:r w:rsidRPr="00605441">
              <w:rPr>
                <w:sz w:val="18"/>
                <w:szCs w:val="18"/>
              </w:rPr>
              <w:t xml:space="preserve"> 8,442 </w:t>
            </w:r>
          </w:p>
        </w:tc>
        <w:tc>
          <w:tcPr>
            <w:tcW w:w="1190" w:type="dxa"/>
          </w:tcPr>
          <w:p w14:paraId="5C313CD5" w14:textId="77777777" w:rsidR="00DA1635" w:rsidRPr="00605441" w:rsidRDefault="00DA1635" w:rsidP="00DA1635">
            <w:pPr>
              <w:spacing w:line="276" w:lineRule="auto"/>
              <w:jc w:val="right"/>
              <w:rPr>
                <w:sz w:val="18"/>
                <w:szCs w:val="18"/>
              </w:rPr>
            </w:pPr>
            <w:r w:rsidRPr="00605441">
              <w:rPr>
                <w:sz w:val="18"/>
                <w:szCs w:val="18"/>
              </w:rPr>
              <w:t xml:space="preserve"> 11,741 </w:t>
            </w:r>
          </w:p>
        </w:tc>
        <w:tc>
          <w:tcPr>
            <w:tcW w:w="1179" w:type="dxa"/>
            <w:noWrap/>
          </w:tcPr>
          <w:p w14:paraId="67F79B7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28,083 </w:t>
            </w:r>
          </w:p>
        </w:tc>
        <w:tc>
          <w:tcPr>
            <w:tcW w:w="1191" w:type="dxa"/>
            <w:noWrap/>
          </w:tcPr>
          <w:p w14:paraId="2114B14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34,177 </w:t>
            </w:r>
          </w:p>
        </w:tc>
        <w:tc>
          <w:tcPr>
            <w:tcW w:w="1191" w:type="dxa"/>
            <w:noWrap/>
          </w:tcPr>
          <w:p w14:paraId="31E294D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33,043 </w:t>
            </w:r>
          </w:p>
        </w:tc>
        <w:tc>
          <w:tcPr>
            <w:tcW w:w="1191" w:type="dxa"/>
            <w:noWrap/>
          </w:tcPr>
          <w:p w14:paraId="5C75BD7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31,535 </w:t>
            </w:r>
          </w:p>
        </w:tc>
        <w:tc>
          <w:tcPr>
            <w:tcW w:w="1193" w:type="dxa"/>
          </w:tcPr>
          <w:p w14:paraId="2BF2A6F8" w14:textId="77777777" w:rsidR="00DA1635" w:rsidRPr="001C22BF" w:rsidRDefault="00DA1635" w:rsidP="00DA1635">
            <w:pPr>
              <w:spacing w:line="276" w:lineRule="auto"/>
              <w:jc w:val="right"/>
              <w:rPr>
                <w:sz w:val="18"/>
                <w:szCs w:val="18"/>
              </w:rPr>
            </w:pPr>
            <w:r w:rsidRPr="001C22BF">
              <w:rPr>
                <w:sz w:val="18"/>
                <w:szCs w:val="18"/>
              </w:rPr>
              <w:t>53,456</w:t>
            </w:r>
          </w:p>
        </w:tc>
        <w:tc>
          <w:tcPr>
            <w:tcW w:w="1193" w:type="dxa"/>
          </w:tcPr>
          <w:p w14:paraId="7C0CCDD8" w14:textId="2391C629" w:rsidR="00DA1635" w:rsidRPr="00E14C0B" w:rsidRDefault="00DA1635" w:rsidP="00DA1635">
            <w:pPr>
              <w:spacing w:line="276" w:lineRule="auto"/>
              <w:jc w:val="right"/>
              <w:rPr>
                <w:sz w:val="18"/>
                <w:szCs w:val="18"/>
              </w:rPr>
            </w:pPr>
            <w:r w:rsidRPr="00E14C0B">
              <w:rPr>
                <w:sz w:val="18"/>
                <w:szCs w:val="18"/>
              </w:rPr>
              <w:t xml:space="preserve"> 45,555 </w:t>
            </w:r>
          </w:p>
        </w:tc>
      </w:tr>
      <w:tr w:rsidR="00DA1635" w:rsidRPr="00605441" w:rsidDel="00516441" w14:paraId="4C238AB6" w14:textId="1241D98C" w:rsidTr="00DA1635">
        <w:trPr>
          <w:trHeight w:val="255"/>
        </w:trPr>
        <w:tc>
          <w:tcPr>
            <w:tcW w:w="2620" w:type="dxa"/>
            <w:noWrap/>
            <w:vAlign w:val="bottom"/>
          </w:tcPr>
          <w:p w14:paraId="69308BDF" w14:textId="38874C98" w:rsidR="00DA1635" w:rsidRPr="00605441" w:rsidDel="00516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ວຽງຈັນ</w:t>
            </w:r>
          </w:p>
        </w:tc>
        <w:tc>
          <w:tcPr>
            <w:tcW w:w="1190" w:type="dxa"/>
          </w:tcPr>
          <w:p w14:paraId="0672E978" w14:textId="77777777" w:rsidR="00DA1635" w:rsidRPr="00605441" w:rsidRDefault="00DA1635" w:rsidP="00DA1635">
            <w:pPr>
              <w:spacing w:line="276" w:lineRule="auto"/>
              <w:jc w:val="right"/>
              <w:rPr>
                <w:sz w:val="18"/>
                <w:szCs w:val="18"/>
              </w:rPr>
            </w:pPr>
            <w:r w:rsidRPr="00605441">
              <w:rPr>
                <w:sz w:val="18"/>
                <w:szCs w:val="18"/>
              </w:rPr>
              <w:t xml:space="preserve"> 12,851 </w:t>
            </w:r>
          </w:p>
        </w:tc>
        <w:tc>
          <w:tcPr>
            <w:tcW w:w="1190" w:type="dxa"/>
          </w:tcPr>
          <w:p w14:paraId="017352F3" w14:textId="77777777" w:rsidR="00DA1635" w:rsidRPr="00605441" w:rsidRDefault="00DA1635" w:rsidP="00DA1635">
            <w:pPr>
              <w:spacing w:line="276" w:lineRule="auto"/>
              <w:jc w:val="right"/>
              <w:rPr>
                <w:sz w:val="18"/>
                <w:szCs w:val="18"/>
              </w:rPr>
            </w:pPr>
            <w:r w:rsidRPr="00605441">
              <w:rPr>
                <w:sz w:val="18"/>
                <w:szCs w:val="18"/>
              </w:rPr>
              <w:t xml:space="preserve"> 16,287 </w:t>
            </w:r>
          </w:p>
        </w:tc>
        <w:tc>
          <w:tcPr>
            <w:tcW w:w="1179" w:type="dxa"/>
            <w:noWrap/>
          </w:tcPr>
          <w:p w14:paraId="4041EA27"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 xml:space="preserve"> 32,439 </w:t>
            </w:r>
          </w:p>
        </w:tc>
        <w:tc>
          <w:tcPr>
            <w:tcW w:w="1191" w:type="dxa"/>
            <w:noWrap/>
          </w:tcPr>
          <w:p w14:paraId="3BC0A4A6"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 xml:space="preserve"> 37,635 </w:t>
            </w:r>
          </w:p>
        </w:tc>
        <w:tc>
          <w:tcPr>
            <w:tcW w:w="1191" w:type="dxa"/>
            <w:noWrap/>
          </w:tcPr>
          <w:p w14:paraId="6879485F"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 xml:space="preserve"> 39,285 </w:t>
            </w:r>
          </w:p>
        </w:tc>
        <w:tc>
          <w:tcPr>
            <w:tcW w:w="1191" w:type="dxa"/>
            <w:noWrap/>
          </w:tcPr>
          <w:p w14:paraId="0FDA5D13"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 xml:space="preserve"> 42,054 </w:t>
            </w:r>
          </w:p>
        </w:tc>
        <w:tc>
          <w:tcPr>
            <w:tcW w:w="1193" w:type="dxa"/>
          </w:tcPr>
          <w:p w14:paraId="47315F58" w14:textId="77777777" w:rsidR="00DA1635" w:rsidRPr="001C22BF" w:rsidRDefault="00DA1635" w:rsidP="00DA1635">
            <w:pPr>
              <w:spacing w:line="276" w:lineRule="auto"/>
              <w:jc w:val="right"/>
              <w:rPr>
                <w:sz w:val="18"/>
                <w:szCs w:val="18"/>
              </w:rPr>
            </w:pPr>
            <w:r w:rsidRPr="001C22BF">
              <w:rPr>
                <w:sz w:val="18"/>
                <w:szCs w:val="18"/>
              </w:rPr>
              <w:t>50,598</w:t>
            </w:r>
          </w:p>
        </w:tc>
        <w:tc>
          <w:tcPr>
            <w:tcW w:w="1193" w:type="dxa"/>
          </w:tcPr>
          <w:p w14:paraId="03438FED" w14:textId="2A6BDB0D" w:rsidR="00DA1635" w:rsidRPr="00E14C0B" w:rsidRDefault="00DA1635" w:rsidP="00DA1635">
            <w:pPr>
              <w:spacing w:line="276" w:lineRule="auto"/>
              <w:jc w:val="right"/>
              <w:rPr>
                <w:sz w:val="18"/>
                <w:szCs w:val="18"/>
              </w:rPr>
            </w:pPr>
            <w:r w:rsidRPr="00E14C0B">
              <w:rPr>
                <w:sz w:val="18"/>
                <w:szCs w:val="18"/>
              </w:rPr>
              <w:t xml:space="preserve"> 46,407 </w:t>
            </w:r>
          </w:p>
        </w:tc>
      </w:tr>
      <w:tr w:rsidR="00DA1635" w:rsidRPr="00605441" w14:paraId="50D077CF" w14:textId="51F53630" w:rsidTr="00DA1635">
        <w:trPr>
          <w:trHeight w:val="255"/>
        </w:trPr>
        <w:tc>
          <w:tcPr>
            <w:tcW w:w="2620" w:type="dxa"/>
            <w:noWrap/>
            <w:vAlign w:val="bottom"/>
          </w:tcPr>
          <w:p w14:paraId="0A8D367F" w14:textId="37E47527"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ບໍລິຄຳໄຊ</w:t>
            </w:r>
          </w:p>
        </w:tc>
        <w:tc>
          <w:tcPr>
            <w:tcW w:w="1190" w:type="dxa"/>
          </w:tcPr>
          <w:p w14:paraId="66705976" w14:textId="77777777" w:rsidR="00DA1635" w:rsidRPr="00605441" w:rsidRDefault="00DA1635" w:rsidP="00DA1635">
            <w:pPr>
              <w:spacing w:line="276" w:lineRule="auto"/>
              <w:jc w:val="right"/>
              <w:rPr>
                <w:sz w:val="18"/>
                <w:szCs w:val="18"/>
              </w:rPr>
            </w:pPr>
            <w:r w:rsidRPr="00605441">
              <w:rPr>
                <w:sz w:val="18"/>
                <w:szCs w:val="18"/>
              </w:rPr>
              <w:t xml:space="preserve"> 1,578 </w:t>
            </w:r>
          </w:p>
        </w:tc>
        <w:tc>
          <w:tcPr>
            <w:tcW w:w="1190" w:type="dxa"/>
          </w:tcPr>
          <w:p w14:paraId="7F24EDF6" w14:textId="77777777" w:rsidR="00DA1635" w:rsidRPr="00605441" w:rsidRDefault="00DA1635" w:rsidP="00DA1635">
            <w:pPr>
              <w:spacing w:line="276" w:lineRule="auto"/>
              <w:jc w:val="right"/>
              <w:rPr>
                <w:sz w:val="18"/>
                <w:szCs w:val="18"/>
              </w:rPr>
            </w:pPr>
            <w:r w:rsidRPr="00605441">
              <w:rPr>
                <w:sz w:val="18"/>
                <w:szCs w:val="18"/>
              </w:rPr>
              <w:t xml:space="preserve"> 9,721 </w:t>
            </w:r>
          </w:p>
        </w:tc>
        <w:tc>
          <w:tcPr>
            <w:tcW w:w="1179" w:type="dxa"/>
            <w:noWrap/>
          </w:tcPr>
          <w:p w14:paraId="46C9FE5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24,179 </w:t>
            </w:r>
          </w:p>
        </w:tc>
        <w:tc>
          <w:tcPr>
            <w:tcW w:w="1191" w:type="dxa"/>
            <w:noWrap/>
          </w:tcPr>
          <w:p w14:paraId="4E30035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29,315 </w:t>
            </w:r>
          </w:p>
        </w:tc>
        <w:tc>
          <w:tcPr>
            <w:tcW w:w="1191" w:type="dxa"/>
            <w:noWrap/>
          </w:tcPr>
          <w:p w14:paraId="22FCD40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32,729 </w:t>
            </w:r>
          </w:p>
        </w:tc>
        <w:tc>
          <w:tcPr>
            <w:tcW w:w="1191" w:type="dxa"/>
            <w:noWrap/>
          </w:tcPr>
          <w:p w14:paraId="585E1B6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32,212 </w:t>
            </w:r>
          </w:p>
        </w:tc>
        <w:tc>
          <w:tcPr>
            <w:tcW w:w="1193" w:type="dxa"/>
          </w:tcPr>
          <w:p w14:paraId="2D4F2879" w14:textId="77777777" w:rsidR="00DA1635" w:rsidRPr="001C22BF" w:rsidRDefault="00DA1635" w:rsidP="00DA1635">
            <w:pPr>
              <w:spacing w:line="276" w:lineRule="auto"/>
              <w:jc w:val="right"/>
              <w:rPr>
                <w:sz w:val="18"/>
                <w:szCs w:val="18"/>
              </w:rPr>
            </w:pPr>
            <w:r w:rsidRPr="001C22BF">
              <w:rPr>
                <w:sz w:val="18"/>
                <w:szCs w:val="18"/>
              </w:rPr>
              <w:t>46,681</w:t>
            </w:r>
          </w:p>
        </w:tc>
        <w:tc>
          <w:tcPr>
            <w:tcW w:w="1193" w:type="dxa"/>
          </w:tcPr>
          <w:p w14:paraId="472CA708" w14:textId="06BF587E" w:rsidR="00DA1635" w:rsidRPr="00E14C0B" w:rsidRDefault="00DA1635" w:rsidP="00DA1635">
            <w:pPr>
              <w:spacing w:line="276" w:lineRule="auto"/>
              <w:jc w:val="right"/>
              <w:rPr>
                <w:sz w:val="18"/>
                <w:szCs w:val="18"/>
              </w:rPr>
            </w:pPr>
            <w:r w:rsidRPr="00E14C0B">
              <w:rPr>
                <w:sz w:val="18"/>
                <w:szCs w:val="18"/>
              </w:rPr>
              <w:t xml:space="preserve"> 38,803 </w:t>
            </w:r>
          </w:p>
        </w:tc>
      </w:tr>
      <w:tr w:rsidR="00DA1635" w:rsidRPr="00605441" w14:paraId="5AC1AE5E" w14:textId="1710B55A" w:rsidTr="00DA1635">
        <w:trPr>
          <w:trHeight w:val="255"/>
        </w:trPr>
        <w:tc>
          <w:tcPr>
            <w:tcW w:w="2620" w:type="dxa"/>
            <w:noWrap/>
            <w:vAlign w:val="bottom"/>
          </w:tcPr>
          <w:p w14:paraId="68910F79" w14:textId="0BCBAA85"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ຄຳມ່ວນ</w:t>
            </w:r>
          </w:p>
        </w:tc>
        <w:tc>
          <w:tcPr>
            <w:tcW w:w="1190" w:type="dxa"/>
          </w:tcPr>
          <w:p w14:paraId="200B758B" w14:textId="77777777" w:rsidR="00DA1635" w:rsidRPr="00605441" w:rsidRDefault="00DA1635" w:rsidP="00DA1635">
            <w:pPr>
              <w:spacing w:line="276" w:lineRule="auto"/>
              <w:jc w:val="right"/>
              <w:rPr>
                <w:sz w:val="18"/>
                <w:szCs w:val="18"/>
              </w:rPr>
            </w:pPr>
            <w:r w:rsidRPr="00605441">
              <w:rPr>
                <w:sz w:val="18"/>
                <w:szCs w:val="18"/>
              </w:rPr>
              <w:t xml:space="preserve"> 14,080 </w:t>
            </w:r>
          </w:p>
        </w:tc>
        <w:tc>
          <w:tcPr>
            <w:tcW w:w="1190" w:type="dxa"/>
          </w:tcPr>
          <w:p w14:paraId="72A90E24" w14:textId="77777777" w:rsidR="00DA1635" w:rsidRPr="00605441" w:rsidRDefault="00DA1635" w:rsidP="00DA1635">
            <w:pPr>
              <w:spacing w:line="276" w:lineRule="auto"/>
              <w:jc w:val="right"/>
              <w:rPr>
                <w:sz w:val="18"/>
                <w:szCs w:val="18"/>
              </w:rPr>
            </w:pPr>
            <w:r w:rsidRPr="00605441">
              <w:rPr>
                <w:sz w:val="18"/>
                <w:szCs w:val="18"/>
              </w:rPr>
              <w:t xml:space="preserve"> 16,317 </w:t>
            </w:r>
          </w:p>
        </w:tc>
        <w:tc>
          <w:tcPr>
            <w:tcW w:w="1179" w:type="dxa"/>
            <w:noWrap/>
          </w:tcPr>
          <w:p w14:paraId="5A90613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32,203 </w:t>
            </w:r>
          </w:p>
        </w:tc>
        <w:tc>
          <w:tcPr>
            <w:tcW w:w="1191" w:type="dxa"/>
            <w:noWrap/>
          </w:tcPr>
          <w:p w14:paraId="6FEDF7E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40,815 </w:t>
            </w:r>
          </w:p>
        </w:tc>
        <w:tc>
          <w:tcPr>
            <w:tcW w:w="1191" w:type="dxa"/>
            <w:noWrap/>
          </w:tcPr>
          <w:p w14:paraId="174C6E5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42,454 </w:t>
            </w:r>
          </w:p>
        </w:tc>
        <w:tc>
          <w:tcPr>
            <w:tcW w:w="1191" w:type="dxa"/>
            <w:noWrap/>
          </w:tcPr>
          <w:p w14:paraId="6A31477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42,290 </w:t>
            </w:r>
          </w:p>
        </w:tc>
        <w:tc>
          <w:tcPr>
            <w:tcW w:w="1193" w:type="dxa"/>
          </w:tcPr>
          <w:p w14:paraId="7F903802" w14:textId="77777777" w:rsidR="00DA1635" w:rsidRPr="001C22BF" w:rsidRDefault="00DA1635" w:rsidP="00DA1635">
            <w:pPr>
              <w:spacing w:line="276" w:lineRule="auto"/>
              <w:jc w:val="right"/>
              <w:rPr>
                <w:sz w:val="18"/>
                <w:szCs w:val="18"/>
              </w:rPr>
            </w:pPr>
            <w:r w:rsidRPr="001C22BF">
              <w:rPr>
                <w:sz w:val="18"/>
                <w:szCs w:val="18"/>
              </w:rPr>
              <w:t>59,816</w:t>
            </w:r>
          </w:p>
        </w:tc>
        <w:tc>
          <w:tcPr>
            <w:tcW w:w="1193" w:type="dxa"/>
          </w:tcPr>
          <w:p w14:paraId="7709F032" w14:textId="75B29A49" w:rsidR="00DA1635" w:rsidRPr="00E14C0B" w:rsidRDefault="00DA1635" w:rsidP="00DA1635">
            <w:pPr>
              <w:spacing w:line="276" w:lineRule="auto"/>
              <w:jc w:val="right"/>
              <w:rPr>
                <w:sz w:val="18"/>
                <w:szCs w:val="18"/>
              </w:rPr>
            </w:pPr>
            <w:r w:rsidRPr="00E14C0B">
              <w:rPr>
                <w:sz w:val="18"/>
                <w:szCs w:val="18"/>
              </w:rPr>
              <w:t xml:space="preserve"> 54,591 </w:t>
            </w:r>
          </w:p>
        </w:tc>
      </w:tr>
      <w:tr w:rsidR="00DA1635" w:rsidRPr="00605441" w14:paraId="7DDEB695" w14:textId="53509856" w:rsidTr="00DA1635">
        <w:trPr>
          <w:trHeight w:val="269"/>
        </w:trPr>
        <w:tc>
          <w:tcPr>
            <w:tcW w:w="2620" w:type="dxa"/>
            <w:vAlign w:val="bottom"/>
          </w:tcPr>
          <w:p w14:paraId="534B3FE9" w14:textId="424AE072"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ສະຫວັນນະເຂດ</w:t>
            </w:r>
          </w:p>
        </w:tc>
        <w:tc>
          <w:tcPr>
            <w:tcW w:w="1190" w:type="dxa"/>
          </w:tcPr>
          <w:p w14:paraId="08DFBFD7" w14:textId="77777777" w:rsidR="00DA1635" w:rsidRPr="00605441" w:rsidRDefault="00DA1635" w:rsidP="00DA1635">
            <w:pPr>
              <w:spacing w:line="276" w:lineRule="auto"/>
              <w:jc w:val="right"/>
              <w:rPr>
                <w:sz w:val="18"/>
                <w:szCs w:val="18"/>
              </w:rPr>
            </w:pPr>
            <w:r w:rsidRPr="00605441">
              <w:rPr>
                <w:sz w:val="18"/>
                <w:szCs w:val="18"/>
              </w:rPr>
              <w:t xml:space="preserve"> 19,805 </w:t>
            </w:r>
          </w:p>
        </w:tc>
        <w:tc>
          <w:tcPr>
            <w:tcW w:w="1190" w:type="dxa"/>
          </w:tcPr>
          <w:p w14:paraId="0ACF47B1" w14:textId="77777777" w:rsidR="00DA1635" w:rsidRPr="00605441" w:rsidRDefault="00DA1635" w:rsidP="00DA1635">
            <w:pPr>
              <w:spacing w:line="276" w:lineRule="auto"/>
              <w:jc w:val="right"/>
              <w:rPr>
                <w:sz w:val="18"/>
                <w:szCs w:val="18"/>
              </w:rPr>
            </w:pPr>
            <w:r w:rsidRPr="00605441">
              <w:rPr>
                <w:sz w:val="18"/>
                <w:szCs w:val="18"/>
              </w:rPr>
              <w:t xml:space="preserve"> 23,425 </w:t>
            </w:r>
          </w:p>
        </w:tc>
        <w:tc>
          <w:tcPr>
            <w:tcW w:w="1179" w:type="dxa"/>
            <w:noWrap/>
          </w:tcPr>
          <w:p w14:paraId="4CFE07B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54,522 </w:t>
            </w:r>
          </w:p>
        </w:tc>
        <w:tc>
          <w:tcPr>
            <w:tcW w:w="1191" w:type="dxa"/>
            <w:noWrap/>
          </w:tcPr>
          <w:p w14:paraId="487A32E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65,221 </w:t>
            </w:r>
          </w:p>
        </w:tc>
        <w:tc>
          <w:tcPr>
            <w:tcW w:w="1191" w:type="dxa"/>
            <w:noWrap/>
          </w:tcPr>
          <w:p w14:paraId="130059D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66,303 </w:t>
            </w:r>
          </w:p>
        </w:tc>
        <w:tc>
          <w:tcPr>
            <w:tcW w:w="1191" w:type="dxa"/>
            <w:noWrap/>
          </w:tcPr>
          <w:p w14:paraId="0F84036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52,093 </w:t>
            </w:r>
          </w:p>
        </w:tc>
        <w:tc>
          <w:tcPr>
            <w:tcW w:w="1193" w:type="dxa"/>
          </w:tcPr>
          <w:p w14:paraId="5683158D" w14:textId="77777777" w:rsidR="00DA1635" w:rsidRPr="001C22BF" w:rsidRDefault="00DA1635" w:rsidP="00DA1635">
            <w:pPr>
              <w:spacing w:line="276" w:lineRule="auto"/>
              <w:jc w:val="right"/>
              <w:rPr>
                <w:sz w:val="18"/>
                <w:szCs w:val="18"/>
              </w:rPr>
            </w:pPr>
            <w:r w:rsidRPr="001C22BF">
              <w:rPr>
                <w:sz w:val="18"/>
                <w:szCs w:val="18"/>
              </w:rPr>
              <w:t>98,676</w:t>
            </w:r>
          </w:p>
        </w:tc>
        <w:tc>
          <w:tcPr>
            <w:tcW w:w="1193" w:type="dxa"/>
          </w:tcPr>
          <w:p w14:paraId="55F103EA" w14:textId="5FD5CB6B" w:rsidR="00DA1635" w:rsidRPr="00E14C0B" w:rsidRDefault="00DA1635" w:rsidP="00DA1635">
            <w:pPr>
              <w:spacing w:line="276" w:lineRule="auto"/>
              <w:jc w:val="right"/>
              <w:rPr>
                <w:sz w:val="18"/>
                <w:szCs w:val="18"/>
              </w:rPr>
            </w:pPr>
            <w:r w:rsidRPr="00E14C0B">
              <w:rPr>
                <w:sz w:val="18"/>
                <w:szCs w:val="18"/>
              </w:rPr>
              <w:t xml:space="preserve"> 64,199 </w:t>
            </w:r>
          </w:p>
        </w:tc>
      </w:tr>
      <w:tr w:rsidR="00DA1635" w:rsidRPr="00605441" w14:paraId="371AC8C9" w14:textId="1A301EB2" w:rsidTr="00DA1635">
        <w:trPr>
          <w:trHeight w:val="287"/>
        </w:trPr>
        <w:tc>
          <w:tcPr>
            <w:tcW w:w="2620" w:type="dxa"/>
            <w:vAlign w:val="bottom"/>
          </w:tcPr>
          <w:p w14:paraId="640F75B3" w14:textId="5A7AA3B5"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ສາລະວັນ</w:t>
            </w:r>
          </w:p>
        </w:tc>
        <w:tc>
          <w:tcPr>
            <w:tcW w:w="1190" w:type="dxa"/>
          </w:tcPr>
          <w:p w14:paraId="402352BB" w14:textId="77777777" w:rsidR="00DA1635" w:rsidRPr="00605441" w:rsidRDefault="00DA1635" w:rsidP="00DA1635">
            <w:pPr>
              <w:spacing w:line="276" w:lineRule="auto"/>
              <w:jc w:val="right"/>
              <w:rPr>
                <w:sz w:val="18"/>
                <w:szCs w:val="18"/>
              </w:rPr>
            </w:pPr>
            <w:r w:rsidRPr="00605441">
              <w:rPr>
                <w:sz w:val="18"/>
                <w:szCs w:val="18"/>
              </w:rPr>
              <w:t xml:space="preserve"> 9,080 </w:t>
            </w:r>
          </w:p>
        </w:tc>
        <w:tc>
          <w:tcPr>
            <w:tcW w:w="1190" w:type="dxa"/>
          </w:tcPr>
          <w:p w14:paraId="2629AFB2" w14:textId="77777777" w:rsidR="00DA1635" w:rsidRPr="00605441" w:rsidRDefault="00DA1635" w:rsidP="00DA1635">
            <w:pPr>
              <w:spacing w:line="276" w:lineRule="auto"/>
              <w:jc w:val="right"/>
              <w:rPr>
                <w:sz w:val="18"/>
                <w:szCs w:val="18"/>
              </w:rPr>
            </w:pPr>
            <w:r w:rsidRPr="00605441">
              <w:rPr>
                <w:sz w:val="18"/>
                <w:szCs w:val="18"/>
              </w:rPr>
              <w:t xml:space="preserve"> 12,344 </w:t>
            </w:r>
          </w:p>
        </w:tc>
        <w:tc>
          <w:tcPr>
            <w:tcW w:w="1179" w:type="dxa"/>
            <w:noWrap/>
          </w:tcPr>
          <w:p w14:paraId="2845F86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27,302 </w:t>
            </w:r>
          </w:p>
        </w:tc>
        <w:tc>
          <w:tcPr>
            <w:tcW w:w="1191" w:type="dxa"/>
            <w:noWrap/>
          </w:tcPr>
          <w:p w14:paraId="1F56B4B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30,971 </w:t>
            </w:r>
          </w:p>
        </w:tc>
        <w:tc>
          <w:tcPr>
            <w:tcW w:w="1191" w:type="dxa"/>
            <w:noWrap/>
          </w:tcPr>
          <w:p w14:paraId="5C5EFC7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33,269 </w:t>
            </w:r>
          </w:p>
        </w:tc>
        <w:tc>
          <w:tcPr>
            <w:tcW w:w="1191" w:type="dxa"/>
            <w:noWrap/>
          </w:tcPr>
          <w:p w14:paraId="4309097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24,113 </w:t>
            </w:r>
          </w:p>
        </w:tc>
        <w:tc>
          <w:tcPr>
            <w:tcW w:w="1193" w:type="dxa"/>
          </w:tcPr>
          <w:p w14:paraId="4CBE2EEB" w14:textId="77777777" w:rsidR="00DA1635" w:rsidRPr="001C22BF" w:rsidRDefault="00DA1635" w:rsidP="00DA1635">
            <w:pPr>
              <w:spacing w:line="276" w:lineRule="auto"/>
              <w:jc w:val="right"/>
              <w:rPr>
                <w:sz w:val="18"/>
                <w:szCs w:val="18"/>
              </w:rPr>
            </w:pPr>
            <w:r w:rsidRPr="001C22BF">
              <w:rPr>
                <w:sz w:val="18"/>
                <w:szCs w:val="18"/>
              </w:rPr>
              <w:t>52,950</w:t>
            </w:r>
          </w:p>
        </w:tc>
        <w:tc>
          <w:tcPr>
            <w:tcW w:w="1193" w:type="dxa"/>
          </w:tcPr>
          <w:p w14:paraId="431661B7" w14:textId="27E9AD1A" w:rsidR="00DA1635" w:rsidRPr="00E14C0B" w:rsidRDefault="00DA1635" w:rsidP="00DA1635">
            <w:pPr>
              <w:spacing w:line="276" w:lineRule="auto"/>
              <w:jc w:val="right"/>
              <w:rPr>
                <w:sz w:val="18"/>
                <w:szCs w:val="18"/>
              </w:rPr>
            </w:pPr>
            <w:r w:rsidRPr="00E14C0B">
              <w:rPr>
                <w:sz w:val="18"/>
                <w:szCs w:val="18"/>
              </w:rPr>
              <w:t xml:space="preserve"> 41,649 </w:t>
            </w:r>
          </w:p>
        </w:tc>
      </w:tr>
      <w:tr w:rsidR="00DA1635" w:rsidRPr="00605441" w14:paraId="0491F888" w14:textId="4CAF7528" w:rsidTr="00DA1635">
        <w:trPr>
          <w:trHeight w:val="305"/>
        </w:trPr>
        <w:tc>
          <w:tcPr>
            <w:tcW w:w="2620" w:type="dxa"/>
            <w:vAlign w:val="bottom"/>
          </w:tcPr>
          <w:p w14:paraId="19959193" w14:textId="1A3A1DA4"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ເຊກອງ</w:t>
            </w:r>
          </w:p>
        </w:tc>
        <w:tc>
          <w:tcPr>
            <w:tcW w:w="1190" w:type="dxa"/>
          </w:tcPr>
          <w:p w14:paraId="19FE83FB" w14:textId="77777777" w:rsidR="00DA1635" w:rsidRPr="00605441" w:rsidRDefault="00DA1635" w:rsidP="00DA1635">
            <w:pPr>
              <w:spacing w:line="276" w:lineRule="auto"/>
              <w:jc w:val="right"/>
              <w:rPr>
                <w:sz w:val="18"/>
                <w:szCs w:val="18"/>
              </w:rPr>
            </w:pPr>
            <w:r w:rsidRPr="00605441">
              <w:rPr>
                <w:sz w:val="18"/>
                <w:szCs w:val="18"/>
              </w:rPr>
              <w:t xml:space="preserve"> 5,856 </w:t>
            </w:r>
          </w:p>
        </w:tc>
        <w:tc>
          <w:tcPr>
            <w:tcW w:w="1190" w:type="dxa"/>
          </w:tcPr>
          <w:p w14:paraId="5419E3E9" w14:textId="77777777" w:rsidR="00DA1635" w:rsidRPr="00605441" w:rsidRDefault="00DA1635" w:rsidP="00DA1635">
            <w:pPr>
              <w:spacing w:line="276" w:lineRule="auto"/>
              <w:jc w:val="right"/>
              <w:rPr>
                <w:sz w:val="18"/>
                <w:szCs w:val="18"/>
              </w:rPr>
            </w:pPr>
            <w:r w:rsidRPr="00605441">
              <w:rPr>
                <w:sz w:val="18"/>
                <w:szCs w:val="18"/>
              </w:rPr>
              <w:t xml:space="preserve"> 8,957 </w:t>
            </w:r>
          </w:p>
        </w:tc>
        <w:tc>
          <w:tcPr>
            <w:tcW w:w="1179" w:type="dxa"/>
            <w:noWrap/>
          </w:tcPr>
          <w:p w14:paraId="0049568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22,023 </w:t>
            </w:r>
          </w:p>
        </w:tc>
        <w:tc>
          <w:tcPr>
            <w:tcW w:w="1191" w:type="dxa"/>
            <w:noWrap/>
          </w:tcPr>
          <w:p w14:paraId="1889870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24,573 </w:t>
            </w:r>
          </w:p>
        </w:tc>
        <w:tc>
          <w:tcPr>
            <w:tcW w:w="1191" w:type="dxa"/>
            <w:noWrap/>
          </w:tcPr>
          <w:p w14:paraId="6F0E1FC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26,852 </w:t>
            </w:r>
          </w:p>
        </w:tc>
        <w:tc>
          <w:tcPr>
            <w:tcW w:w="1191" w:type="dxa"/>
            <w:noWrap/>
          </w:tcPr>
          <w:p w14:paraId="0BE56C9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22,510 </w:t>
            </w:r>
          </w:p>
        </w:tc>
        <w:tc>
          <w:tcPr>
            <w:tcW w:w="1193" w:type="dxa"/>
          </w:tcPr>
          <w:p w14:paraId="7B83A65B" w14:textId="77777777" w:rsidR="00DA1635" w:rsidRPr="001C22BF" w:rsidRDefault="00DA1635" w:rsidP="00DA1635">
            <w:pPr>
              <w:spacing w:line="276" w:lineRule="auto"/>
              <w:jc w:val="right"/>
              <w:rPr>
                <w:sz w:val="18"/>
                <w:szCs w:val="18"/>
              </w:rPr>
            </w:pPr>
            <w:r w:rsidRPr="001C22BF">
              <w:rPr>
                <w:sz w:val="18"/>
                <w:szCs w:val="18"/>
              </w:rPr>
              <w:t>34,062</w:t>
            </w:r>
          </w:p>
        </w:tc>
        <w:tc>
          <w:tcPr>
            <w:tcW w:w="1193" w:type="dxa"/>
          </w:tcPr>
          <w:p w14:paraId="022E6AE8" w14:textId="4AA28122" w:rsidR="00DA1635" w:rsidRPr="00E14C0B" w:rsidRDefault="00DA1635" w:rsidP="00DA1635">
            <w:pPr>
              <w:spacing w:line="276" w:lineRule="auto"/>
              <w:jc w:val="right"/>
              <w:rPr>
                <w:sz w:val="18"/>
                <w:szCs w:val="18"/>
              </w:rPr>
            </w:pPr>
            <w:r w:rsidRPr="00E14C0B">
              <w:rPr>
                <w:sz w:val="18"/>
                <w:szCs w:val="18"/>
              </w:rPr>
              <w:t xml:space="preserve"> 29,571 </w:t>
            </w:r>
          </w:p>
        </w:tc>
      </w:tr>
      <w:tr w:rsidR="00DA1635" w:rsidRPr="00605441" w14:paraId="5833E4D0" w14:textId="49C804EC" w:rsidTr="00DA1635">
        <w:trPr>
          <w:trHeight w:val="341"/>
        </w:trPr>
        <w:tc>
          <w:tcPr>
            <w:tcW w:w="2620" w:type="dxa"/>
            <w:vAlign w:val="bottom"/>
          </w:tcPr>
          <w:p w14:paraId="6EF83C77" w14:textId="25DF3036"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ຈຳປາສັກ</w:t>
            </w:r>
          </w:p>
        </w:tc>
        <w:tc>
          <w:tcPr>
            <w:tcW w:w="1190" w:type="dxa"/>
          </w:tcPr>
          <w:p w14:paraId="443490E0" w14:textId="77777777" w:rsidR="00DA1635" w:rsidRPr="00605441" w:rsidRDefault="00DA1635" w:rsidP="00DA1635">
            <w:pPr>
              <w:spacing w:line="276" w:lineRule="auto"/>
              <w:jc w:val="right"/>
              <w:rPr>
                <w:sz w:val="18"/>
                <w:szCs w:val="18"/>
              </w:rPr>
            </w:pPr>
            <w:r w:rsidRPr="00605441">
              <w:rPr>
                <w:sz w:val="18"/>
                <w:szCs w:val="18"/>
              </w:rPr>
              <w:t xml:space="preserve"> 9,305 </w:t>
            </w:r>
          </w:p>
        </w:tc>
        <w:tc>
          <w:tcPr>
            <w:tcW w:w="1190" w:type="dxa"/>
          </w:tcPr>
          <w:p w14:paraId="2FA6ADBA" w14:textId="77777777" w:rsidR="00DA1635" w:rsidRPr="00605441" w:rsidRDefault="00DA1635" w:rsidP="00DA1635">
            <w:pPr>
              <w:spacing w:line="276" w:lineRule="auto"/>
              <w:jc w:val="right"/>
              <w:rPr>
                <w:sz w:val="18"/>
                <w:szCs w:val="18"/>
              </w:rPr>
            </w:pPr>
            <w:r w:rsidRPr="00605441">
              <w:rPr>
                <w:sz w:val="18"/>
                <w:szCs w:val="18"/>
              </w:rPr>
              <w:t xml:space="preserve"> 18,418 </w:t>
            </w:r>
          </w:p>
        </w:tc>
        <w:tc>
          <w:tcPr>
            <w:tcW w:w="1179" w:type="dxa"/>
            <w:noWrap/>
          </w:tcPr>
          <w:p w14:paraId="286395E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49,572 </w:t>
            </w:r>
          </w:p>
        </w:tc>
        <w:tc>
          <w:tcPr>
            <w:tcW w:w="1191" w:type="dxa"/>
            <w:noWrap/>
          </w:tcPr>
          <w:p w14:paraId="0F7BB1B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47,470 </w:t>
            </w:r>
          </w:p>
        </w:tc>
        <w:tc>
          <w:tcPr>
            <w:tcW w:w="1191" w:type="dxa"/>
            <w:noWrap/>
          </w:tcPr>
          <w:p w14:paraId="175E772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56,779 </w:t>
            </w:r>
          </w:p>
        </w:tc>
        <w:tc>
          <w:tcPr>
            <w:tcW w:w="1191" w:type="dxa"/>
            <w:noWrap/>
          </w:tcPr>
          <w:p w14:paraId="1E0ED92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55,667 </w:t>
            </w:r>
          </w:p>
        </w:tc>
        <w:tc>
          <w:tcPr>
            <w:tcW w:w="1193" w:type="dxa"/>
          </w:tcPr>
          <w:p w14:paraId="3AAE9FC4" w14:textId="77777777" w:rsidR="00DA1635" w:rsidRPr="001C22BF" w:rsidRDefault="00DA1635" w:rsidP="00DA1635">
            <w:pPr>
              <w:spacing w:line="276" w:lineRule="auto"/>
              <w:jc w:val="right"/>
              <w:rPr>
                <w:sz w:val="18"/>
                <w:szCs w:val="18"/>
              </w:rPr>
            </w:pPr>
            <w:r w:rsidRPr="001C22BF">
              <w:rPr>
                <w:sz w:val="18"/>
                <w:szCs w:val="18"/>
              </w:rPr>
              <w:t>66,007</w:t>
            </w:r>
          </w:p>
        </w:tc>
        <w:tc>
          <w:tcPr>
            <w:tcW w:w="1193" w:type="dxa"/>
          </w:tcPr>
          <w:p w14:paraId="1971A5E2" w14:textId="5740C227" w:rsidR="00DA1635" w:rsidRPr="00E14C0B" w:rsidRDefault="00DA1635" w:rsidP="00DA1635">
            <w:pPr>
              <w:spacing w:line="276" w:lineRule="auto"/>
              <w:jc w:val="right"/>
              <w:rPr>
                <w:sz w:val="18"/>
                <w:szCs w:val="18"/>
              </w:rPr>
            </w:pPr>
            <w:r w:rsidRPr="00E14C0B">
              <w:rPr>
                <w:sz w:val="18"/>
                <w:szCs w:val="18"/>
              </w:rPr>
              <w:t xml:space="preserve"> 70,523 </w:t>
            </w:r>
          </w:p>
        </w:tc>
      </w:tr>
      <w:tr w:rsidR="00DA1635" w:rsidRPr="00605441" w14:paraId="07572A31" w14:textId="37F598E8" w:rsidTr="00DA1635">
        <w:trPr>
          <w:trHeight w:val="341"/>
        </w:trPr>
        <w:tc>
          <w:tcPr>
            <w:tcW w:w="2620" w:type="dxa"/>
            <w:vAlign w:val="bottom"/>
          </w:tcPr>
          <w:p w14:paraId="59DDEBC2" w14:textId="5E244E95"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ອັດຕະປື</w:t>
            </w:r>
          </w:p>
        </w:tc>
        <w:tc>
          <w:tcPr>
            <w:tcW w:w="1190" w:type="dxa"/>
          </w:tcPr>
          <w:p w14:paraId="31AA5668" w14:textId="77777777" w:rsidR="00DA1635" w:rsidRPr="00605441" w:rsidRDefault="00DA1635" w:rsidP="00DA1635">
            <w:pPr>
              <w:spacing w:line="276" w:lineRule="auto"/>
              <w:jc w:val="right"/>
              <w:rPr>
                <w:sz w:val="18"/>
                <w:szCs w:val="18"/>
              </w:rPr>
            </w:pPr>
            <w:r w:rsidRPr="00605441">
              <w:rPr>
                <w:sz w:val="18"/>
                <w:szCs w:val="18"/>
              </w:rPr>
              <w:t xml:space="preserve"> 6,621 </w:t>
            </w:r>
          </w:p>
        </w:tc>
        <w:tc>
          <w:tcPr>
            <w:tcW w:w="1190" w:type="dxa"/>
          </w:tcPr>
          <w:p w14:paraId="6EC1A0F4" w14:textId="77777777" w:rsidR="00DA1635" w:rsidRPr="00605441" w:rsidRDefault="00DA1635" w:rsidP="00DA1635">
            <w:pPr>
              <w:spacing w:line="276" w:lineRule="auto"/>
              <w:jc w:val="right"/>
              <w:rPr>
                <w:sz w:val="18"/>
                <w:szCs w:val="18"/>
              </w:rPr>
            </w:pPr>
            <w:r w:rsidRPr="00605441">
              <w:rPr>
                <w:sz w:val="18"/>
                <w:szCs w:val="18"/>
              </w:rPr>
              <w:t xml:space="preserve"> 8,401 </w:t>
            </w:r>
          </w:p>
        </w:tc>
        <w:tc>
          <w:tcPr>
            <w:tcW w:w="1179" w:type="dxa"/>
            <w:noWrap/>
          </w:tcPr>
          <w:p w14:paraId="1548B44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19,787 </w:t>
            </w:r>
          </w:p>
        </w:tc>
        <w:tc>
          <w:tcPr>
            <w:tcW w:w="1191" w:type="dxa"/>
            <w:noWrap/>
          </w:tcPr>
          <w:p w14:paraId="21395A45"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28,173 </w:t>
            </w:r>
          </w:p>
        </w:tc>
        <w:tc>
          <w:tcPr>
            <w:tcW w:w="1191" w:type="dxa"/>
            <w:noWrap/>
          </w:tcPr>
          <w:p w14:paraId="3048C54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26,150 </w:t>
            </w:r>
          </w:p>
        </w:tc>
        <w:tc>
          <w:tcPr>
            <w:tcW w:w="1191" w:type="dxa"/>
            <w:noWrap/>
          </w:tcPr>
          <w:p w14:paraId="72C6430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21,907 </w:t>
            </w:r>
          </w:p>
        </w:tc>
        <w:tc>
          <w:tcPr>
            <w:tcW w:w="1193" w:type="dxa"/>
          </w:tcPr>
          <w:p w14:paraId="3B069A38" w14:textId="77777777" w:rsidR="00DA1635" w:rsidRPr="001C22BF" w:rsidRDefault="00DA1635" w:rsidP="00DA1635">
            <w:pPr>
              <w:spacing w:line="276" w:lineRule="auto"/>
              <w:jc w:val="right"/>
              <w:rPr>
                <w:sz w:val="18"/>
                <w:szCs w:val="18"/>
              </w:rPr>
            </w:pPr>
            <w:r w:rsidRPr="001C22BF">
              <w:rPr>
                <w:sz w:val="18"/>
                <w:szCs w:val="18"/>
              </w:rPr>
              <w:t>41,232</w:t>
            </w:r>
          </w:p>
        </w:tc>
        <w:tc>
          <w:tcPr>
            <w:tcW w:w="1193" w:type="dxa"/>
          </w:tcPr>
          <w:p w14:paraId="63F7D2E6" w14:textId="6A6532F9" w:rsidR="00DA1635" w:rsidRPr="00E14C0B" w:rsidRDefault="00DA1635" w:rsidP="00DA1635">
            <w:pPr>
              <w:spacing w:line="276" w:lineRule="auto"/>
              <w:jc w:val="right"/>
              <w:rPr>
                <w:sz w:val="18"/>
                <w:szCs w:val="18"/>
              </w:rPr>
            </w:pPr>
            <w:r w:rsidRPr="00E14C0B">
              <w:rPr>
                <w:sz w:val="18"/>
                <w:szCs w:val="18"/>
              </w:rPr>
              <w:t xml:space="preserve"> 30,825 </w:t>
            </w:r>
          </w:p>
        </w:tc>
      </w:tr>
      <w:tr w:rsidR="00DA1635" w:rsidRPr="00605441" w14:paraId="0682B4F7" w14:textId="35629A7F" w:rsidTr="00DA1635">
        <w:trPr>
          <w:trHeight w:val="341"/>
        </w:trPr>
        <w:tc>
          <w:tcPr>
            <w:tcW w:w="2620" w:type="dxa"/>
            <w:vAlign w:val="bottom"/>
          </w:tcPr>
          <w:p w14:paraId="35FA5718" w14:textId="1C3CB60F"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ໄຊສົມບຸນ</w:t>
            </w:r>
          </w:p>
        </w:tc>
        <w:tc>
          <w:tcPr>
            <w:tcW w:w="1190" w:type="dxa"/>
          </w:tcPr>
          <w:p w14:paraId="5FEBFD86" w14:textId="77777777" w:rsidR="00DA1635" w:rsidRPr="00605441" w:rsidRDefault="00DA1635" w:rsidP="00DA1635">
            <w:pPr>
              <w:spacing w:line="276" w:lineRule="auto"/>
              <w:jc w:val="right"/>
              <w:rPr>
                <w:sz w:val="18"/>
                <w:szCs w:val="18"/>
              </w:rPr>
            </w:pPr>
            <w:r w:rsidRPr="00605441">
              <w:rPr>
                <w:sz w:val="18"/>
                <w:szCs w:val="18"/>
              </w:rPr>
              <w:t xml:space="preserve"> -   </w:t>
            </w:r>
          </w:p>
        </w:tc>
        <w:tc>
          <w:tcPr>
            <w:tcW w:w="1190" w:type="dxa"/>
          </w:tcPr>
          <w:p w14:paraId="7B69D44B" w14:textId="77777777" w:rsidR="00DA1635" w:rsidRPr="00605441" w:rsidRDefault="00DA1635" w:rsidP="00DA1635">
            <w:pPr>
              <w:spacing w:line="276" w:lineRule="auto"/>
              <w:jc w:val="right"/>
              <w:rPr>
                <w:sz w:val="18"/>
                <w:szCs w:val="18"/>
              </w:rPr>
            </w:pPr>
            <w:r w:rsidRPr="00605441">
              <w:rPr>
                <w:sz w:val="18"/>
                <w:szCs w:val="18"/>
              </w:rPr>
              <w:t xml:space="preserve"> -   </w:t>
            </w:r>
          </w:p>
        </w:tc>
        <w:tc>
          <w:tcPr>
            <w:tcW w:w="1179" w:type="dxa"/>
            <w:noWrap/>
          </w:tcPr>
          <w:p w14:paraId="2602408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   </w:t>
            </w:r>
          </w:p>
        </w:tc>
        <w:tc>
          <w:tcPr>
            <w:tcW w:w="1191" w:type="dxa"/>
            <w:noWrap/>
          </w:tcPr>
          <w:p w14:paraId="3F732C1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6,408 </w:t>
            </w:r>
          </w:p>
        </w:tc>
        <w:tc>
          <w:tcPr>
            <w:tcW w:w="1191" w:type="dxa"/>
            <w:noWrap/>
          </w:tcPr>
          <w:p w14:paraId="406EC05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15,929 </w:t>
            </w:r>
          </w:p>
        </w:tc>
        <w:tc>
          <w:tcPr>
            <w:tcW w:w="1191" w:type="dxa"/>
            <w:noWrap/>
          </w:tcPr>
          <w:p w14:paraId="73D6024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13,637 </w:t>
            </w:r>
          </w:p>
        </w:tc>
        <w:tc>
          <w:tcPr>
            <w:tcW w:w="1193" w:type="dxa"/>
          </w:tcPr>
          <w:p w14:paraId="74233A5B" w14:textId="77777777" w:rsidR="00DA1635" w:rsidRPr="001C22BF" w:rsidRDefault="00DA1635" w:rsidP="00DA1635">
            <w:pPr>
              <w:spacing w:line="276" w:lineRule="auto"/>
              <w:jc w:val="right"/>
              <w:rPr>
                <w:sz w:val="18"/>
                <w:szCs w:val="18"/>
              </w:rPr>
            </w:pPr>
            <w:r w:rsidRPr="001C22BF">
              <w:rPr>
                <w:sz w:val="18"/>
                <w:szCs w:val="18"/>
              </w:rPr>
              <w:t>21,435</w:t>
            </w:r>
          </w:p>
        </w:tc>
        <w:tc>
          <w:tcPr>
            <w:tcW w:w="1193" w:type="dxa"/>
          </w:tcPr>
          <w:p w14:paraId="22CDC4EB" w14:textId="47616E5F" w:rsidR="00DA1635" w:rsidRPr="00E14C0B" w:rsidRDefault="00DA1635" w:rsidP="00DA1635">
            <w:pPr>
              <w:spacing w:line="276" w:lineRule="auto"/>
              <w:jc w:val="right"/>
              <w:rPr>
                <w:sz w:val="18"/>
                <w:szCs w:val="18"/>
              </w:rPr>
            </w:pPr>
            <w:r w:rsidRPr="00E14C0B">
              <w:rPr>
                <w:sz w:val="18"/>
                <w:szCs w:val="18"/>
              </w:rPr>
              <w:t xml:space="preserve"> 17,747 </w:t>
            </w:r>
          </w:p>
        </w:tc>
      </w:tr>
      <w:tr w:rsidR="00E14C0B" w:rsidRPr="00605441" w14:paraId="5459987B" w14:textId="4B08297C" w:rsidTr="009205A9">
        <w:trPr>
          <w:trHeight w:val="341"/>
        </w:trPr>
        <w:tc>
          <w:tcPr>
            <w:tcW w:w="2620" w:type="dxa"/>
          </w:tcPr>
          <w:p w14:paraId="5F651D9A" w14:textId="7EEA9815" w:rsidR="00E14C0B" w:rsidRPr="00605441" w:rsidRDefault="00DA1635" w:rsidP="00E14C0B">
            <w:pPr>
              <w:spacing w:line="276" w:lineRule="auto"/>
              <w:jc w:val="right"/>
              <w:rPr>
                <w:b/>
                <w:sz w:val="18"/>
                <w:szCs w:val="18"/>
              </w:rPr>
            </w:pPr>
            <w:r w:rsidRPr="003E1D0F">
              <w:rPr>
                <w:b/>
                <w:sz w:val="18"/>
                <w:szCs w:val="18"/>
              </w:rPr>
              <w:t xml:space="preserve"> </w:t>
            </w:r>
            <w:r>
              <w:rPr>
                <w:b/>
                <w:sz w:val="18"/>
                <w:szCs w:val="18"/>
              </w:rPr>
              <w:t xml:space="preserve">                               </w:t>
            </w:r>
            <w:r w:rsidRPr="00D401A2">
              <w:rPr>
                <w:rFonts w:ascii="Phetsarath OT" w:hAnsi="Phetsarath OT" w:cs="Phetsarath OT"/>
                <w:bCs/>
                <w:sz w:val="18"/>
                <w:szCs w:val="18"/>
                <w:cs/>
                <w:lang w:bidi="lo-LA"/>
              </w:rPr>
              <w:t>ລວມ</w:t>
            </w:r>
          </w:p>
        </w:tc>
        <w:tc>
          <w:tcPr>
            <w:tcW w:w="1190" w:type="dxa"/>
          </w:tcPr>
          <w:p w14:paraId="452D8DCA" w14:textId="77777777" w:rsidR="00E14C0B" w:rsidRPr="00605441" w:rsidRDefault="00E14C0B" w:rsidP="00E14C0B">
            <w:pPr>
              <w:spacing w:line="276" w:lineRule="auto"/>
              <w:jc w:val="right"/>
              <w:rPr>
                <w:b/>
                <w:sz w:val="18"/>
                <w:szCs w:val="18"/>
              </w:rPr>
            </w:pPr>
            <w:r w:rsidRPr="00605441">
              <w:rPr>
                <w:b/>
                <w:sz w:val="18"/>
                <w:szCs w:val="18"/>
              </w:rPr>
              <w:t xml:space="preserve"> 247,919 </w:t>
            </w:r>
          </w:p>
        </w:tc>
        <w:tc>
          <w:tcPr>
            <w:tcW w:w="1190" w:type="dxa"/>
          </w:tcPr>
          <w:p w14:paraId="7FA546FC" w14:textId="77777777" w:rsidR="00E14C0B" w:rsidRPr="00605441" w:rsidRDefault="00E14C0B" w:rsidP="00E14C0B">
            <w:pPr>
              <w:spacing w:line="276" w:lineRule="auto"/>
              <w:jc w:val="right"/>
              <w:rPr>
                <w:b/>
                <w:sz w:val="18"/>
                <w:szCs w:val="18"/>
              </w:rPr>
            </w:pPr>
            <w:r w:rsidRPr="00605441">
              <w:rPr>
                <w:b/>
                <w:sz w:val="18"/>
                <w:szCs w:val="18"/>
              </w:rPr>
              <w:t xml:space="preserve"> 329,860 </w:t>
            </w:r>
          </w:p>
        </w:tc>
        <w:tc>
          <w:tcPr>
            <w:tcW w:w="1179" w:type="dxa"/>
            <w:noWrap/>
          </w:tcPr>
          <w:p w14:paraId="02A13221" w14:textId="77777777" w:rsidR="00E14C0B" w:rsidRPr="00605441" w:rsidRDefault="00E14C0B" w:rsidP="00E14C0B">
            <w:pPr>
              <w:spacing w:line="276" w:lineRule="auto"/>
              <w:jc w:val="right"/>
              <w:rPr>
                <w:rFonts w:eastAsia="Times New Roman" w:cstheme="minorHAnsi"/>
                <w:b/>
                <w:sz w:val="18"/>
                <w:szCs w:val="18"/>
                <w:lang w:bidi="lo-LA"/>
              </w:rPr>
            </w:pPr>
            <w:r w:rsidRPr="00605441">
              <w:rPr>
                <w:b/>
                <w:sz w:val="18"/>
                <w:szCs w:val="18"/>
              </w:rPr>
              <w:t xml:space="preserve"> 684,778 </w:t>
            </w:r>
          </w:p>
        </w:tc>
        <w:tc>
          <w:tcPr>
            <w:tcW w:w="1191" w:type="dxa"/>
            <w:noWrap/>
          </w:tcPr>
          <w:p w14:paraId="7D0CC3C6" w14:textId="77777777" w:rsidR="00E14C0B" w:rsidRPr="00605441" w:rsidRDefault="00E14C0B" w:rsidP="00E14C0B">
            <w:pPr>
              <w:spacing w:line="276" w:lineRule="auto"/>
              <w:jc w:val="right"/>
              <w:rPr>
                <w:rFonts w:eastAsia="Times New Roman" w:cstheme="minorHAnsi"/>
                <w:b/>
                <w:sz w:val="18"/>
                <w:szCs w:val="18"/>
                <w:lang w:bidi="lo-LA"/>
              </w:rPr>
            </w:pPr>
            <w:r w:rsidRPr="00605441">
              <w:rPr>
                <w:b/>
                <w:sz w:val="18"/>
                <w:szCs w:val="18"/>
              </w:rPr>
              <w:t xml:space="preserve"> 798,171 </w:t>
            </w:r>
          </w:p>
        </w:tc>
        <w:tc>
          <w:tcPr>
            <w:tcW w:w="1191" w:type="dxa"/>
            <w:noWrap/>
          </w:tcPr>
          <w:p w14:paraId="6DBF6E14" w14:textId="77777777" w:rsidR="00E14C0B" w:rsidRPr="00605441" w:rsidRDefault="00E14C0B" w:rsidP="00E14C0B">
            <w:pPr>
              <w:spacing w:line="276" w:lineRule="auto"/>
              <w:rPr>
                <w:rFonts w:eastAsia="Times New Roman" w:cstheme="minorHAnsi"/>
                <w:b/>
                <w:sz w:val="18"/>
                <w:szCs w:val="18"/>
                <w:lang w:bidi="lo-LA"/>
              </w:rPr>
            </w:pPr>
            <w:r w:rsidRPr="00605441">
              <w:rPr>
                <w:b/>
                <w:sz w:val="18"/>
                <w:szCs w:val="18"/>
              </w:rPr>
              <w:t xml:space="preserve">1,021,498 </w:t>
            </w:r>
          </w:p>
        </w:tc>
        <w:tc>
          <w:tcPr>
            <w:tcW w:w="1191" w:type="dxa"/>
            <w:noWrap/>
          </w:tcPr>
          <w:p w14:paraId="63EEDC71" w14:textId="77777777" w:rsidR="00E14C0B" w:rsidRPr="00605441" w:rsidRDefault="00E14C0B" w:rsidP="00E14C0B">
            <w:pPr>
              <w:spacing w:line="276" w:lineRule="auto"/>
              <w:jc w:val="right"/>
              <w:rPr>
                <w:rFonts w:eastAsia="Times New Roman" w:cstheme="minorHAnsi"/>
                <w:b/>
                <w:sz w:val="18"/>
                <w:szCs w:val="18"/>
                <w:lang w:bidi="lo-LA"/>
              </w:rPr>
            </w:pPr>
            <w:r w:rsidRPr="00605441">
              <w:rPr>
                <w:b/>
                <w:sz w:val="18"/>
                <w:szCs w:val="18"/>
              </w:rPr>
              <w:t xml:space="preserve"> 963,967 </w:t>
            </w:r>
          </w:p>
        </w:tc>
        <w:tc>
          <w:tcPr>
            <w:tcW w:w="1193" w:type="dxa"/>
          </w:tcPr>
          <w:p w14:paraId="5D8BB989" w14:textId="77777777" w:rsidR="00E14C0B" w:rsidRPr="00605441" w:rsidRDefault="00E14C0B" w:rsidP="00E14C0B">
            <w:pPr>
              <w:spacing w:line="276" w:lineRule="auto"/>
              <w:jc w:val="right"/>
              <w:rPr>
                <w:b/>
                <w:bCs/>
                <w:sz w:val="18"/>
                <w:szCs w:val="18"/>
              </w:rPr>
            </w:pPr>
            <w:r w:rsidRPr="00605441">
              <w:rPr>
                <w:b/>
                <w:bCs/>
                <w:sz w:val="18"/>
                <w:szCs w:val="18"/>
              </w:rPr>
              <w:t>1,272,791</w:t>
            </w:r>
          </w:p>
        </w:tc>
        <w:tc>
          <w:tcPr>
            <w:tcW w:w="1193" w:type="dxa"/>
          </w:tcPr>
          <w:p w14:paraId="132C6A25" w14:textId="7FD40C46" w:rsidR="00E14C0B" w:rsidRPr="00E14C0B" w:rsidRDefault="00E14C0B" w:rsidP="00E14C0B">
            <w:pPr>
              <w:spacing w:line="276" w:lineRule="auto"/>
              <w:jc w:val="right"/>
              <w:rPr>
                <w:b/>
                <w:bCs/>
                <w:sz w:val="18"/>
                <w:szCs w:val="18"/>
              </w:rPr>
            </w:pPr>
            <w:r w:rsidRPr="00E14C0B">
              <w:rPr>
                <w:b/>
                <w:bCs/>
                <w:sz w:val="18"/>
                <w:szCs w:val="18"/>
              </w:rPr>
              <w:t xml:space="preserve"> 1,141,651 </w:t>
            </w:r>
          </w:p>
        </w:tc>
      </w:tr>
    </w:tbl>
    <w:p w14:paraId="0C3B8D1D" w14:textId="77777777" w:rsidR="001E26F4" w:rsidRPr="00605441" w:rsidRDefault="001E26F4" w:rsidP="001E26F4">
      <w:pPr>
        <w:spacing w:after="0" w:line="276" w:lineRule="auto"/>
        <w:rPr>
          <w:rFonts w:cs="Times New Roman"/>
          <w:bCs/>
        </w:rPr>
      </w:pPr>
    </w:p>
    <w:p w14:paraId="63A1509F" w14:textId="77777777" w:rsidR="00566B13" w:rsidRPr="00605441" w:rsidRDefault="00566B13">
      <w:pPr>
        <w:jc w:val="left"/>
        <w:rPr>
          <w:rFonts w:eastAsiaTheme="majorEastAsia" w:cstheme="majorBidi"/>
          <w:color w:val="2F5496" w:themeColor="accent1" w:themeShade="BF"/>
          <w:sz w:val="32"/>
          <w:szCs w:val="32"/>
        </w:rPr>
      </w:pPr>
      <w:bookmarkStart w:id="711" w:name="_Toc496533281"/>
      <w:r w:rsidRPr="00605441">
        <w:br w:type="page"/>
      </w:r>
    </w:p>
    <w:p w14:paraId="3E9EE1B7" w14:textId="3AB34E94" w:rsidR="00CD041B" w:rsidRPr="00776362" w:rsidRDefault="00DA1635" w:rsidP="00CD041B">
      <w:pPr>
        <w:pStyle w:val="Heading1"/>
        <w:rPr>
          <w:rFonts w:ascii="Gill Sans MT" w:hAnsi="Gill Sans MT"/>
          <w:b/>
          <w:bCs/>
          <w:sz w:val="28"/>
          <w:szCs w:val="28"/>
        </w:rPr>
      </w:pPr>
      <w:bookmarkStart w:id="712" w:name="_Toc41480618"/>
      <w:r>
        <w:rPr>
          <w:rFonts w:ascii="Phetsarath OT" w:hAnsi="Phetsarath OT" w:cs="Phetsarath OT" w:hint="cs"/>
          <w:cs/>
          <w:lang w:bidi="lo-LA"/>
        </w:rPr>
        <w:lastRenderedPageBreak/>
        <w:t>ເອກະສານຊ້ອນທ້ານທີ 5</w:t>
      </w:r>
      <w:r w:rsidRPr="007D50FF">
        <w:rPr>
          <w:rFonts w:ascii="Phetsarath OT" w:hAnsi="Phetsarath OT" w:cs="Phetsarath OT"/>
        </w:rPr>
        <w:t>:</w:t>
      </w:r>
      <w:r>
        <w:rPr>
          <w:rFonts w:ascii="Phetsarath OT" w:hAnsi="Phetsarath OT" w:cs="Phetsarath OT" w:hint="cs"/>
          <w:cs/>
          <w:lang w:bidi="lo-LA"/>
        </w:rPr>
        <w:t xml:space="preserve"> ລາຍຈ່າຍຈາກແຫຼ່ງທຶນພາຍໃນຂອງລັດໃຫ້ແກ່ສາທາລະນະສຸກແຍກຕາມແຂວງ ຕໍ່ຫົວຄົນ</w:t>
      </w:r>
      <w:r w:rsidR="00CD041B" w:rsidRPr="00776362">
        <w:rPr>
          <w:rFonts w:ascii="Gill Sans MT" w:hAnsi="Gill Sans MT"/>
          <w:b/>
          <w:bCs/>
          <w:sz w:val="28"/>
          <w:szCs w:val="28"/>
        </w:rPr>
        <w:t>, 2011-201</w:t>
      </w:r>
      <w:r w:rsidR="002C06CA" w:rsidRPr="00776362">
        <w:rPr>
          <w:rFonts w:ascii="Gill Sans MT" w:hAnsi="Gill Sans MT"/>
          <w:b/>
          <w:bCs/>
          <w:sz w:val="28"/>
          <w:szCs w:val="28"/>
        </w:rPr>
        <w:t>8</w:t>
      </w:r>
      <w:bookmarkEnd w:id="712"/>
    </w:p>
    <w:tbl>
      <w:tblPr>
        <w:tblpPr w:leftFromText="180" w:rightFromText="180" w:vertAnchor="text" w:horzAnchor="margin" w:tblpY="186"/>
        <w:tblW w:w="12485" w:type="dxa"/>
        <w:tblLook w:val="04A0" w:firstRow="1" w:lastRow="0" w:firstColumn="1" w:lastColumn="0" w:noHBand="0" w:noVBand="1"/>
      </w:tblPr>
      <w:tblGrid>
        <w:gridCol w:w="2628"/>
        <w:gridCol w:w="1209"/>
        <w:gridCol w:w="1209"/>
        <w:gridCol w:w="1229"/>
        <w:gridCol w:w="1242"/>
        <w:gridCol w:w="1242"/>
        <w:gridCol w:w="1242"/>
        <w:gridCol w:w="1242"/>
        <w:gridCol w:w="1242"/>
      </w:tblGrid>
      <w:tr w:rsidR="009205A9" w:rsidRPr="00605441" w14:paraId="243E162D" w14:textId="1FBC3E8D" w:rsidTr="009205A9">
        <w:trPr>
          <w:trHeight w:val="329"/>
          <w:tblHeader/>
        </w:trPr>
        <w:tc>
          <w:tcPr>
            <w:tcW w:w="2628" w:type="dxa"/>
            <w:noWrap/>
            <w:vAlign w:val="center"/>
            <w:hideMark/>
          </w:tcPr>
          <w:p w14:paraId="70461048" w14:textId="51283552" w:rsidR="009205A9" w:rsidRPr="00605441" w:rsidRDefault="00DA1635" w:rsidP="000A202E">
            <w:pPr>
              <w:spacing w:line="276" w:lineRule="auto"/>
              <w:jc w:val="center"/>
              <w:rPr>
                <w:rFonts w:eastAsia="Times New Roman" w:cstheme="minorHAnsi"/>
                <w:b/>
                <w:bCs/>
                <w:sz w:val="18"/>
                <w:szCs w:val="18"/>
                <w:lang w:bidi="lo-LA"/>
              </w:rPr>
            </w:pPr>
            <w:r w:rsidRPr="00D401A2">
              <w:rPr>
                <w:rFonts w:ascii="Phetsarath OT" w:eastAsia="Times New Roman" w:hAnsi="Phetsarath OT" w:cs="Phetsarath OT"/>
                <w:b/>
                <w:bCs/>
                <w:sz w:val="18"/>
                <w:szCs w:val="18"/>
                <w:cs/>
                <w:lang w:bidi="lo-LA"/>
              </w:rPr>
              <w:t>ຊື່ແຂວງ</w:t>
            </w:r>
          </w:p>
        </w:tc>
        <w:tc>
          <w:tcPr>
            <w:tcW w:w="1209" w:type="dxa"/>
            <w:vAlign w:val="center"/>
          </w:tcPr>
          <w:p w14:paraId="4AEB7C16" w14:textId="77777777" w:rsidR="009205A9" w:rsidRPr="00605441" w:rsidRDefault="009205A9" w:rsidP="000A202E">
            <w:pPr>
              <w:spacing w:line="276" w:lineRule="auto"/>
              <w:jc w:val="center"/>
              <w:rPr>
                <w:rFonts w:eastAsia="Times New Roman" w:cstheme="minorHAnsi"/>
                <w:sz w:val="18"/>
                <w:szCs w:val="18"/>
                <w:lang w:bidi="lo-LA"/>
              </w:rPr>
            </w:pPr>
            <w:r w:rsidRPr="00605441">
              <w:rPr>
                <w:rFonts w:eastAsia="Times New Roman" w:cstheme="minorHAnsi"/>
                <w:b/>
                <w:bCs/>
                <w:color w:val="000000"/>
                <w:sz w:val="18"/>
                <w:szCs w:val="18"/>
                <w:lang w:bidi="lo-LA"/>
              </w:rPr>
              <w:t>2011</w:t>
            </w:r>
          </w:p>
        </w:tc>
        <w:tc>
          <w:tcPr>
            <w:tcW w:w="1209" w:type="dxa"/>
            <w:vAlign w:val="center"/>
          </w:tcPr>
          <w:p w14:paraId="4704416B" w14:textId="77777777" w:rsidR="009205A9" w:rsidRPr="00605441" w:rsidRDefault="009205A9" w:rsidP="000A202E">
            <w:pPr>
              <w:spacing w:line="276" w:lineRule="auto"/>
              <w:jc w:val="center"/>
              <w:rPr>
                <w:rFonts w:eastAsia="Times New Roman" w:cstheme="minorHAnsi"/>
                <w:sz w:val="18"/>
                <w:szCs w:val="18"/>
                <w:lang w:bidi="lo-LA"/>
              </w:rPr>
            </w:pPr>
            <w:r w:rsidRPr="00605441">
              <w:rPr>
                <w:rFonts w:eastAsia="Times New Roman" w:cstheme="minorHAnsi"/>
                <w:b/>
                <w:bCs/>
                <w:color w:val="000000"/>
                <w:sz w:val="18"/>
                <w:szCs w:val="18"/>
                <w:lang w:bidi="lo-LA"/>
              </w:rPr>
              <w:t>2012</w:t>
            </w:r>
          </w:p>
        </w:tc>
        <w:tc>
          <w:tcPr>
            <w:tcW w:w="1229" w:type="dxa"/>
            <w:noWrap/>
            <w:vAlign w:val="center"/>
            <w:hideMark/>
          </w:tcPr>
          <w:p w14:paraId="094E6F28" w14:textId="77777777" w:rsidR="009205A9" w:rsidRPr="00605441" w:rsidRDefault="009205A9" w:rsidP="000A202E">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2013</w:t>
            </w:r>
          </w:p>
        </w:tc>
        <w:tc>
          <w:tcPr>
            <w:tcW w:w="1242" w:type="dxa"/>
            <w:noWrap/>
            <w:vAlign w:val="center"/>
            <w:hideMark/>
          </w:tcPr>
          <w:p w14:paraId="210AF75F" w14:textId="77777777" w:rsidR="009205A9" w:rsidRPr="00605441" w:rsidRDefault="009205A9" w:rsidP="000A202E">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2014</w:t>
            </w:r>
          </w:p>
        </w:tc>
        <w:tc>
          <w:tcPr>
            <w:tcW w:w="1242" w:type="dxa"/>
            <w:noWrap/>
            <w:vAlign w:val="center"/>
            <w:hideMark/>
          </w:tcPr>
          <w:p w14:paraId="3CC0C6F0" w14:textId="77777777" w:rsidR="009205A9" w:rsidRPr="00605441" w:rsidRDefault="009205A9" w:rsidP="000A202E">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2015</w:t>
            </w:r>
          </w:p>
        </w:tc>
        <w:tc>
          <w:tcPr>
            <w:tcW w:w="1242" w:type="dxa"/>
            <w:noWrap/>
            <w:vAlign w:val="center"/>
            <w:hideMark/>
          </w:tcPr>
          <w:p w14:paraId="4A9CAD58" w14:textId="77777777" w:rsidR="009205A9" w:rsidRPr="00605441" w:rsidRDefault="009205A9" w:rsidP="000A202E">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2016</w:t>
            </w:r>
          </w:p>
        </w:tc>
        <w:tc>
          <w:tcPr>
            <w:tcW w:w="1242" w:type="dxa"/>
            <w:vAlign w:val="center"/>
          </w:tcPr>
          <w:p w14:paraId="77B2DFBC" w14:textId="77777777" w:rsidR="009205A9" w:rsidRPr="00605441" w:rsidRDefault="009205A9" w:rsidP="000A202E">
            <w:pPr>
              <w:spacing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2017</w:t>
            </w:r>
          </w:p>
        </w:tc>
        <w:tc>
          <w:tcPr>
            <w:tcW w:w="1242" w:type="dxa"/>
          </w:tcPr>
          <w:p w14:paraId="13B878F9" w14:textId="09F66C06" w:rsidR="009205A9" w:rsidRPr="00605441" w:rsidRDefault="009205A9" w:rsidP="000A202E">
            <w:pPr>
              <w:spacing w:line="276" w:lineRule="auto"/>
              <w:jc w:val="center"/>
              <w:rPr>
                <w:rFonts w:eastAsia="Times New Roman" w:cstheme="minorHAnsi"/>
                <w:b/>
                <w:bCs/>
                <w:color w:val="000000"/>
                <w:sz w:val="18"/>
                <w:szCs w:val="18"/>
                <w:lang w:bidi="lo-LA"/>
              </w:rPr>
            </w:pPr>
            <w:r>
              <w:rPr>
                <w:rFonts w:eastAsia="Times New Roman" w:cstheme="minorHAnsi"/>
                <w:b/>
                <w:bCs/>
                <w:color w:val="000000"/>
                <w:sz w:val="18"/>
                <w:szCs w:val="18"/>
                <w:lang w:bidi="lo-LA"/>
              </w:rPr>
              <w:t>2018</w:t>
            </w:r>
          </w:p>
        </w:tc>
      </w:tr>
      <w:tr w:rsidR="00DA1635" w:rsidRPr="00605441" w14:paraId="37587349" w14:textId="2705A274" w:rsidTr="00DA1635">
        <w:trPr>
          <w:trHeight w:val="282"/>
        </w:trPr>
        <w:tc>
          <w:tcPr>
            <w:tcW w:w="2628" w:type="dxa"/>
            <w:vAlign w:val="bottom"/>
          </w:tcPr>
          <w:p w14:paraId="7CE57EF5" w14:textId="4099C966"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ນະຄອນຫຼວງວຽງຈັນ</w:t>
            </w:r>
          </w:p>
        </w:tc>
        <w:tc>
          <w:tcPr>
            <w:tcW w:w="1209" w:type="dxa"/>
          </w:tcPr>
          <w:p w14:paraId="0B446934" w14:textId="77777777" w:rsidR="00DA1635" w:rsidRPr="00605441" w:rsidRDefault="00DA1635" w:rsidP="00DA1635">
            <w:pPr>
              <w:spacing w:line="276" w:lineRule="auto"/>
              <w:jc w:val="right"/>
              <w:rPr>
                <w:sz w:val="18"/>
                <w:szCs w:val="18"/>
              </w:rPr>
            </w:pPr>
            <w:r w:rsidRPr="00605441">
              <w:rPr>
                <w:sz w:val="18"/>
                <w:szCs w:val="18"/>
              </w:rPr>
              <w:t xml:space="preserve"> 12,010 </w:t>
            </w:r>
          </w:p>
        </w:tc>
        <w:tc>
          <w:tcPr>
            <w:tcW w:w="1209" w:type="dxa"/>
          </w:tcPr>
          <w:p w14:paraId="5A84AE74" w14:textId="77777777" w:rsidR="00DA1635" w:rsidRPr="00605441" w:rsidRDefault="00DA1635" w:rsidP="00DA1635">
            <w:pPr>
              <w:spacing w:line="276" w:lineRule="auto"/>
              <w:jc w:val="right"/>
              <w:rPr>
                <w:sz w:val="18"/>
                <w:szCs w:val="18"/>
              </w:rPr>
            </w:pPr>
            <w:r w:rsidRPr="00605441">
              <w:rPr>
                <w:sz w:val="18"/>
                <w:szCs w:val="18"/>
              </w:rPr>
              <w:t xml:space="preserve"> 14,460 </w:t>
            </w:r>
          </w:p>
        </w:tc>
        <w:tc>
          <w:tcPr>
            <w:tcW w:w="1229" w:type="dxa"/>
            <w:noWrap/>
          </w:tcPr>
          <w:p w14:paraId="2F258BA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34,938 </w:t>
            </w:r>
          </w:p>
        </w:tc>
        <w:tc>
          <w:tcPr>
            <w:tcW w:w="1242" w:type="dxa"/>
            <w:noWrap/>
          </w:tcPr>
          <w:p w14:paraId="4E6C6F7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30,725 </w:t>
            </w:r>
          </w:p>
        </w:tc>
        <w:tc>
          <w:tcPr>
            <w:tcW w:w="1242" w:type="dxa"/>
            <w:noWrap/>
          </w:tcPr>
          <w:p w14:paraId="30FE3A7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33,335 </w:t>
            </w:r>
          </w:p>
        </w:tc>
        <w:tc>
          <w:tcPr>
            <w:tcW w:w="1242" w:type="dxa"/>
            <w:noWrap/>
          </w:tcPr>
          <w:p w14:paraId="2415030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27,347   </w:t>
            </w:r>
          </w:p>
        </w:tc>
        <w:tc>
          <w:tcPr>
            <w:tcW w:w="1242" w:type="dxa"/>
          </w:tcPr>
          <w:p w14:paraId="5522E92E" w14:textId="77777777" w:rsidR="00DA1635" w:rsidRPr="00605441" w:rsidRDefault="00DA1635" w:rsidP="00DA1635">
            <w:pPr>
              <w:spacing w:line="276" w:lineRule="auto"/>
              <w:jc w:val="right"/>
              <w:rPr>
                <w:sz w:val="18"/>
                <w:szCs w:val="18"/>
              </w:rPr>
            </w:pPr>
            <w:r w:rsidRPr="00605441">
              <w:rPr>
                <w:sz w:val="18"/>
                <w:szCs w:val="18"/>
              </w:rPr>
              <w:t xml:space="preserve"> 52,898 </w:t>
            </w:r>
          </w:p>
        </w:tc>
        <w:tc>
          <w:tcPr>
            <w:tcW w:w="1242" w:type="dxa"/>
          </w:tcPr>
          <w:p w14:paraId="1E36063F" w14:textId="5D310530" w:rsidR="00DA1635" w:rsidRPr="008D6F2D" w:rsidRDefault="00DA1635" w:rsidP="00DA1635">
            <w:pPr>
              <w:spacing w:line="276" w:lineRule="auto"/>
              <w:jc w:val="right"/>
              <w:rPr>
                <w:sz w:val="18"/>
                <w:szCs w:val="18"/>
              </w:rPr>
            </w:pPr>
            <w:r w:rsidRPr="008D6F2D">
              <w:rPr>
                <w:sz w:val="18"/>
                <w:szCs w:val="18"/>
              </w:rPr>
              <w:t xml:space="preserve"> 43,846 </w:t>
            </w:r>
          </w:p>
        </w:tc>
      </w:tr>
      <w:tr w:rsidR="00DA1635" w:rsidRPr="00605441" w14:paraId="6F852419" w14:textId="199A6B04" w:rsidTr="00DA1635">
        <w:trPr>
          <w:trHeight w:val="282"/>
        </w:trPr>
        <w:tc>
          <w:tcPr>
            <w:tcW w:w="2628" w:type="dxa"/>
            <w:vAlign w:val="bottom"/>
          </w:tcPr>
          <w:p w14:paraId="574B8EBC" w14:textId="5AA2CD58"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ຜົ້ງສາລີ</w:t>
            </w:r>
          </w:p>
        </w:tc>
        <w:tc>
          <w:tcPr>
            <w:tcW w:w="1209" w:type="dxa"/>
          </w:tcPr>
          <w:p w14:paraId="08AFACA0" w14:textId="77777777" w:rsidR="00DA1635" w:rsidRPr="00605441" w:rsidRDefault="00DA1635" w:rsidP="00DA1635">
            <w:pPr>
              <w:spacing w:line="276" w:lineRule="auto"/>
              <w:jc w:val="right"/>
              <w:rPr>
                <w:sz w:val="18"/>
                <w:szCs w:val="18"/>
              </w:rPr>
            </w:pPr>
            <w:r w:rsidRPr="00605441">
              <w:rPr>
                <w:sz w:val="18"/>
                <w:szCs w:val="18"/>
              </w:rPr>
              <w:t xml:space="preserve"> 25,632 </w:t>
            </w:r>
          </w:p>
        </w:tc>
        <w:tc>
          <w:tcPr>
            <w:tcW w:w="1209" w:type="dxa"/>
          </w:tcPr>
          <w:p w14:paraId="567E1FEF" w14:textId="77777777" w:rsidR="00DA1635" w:rsidRPr="00605441" w:rsidRDefault="00DA1635" w:rsidP="00DA1635">
            <w:pPr>
              <w:spacing w:line="276" w:lineRule="auto"/>
              <w:jc w:val="right"/>
              <w:rPr>
                <w:sz w:val="18"/>
                <w:szCs w:val="18"/>
              </w:rPr>
            </w:pPr>
            <w:r w:rsidRPr="00605441">
              <w:rPr>
                <w:sz w:val="18"/>
                <w:szCs w:val="18"/>
              </w:rPr>
              <w:t xml:space="preserve"> 38,088 </w:t>
            </w:r>
          </w:p>
        </w:tc>
        <w:tc>
          <w:tcPr>
            <w:tcW w:w="1229" w:type="dxa"/>
            <w:noWrap/>
          </w:tcPr>
          <w:p w14:paraId="3F9BFB4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157,083 </w:t>
            </w:r>
          </w:p>
        </w:tc>
        <w:tc>
          <w:tcPr>
            <w:tcW w:w="1242" w:type="dxa"/>
            <w:noWrap/>
          </w:tcPr>
          <w:p w14:paraId="5E048CE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105,108 </w:t>
            </w:r>
          </w:p>
        </w:tc>
        <w:tc>
          <w:tcPr>
            <w:tcW w:w="1242" w:type="dxa"/>
            <w:noWrap/>
          </w:tcPr>
          <w:p w14:paraId="6F9DF17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103,810 </w:t>
            </w:r>
          </w:p>
        </w:tc>
        <w:tc>
          <w:tcPr>
            <w:tcW w:w="1242" w:type="dxa"/>
            <w:noWrap/>
          </w:tcPr>
          <w:p w14:paraId="1944B4D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76,894   </w:t>
            </w:r>
          </w:p>
        </w:tc>
        <w:tc>
          <w:tcPr>
            <w:tcW w:w="1242" w:type="dxa"/>
          </w:tcPr>
          <w:p w14:paraId="7BD9D9CA" w14:textId="77777777" w:rsidR="00DA1635" w:rsidRPr="00605441" w:rsidRDefault="00DA1635" w:rsidP="00DA1635">
            <w:pPr>
              <w:spacing w:line="276" w:lineRule="auto"/>
              <w:jc w:val="right"/>
              <w:rPr>
                <w:sz w:val="18"/>
                <w:szCs w:val="18"/>
              </w:rPr>
            </w:pPr>
            <w:r w:rsidRPr="00605441">
              <w:rPr>
                <w:sz w:val="18"/>
                <w:szCs w:val="18"/>
              </w:rPr>
              <w:t xml:space="preserve"> 134,953 </w:t>
            </w:r>
          </w:p>
        </w:tc>
        <w:tc>
          <w:tcPr>
            <w:tcW w:w="1242" w:type="dxa"/>
          </w:tcPr>
          <w:p w14:paraId="540840E8" w14:textId="3CA0FA79" w:rsidR="00DA1635" w:rsidRPr="008D6F2D" w:rsidRDefault="00DA1635" w:rsidP="00DA1635">
            <w:pPr>
              <w:spacing w:line="276" w:lineRule="auto"/>
              <w:jc w:val="right"/>
              <w:rPr>
                <w:sz w:val="18"/>
                <w:szCs w:val="18"/>
              </w:rPr>
            </w:pPr>
            <w:r w:rsidRPr="008D6F2D">
              <w:rPr>
                <w:sz w:val="18"/>
                <w:szCs w:val="18"/>
              </w:rPr>
              <w:t xml:space="preserve"> 115,809 </w:t>
            </w:r>
          </w:p>
        </w:tc>
      </w:tr>
      <w:tr w:rsidR="00DA1635" w:rsidRPr="00605441" w14:paraId="714C202E" w14:textId="5BAEF6EC" w:rsidTr="00DA1635">
        <w:trPr>
          <w:trHeight w:val="267"/>
        </w:trPr>
        <w:tc>
          <w:tcPr>
            <w:tcW w:w="2628" w:type="dxa"/>
            <w:noWrap/>
            <w:vAlign w:val="bottom"/>
          </w:tcPr>
          <w:p w14:paraId="61C6CDE3" w14:textId="22592BE3"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ຫຼວງນ້ຳທາ</w:t>
            </w:r>
          </w:p>
        </w:tc>
        <w:tc>
          <w:tcPr>
            <w:tcW w:w="1209" w:type="dxa"/>
          </w:tcPr>
          <w:p w14:paraId="22D57294" w14:textId="77777777" w:rsidR="00DA1635" w:rsidRPr="00605441" w:rsidRDefault="00DA1635" w:rsidP="00DA1635">
            <w:pPr>
              <w:spacing w:line="276" w:lineRule="auto"/>
              <w:jc w:val="right"/>
              <w:rPr>
                <w:sz w:val="18"/>
                <w:szCs w:val="18"/>
              </w:rPr>
            </w:pPr>
            <w:r w:rsidRPr="00605441">
              <w:rPr>
                <w:sz w:val="18"/>
                <w:szCs w:val="18"/>
              </w:rPr>
              <w:t xml:space="preserve"> 36,682 </w:t>
            </w:r>
          </w:p>
        </w:tc>
        <w:tc>
          <w:tcPr>
            <w:tcW w:w="1209" w:type="dxa"/>
          </w:tcPr>
          <w:p w14:paraId="71996DEE" w14:textId="77777777" w:rsidR="00DA1635" w:rsidRPr="00605441" w:rsidRDefault="00DA1635" w:rsidP="00DA1635">
            <w:pPr>
              <w:spacing w:line="276" w:lineRule="auto"/>
              <w:jc w:val="right"/>
              <w:rPr>
                <w:sz w:val="18"/>
                <w:szCs w:val="18"/>
              </w:rPr>
            </w:pPr>
            <w:r w:rsidRPr="00605441">
              <w:rPr>
                <w:sz w:val="18"/>
                <w:szCs w:val="18"/>
              </w:rPr>
              <w:t xml:space="preserve"> 47,751 </w:t>
            </w:r>
          </w:p>
        </w:tc>
        <w:tc>
          <w:tcPr>
            <w:tcW w:w="1229" w:type="dxa"/>
            <w:noWrap/>
          </w:tcPr>
          <w:p w14:paraId="261B3F5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96,069 </w:t>
            </w:r>
          </w:p>
        </w:tc>
        <w:tc>
          <w:tcPr>
            <w:tcW w:w="1242" w:type="dxa"/>
            <w:noWrap/>
          </w:tcPr>
          <w:p w14:paraId="7E58EA0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118,473 </w:t>
            </w:r>
          </w:p>
        </w:tc>
        <w:tc>
          <w:tcPr>
            <w:tcW w:w="1242" w:type="dxa"/>
            <w:noWrap/>
          </w:tcPr>
          <w:p w14:paraId="3416119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126,305 </w:t>
            </w:r>
          </w:p>
        </w:tc>
        <w:tc>
          <w:tcPr>
            <w:tcW w:w="1242" w:type="dxa"/>
            <w:noWrap/>
          </w:tcPr>
          <w:p w14:paraId="4DAC9C0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120,775   </w:t>
            </w:r>
          </w:p>
        </w:tc>
        <w:tc>
          <w:tcPr>
            <w:tcW w:w="1242" w:type="dxa"/>
          </w:tcPr>
          <w:p w14:paraId="71EB7749" w14:textId="77777777" w:rsidR="00DA1635" w:rsidRPr="00605441" w:rsidRDefault="00DA1635" w:rsidP="00DA1635">
            <w:pPr>
              <w:spacing w:line="276" w:lineRule="auto"/>
              <w:jc w:val="right"/>
              <w:rPr>
                <w:sz w:val="18"/>
                <w:szCs w:val="18"/>
              </w:rPr>
            </w:pPr>
            <w:r w:rsidRPr="00605441">
              <w:rPr>
                <w:sz w:val="18"/>
                <w:szCs w:val="18"/>
              </w:rPr>
              <w:t xml:space="preserve"> 193,787 </w:t>
            </w:r>
          </w:p>
        </w:tc>
        <w:tc>
          <w:tcPr>
            <w:tcW w:w="1242" w:type="dxa"/>
          </w:tcPr>
          <w:p w14:paraId="62439220" w14:textId="06B5CD5A" w:rsidR="00DA1635" w:rsidRPr="008D6F2D" w:rsidRDefault="00DA1635" w:rsidP="00DA1635">
            <w:pPr>
              <w:spacing w:line="276" w:lineRule="auto"/>
              <w:jc w:val="right"/>
              <w:rPr>
                <w:sz w:val="18"/>
                <w:szCs w:val="18"/>
              </w:rPr>
            </w:pPr>
            <w:r w:rsidRPr="008D6F2D">
              <w:rPr>
                <w:sz w:val="18"/>
                <w:szCs w:val="18"/>
              </w:rPr>
              <w:t xml:space="preserve"> 152,271 </w:t>
            </w:r>
          </w:p>
        </w:tc>
      </w:tr>
      <w:tr w:rsidR="00DA1635" w:rsidRPr="00605441" w14:paraId="682C1783" w14:textId="5549C006" w:rsidTr="00DA1635">
        <w:trPr>
          <w:trHeight w:val="267"/>
        </w:trPr>
        <w:tc>
          <w:tcPr>
            <w:tcW w:w="2628" w:type="dxa"/>
            <w:noWrap/>
            <w:vAlign w:val="bottom"/>
          </w:tcPr>
          <w:p w14:paraId="107B7DE0" w14:textId="4D9C1BA2"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ອຸດົມໄຊ</w:t>
            </w:r>
          </w:p>
        </w:tc>
        <w:tc>
          <w:tcPr>
            <w:tcW w:w="1209" w:type="dxa"/>
          </w:tcPr>
          <w:p w14:paraId="6C98A2E9" w14:textId="77777777" w:rsidR="00DA1635" w:rsidRPr="00605441" w:rsidRDefault="00DA1635" w:rsidP="00DA1635">
            <w:pPr>
              <w:spacing w:line="276" w:lineRule="auto"/>
              <w:jc w:val="right"/>
              <w:rPr>
                <w:sz w:val="18"/>
                <w:szCs w:val="18"/>
              </w:rPr>
            </w:pPr>
            <w:r w:rsidRPr="00605441">
              <w:rPr>
                <w:sz w:val="18"/>
                <w:szCs w:val="18"/>
              </w:rPr>
              <w:t xml:space="preserve"> 19,841 </w:t>
            </w:r>
          </w:p>
        </w:tc>
        <w:tc>
          <w:tcPr>
            <w:tcW w:w="1209" w:type="dxa"/>
          </w:tcPr>
          <w:p w14:paraId="36AEA8C0" w14:textId="77777777" w:rsidR="00DA1635" w:rsidRPr="00605441" w:rsidRDefault="00DA1635" w:rsidP="00DA1635">
            <w:pPr>
              <w:spacing w:line="276" w:lineRule="auto"/>
              <w:jc w:val="right"/>
              <w:rPr>
                <w:sz w:val="18"/>
                <w:szCs w:val="18"/>
              </w:rPr>
            </w:pPr>
            <w:r w:rsidRPr="00605441">
              <w:rPr>
                <w:sz w:val="18"/>
                <w:szCs w:val="18"/>
              </w:rPr>
              <w:t xml:space="preserve"> 35,842 </w:t>
            </w:r>
          </w:p>
        </w:tc>
        <w:tc>
          <w:tcPr>
            <w:tcW w:w="1229" w:type="dxa"/>
            <w:noWrap/>
          </w:tcPr>
          <w:p w14:paraId="658C9B0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78,396 </w:t>
            </w:r>
          </w:p>
        </w:tc>
        <w:tc>
          <w:tcPr>
            <w:tcW w:w="1242" w:type="dxa"/>
            <w:noWrap/>
          </w:tcPr>
          <w:p w14:paraId="5E23334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95,764 </w:t>
            </w:r>
          </w:p>
        </w:tc>
        <w:tc>
          <w:tcPr>
            <w:tcW w:w="1242" w:type="dxa"/>
            <w:noWrap/>
          </w:tcPr>
          <w:p w14:paraId="07721FC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94,446 </w:t>
            </w:r>
          </w:p>
        </w:tc>
        <w:tc>
          <w:tcPr>
            <w:tcW w:w="1242" w:type="dxa"/>
            <w:noWrap/>
          </w:tcPr>
          <w:p w14:paraId="403AD77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54,741   </w:t>
            </w:r>
          </w:p>
        </w:tc>
        <w:tc>
          <w:tcPr>
            <w:tcW w:w="1242" w:type="dxa"/>
          </w:tcPr>
          <w:p w14:paraId="2C698BFC" w14:textId="77777777" w:rsidR="00DA1635" w:rsidRPr="00605441" w:rsidRDefault="00DA1635" w:rsidP="00DA1635">
            <w:pPr>
              <w:spacing w:line="276" w:lineRule="auto"/>
              <w:jc w:val="right"/>
              <w:rPr>
                <w:sz w:val="18"/>
                <w:szCs w:val="18"/>
              </w:rPr>
            </w:pPr>
            <w:r w:rsidRPr="00605441">
              <w:rPr>
                <w:sz w:val="18"/>
                <w:szCs w:val="18"/>
              </w:rPr>
              <w:t xml:space="preserve"> 145,902 </w:t>
            </w:r>
          </w:p>
        </w:tc>
        <w:tc>
          <w:tcPr>
            <w:tcW w:w="1242" w:type="dxa"/>
          </w:tcPr>
          <w:p w14:paraId="09587D53" w14:textId="07939D90" w:rsidR="00DA1635" w:rsidRPr="008D6F2D" w:rsidRDefault="00DA1635" w:rsidP="00DA1635">
            <w:pPr>
              <w:spacing w:line="276" w:lineRule="auto"/>
              <w:jc w:val="right"/>
              <w:rPr>
                <w:sz w:val="18"/>
                <w:szCs w:val="18"/>
              </w:rPr>
            </w:pPr>
            <w:r w:rsidRPr="008D6F2D">
              <w:rPr>
                <w:sz w:val="18"/>
                <w:szCs w:val="18"/>
              </w:rPr>
              <w:t xml:space="preserve"> 122,586 </w:t>
            </w:r>
          </w:p>
        </w:tc>
      </w:tr>
      <w:tr w:rsidR="00DA1635" w:rsidRPr="00605441" w14:paraId="2F350E44" w14:textId="22CC9625" w:rsidTr="00DA1635">
        <w:trPr>
          <w:trHeight w:val="267"/>
        </w:trPr>
        <w:tc>
          <w:tcPr>
            <w:tcW w:w="2628" w:type="dxa"/>
            <w:noWrap/>
            <w:vAlign w:val="bottom"/>
          </w:tcPr>
          <w:p w14:paraId="7E8EFC0A" w14:textId="5111D1E2"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ບໍ່ແກ້ວ</w:t>
            </w:r>
          </w:p>
        </w:tc>
        <w:tc>
          <w:tcPr>
            <w:tcW w:w="1209" w:type="dxa"/>
          </w:tcPr>
          <w:p w14:paraId="4E680AB6" w14:textId="77777777" w:rsidR="00DA1635" w:rsidRPr="00605441" w:rsidRDefault="00DA1635" w:rsidP="00DA1635">
            <w:pPr>
              <w:spacing w:line="276" w:lineRule="auto"/>
              <w:jc w:val="right"/>
              <w:rPr>
                <w:sz w:val="18"/>
                <w:szCs w:val="18"/>
              </w:rPr>
            </w:pPr>
            <w:r w:rsidRPr="00605441">
              <w:rPr>
                <w:sz w:val="18"/>
                <w:szCs w:val="18"/>
              </w:rPr>
              <w:t xml:space="preserve"> 10,988 </w:t>
            </w:r>
          </w:p>
        </w:tc>
        <w:tc>
          <w:tcPr>
            <w:tcW w:w="1209" w:type="dxa"/>
          </w:tcPr>
          <w:p w14:paraId="086FC45C" w14:textId="77777777" w:rsidR="00DA1635" w:rsidRPr="00605441" w:rsidRDefault="00DA1635" w:rsidP="00DA1635">
            <w:pPr>
              <w:spacing w:line="276" w:lineRule="auto"/>
              <w:jc w:val="right"/>
              <w:rPr>
                <w:sz w:val="18"/>
                <w:szCs w:val="18"/>
              </w:rPr>
            </w:pPr>
            <w:r w:rsidRPr="00605441">
              <w:rPr>
                <w:sz w:val="18"/>
                <w:szCs w:val="18"/>
              </w:rPr>
              <w:t xml:space="preserve"> 21,458 </w:t>
            </w:r>
          </w:p>
        </w:tc>
        <w:tc>
          <w:tcPr>
            <w:tcW w:w="1229" w:type="dxa"/>
            <w:noWrap/>
          </w:tcPr>
          <w:p w14:paraId="42CCA18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104,219 </w:t>
            </w:r>
          </w:p>
        </w:tc>
        <w:tc>
          <w:tcPr>
            <w:tcW w:w="1242" w:type="dxa"/>
            <w:noWrap/>
          </w:tcPr>
          <w:p w14:paraId="3F5DF3B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136,582 </w:t>
            </w:r>
          </w:p>
        </w:tc>
        <w:tc>
          <w:tcPr>
            <w:tcW w:w="1242" w:type="dxa"/>
            <w:noWrap/>
          </w:tcPr>
          <w:p w14:paraId="125C73E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153,685 </w:t>
            </w:r>
          </w:p>
        </w:tc>
        <w:tc>
          <w:tcPr>
            <w:tcW w:w="1242" w:type="dxa"/>
            <w:noWrap/>
          </w:tcPr>
          <w:p w14:paraId="7FD6268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193,265   </w:t>
            </w:r>
          </w:p>
        </w:tc>
        <w:tc>
          <w:tcPr>
            <w:tcW w:w="1242" w:type="dxa"/>
          </w:tcPr>
          <w:p w14:paraId="5590CDD3" w14:textId="77777777" w:rsidR="00DA1635" w:rsidRPr="00605441" w:rsidRDefault="00DA1635" w:rsidP="00DA1635">
            <w:pPr>
              <w:spacing w:line="276" w:lineRule="auto"/>
              <w:jc w:val="right"/>
              <w:rPr>
                <w:sz w:val="18"/>
                <w:szCs w:val="18"/>
              </w:rPr>
            </w:pPr>
            <w:r w:rsidRPr="00605441">
              <w:rPr>
                <w:sz w:val="18"/>
                <w:szCs w:val="18"/>
              </w:rPr>
              <w:t xml:space="preserve"> 174,840 </w:t>
            </w:r>
          </w:p>
        </w:tc>
        <w:tc>
          <w:tcPr>
            <w:tcW w:w="1242" w:type="dxa"/>
          </w:tcPr>
          <w:p w14:paraId="1DA8DDBD" w14:textId="451042B4" w:rsidR="00DA1635" w:rsidRPr="008D6F2D" w:rsidRDefault="00DA1635" w:rsidP="00DA1635">
            <w:pPr>
              <w:spacing w:line="276" w:lineRule="auto"/>
              <w:jc w:val="right"/>
              <w:rPr>
                <w:sz w:val="18"/>
                <w:szCs w:val="18"/>
              </w:rPr>
            </w:pPr>
            <w:r w:rsidRPr="008D6F2D">
              <w:rPr>
                <w:sz w:val="18"/>
                <w:szCs w:val="18"/>
              </w:rPr>
              <w:t xml:space="preserve"> 163,123 </w:t>
            </w:r>
          </w:p>
        </w:tc>
      </w:tr>
      <w:tr w:rsidR="00DA1635" w:rsidRPr="00605441" w14:paraId="00F7C5C3" w14:textId="724F5C65" w:rsidTr="00DA1635">
        <w:trPr>
          <w:trHeight w:val="267"/>
        </w:trPr>
        <w:tc>
          <w:tcPr>
            <w:tcW w:w="2628" w:type="dxa"/>
            <w:noWrap/>
            <w:vAlign w:val="bottom"/>
          </w:tcPr>
          <w:p w14:paraId="21710EC9" w14:textId="2877F965"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ຫຼວງພະບາງ</w:t>
            </w:r>
          </w:p>
        </w:tc>
        <w:tc>
          <w:tcPr>
            <w:tcW w:w="1209" w:type="dxa"/>
          </w:tcPr>
          <w:p w14:paraId="095104D2" w14:textId="77777777" w:rsidR="00DA1635" w:rsidRPr="00605441" w:rsidRDefault="00DA1635" w:rsidP="00DA1635">
            <w:pPr>
              <w:spacing w:line="276" w:lineRule="auto"/>
              <w:jc w:val="right"/>
              <w:rPr>
                <w:sz w:val="18"/>
                <w:szCs w:val="18"/>
              </w:rPr>
            </w:pPr>
            <w:r w:rsidRPr="00605441">
              <w:rPr>
                <w:sz w:val="18"/>
                <w:szCs w:val="18"/>
              </w:rPr>
              <w:t xml:space="preserve"> 25,618 </w:t>
            </w:r>
          </w:p>
        </w:tc>
        <w:tc>
          <w:tcPr>
            <w:tcW w:w="1209" w:type="dxa"/>
          </w:tcPr>
          <w:p w14:paraId="0432B0ED" w14:textId="77777777" w:rsidR="00DA1635" w:rsidRPr="00605441" w:rsidRDefault="00DA1635" w:rsidP="00DA1635">
            <w:pPr>
              <w:spacing w:line="276" w:lineRule="auto"/>
              <w:jc w:val="right"/>
              <w:rPr>
                <w:sz w:val="18"/>
                <w:szCs w:val="18"/>
              </w:rPr>
            </w:pPr>
            <w:r w:rsidRPr="00605441">
              <w:rPr>
                <w:sz w:val="18"/>
                <w:szCs w:val="18"/>
              </w:rPr>
              <w:t xml:space="preserve"> 38,929 </w:t>
            </w:r>
          </w:p>
        </w:tc>
        <w:tc>
          <w:tcPr>
            <w:tcW w:w="1229" w:type="dxa"/>
            <w:noWrap/>
          </w:tcPr>
          <w:p w14:paraId="27BA364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75,976 </w:t>
            </w:r>
          </w:p>
        </w:tc>
        <w:tc>
          <w:tcPr>
            <w:tcW w:w="1242" w:type="dxa"/>
            <w:noWrap/>
          </w:tcPr>
          <w:p w14:paraId="2DC06AB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87,828 </w:t>
            </w:r>
          </w:p>
        </w:tc>
        <w:tc>
          <w:tcPr>
            <w:tcW w:w="1242" w:type="dxa"/>
            <w:noWrap/>
          </w:tcPr>
          <w:p w14:paraId="49CB38D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118,607 </w:t>
            </w:r>
          </w:p>
        </w:tc>
        <w:tc>
          <w:tcPr>
            <w:tcW w:w="1242" w:type="dxa"/>
            <w:noWrap/>
          </w:tcPr>
          <w:p w14:paraId="1451413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95,058   </w:t>
            </w:r>
          </w:p>
        </w:tc>
        <w:tc>
          <w:tcPr>
            <w:tcW w:w="1242" w:type="dxa"/>
          </w:tcPr>
          <w:p w14:paraId="0C3FA709" w14:textId="77777777" w:rsidR="00DA1635" w:rsidRPr="00605441" w:rsidRDefault="00DA1635" w:rsidP="00DA1635">
            <w:pPr>
              <w:spacing w:line="276" w:lineRule="auto"/>
              <w:jc w:val="right"/>
              <w:rPr>
                <w:sz w:val="18"/>
                <w:szCs w:val="18"/>
              </w:rPr>
            </w:pPr>
            <w:r w:rsidRPr="00605441">
              <w:rPr>
                <w:sz w:val="18"/>
                <w:szCs w:val="18"/>
              </w:rPr>
              <w:t xml:space="preserve"> 141,359 </w:t>
            </w:r>
          </w:p>
        </w:tc>
        <w:tc>
          <w:tcPr>
            <w:tcW w:w="1242" w:type="dxa"/>
          </w:tcPr>
          <w:p w14:paraId="69988C7E" w14:textId="1BDBBF5F" w:rsidR="00DA1635" w:rsidRPr="008D6F2D" w:rsidRDefault="00DA1635" w:rsidP="00DA1635">
            <w:pPr>
              <w:spacing w:line="276" w:lineRule="auto"/>
              <w:jc w:val="right"/>
              <w:rPr>
                <w:sz w:val="18"/>
                <w:szCs w:val="18"/>
              </w:rPr>
            </w:pPr>
            <w:r w:rsidRPr="008D6F2D">
              <w:rPr>
                <w:sz w:val="18"/>
                <w:szCs w:val="18"/>
              </w:rPr>
              <w:t xml:space="preserve"> 122,468 </w:t>
            </w:r>
          </w:p>
        </w:tc>
      </w:tr>
      <w:tr w:rsidR="00DA1635" w:rsidRPr="00605441" w14:paraId="3896A979" w14:textId="1C52BD14" w:rsidTr="00DA1635">
        <w:trPr>
          <w:trHeight w:val="267"/>
        </w:trPr>
        <w:tc>
          <w:tcPr>
            <w:tcW w:w="2628" w:type="dxa"/>
            <w:noWrap/>
            <w:vAlign w:val="bottom"/>
          </w:tcPr>
          <w:p w14:paraId="3C6A73E0" w14:textId="3AB88BB8"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ຫົວພັນ</w:t>
            </w:r>
          </w:p>
        </w:tc>
        <w:tc>
          <w:tcPr>
            <w:tcW w:w="1209" w:type="dxa"/>
          </w:tcPr>
          <w:p w14:paraId="5AEC2E64" w14:textId="77777777" w:rsidR="00DA1635" w:rsidRPr="00605441" w:rsidRDefault="00DA1635" w:rsidP="00DA1635">
            <w:pPr>
              <w:spacing w:line="276" w:lineRule="auto"/>
              <w:jc w:val="right"/>
              <w:rPr>
                <w:sz w:val="18"/>
                <w:szCs w:val="18"/>
              </w:rPr>
            </w:pPr>
            <w:r w:rsidRPr="00605441">
              <w:rPr>
                <w:sz w:val="18"/>
                <w:szCs w:val="18"/>
              </w:rPr>
              <w:t xml:space="preserve"> 25,437 </w:t>
            </w:r>
          </w:p>
        </w:tc>
        <w:tc>
          <w:tcPr>
            <w:tcW w:w="1209" w:type="dxa"/>
          </w:tcPr>
          <w:p w14:paraId="31BCABB7" w14:textId="77777777" w:rsidR="00DA1635" w:rsidRPr="00605441" w:rsidRDefault="00DA1635" w:rsidP="00DA1635">
            <w:pPr>
              <w:spacing w:line="276" w:lineRule="auto"/>
              <w:jc w:val="right"/>
              <w:rPr>
                <w:sz w:val="18"/>
                <w:szCs w:val="18"/>
              </w:rPr>
            </w:pPr>
            <w:r w:rsidRPr="00605441">
              <w:rPr>
                <w:sz w:val="18"/>
                <w:szCs w:val="18"/>
              </w:rPr>
              <w:t xml:space="preserve"> 33,191 </w:t>
            </w:r>
          </w:p>
        </w:tc>
        <w:tc>
          <w:tcPr>
            <w:tcW w:w="1229" w:type="dxa"/>
            <w:noWrap/>
          </w:tcPr>
          <w:p w14:paraId="2E1448D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70,916 </w:t>
            </w:r>
          </w:p>
        </w:tc>
        <w:tc>
          <w:tcPr>
            <w:tcW w:w="1242" w:type="dxa"/>
            <w:noWrap/>
          </w:tcPr>
          <w:p w14:paraId="5B3B7D9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89,502 </w:t>
            </w:r>
          </w:p>
        </w:tc>
        <w:tc>
          <w:tcPr>
            <w:tcW w:w="1242" w:type="dxa"/>
            <w:noWrap/>
          </w:tcPr>
          <w:p w14:paraId="144E75C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103,999 </w:t>
            </w:r>
          </w:p>
        </w:tc>
        <w:tc>
          <w:tcPr>
            <w:tcW w:w="1242" w:type="dxa"/>
            <w:noWrap/>
          </w:tcPr>
          <w:p w14:paraId="210A392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101,374   </w:t>
            </w:r>
          </w:p>
        </w:tc>
        <w:tc>
          <w:tcPr>
            <w:tcW w:w="1242" w:type="dxa"/>
          </w:tcPr>
          <w:p w14:paraId="203F546D" w14:textId="77777777" w:rsidR="00DA1635" w:rsidRPr="00605441" w:rsidRDefault="00DA1635" w:rsidP="00DA1635">
            <w:pPr>
              <w:spacing w:line="276" w:lineRule="auto"/>
              <w:jc w:val="right"/>
              <w:rPr>
                <w:sz w:val="18"/>
                <w:szCs w:val="18"/>
              </w:rPr>
            </w:pPr>
            <w:r w:rsidRPr="00605441">
              <w:rPr>
                <w:sz w:val="18"/>
                <w:szCs w:val="18"/>
              </w:rPr>
              <w:t xml:space="preserve"> 162,088 </w:t>
            </w:r>
          </w:p>
        </w:tc>
        <w:tc>
          <w:tcPr>
            <w:tcW w:w="1242" w:type="dxa"/>
          </w:tcPr>
          <w:p w14:paraId="2D2C730C" w14:textId="58495A08" w:rsidR="00DA1635" w:rsidRPr="008D6F2D" w:rsidRDefault="00DA1635" w:rsidP="00DA1635">
            <w:pPr>
              <w:spacing w:line="276" w:lineRule="auto"/>
              <w:jc w:val="right"/>
              <w:rPr>
                <w:sz w:val="18"/>
                <w:szCs w:val="18"/>
              </w:rPr>
            </w:pPr>
            <w:r w:rsidRPr="008D6F2D">
              <w:rPr>
                <w:sz w:val="18"/>
                <w:szCs w:val="18"/>
              </w:rPr>
              <w:t xml:space="preserve"> 140,697 </w:t>
            </w:r>
          </w:p>
        </w:tc>
      </w:tr>
      <w:tr w:rsidR="00DA1635" w:rsidRPr="00605441" w14:paraId="62DD3722" w14:textId="1D46517A" w:rsidTr="00DA1635">
        <w:trPr>
          <w:trHeight w:val="267"/>
        </w:trPr>
        <w:tc>
          <w:tcPr>
            <w:tcW w:w="2628" w:type="dxa"/>
            <w:noWrap/>
            <w:vAlign w:val="bottom"/>
          </w:tcPr>
          <w:p w14:paraId="06F05290" w14:textId="05688103"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ໄຊຍະບູລີ</w:t>
            </w:r>
          </w:p>
        </w:tc>
        <w:tc>
          <w:tcPr>
            <w:tcW w:w="1209" w:type="dxa"/>
          </w:tcPr>
          <w:p w14:paraId="4C9C1C5A" w14:textId="77777777" w:rsidR="00DA1635" w:rsidRPr="00605441" w:rsidRDefault="00DA1635" w:rsidP="00DA1635">
            <w:pPr>
              <w:spacing w:line="276" w:lineRule="auto"/>
              <w:jc w:val="right"/>
              <w:rPr>
                <w:sz w:val="18"/>
                <w:szCs w:val="18"/>
              </w:rPr>
            </w:pPr>
            <w:r w:rsidRPr="00605441">
              <w:rPr>
                <w:sz w:val="18"/>
                <w:szCs w:val="18"/>
              </w:rPr>
              <w:t xml:space="preserve"> 25,291 </w:t>
            </w:r>
          </w:p>
        </w:tc>
        <w:tc>
          <w:tcPr>
            <w:tcW w:w="1209" w:type="dxa"/>
          </w:tcPr>
          <w:p w14:paraId="1BF891D2" w14:textId="77777777" w:rsidR="00DA1635" w:rsidRPr="00605441" w:rsidRDefault="00DA1635" w:rsidP="00DA1635">
            <w:pPr>
              <w:spacing w:line="276" w:lineRule="auto"/>
              <w:jc w:val="right"/>
              <w:rPr>
                <w:sz w:val="18"/>
                <w:szCs w:val="18"/>
              </w:rPr>
            </w:pPr>
            <w:r w:rsidRPr="00605441">
              <w:rPr>
                <w:sz w:val="18"/>
                <w:szCs w:val="18"/>
              </w:rPr>
              <w:t xml:space="preserve"> 33,586 </w:t>
            </w:r>
          </w:p>
        </w:tc>
        <w:tc>
          <w:tcPr>
            <w:tcW w:w="1229" w:type="dxa"/>
            <w:noWrap/>
          </w:tcPr>
          <w:p w14:paraId="29FEF91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83,008 </w:t>
            </w:r>
          </w:p>
        </w:tc>
        <w:tc>
          <w:tcPr>
            <w:tcW w:w="1242" w:type="dxa"/>
            <w:noWrap/>
          </w:tcPr>
          <w:p w14:paraId="35A5912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77,297 </w:t>
            </w:r>
          </w:p>
        </w:tc>
        <w:tc>
          <w:tcPr>
            <w:tcW w:w="1242" w:type="dxa"/>
            <w:noWrap/>
          </w:tcPr>
          <w:p w14:paraId="2BBDB9A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100,943 </w:t>
            </w:r>
          </w:p>
        </w:tc>
        <w:tc>
          <w:tcPr>
            <w:tcW w:w="1242" w:type="dxa"/>
            <w:noWrap/>
          </w:tcPr>
          <w:p w14:paraId="28879ED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88,270   </w:t>
            </w:r>
          </w:p>
        </w:tc>
        <w:tc>
          <w:tcPr>
            <w:tcW w:w="1242" w:type="dxa"/>
          </w:tcPr>
          <w:p w14:paraId="75E4BABF" w14:textId="77777777" w:rsidR="00DA1635" w:rsidRPr="00605441" w:rsidRDefault="00DA1635" w:rsidP="00DA1635">
            <w:pPr>
              <w:spacing w:line="276" w:lineRule="auto"/>
              <w:jc w:val="right"/>
              <w:rPr>
                <w:sz w:val="18"/>
                <w:szCs w:val="18"/>
              </w:rPr>
            </w:pPr>
            <w:r w:rsidRPr="00605441">
              <w:rPr>
                <w:sz w:val="18"/>
                <w:szCs w:val="18"/>
              </w:rPr>
              <w:t xml:space="preserve"> 139,335 </w:t>
            </w:r>
          </w:p>
        </w:tc>
        <w:tc>
          <w:tcPr>
            <w:tcW w:w="1242" w:type="dxa"/>
          </w:tcPr>
          <w:p w14:paraId="2DB07F0D" w14:textId="110FB96E" w:rsidR="00DA1635" w:rsidRPr="008D6F2D" w:rsidRDefault="00DA1635" w:rsidP="00DA1635">
            <w:pPr>
              <w:spacing w:line="276" w:lineRule="auto"/>
              <w:jc w:val="right"/>
              <w:rPr>
                <w:sz w:val="18"/>
                <w:szCs w:val="18"/>
              </w:rPr>
            </w:pPr>
            <w:r w:rsidRPr="008D6F2D">
              <w:rPr>
                <w:sz w:val="18"/>
                <w:szCs w:val="18"/>
              </w:rPr>
              <w:t xml:space="preserve"> 133,147 </w:t>
            </w:r>
          </w:p>
        </w:tc>
      </w:tr>
      <w:tr w:rsidR="00DA1635" w:rsidRPr="00605441" w14:paraId="31371442" w14:textId="6706E55F" w:rsidTr="00DA1635">
        <w:trPr>
          <w:trHeight w:val="267"/>
        </w:trPr>
        <w:tc>
          <w:tcPr>
            <w:tcW w:w="2628" w:type="dxa"/>
            <w:noWrap/>
            <w:vAlign w:val="bottom"/>
          </w:tcPr>
          <w:p w14:paraId="5B98F608" w14:textId="073C6A56"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ຊຽງຂວາງ</w:t>
            </w:r>
          </w:p>
        </w:tc>
        <w:tc>
          <w:tcPr>
            <w:tcW w:w="1209" w:type="dxa"/>
          </w:tcPr>
          <w:p w14:paraId="16237337" w14:textId="77777777" w:rsidR="00DA1635" w:rsidRPr="00605441" w:rsidRDefault="00DA1635" w:rsidP="00DA1635">
            <w:pPr>
              <w:spacing w:line="276" w:lineRule="auto"/>
              <w:jc w:val="right"/>
              <w:rPr>
                <w:sz w:val="18"/>
                <w:szCs w:val="18"/>
              </w:rPr>
            </w:pPr>
            <w:r w:rsidRPr="00605441">
              <w:rPr>
                <w:sz w:val="18"/>
                <w:szCs w:val="18"/>
              </w:rPr>
              <w:t xml:space="preserve"> 30,562 </w:t>
            </w:r>
          </w:p>
        </w:tc>
        <w:tc>
          <w:tcPr>
            <w:tcW w:w="1209" w:type="dxa"/>
          </w:tcPr>
          <w:p w14:paraId="6907C471" w14:textId="77777777" w:rsidR="00DA1635" w:rsidRPr="00605441" w:rsidRDefault="00DA1635" w:rsidP="00DA1635">
            <w:pPr>
              <w:spacing w:line="276" w:lineRule="auto"/>
              <w:jc w:val="right"/>
              <w:rPr>
                <w:sz w:val="18"/>
                <w:szCs w:val="18"/>
              </w:rPr>
            </w:pPr>
            <w:r w:rsidRPr="00605441">
              <w:rPr>
                <w:sz w:val="18"/>
                <w:szCs w:val="18"/>
              </w:rPr>
              <w:t xml:space="preserve"> 41,523 </w:t>
            </w:r>
          </w:p>
        </w:tc>
        <w:tc>
          <w:tcPr>
            <w:tcW w:w="1229" w:type="dxa"/>
            <w:noWrap/>
          </w:tcPr>
          <w:p w14:paraId="6A081D7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97,173 </w:t>
            </w:r>
          </w:p>
        </w:tc>
        <w:tc>
          <w:tcPr>
            <w:tcW w:w="1242" w:type="dxa"/>
            <w:noWrap/>
          </w:tcPr>
          <w:p w14:paraId="545FF03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122,498 </w:t>
            </w:r>
          </w:p>
        </w:tc>
        <w:tc>
          <w:tcPr>
            <w:tcW w:w="1242" w:type="dxa"/>
            <w:noWrap/>
          </w:tcPr>
          <w:p w14:paraId="7F905E5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134,871 </w:t>
            </w:r>
          </w:p>
        </w:tc>
        <w:tc>
          <w:tcPr>
            <w:tcW w:w="1242" w:type="dxa"/>
            <w:noWrap/>
          </w:tcPr>
          <w:p w14:paraId="607F944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128,111   </w:t>
            </w:r>
          </w:p>
        </w:tc>
        <w:tc>
          <w:tcPr>
            <w:tcW w:w="1242" w:type="dxa"/>
          </w:tcPr>
          <w:p w14:paraId="1967766E" w14:textId="77777777" w:rsidR="00DA1635" w:rsidRPr="00605441" w:rsidRDefault="00DA1635" w:rsidP="00DA1635">
            <w:pPr>
              <w:spacing w:line="276" w:lineRule="auto"/>
              <w:jc w:val="right"/>
              <w:rPr>
                <w:sz w:val="18"/>
                <w:szCs w:val="18"/>
              </w:rPr>
            </w:pPr>
            <w:r w:rsidRPr="00605441">
              <w:rPr>
                <w:sz w:val="18"/>
                <w:szCs w:val="18"/>
              </w:rPr>
              <w:t xml:space="preserve"> 215,872 </w:t>
            </w:r>
          </w:p>
        </w:tc>
        <w:tc>
          <w:tcPr>
            <w:tcW w:w="1242" w:type="dxa"/>
          </w:tcPr>
          <w:p w14:paraId="0E9A4A93" w14:textId="2349603E" w:rsidR="00DA1635" w:rsidRPr="008D6F2D" w:rsidRDefault="00DA1635" w:rsidP="00DA1635">
            <w:pPr>
              <w:spacing w:line="276" w:lineRule="auto"/>
              <w:jc w:val="right"/>
              <w:rPr>
                <w:sz w:val="18"/>
                <w:szCs w:val="18"/>
              </w:rPr>
            </w:pPr>
            <w:r w:rsidRPr="008D6F2D">
              <w:rPr>
                <w:sz w:val="18"/>
                <w:szCs w:val="18"/>
              </w:rPr>
              <w:t xml:space="preserve"> 182,870 </w:t>
            </w:r>
          </w:p>
        </w:tc>
      </w:tr>
      <w:tr w:rsidR="00DA1635" w:rsidRPr="00605441" w14:paraId="3CEC13A0" w14:textId="502BB3CE" w:rsidTr="00DA1635">
        <w:trPr>
          <w:trHeight w:val="267"/>
        </w:trPr>
        <w:tc>
          <w:tcPr>
            <w:tcW w:w="2628" w:type="dxa"/>
            <w:noWrap/>
            <w:vAlign w:val="bottom"/>
          </w:tcPr>
          <w:p w14:paraId="2910E798" w14:textId="1D32AA7C" w:rsidR="00DA1635" w:rsidRPr="00605441" w:rsidDel="00516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ວຽງຈັນ</w:t>
            </w:r>
          </w:p>
        </w:tc>
        <w:tc>
          <w:tcPr>
            <w:tcW w:w="1209" w:type="dxa"/>
          </w:tcPr>
          <w:p w14:paraId="08916DDE" w14:textId="77777777" w:rsidR="00DA1635" w:rsidRPr="00605441" w:rsidRDefault="00DA1635" w:rsidP="00DA1635">
            <w:pPr>
              <w:spacing w:line="276" w:lineRule="auto"/>
              <w:jc w:val="right"/>
              <w:rPr>
                <w:sz w:val="18"/>
                <w:szCs w:val="18"/>
              </w:rPr>
            </w:pPr>
            <w:r w:rsidRPr="00605441">
              <w:rPr>
                <w:sz w:val="18"/>
                <w:szCs w:val="18"/>
              </w:rPr>
              <w:t xml:space="preserve"> 26,035 </w:t>
            </w:r>
          </w:p>
        </w:tc>
        <w:tc>
          <w:tcPr>
            <w:tcW w:w="1209" w:type="dxa"/>
          </w:tcPr>
          <w:p w14:paraId="4E30813D" w14:textId="77777777" w:rsidR="00DA1635" w:rsidRPr="00605441" w:rsidRDefault="00DA1635" w:rsidP="00DA1635">
            <w:pPr>
              <w:spacing w:line="276" w:lineRule="auto"/>
              <w:jc w:val="right"/>
              <w:rPr>
                <w:sz w:val="18"/>
                <w:szCs w:val="18"/>
              </w:rPr>
            </w:pPr>
            <w:r w:rsidRPr="00605441">
              <w:rPr>
                <w:sz w:val="18"/>
                <w:szCs w:val="18"/>
              </w:rPr>
              <w:t xml:space="preserve"> 32,132 </w:t>
            </w:r>
          </w:p>
        </w:tc>
        <w:tc>
          <w:tcPr>
            <w:tcW w:w="1229" w:type="dxa"/>
            <w:noWrap/>
          </w:tcPr>
          <w:p w14:paraId="35DAE5B7"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 xml:space="preserve"> 62,383 </w:t>
            </w:r>
          </w:p>
        </w:tc>
        <w:tc>
          <w:tcPr>
            <w:tcW w:w="1242" w:type="dxa"/>
            <w:noWrap/>
          </w:tcPr>
          <w:p w14:paraId="29AB6E2E"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 xml:space="preserve"> 79,566 </w:t>
            </w:r>
          </w:p>
        </w:tc>
        <w:tc>
          <w:tcPr>
            <w:tcW w:w="1242" w:type="dxa"/>
            <w:noWrap/>
          </w:tcPr>
          <w:p w14:paraId="30AEA63D"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 xml:space="preserve"> 93,759 </w:t>
            </w:r>
          </w:p>
        </w:tc>
        <w:tc>
          <w:tcPr>
            <w:tcW w:w="1242" w:type="dxa"/>
            <w:noWrap/>
          </w:tcPr>
          <w:p w14:paraId="372C4F99"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 xml:space="preserve"> 98,862   </w:t>
            </w:r>
          </w:p>
        </w:tc>
        <w:tc>
          <w:tcPr>
            <w:tcW w:w="1242" w:type="dxa"/>
          </w:tcPr>
          <w:p w14:paraId="39F66777" w14:textId="77777777" w:rsidR="00DA1635" w:rsidRPr="00605441" w:rsidRDefault="00DA1635" w:rsidP="00DA1635">
            <w:pPr>
              <w:spacing w:line="276" w:lineRule="auto"/>
              <w:jc w:val="right"/>
              <w:rPr>
                <w:sz w:val="18"/>
                <w:szCs w:val="18"/>
              </w:rPr>
            </w:pPr>
            <w:r w:rsidRPr="00605441">
              <w:rPr>
                <w:sz w:val="18"/>
                <w:szCs w:val="18"/>
              </w:rPr>
              <w:t xml:space="preserve"> 117,191 </w:t>
            </w:r>
          </w:p>
        </w:tc>
        <w:tc>
          <w:tcPr>
            <w:tcW w:w="1242" w:type="dxa"/>
          </w:tcPr>
          <w:p w14:paraId="379DCDD6" w14:textId="50FDF59A" w:rsidR="00DA1635" w:rsidRPr="008D6F2D" w:rsidRDefault="00DA1635" w:rsidP="00DA1635">
            <w:pPr>
              <w:spacing w:line="276" w:lineRule="auto"/>
              <w:jc w:val="right"/>
              <w:rPr>
                <w:sz w:val="18"/>
                <w:szCs w:val="18"/>
              </w:rPr>
            </w:pPr>
            <w:r w:rsidRPr="008D6F2D">
              <w:rPr>
                <w:sz w:val="18"/>
                <w:szCs w:val="18"/>
              </w:rPr>
              <w:t xml:space="preserve"> 105,896 </w:t>
            </w:r>
          </w:p>
        </w:tc>
      </w:tr>
      <w:tr w:rsidR="00DA1635" w:rsidRPr="00605441" w14:paraId="3F56CE52" w14:textId="3BEE6914" w:rsidTr="00DA1635">
        <w:trPr>
          <w:trHeight w:val="267"/>
        </w:trPr>
        <w:tc>
          <w:tcPr>
            <w:tcW w:w="2628" w:type="dxa"/>
            <w:noWrap/>
            <w:vAlign w:val="bottom"/>
          </w:tcPr>
          <w:p w14:paraId="47B9C155" w14:textId="47DBA14C"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ບໍລິຄຳໄຊ</w:t>
            </w:r>
          </w:p>
        </w:tc>
        <w:tc>
          <w:tcPr>
            <w:tcW w:w="1209" w:type="dxa"/>
          </w:tcPr>
          <w:p w14:paraId="3C3ABC69" w14:textId="77777777" w:rsidR="00DA1635" w:rsidRPr="00605441" w:rsidRDefault="00DA1635" w:rsidP="00DA1635">
            <w:pPr>
              <w:spacing w:line="276" w:lineRule="auto"/>
              <w:jc w:val="right"/>
              <w:rPr>
                <w:sz w:val="18"/>
                <w:szCs w:val="18"/>
              </w:rPr>
            </w:pPr>
            <w:r w:rsidRPr="00605441">
              <w:rPr>
                <w:sz w:val="18"/>
                <w:szCs w:val="18"/>
              </w:rPr>
              <w:t xml:space="preserve"> 5,785 </w:t>
            </w:r>
          </w:p>
        </w:tc>
        <w:tc>
          <w:tcPr>
            <w:tcW w:w="1209" w:type="dxa"/>
          </w:tcPr>
          <w:p w14:paraId="345ADC84" w14:textId="77777777" w:rsidR="00DA1635" w:rsidRPr="00605441" w:rsidRDefault="00DA1635" w:rsidP="00DA1635">
            <w:pPr>
              <w:spacing w:line="276" w:lineRule="auto"/>
              <w:jc w:val="right"/>
              <w:rPr>
                <w:sz w:val="18"/>
                <w:szCs w:val="18"/>
              </w:rPr>
            </w:pPr>
            <w:r w:rsidRPr="00605441">
              <w:rPr>
                <w:sz w:val="18"/>
                <w:szCs w:val="18"/>
              </w:rPr>
              <w:t xml:space="preserve"> 34,569 </w:t>
            </w:r>
          </w:p>
        </w:tc>
        <w:tc>
          <w:tcPr>
            <w:tcW w:w="1229" w:type="dxa"/>
            <w:noWrap/>
          </w:tcPr>
          <w:p w14:paraId="1CCA7BA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83,376 </w:t>
            </w:r>
          </w:p>
        </w:tc>
        <w:tc>
          <w:tcPr>
            <w:tcW w:w="1242" w:type="dxa"/>
            <w:noWrap/>
          </w:tcPr>
          <w:p w14:paraId="1EF6D5B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97,715 </w:t>
            </w:r>
          </w:p>
        </w:tc>
        <w:tc>
          <w:tcPr>
            <w:tcW w:w="1242" w:type="dxa"/>
            <w:noWrap/>
          </w:tcPr>
          <w:p w14:paraId="7E71A6B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119,450 </w:t>
            </w:r>
          </w:p>
        </w:tc>
        <w:tc>
          <w:tcPr>
            <w:tcW w:w="1242" w:type="dxa"/>
            <w:noWrap/>
          </w:tcPr>
          <w:p w14:paraId="6915C77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115,388   </w:t>
            </w:r>
          </w:p>
        </w:tc>
        <w:tc>
          <w:tcPr>
            <w:tcW w:w="1242" w:type="dxa"/>
          </w:tcPr>
          <w:p w14:paraId="03932749" w14:textId="77777777" w:rsidR="00DA1635" w:rsidRPr="00605441" w:rsidRDefault="00DA1635" w:rsidP="00DA1635">
            <w:pPr>
              <w:spacing w:line="276" w:lineRule="auto"/>
              <w:jc w:val="right"/>
              <w:rPr>
                <w:sz w:val="18"/>
                <w:szCs w:val="18"/>
              </w:rPr>
            </w:pPr>
            <w:r w:rsidRPr="00605441">
              <w:rPr>
                <w:sz w:val="18"/>
                <w:szCs w:val="18"/>
              </w:rPr>
              <w:t xml:space="preserve"> 163,938 </w:t>
            </w:r>
          </w:p>
        </w:tc>
        <w:tc>
          <w:tcPr>
            <w:tcW w:w="1242" w:type="dxa"/>
          </w:tcPr>
          <w:p w14:paraId="4441F20B" w14:textId="39C3EEEF" w:rsidR="00DA1635" w:rsidRPr="008D6F2D" w:rsidRDefault="00DA1635" w:rsidP="00DA1635">
            <w:pPr>
              <w:spacing w:line="276" w:lineRule="auto"/>
              <w:jc w:val="right"/>
              <w:rPr>
                <w:sz w:val="18"/>
                <w:szCs w:val="18"/>
              </w:rPr>
            </w:pPr>
            <w:r w:rsidRPr="008D6F2D">
              <w:rPr>
                <w:sz w:val="18"/>
                <w:szCs w:val="18"/>
              </w:rPr>
              <w:t xml:space="preserve"> 133,597 </w:t>
            </w:r>
          </w:p>
        </w:tc>
      </w:tr>
      <w:tr w:rsidR="00DA1635" w:rsidRPr="00605441" w14:paraId="1B95E3F2" w14:textId="30EF584E" w:rsidTr="00DA1635">
        <w:trPr>
          <w:trHeight w:val="267"/>
        </w:trPr>
        <w:tc>
          <w:tcPr>
            <w:tcW w:w="2628" w:type="dxa"/>
            <w:noWrap/>
            <w:vAlign w:val="bottom"/>
          </w:tcPr>
          <w:p w14:paraId="0035FF7A" w14:textId="39ADBD74"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ຄຳມ່ວນ</w:t>
            </w:r>
          </w:p>
        </w:tc>
        <w:tc>
          <w:tcPr>
            <w:tcW w:w="1209" w:type="dxa"/>
          </w:tcPr>
          <w:p w14:paraId="32969D13" w14:textId="77777777" w:rsidR="00DA1635" w:rsidRPr="00605441" w:rsidRDefault="00DA1635" w:rsidP="00DA1635">
            <w:pPr>
              <w:spacing w:line="276" w:lineRule="auto"/>
              <w:jc w:val="right"/>
              <w:rPr>
                <w:sz w:val="18"/>
                <w:szCs w:val="18"/>
              </w:rPr>
            </w:pPr>
            <w:r w:rsidRPr="00605441">
              <w:rPr>
                <w:sz w:val="18"/>
                <w:szCs w:val="18"/>
              </w:rPr>
              <w:t xml:space="preserve"> 36,753 </w:t>
            </w:r>
          </w:p>
        </w:tc>
        <w:tc>
          <w:tcPr>
            <w:tcW w:w="1209" w:type="dxa"/>
          </w:tcPr>
          <w:p w14:paraId="5714ACC2" w14:textId="77777777" w:rsidR="00DA1635" w:rsidRPr="00605441" w:rsidRDefault="00DA1635" w:rsidP="00DA1635">
            <w:pPr>
              <w:spacing w:line="276" w:lineRule="auto"/>
              <w:jc w:val="right"/>
              <w:rPr>
                <w:sz w:val="18"/>
                <w:szCs w:val="18"/>
              </w:rPr>
            </w:pPr>
            <w:r w:rsidRPr="00605441">
              <w:rPr>
                <w:sz w:val="18"/>
                <w:szCs w:val="18"/>
              </w:rPr>
              <w:t xml:space="preserve"> 41,763 </w:t>
            </w:r>
          </w:p>
        </w:tc>
        <w:tc>
          <w:tcPr>
            <w:tcW w:w="1229" w:type="dxa"/>
            <w:noWrap/>
          </w:tcPr>
          <w:p w14:paraId="4F3461F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80,912 </w:t>
            </w:r>
          </w:p>
        </w:tc>
        <w:tc>
          <w:tcPr>
            <w:tcW w:w="1242" w:type="dxa"/>
            <w:noWrap/>
          </w:tcPr>
          <w:p w14:paraId="279E681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100,037 </w:t>
            </w:r>
          </w:p>
        </w:tc>
        <w:tc>
          <w:tcPr>
            <w:tcW w:w="1242" w:type="dxa"/>
            <w:noWrap/>
          </w:tcPr>
          <w:p w14:paraId="030C18C5"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108,302 </w:t>
            </w:r>
          </w:p>
        </w:tc>
        <w:tc>
          <w:tcPr>
            <w:tcW w:w="1242" w:type="dxa"/>
            <w:noWrap/>
          </w:tcPr>
          <w:p w14:paraId="021EEBF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106,274   </w:t>
            </w:r>
          </w:p>
        </w:tc>
        <w:tc>
          <w:tcPr>
            <w:tcW w:w="1242" w:type="dxa"/>
          </w:tcPr>
          <w:p w14:paraId="774E8D76" w14:textId="77777777" w:rsidR="00DA1635" w:rsidRPr="00605441" w:rsidRDefault="00DA1635" w:rsidP="00DA1635">
            <w:pPr>
              <w:spacing w:line="276" w:lineRule="auto"/>
              <w:jc w:val="right"/>
              <w:rPr>
                <w:sz w:val="18"/>
                <w:szCs w:val="18"/>
              </w:rPr>
            </w:pPr>
            <w:r w:rsidRPr="00605441">
              <w:rPr>
                <w:sz w:val="18"/>
                <w:szCs w:val="18"/>
              </w:rPr>
              <w:t xml:space="preserve"> 148,097 </w:t>
            </w:r>
          </w:p>
        </w:tc>
        <w:tc>
          <w:tcPr>
            <w:tcW w:w="1242" w:type="dxa"/>
          </w:tcPr>
          <w:p w14:paraId="691B66AD" w14:textId="2CB2266F" w:rsidR="00DA1635" w:rsidRPr="008D6F2D" w:rsidRDefault="00DA1635" w:rsidP="00DA1635">
            <w:pPr>
              <w:spacing w:line="276" w:lineRule="auto"/>
              <w:jc w:val="right"/>
              <w:rPr>
                <w:sz w:val="18"/>
                <w:szCs w:val="18"/>
              </w:rPr>
            </w:pPr>
            <w:r w:rsidRPr="008D6F2D">
              <w:rPr>
                <w:sz w:val="18"/>
                <w:szCs w:val="18"/>
              </w:rPr>
              <w:t xml:space="preserve"> 133,162 </w:t>
            </w:r>
          </w:p>
        </w:tc>
      </w:tr>
      <w:tr w:rsidR="00DA1635" w:rsidRPr="00605441" w14:paraId="067F0DC6" w14:textId="5B3ED97B" w:rsidTr="00DA1635">
        <w:trPr>
          <w:trHeight w:val="281"/>
        </w:trPr>
        <w:tc>
          <w:tcPr>
            <w:tcW w:w="2628" w:type="dxa"/>
            <w:vAlign w:val="bottom"/>
          </w:tcPr>
          <w:p w14:paraId="60568577" w14:textId="025E08CF"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ສະຫວັນນະເຂດ</w:t>
            </w:r>
          </w:p>
        </w:tc>
        <w:tc>
          <w:tcPr>
            <w:tcW w:w="1209" w:type="dxa"/>
          </w:tcPr>
          <w:p w14:paraId="724B1C2A" w14:textId="77777777" w:rsidR="00DA1635" w:rsidRPr="00605441" w:rsidRDefault="00DA1635" w:rsidP="00DA1635">
            <w:pPr>
              <w:spacing w:line="276" w:lineRule="auto"/>
              <w:jc w:val="right"/>
              <w:rPr>
                <w:sz w:val="18"/>
                <w:szCs w:val="18"/>
              </w:rPr>
            </w:pPr>
            <w:r w:rsidRPr="00605441">
              <w:rPr>
                <w:sz w:val="18"/>
                <w:szCs w:val="18"/>
              </w:rPr>
              <w:t xml:space="preserve"> 21,476 </w:t>
            </w:r>
          </w:p>
        </w:tc>
        <w:tc>
          <w:tcPr>
            <w:tcW w:w="1209" w:type="dxa"/>
          </w:tcPr>
          <w:p w14:paraId="468473B7" w14:textId="77777777" w:rsidR="00DA1635" w:rsidRPr="00605441" w:rsidRDefault="00DA1635" w:rsidP="00DA1635">
            <w:pPr>
              <w:spacing w:line="276" w:lineRule="auto"/>
              <w:jc w:val="right"/>
              <w:rPr>
                <w:sz w:val="18"/>
                <w:szCs w:val="18"/>
              </w:rPr>
            </w:pPr>
            <w:r w:rsidRPr="00605441">
              <w:rPr>
                <w:sz w:val="18"/>
                <w:szCs w:val="18"/>
              </w:rPr>
              <w:t xml:space="preserve"> 24,975 </w:t>
            </w:r>
          </w:p>
        </w:tc>
        <w:tc>
          <w:tcPr>
            <w:tcW w:w="1229" w:type="dxa"/>
            <w:noWrap/>
          </w:tcPr>
          <w:p w14:paraId="6258021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57,151 </w:t>
            </w:r>
          </w:p>
        </w:tc>
        <w:tc>
          <w:tcPr>
            <w:tcW w:w="1242" w:type="dxa"/>
            <w:noWrap/>
          </w:tcPr>
          <w:p w14:paraId="6554A7D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66,962 </w:t>
            </w:r>
          </w:p>
        </w:tc>
        <w:tc>
          <w:tcPr>
            <w:tcW w:w="1242" w:type="dxa"/>
            <w:noWrap/>
          </w:tcPr>
          <w:p w14:paraId="7BB880A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68,354 </w:t>
            </w:r>
          </w:p>
        </w:tc>
        <w:tc>
          <w:tcPr>
            <w:tcW w:w="1242" w:type="dxa"/>
            <w:noWrap/>
          </w:tcPr>
          <w:p w14:paraId="702C8FC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52,875   </w:t>
            </w:r>
          </w:p>
        </w:tc>
        <w:tc>
          <w:tcPr>
            <w:tcW w:w="1242" w:type="dxa"/>
          </w:tcPr>
          <w:p w14:paraId="7894FB71" w14:textId="77777777" w:rsidR="00DA1635" w:rsidRPr="00605441" w:rsidRDefault="00DA1635" w:rsidP="00DA1635">
            <w:pPr>
              <w:spacing w:line="276" w:lineRule="auto"/>
              <w:jc w:val="right"/>
              <w:rPr>
                <w:sz w:val="18"/>
                <w:szCs w:val="18"/>
              </w:rPr>
            </w:pPr>
            <w:r w:rsidRPr="00605441">
              <w:rPr>
                <w:sz w:val="18"/>
                <w:szCs w:val="18"/>
              </w:rPr>
              <w:t xml:space="preserve"> 98,055 </w:t>
            </w:r>
          </w:p>
        </w:tc>
        <w:tc>
          <w:tcPr>
            <w:tcW w:w="1242" w:type="dxa"/>
          </w:tcPr>
          <w:p w14:paraId="152A2D56" w14:textId="49794179" w:rsidR="00DA1635" w:rsidRPr="008D6F2D" w:rsidRDefault="00DA1635" w:rsidP="00DA1635">
            <w:pPr>
              <w:spacing w:line="276" w:lineRule="auto"/>
              <w:jc w:val="right"/>
              <w:rPr>
                <w:sz w:val="18"/>
                <w:szCs w:val="18"/>
              </w:rPr>
            </w:pPr>
            <w:r w:rsidRPr="008D6F2D">
              <w:rPr>
                <w:sz w:val="18"/>
                <w:szCs w:val="18"/>
              </w:rPr>
              <w:t xml:space="preserve"> 63,127 </w:t>
            </w:r>
          </w:p>
        </w:tc>
      </w:tr>
      <w:tr w:rsidR="00DA1635" w:rsidRPr="00605441" w14:paraId="122ADFA0" w14:textId="0E19F411" w:rsidTr="00DA1635">
        <w:trPr>
          <w:trHeight w:val="300"/>
        </w:trPr>
        <w:tc>
          <w:tcPr>
            <w:tcW w:w="2628" w:type="dxa"/>
            <w:vAlign w:val="bottom"/>
          </w:tcPr>
          <w:p w14:paraId="534011D0" w14:textId="36AD632E"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ສາລະວັນ</w:t>
            </w:r>
          </w:p>
        </w:tc>
        <w:tc>
          <w:tcPr>
            <w:tcW w:w="1209" w:type="dxa"/>
          </w:tcPr>
          <w:p w14:paraId="5BF82AD5" w14:textId="77777777" w:rsidR="00DA1635" w:rsidRPr="00605441" w:rsidRDefault="00DA1635" w:rsidP="00DA1635">
            <w:pPr>
              <w:spacing w:line="276" w:lineRule="auto"/>
              <w:jc w:val="right"/>
              <w:rPr>
                <w:sz w:val="18"/>
                <w:szCs w:val="18"/>
              </w:rPr>
            </w:pPr>
            <w:r w:rsidRPr="00605441">
              <w:rPr>
                <w:sz w:val="18"/>
                <w:szCs w:val="18"/>
              </w:rPr>
              <w:t xml:space="preserve"> 24,179 </w:t>
            </w:r>
          </w:p>
        </w:tc>
        <w:tc>
          <w:tcPr>
            <w:tcW w:w="1209" w:type="dxa"/>
          </w:tcPr>
          <w:p w14:paraId="5A901827" w14:textId="77777777" w:rsidR="00DA1635" w:rsidRPr="00605441" w:rsidRDefault="00DA1635" w:rsidP="00DA1635">
            <w:pPr>
              <w:spacing w:line="276" w:lineRule="auto"/>
              <w:jc w:val="right"/>
              <w:rPr>
                <w:sz w:val="18"/>
                <w:szCs w:val="18"/>
              </w:rPr>
            </w:pPr>
            <w:r w:rsidRPr="00605441">
              <w:rPr>
                <w:sz w:val="18"/>
                <w:szCs w:val="18"/>
              </w:rPr>
              <w:t xml:space="preserve"> 32,108 </w:t>
            </w:r>
          </w:p>
        </w:tc>
        <w:tc>
          <w:tcPr>
            <w:tcW w:w="1229" w:type="dxa"/>
            <w:noWrap/>
          </w:tcPr>
          <w:p w14:paraId="64FB63C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69,470 </w:t>
            </w:r>
          </w:p>
        </w:tc>
        <w:tc>
          <w:tcPr>
            <w:tcW w:w="1242" w:type="dxa"/>
            <w:noWrap/>
          </w:tcPr>
          <w:p w14:paraId="1B300B2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76,472 </w:t>
            </w:r>
          </w:p>
        </w:tc>
        <w:tc>
          <w:tcPr>
            <w:tcW w:w="1242" w:type="dxa"/>
            <w:noWrap/>
          </w:tcPr>
          <w:p w14:paraId="1D27ED8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83,801 </w:t>
            </w:r>
          </w:p>
        </w:tc>
        <w:tc>
          <w:tcPr>
            <w:tcW w:w="1242" w:type="dxa"/>
            <w:noWrap/>
          </w:tcPr>
          <w:p w14:paraId="1FCFDCD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59,556   </w:t>
            </w:r>
          </w:p>
        </w:tc>
        <w:tc>
          <w:tcPr>
            <w:tcW w:w="1242" w:type="dxa"/>
          </w:tcPr>
          <w:p w14:paraId="0456D4B5" w14:textId="77777777" w:rsidR="00DA1635" w:rsidRPr="00605441" w:rsidRDefault="00DA1635" w:rsidP="00DA1635">
            <w:pPr>
              <w:spacing w:line="276" w:lineRule="auto"/>
              <w:jc w:val="right"/>
              <w:rPr>
                <w:sz w:val="18"/>
                <w:szCs w:val="18"/>
              </w:rPr>
            </w:pPr>
            <w:r w:rsidRPr="00605441">
              <w:rPr>
                <w:sz w:val="18"/>
                <w:szCs w:val="18"/>
              </w:rPr>
              <w:t xml:space="preserve"> 128,216 </w:t>
            </w:r>
          </w:p>
        </w:tc>
        <w:tc>
          <w:tcPr>
            <w:tcW w:w="1242" w:type="dxa"/>
          </w:tcPr>
          <w:p w14:paraId="14B4F005" w14:textId="4BD18DEE" w:rsidR="00DA1635" w:rsidRPr="008D6F2D" w:rsidRDefault="00DA1635" w:rsidP="00DA1635">
            <w:pPr>
              <w:spacing w:line="276" w:lineRule="auto"/>
              <w:jc w:val="right"/>
              <w:rPr>
                <w:sz w:val="18"/>
                <w:szCs w:val="18"/>
              </w:rPr>
            </w:pPr>
            <w:r w:rsidRPr="008D6F2D">
              <w:rPr>
                <w:sz w:val="18"/>
                <w:szCs w:val="18"/>
              </w:rPr>
              <w:t xml:space="preserve"> 98,872 </w:t>
            </w:r>
          </w:p>
        </w:tc>
      </w:tr>
      <w:tr w:rsidR="00DA1635" w:rsidRPr="00605441" w14:paraId="7BC6E9CD" w14:textId="7C6899FF" w:rsidTr="00DA1635">
        <w:trPr>
          <w:trHeight w:val="319"/>
        </w:trPr>
        <w:tc>
          <w:tcPr>
            <w:tcW w:w="2628" w:type="dxa"/>
            <w:vAlign w:val="bottom"/>
          </w:tcPr>
          <w:p w14:paraId="11D1B5A0" w14:textId="299C97D9"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ເຊກອງ</w:t>
            </w:r>
          </w:p>
        </w:tc>
        <w:tc>
          <w:tcPr>
            <w:tcW w:w="1209" w:type="dxa"/>
          </w:tcPr>
          <w:p w14:paraId="35316CF4" w14:textId="77777777" w:rsidR="00DA1635" w:rsidRPr="00605441" w:rsidRDefault="00DA1635" w:rsidP="00DA1635">
            <w:pPr>
              <w:spacing w:line="276" w:lineRule="auto"/>
              <w:jc w:val="right"/>
              <w:rPr>
                <w:sz w:val="18"/>
                <w:szCs w:val="18"/>
              </w:rPr>
            </w:pPr>
            <w:r w:rsidRPr="00605441">
              <w:rPr>
                <w:sz w:val="18"/>
                <w:szCs w:val="18"/>
              </w:rPr>
              <w:t xml:space="preserve"> 58,217 </w:t>
            </w:r>
          </w:p>
        </w:tc>
        <w:tc>
          <w:tcPr>
            <w:tcW w:w="1209" w:type="dxa"/>
          </w:tcPr>
          <w:p w14:paraId="442D9E76" w14:textId="77777777" w:rsidR="00DA1635" w:rsidRPr="00605441" w:rsidRDefault="00DA1635" w:rsidP="00DA1635">
            <w:pPr>
              <w:spacing w:line="276" w:lineRule="auto"/>
              <w:jc w:val="right"/>
              <w:rPr>
                <w:sz w:val="18"/>
                <w:szCs w:val="18"/>
              </w:rPr>
            </w:pPr>
            <w:r w:rsidRPr="00605441">
              <w:rPr>
                <w:sz w:val="18"/>
                <w:szCs w:val="18"/>
              </w:rPr>
              <w:t xml:space="preserve"> 86,687 </w:t>
            </w:r>
          </w:p>
        </w:tc>
        <w:tc>
          <w:tcPr>
            <w:tcW w:w="1229" w:type="dxa"/>
            <w:noWrap/>
          </w:tcPr>
          <w:p w14:paraId="2524FC3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207,765 </w:t>
            </w:r>
          </w:p>
        </w:tc>
        <w:tc>
          <w:tcPr>
            <w:tcW w:w="1242" w:type="dxa"/>
            <w:noWrap/>
          </w:tcPr>
          <w:p w14:paraId="16EBD02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225,443 </w:t>
            </w:r>
          </w:p>
        </w:tc>
        <w:tc>
          <w:tcPr>
            <w:tcW w:w="1242" w:type="dxa"/>
            <w:noWrap/>
          </w:tcPr>
          <w:p w14:paraId="6F9D0E4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237,627 </w:t>
            </w:r>
          </w:p>
        </w:tc>
        <w:tc>
          <w:tcPr>
            <w:tcW w:w="1242" w:type="dxa"/>
            <w:noWrap/>
          </w:tcPr>
          <w:p w14:paraId="773AB1A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193,502   </w:t>
            </w:r>
          </w:p>
        </w:tc>
        <w:tc>
          <w:tcPr>
            <w:tcW w:w="1242" w:type="dxa"/>
          </w:tcPr>
          <w:p w14:paraId="21BD71E4" w14:textId="77777777" w:rsidR="00DA1635" w:rsidRPr="00605441" w:rsidRDefault="00DA1635" w:rsidP="00DA1635">
            <w:pPr>
              <w:spacing w:line="276" w:lineRule="auto"/>
              <w:jc w:val="right"/>
              <w:rPr>
                <w:sz w:val="18"/>
                <w:szCs w:val="18"/>
              </w:rPr>
            </w:pPr>
            <w:r w:rsidRPr="00605441">
              <w:rPr>
                <w:sz w:val="18"/>
                <w:szCs w:val="18"/>
              </w:rPr>
              <w:t xml:space="preserve"> 284,562 </w:t>
            </w:r>
          </w:p>
        </w:tc>
        <w:tc>
          <w:tcPr>
            <w:tcW w:w="1242" w:type="dxa"/>
          </w:tcPr>
          <w:p w14:paraId="53E8D5F4" w14:textId="413ECE89" w:rsidR="00DA1635" w:rsidRPr="008D6F2D" w:rsidRDefault="00DA1635" w:rsidP="00DA1635">
            <w:pPr>
              <w:spacing w:line="276" w:lineRule="auto"/>
              <w:jc w:val="right"/>
              <w:rPr>
                <w:sz w:val="18"/>
                <w:szCs w:val="18"/>
              </w:rPr>
            </w:pPr>
            <w:r w:rsidRPr="008D6F2D">
              <w:rPr>
                <w:sz w:val="18"/>
                <w:szCs w:val="18"/>
              </w:rPr>
              <w:t xml:space="preserve"> 240,081 </w:t>
            </w:r>
          </w:p>
        </w:tc>
      </w:tr>
      <w:tr w:rsidR="00DA1635" w:rsidRPr="00605441" w14:paraId="70FF1107" w14:textId="2664D778" w:rsidTr="00DA1635">
        <w:trPr>
          <w:trHeight w:val="357"/>
        </w:trPr>
        <w:tc>
          <w:tcPr>
            <w:tcW w:w="2628" w:type="dxa"/>
            <w:vAlign w:val="bottom"/>
          </w:tcPr>
          <w:p w14:paraId="19046399" w14:textId="2628D6FD"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ຈຳປາສັກ</w:t>
            </w:r>
          </w:p>
        </w:tc>
        <w:tc>
          <w:tcPr>
            <w:tcW w:w="1209" w:type="dxa"/>
          </w:tcPr>
          <w:p w14:paraId="586D9D74" w14:textId="77777777" w:rsidR="00DA1635" w:rsidRPr="00605441" w:rsidRDefault="00DA1635" w:rsidP="00DA1635">
            <w:pPr>
              <w:spacing w:line="276" w:lineRule="auto"/>
              <w:jc w:val="right"/>
              <w:rPr>
                <w:sz w:val="18"/>
                <w:szCs w:val="18"/>
              </w:rPr>
            </w:pPr>
            <w:r w:rsidRPr="00605441">
              <w:rPr>
                <w:sz w:val="18"/>
                <w:szCs w:val="18"/>
              </w:rPr>
              <w:t xml:space="preserve"> 14,070 </w:t>
            </w:r>
          </w:p>
        </w:tc>
        <w:tc>
          <w:tcPr>
            <w:tcW w:w="1209" w:type="dxa"/>
          </w:tcPr>
          <w:p w14:paraId="003E3FD0" w14:textId="77777777" w:rsidR="00DA1635" w:rsidRPr="00605441" w:rsidRDefault="00DA1635" w:rsidP="00DA1635">
            <w:pPr>
              <w:spacing w:line="276" w:lineRule="auto"/>
              <w:jc w:val="right"/>
              <w:rPr>
                <w:sz w:val="18"/>
                <w:szCs w:val="18"/>
              </w:rPr>
            </w:pPr>
            <w:r w:rsidRPr="00605441">
              <w:rPr>
                <w:sz w:val="18"/>
                <w:szCs w:val="18"/>
              </w:rPr>
              <w:t xml:space="preserve"> 27,484 </w:t>
            </w:r>
          </w:p>
        </w:tc>
        <w:tc>
          <w:tcPr>
            <w:tcW w:w="1229" w:type="dxa"/>
            <w:noWrap/>
          </w:tcPr>
          <w:p w14:paraId="6F22CBC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73,007 </w:t>
            </w:r>
          </w:p>
        </w:tc>
        <w:tc>
          <w:tcPr>
            <w:tcW w:w="1242" w:type="dxa"/>
            <w:noWrap/>
          </w:tcPr>
          <w:p w14:paraId="24F07A7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68,697 </w:t>
            </w:r>
          </w:p>
        </w:tc>
        <w:tc>
          <w:tcPr>
            <w:tcW w:w="1242" w:type="dxa"/>
            <w:noWrap/>
          </w:tcPr>
          <w:p w14:paraId="38981CE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81,814 </w:t>
            </w:r>
          </w:p>
        </w:tc>
        <w:tc>
          <w:tcPr>
            <w:tcW w:w="1242" w:type="dxa"/>
            <w:noWrap/>
          </w:tcPr>
          <w:p w14:paraId="3E99775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79,180   </w:t>
            </w:r>
          </w:p>
        </w:tc>
        <w:tc>
          <w:tcPr>
            <w:tcW w:w="1242" w:type="dxa"/>
          </w:tcPr>
          <w:p w14:paraId="208387D7" w14:textId="77777777" w:rsidR="00DA1635" w:rsidRPr="00605441" w:rsidRDefault="00DA1635" w:rsidP="00DA1635">
            <w:pPr>
              <w:spacing w:line="276" w:lineRule="auto"/>
              <w:jc w:val="right"/>
              <w:rPr>
                <w:sz w:val="18"/>
                <w:szCs w:val="18"/>
              </w:rPr>
            </w:pPr>
            <w:r w:rsidRPr="00605441">
              <w:rPr>
                <w:sz w:val="18"/>
                <w:szCs w:val="18"/>
              </w:rPr>
              <w:t xml:space="preserve"> 92,682 </w:t>
            </w:r>
          </w:p>
        </w:tc>
        <w:tc>
          <w:tcPr>
            <w:tcW w:w="1242" w:type="dxa"/>
          </w:tcPr>
          <w:p w14:paraId="05AAEAAB" w14:textId="218626E7" w:rsidR="00DA1635" w:rsidRPr="008D6F2D" w:rsidRDefault="00DA1635" w:rsidP="00DA1635">
            <w:pPr>
              <w:spacing w:line="276" w:lineRule="auto"/>
              <w:jc w:val="right"/>
              <w:rPr>
                <w:sz w:val="18"/>
                <w:szCs w:val="18"/>
              </w:rPr>
            </w:pPr>
            <w:r w:rsidRPr="008D6F2D">
              <w:rPr>
                <w:sz w:val="18"/>
                <w:szCs w:val="18"/>
              </w:rPr>
              <w:t xml:space="preserve"> 97,753 </w:t>
            </w:r>
          </w:p>
        </w:tc>
      </w:tr>
      <w:tr w:rsidR="00DA1635" w:rsidRPr="00605441" w14:paraId="0EFF6A02" w14:textId="08F94DF5" w:rsidTr="00DA1635">
        <w:trPr>
          <w:trHeight w:val="261"/>
        </w:trPr>
        <w:tc>
          <w:tcPr>
            <w:tcW w:w="2628" w:type="dxa"/>
            <w:vAlign w:val="bottom"/>
          </w:tcPr>
          <w:p w14:paraId="043D3627" w14:textId="46C0AC4A"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ອັດຕະປື</w:t>
            </w:r>
          </w:p>
        </w:tc>
        <w:tc>
          <w:tcPr>
            <w:tcW w:w="1209" w:type="dxa"/>
          </w:tcPr>
          <w:p w14:paraId="3B532C57" w14:textId="77777777" w:rsidR="00DA1635" w:rsidRPr="00605441" w:rsidRDefault="00DA1635" w:rsidP="00DA1635">
            <w:pPr>
              <w:spacing w:line="276" w:lineRule="auto"/>
              <w:jc w:val="right"/>
              <w:rPr>
                <w:sz w:val="18"/>
                <w:szCs w:val="18"/>
              </w:rPr>
            </w:pPr>
            <w:r w:rsidRPr="00605441">
              <w:rPr>
                <w:sz w:val="18"/>
                <w:szCs w:val="18"/>
              </w:rPr>
              <w:t xml:space="preserve"> 50,777 </w:t>
            </w:r>
          </w:p>
        </w:tc>
        <w:tc>
          <w:tcPr>
            <w:tcW w:w="1209" w:type="dxa"/>
          </w:tcPr>
          <w:p w14:paraId="00D8EBF6" w14:textId="77777777" w:rsidR="00DA1635" w:rsidRPr="00605441" w:rsidRDefault="00DA1635" w:rsidP="00DA1635">
            <w:pPr>
              <w:spacing w:line="276" w:lineRule="auto"/>
              <w:jc w:val="right"/>
              <w:rPr>
                <w:sz w:val="18"/>
                <w:szCs w:val="18"/>
              </w:rPr>
            </w:pPr>
            <w:r w:rsidRPr="00605441">
              <w:rPr>
                <w:sz w:val="18"/>
                <w:szCs w:val="18"/>
              </w:rPr>
              <w:t xml:space="preserve"> 62,908 </w:t>
            </w:r>
          </w:p>
        </w:tc>
        <w:tc>
          <w:tcPr>
            <w:tcW w:w="1229" w:type="dxa"/>
            <w:noWrap/>
          </w:tcPr>
          <w:p w14:paraId="1CE0F47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144,432 </w:t>
            </w:r>
          </w:p>
        </w:tc>
        <w:tc>
          <w:tcPr>
            <w:tcW w:w="1242" w:type="dxa"/>
            <w:noWrap/>
          </w:tcPr>
          <w:p w14:paraId="7D103B1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199,807 </w:t>
            </w:r>
          </w:p>
        </w:tc>
        <w:tc>
          <w:tcPr>
            <w:tcW w:w="1242" w:type="dxa"/>
            <w:noWrap/>
          </w:tcPr>
          <w:p w14:paraId="72B9063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188,130 </w:t>
            </w:r>
          </w:p>
        </w:tc>
        <w:tc>
          <w:tcPr>
            <w:tcW w:w="1242" w:type="dxa"/>
            <w:noWrap/>
          </w:tcPr>
          <w:p w14:paraId="3F2F53A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153,519   </w:t>
            </w:r>
          </w:p>
        </w:tc>
        <w:tc>
          <w:tcPr>
            <w:tcW w:w="1242" w:type="dxa"/>
          </w:tcPr>
          <w:p w14:paraId="15A8FD05" w14:textId="77777777" w:rsidR="00DA1635" w:rsidRPr="00605441" w:rsidRDefault="00DA1635" w:rsidP="00DA1635">
            <w:pPr>
              <w:spacing w:line="276" w:lineRule="auto"/>
              <w:jc w:val="right"/>
              <w:rPr>
                <w:sz w:val="18"/>
                <w:szCs w:val="18"/>
              </w:rPr>
            </w:pPr>
            <w:r w:rsidRPr="00605441">
              <w:rPr>
                <w:sz w:val="18"/>
                <w:szCs w:val="18"/>
              </w:rPr>
              <w:t xml:space="preserve"> 282,719 </w:t>
            </w:r>
          </w:p>
        </w:tc>
        <w:tc>
          <w:tcPr>
            <w:tcW w:w="1242" w:type="dxa"/>
          </w:tcPr>
          <w:p w14:paraId="5F306D72" w14:textId="328F2A2F" w:rsidR="00DA1635" w:rsidRPr="008D6F2D" w:rsidRDefault="00DA1635" w:rsidP="00DA1635">
            <w:pPr>
              <w:spacing w:line="276" w:lineRule="auto"/>
              <w:jc w:val="right"/>
              <w:rPr>
                <w:sz w:val="18"/>
                <w:szCs w:val="18"/>
              </w:rPr>
            </w:pPr>
            <w:r w:rsidRPr="008D6F2D">
              <w:rPr>
                <w:sz w:val="18"/>
                <w:szCs w:val="18"/>
              </w:rPr>
              <w:t xml:space="preserve"> 206,814 </w:t>
            </w:r>
          </w:p>
        </w:tc>
      </w:tr>
      <w:tr w:rsidR="00DA1635" w:rsidRPr="00605441" w14:paraId="2433184D" w14:textId="5FE38627" w:rsidTr="00DA1635">
        <w:trPr>
          <w:trHeight w:val="357"/>
        </w:trPr>
        <w:tc>
          <w:tcPr>
            <w:tcW w:w="2628" w:type="dxa"/>
            <w:vAlign w:val="bottom"/>
          </w:tcPr>
          <w:p w14:paraId="77928340" w14:textId="23026CC2" w:rsidR="00DA1635" w:rsidRPr="00605441" w:rsidRDefault="00DA1635" w:rsidP="00DA1635">
            <w:pPr>
              <w:spacing w:line="276" w:lineRule="auto"/>
              <w:rPr>
                <w:rFonts w:eastAsia="Times New Roman" w:cstheme="minorHAnsi"/>
                <w:sz w:val="18"/>
                <w:szCs w:val="18"/>
                <w:lang w:bidi="lo-LA"/>
              </w:rPr>
            </w:pPr>
            <w:r w:rsidRPr="00D401A2">
              <w:rPr>
                <w:rFonts w:ascii="Phetsarath OT" w:hAnsi="Phetsarath OT" w:cs="Phetsarath OT"/>
                <w:color w:val="000000"/>
                <w:sz w:val="18"/>
                <w:szCs w:val="18"/>
                <w:cs/>
                <w:lang w:bidi="lo-LA"/>
              </w:rPr>
              <w:t>ໄຊສົມບຸນ</w:t>
            </w:r>
          </w:p>
        </w:tc>
        <w:tc>
          <w:tcPr>
            <w:tcW w:w="1209" w:type="dxa"/>
          </w:tcPr>
          <w:p w14:paraId="4AC214C0" w14:textId="77777777" w:rsidR="00DA1635" w:rsidRPr="00605441" w:rsidRDefault="00DA1635" w:rsidP="00DA1635">
            <w:pPr>
              <w:spacing w:line="276" w:lineRule="auto"/>
              <w:jc w:val="right"/>
              <w:rPr>
                <w:sz w:val="18"/>
                <w:szCs w:val="18"/>
              </w:rPr>
            </w:pPr>
            <w:r w:rsidRPr="00605441">
              <w:rPr>
                <w:sz w:val="18"/>
                <w:szCs w:val="18"/>
              </w:rPr>
              <w:t>-</w:t>
            </w:r>
          </w:p>
        </w:tc>
        <w:tc>
          <w:tcPr>
            <w:tcW w:w="1209" w:type="dxa"/>
          </w:tcPr>
          <w:p w14:paraId="12A2F62D" w14:textId="77777777" w:rsidR="00DA1635" w:rsidRPr="00605441" w:rsidRDefault="00DA1635" w:rsidP="00DA1635">
            <w:pPr>
              <w:spacing w:line="276" w:lineRule="auto"/>
              <w:jc w:val="right"/>
              <w:rPr>
                <w:sz w:val="18"/>
                <w:szCs w:val="18"/>
              </w:rPr>
            </w:pPr>
            <w:r w:rsidRPr="00605441">
              <w:rPr>
                <w:sz w:val="18"/>
                <w:szCs w:val="18"/>
              </w:rPr>
              <w:t>-</w:t>
            </w:r>
          </w:p>
        </w:tc>
        <w:tc>
          <w:tcPr>
            <w:tcW w:w="1229" w:type="dxa"/>
            <w:noWrap/>
          </w:tcPr>
          <w:p w14:paraId="10CAC975"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   </w:t>
            </w:r>
          </w:p>
        </w:tc>
        <w:tc>
          <w:tcPr>
            <w:tcW w:w="1242" w:type="dxa"/>
            <w:noWrap/>
          </w:tcPr>
          <w:p w14:paraId="4E9F4E5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77,208 </w:t>
            </w:r>
          </w:p>
        </w:tc>
        <w:tc>
          <w:tcPr>
            <w:tcW w:w="1242" w:type="dxa"/>
            <w:noWrap/>
          </w:tcPr>
          <w:p w14:paraId="508C57D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187,405 </w:t>
            </w:r>
          </w:p>
        </w:tc>
        <w:tc>
          <w:tcPr>
            <w:tcW w:w="1242" w:type="dxa"/>
            <w:noWrap/>
          </w:tcPr>
          <w:p w14:paraId="3312817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 xml:space="preserve"> 155,757   </w:t>
            </w:r>
          </w:p>
        </w:tc>
        <w:tc>
          <w:tcPr>
            <w:tcW w:w="1242" w:type="dxa"/>
          </w:tcPr>
          <w:p w14:paraId="67FE5C98" w14:textId="77777777" w:rsidR="00DA1635" w:rsidRPr="00605441" w:rsidRDefault="00DA1635" w:rsidP="00DA1635">
            <w:pPr>
              <w:spacing w:line="276" w:lineRule="auto"/>
              <w:jc w:val="right"/>
              <w:rPr>
                <w:sz w:val="18"/>
                <w:szCs w:val="18"/>
              </w:rPr>
            </w:pPr>
            <w:r w:rsidRPr="00605441">
              <w:rPr>
                <w:sz w:val="18"/>
                <w:szCs w:val="18"/>
              </w:rPr>
              <w:t xml:space="preserve"> 238,153 </w:t>
            </w:r>
          </w:p>
        </w:tc>
        <w:tc>
          <w:tcPr>
            <w:tcW w:w="1242" w:type="dxa"/>
          </w:tcPr>
          <w:p w14:paraId="369E7AE8" w14:textId="395224BE" w:rsidR="00DA1635" w:rsidRPr="008D6F2D" w:rsidRDefault="00DA1635" w:rsidP="00DA1635">
            <w:pPr>
              <w:spacing w:line="276" w:lineRule="auto"/>
              <w:jc w:val="right"/>
              <w:rPr>
                <w:sz w:val="18"/>
                <w:szCs w:val="18"/>
              </w:rPr>
            </w:pPr>
            <w:r w:rsidRPr="008D6F2D">
              <w:rPr>
                <w:sz w:val="18"/>
                <w:szCs w:val="18"/>
              </w:rPr>
              <w:t xml:space="preserve"> 191,806 </w:t>
            </w:r>
          </w:p>
        </w:tc>
      </w:tr>
    </w:tbl>
    <w:p w14:paraId="5737F6B9" w14:textId="77777777" w:rsidR="00CD041B" w:rsidRPr="00605441" w:rsidRDefault="00CD041B">
      <w:pPr>
        <w:jc w:val="left"/>
        <w:rPr>
          <w:rFonts w:eastAsiaTheme="majorEastAsia" w:cstheme="majorBidi"/>
          <w:color w:val="2F5496" w:themeColor="accent1" w:themeShade="BF"/>
          <w:sz w:val="32"/>
          <w:szCs w:val="32"/>
        </w:rPr>
      </w:pPr>
      <w:r w:rsidRPr="00605441">
        <w:br w:type="page"/>
      </w:r>
    </w:p>
    <w:p w14:paraId="1900EC41" w14:textId="0F4D4361" w:rsidR="001E26F4" w:rsidRPr="0052401B" w:rsidRDefault="00DA1635" w:rsidP="00085DFA">
      <w:pPr>
        <w:pStyle w:val="Heading1"/>
        <w:rPr>
          <w:rFonts w:ascii="Gill Sans MT" w:hAnsi="Gill Sans MT"/>
          <w:b/>
          <w:bCs/>
          <w:sz w:val="28"/>
          <w:szCs w:val="28"/>
        </w:rPr>
      </w:pPr>
      <w:bookmarkStart w:id="713" w:name="_Toc41480619"/>
      <w:r w:rsidRPr="00350424">
        <w:rPr>
          <w:rFonts w:ascii="Phetsarath OT" w:hAnsi="Phetsarath OT" w:cs="Phetsarath OT"/>
          <w:cs/>
          <w:lang w:bidi="lo-LA"/>
        </w:rPr>
        <w:lastRenderedPageBreak/>
        <w:t>ເອກະສານຊ້ອນທ້ານທີ 6</w:t>
      </w:r>
      <w:r w:rsidRPr="00350424">
        <w:rPr>
          <w:rFonts w:ascii="Phetsarath OT" w:hAnsi="Phetsarath OT" w:cs="Phetsarath OT"/>
        </w:rPr>
        <w:t>:</w:t>
      </w:r>
      <w:r w:rsidRPr="00350424">
        <w:rPr>
          <w:rFonts w:ascii="Phetsarath OT" w:hAnsi="Phetsarath OT" w:cs="Phetsarath OT"/>
          <w:cs/>
          <w:lang w:bidi="lo-LA"/>
        </w:rPr>
        <w:t xml:space="preserve"> </w:t>
      </w:r>
      <w:r>
        <w:rPr>
          <w:rFonts w:ascii="Phetsarath OT" w:hAnsi="Phetsarath OT" w:cs="Phetsarath OT" w:hint="cs"/>
          <w:cs/>
          <w:lang w:bidi="lo-LA"/>
        </w:rPr>
        <w:t>ອັດຕາສ່ວນ</w:t>
      </w:r>
      <w:r w:rsidRPr="00350424">
        <w:rPr>
          <w:rFonts w:ascii="Phetsarath OT" w:hAnsi="Phetsarath OT" w:cs="Phetsarath OT"/>
          <w:cs/>
          <w:lang w:bidi="lo-LA"/>
        </w:rPr>
        <w:t>ລາຍຈ່າຍ</w:t>
      </w:r>
      <w:r>
        <w:rPr>
          <w:rFonts w:ascii="Phetsarath OT" w:hAnsi="Phetsarath OT" w:cs="Phetsarath OT" w:hint="cs"/>
          <w:cs/>
          <w:lang w:bidi="lo-LA"/>
        </w:rPr>
        <w:t>ຈາກແຫຼ່ງທຶນພາຍໃນ</w:t>
      </w:r>
      <w:r w:rsidRPr="00350424">
        <w:rPr>
          <w:rFonts w:ascii="Phetsarath OT" w:hAnsi="Phetsarath OT" w:cs="Phetsarath OT"/>
          <w:cs/>
          <w:lang w:bidi="lo-LA"/>
        </w:rPr>
        <w:t>ຂອງລັດໃຫ້ແກ່ສາທາລະນະສຸກແຍກຕາມແຂວງ</w:t>
      </w:r>
      <w:r w:rsidR="001E26F4" w:rsidRPr="0052401B">
        <w:rPr>
          <w:rFonts w:ascii="Gill Sans MT" w:hAnsi="Gill Sans MT"/>
          <w:b/>
          <w:bCs/>
          <w:sz w:val="28"/>
          <w:szCs w:val="28"/>
        </w:rPr>
        <w:t xml:space="preserve">, </w:t>
      </w:r>
      <w:r w:rsidR="000D4738" w:rsidRPr="0052401B">
        <w:rPr>
          <w:rFonts w:ascii="Gill Sans MT" w:hAnsi="Gill Sans MT"/>
          <w:b/>
          <w:bCs/>
          <w:sz w:val="28"/>
          <w:szCs w:val="28"/>
        </w:rPr>
        <w:t>2011</w:t>
      </w:r>
      <w:bookmarkEnd w:id="711"/>
      <w:r w:rsidR="00085DFA" w:rsidRPr="0052401B">
        <w:rPr>
          <w:rFonts w:ascii="Gill Sans MT" w:hAnsi="Gill Sans MT"/>
          <w:b/>
          <w:bCs/>
          <w:sz w:val="28"/>
          <w:szCs w:val="28"/>
        </w:rPr>
        <w:t>-201</w:t>
      </w:r>
      <w:r w:rsidR="002C06CA" w:rsidRPr="0052401B">
        <w:rPr>
          <w:rFonts w:ascii="Gill Sans MT" w:hAnsi="Gill Sans MT"/>
          <w:b/>
          <w:bCs/>
          <w:sz w:val="28"/>
          <w:szCs w:val="28"/>
        </w:rPr>
        <w:t>8</w:t>
      </w:r>
      <w:bookmarkEnd w:id="713"/>
    </w:p>
    <w:p w14:paraId="5374334F" w14:textId="77777777" w:rsidR="00085DFA" w:rsidRPr="00605441" w:rsidRDefault="00085DFA" w:rsidP="00F7510C">
      <w:pPr>
        <w:spacing w:after="0"/>
      </w:pPr>
    </w:p>
    <w:tbl>
      <w:tblPr>
        <w:tblW w:w="12888" w:type="dxa"/>
        <w:tblInd w:w="-5" w:type="dxa"/>
        <w:tblLook w:val="04A0" w:firstRow="1" w:lastRow="0" w:firstColumn="1" w:lastColumn="0" w:noHBand="0" w:noVBand="1"/>
      </w:tblPr>
      <w:tblGrid>
        <w:gridCol w:w="2781"/>
        <w:gridCol w:w="1265"/>
        <w:gridCol w:w="1265"/>
        <w:gridCol w:w="1252"/>
        <w:gridCol w:w="1265"/>
        <w:gridCol w:w="1265"/>
        <w:gridCol w:w="1265"/>
        <w:gridCol w:w="1265"/>
        <w:gridCol w:w="1265"/>
      </w:tblGrid>
      <w:tr w:rsidR="009205A9" w:rsidRPr="00605441" w14:paraId="381D2FAE" w14:textId="06075C02" w:rsidTr="009205A9">
        <w:trPr>
          <w:trHeight w:val="325"/>
          <w:tblHeader/>
        </w:trPr>
        <w:tc>
          <w:tcPr>
            <w:tcW w:w="2781" w:type="dxa"/>
            <w:noWrap/>
            <w:vAlign w:val="center"/>
            <w:hideMark/>
          </w:tcPr>
          <w:p w14:paraId="2BE1324B" w14:textId="07299B0B" w:rsidR="009205A9" w:rsidRPr="00605441" w:rsidRDefault="00DA1635" w:rsidP="00E33934">
            <w:pPr>
              <w:spacing w:line="276" w:lineRule="auto"/>
              <w:jc w:val="center"/>
              <w:rPr>
                <w:rFonts w:eastAsia="Times New Roman" w:cstheme="minorHAnsi"/>
                <w:b/>
                <w:bCs/>
                <w:sz w:val="18"/>
                <w:szCs w:val="18"/>
                <w:lang w:bidi="lo-LA"/>
              </w:rPr>
            </w:pPr>
            <w:r w:rsidRPr="00F66D2B">
              <w:rPr>
                <w:rFonts w:ascii="Phetsarath OT" w:eastAsia="Times New Roman" w:hAnsi="Phetsarath OT" w:cs="Phetsarath OT"/>
                <w:b/>
                <w:bCs/>
                <w:sz w:val="18"/>
                <w:szCs w:val="18"/>
                <w:cs/>
                <w:lang w:bidi="lo-LA"/>
              </w:rPr>
              <w:t>ຊື່ແຂວງ</w:t>
            </w:r>
          </w:p>
        </w:tc>
        <w:tc>
          <w:tcPr>
            <w:tcW w:w="1265" w:type="dxa"/>
            <w:vAlign w:val="center"/>
          </w:tcPr>
          <w:p w14:paraId="795343DB"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2011</w:t>
            </w:r>
          </w:p>
        </w:tc>
        <w:tc>
          <w:tcPr>
            <w:tcW w:w="1265" w:type="dxa"/>
            <w:vAlign w:val="center"/>
          </w:tcPr>
          <w:p w14:paraId="0A5F15E2"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2012</w:t>
            </w:r>
          </w:p>
        </w:tc>
        <w:tc>
          <w:tcPr>
            <w:tcW w:w="1252" w:type="dxa"/>
            <w:noWrap/>
            <w:vAlign w:val="center"/>
            <w:hideMark/>
          </w:tcPr>
          <w:p w14:paraId="7CD7332C"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2013</w:t>
            </w:r>
          </w:p>
        </w:tc>
        <w:tc>
          <w:tcPr>
            <w:tcW w:w="1265" w:type="dxa"/>
            <w:noWrap/>
            <w:vAlign w:val="center"/>
            <w:hideMark/>
          </w:tcPr>
          <w:p w14:paraId="66D32867"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2014</w:t>
            </w:r>
          </w:p>
        </w:tc>
        <w:tc>
          <w:tcPr>
            <w:tcW w:w="1265" w:type="dxa"/>
            <w:noWrap/>
            <w:vAlign w:val="center"/>
            <w:hideMark/>
          </w:tcPr>
          <w:p w14:paraId="4DC1D65A"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2015</w:t>
            </w:r>
          </w:p>
        </w:tc>
        <w:tc>
          <w:tcPr>
            <w:tcW w:w="1265" w:type="dxa"/>
            <w:noWrap/>
            <w:vAlign w:val="center"/>
            <w:hideMark/>
          </w:tcPr>
          <w:p w14:paraId="204919DB" w14:textId="77777777" w:rsidR="009205A9" w:rsidRPr="00605441" w:rsidRDefault="009205A9" w:rsidP="00E33934">
            <w:pPr>
              <w:spacing w:line="276" w:lineRule="auto"/>
              <w:jc w:val="center"/>
              <w:rPr>
                <w:rFonts w:eastAsia="Times New Roman" w:cstheme="minorHAnsi"/>
                <w:b/>
                <w:bCs/>
                <w:sz w:val="18"/>
                <w:szCs w:val="18"/>
                <w:lang w:bidi="lo-LA"/>
              </w:rPr>
            </w:pPr>
            <w:r w:rsidRPr="00605441">
              <w:rPr>
                <w:rFonts w:eastAsia="Times New Roman" w:cstheme="minorHAnsi"/>
                <w:b/>
                <w:bCs/>
                <w:color w:val="000000"/>
                <w:sz w:val="18"/>
                <w:szCs w:val="18"/>
                <w:lang w:bidi="lo-LA"/>
              </w:rPr>
              <w:t>2016</w:t>
            </w:r>
          </w:p>
        </w:tc>
        <w:tc>
          <w:tcPr>
            <w:tcW w:w="1265" w:type="dxa"/>
            <w:vAlign w:val="center"/>
          </w:tcPr>
          <w:p w14:paraId="2F71B443" w14:textId="77777777" w:rsidR="009205A9" w:rsidRPr="00605441" w:rsidRDefault="009205A9" w:rsidP="00E33934">
            <w:pPr>
              <w:spacing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2017</w:t>
            </w:r>
          </w:p>
        </w:tc>
        <w:tc>
          <w:tcPr>
            <w:tcW w:w="1265" w:type="dxa"/>
          </w:tcPr>
          <w:p w14:paraId="63615FB0" w14:textId="4DF73B25" w:rsidR="009205A9" w:rsidRPr="00605441" w:rsidRDefault="009205A9" w:rsidP="00E33934">
            <w:pPr>
              <w:spacing w:line="276" w:lineRule="auto"/>
              <w:jc w:val="center"/>
              <w:rPr>
                <w:rFonts w:eastAsia="Times New Roman" w:cstheme="minorHAnsi"/>
                <w:b/>
                <w:bCs/>
                <w:color w:val="000000"/>
                <w:sz w:val="18"/>
                <w:szCs w:val="18"/>
                <w:lang w:bidi="lo-LA"/>
              </w:rPr>
            </w:pPr>
            <w:r>
              <w:rPr>
                <w:rFonts w:eastAsia="Times New Roman" w:cstheme="minorHAnsi"/>
                <w:b/>
                <w:bCs/>
                <w:color w:val="000000"/>
                <w:sz w:val="18"/>
                <w:szCs w:val="18"/>
                <w:lang w:bidi="lo-LA"/>
              </w:rPr>
              <w:t>2018</w:t>
            </w:r>
          </w:p>
        </w:tc>
      </w:tr>
      <w:tr w:rsidR="00DA1635" w:rsidRPr="001C22BF" w14:paraId="23FDB3AE" w14:textId="29A0CE29" w:rsidTr="009205A9">
        <w:trPr>
          <w:trHeight w:val="325"/>
        </w:trPr>
        <w:tc>
          <w:tcPr>
            <w:tcW w:w="2781" w:type="dxa"/>
            <w:noWrap/>
          </w:tcPr>
          <w:p w14:paraId="52BAE8AC" w14:textId="06C39BC7" w:rsidR="00DA1635" w:rsidRPr="00605441" w:rsidRDefault="00DA1635" w:rsidP="00DA1635">
            <w:pPr>
              <w:spacing w:line="276" w:lineRule="auto"/>
              <w:rPr>
                <w:rFonts w:eastAsia="Times New Roman" w:cstheme="minorHAnsi"/>
                <w:sz w:val="18"/>
                <w:szCs w:val="18"/>
                <w:lang w:bidi="lo-LA"/>
              </w:rPr>
            </w:pPr>
            <w:r w:rsidRPr="00F66D2B">
              <w:rPr>
                <w:rFonts w:ascii="Phetsarath OT" w:eastAsia="Times New Roman" w:hAnsi="Phetsarath OT" w:cs="Phetsarath OT"/>
                <w:sz w:val="18"/>
                <w:szCs w:val="18"/>
                <w:cs/>
                <w:lang w:bidi="lo-LA"/>
              </w:rPr>
              <w:t>ກະຊວງສາທາລະນະສຸກ</w:t>
            </w:r>
          </w:p>
        </w:tc>
        <w:tc>
          <w:tcPr>
            <w:tcW w:w="1265" w:type="dxa"/>
          </w:tcPr>
          <w:p w14:paraId="677CECB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41.4%</w:t>
            </w:r>
          </w:p>
        </w:tc>
        <w:tc>
          <w:tcPr>
            <w:tcW w:w="1265" w:type="dxa"/>
          </w:tcPr>
          <w:p w14:paraId="3E93223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36.5%</w:t>
            </w:r>
          </w:p>
        </w:tc>
        <w:tc>
          <w:tcPr>
            <w:tcW w:w="1252" w:type="dxa"/>
            <w:noWrap/>
          </w:tcPr>
          <w:p w14:paraId="2D93A498" w14:textId="77777777" w:rsidR="00DA1635" w:rsidRPr="00605441" w:rsidRDefault="00DA1635" w:rsidP="00DA1635">
            <w:pPr>
              <w:spacing w:line="276" w:lineRule="auto"/>
              <w:jc w:val="right"/>
              <w:rPr>
                <w:rFonts w:eastAsia="Times New Roman" w:cstheme="minorHAnsi"/>
                <w:b/>
                <w:bCs/>
                <w:sz w:val="18"/>
                <w:szCs w:val="18"/>
                <w:lang w:bidi="lo-LA"/>
              </w:rPr>
            </w:pPr>
            <w:r w:rsidRPr="00605441">
              <w:rPr>
                <w:sz w:val="18"/>
                <w:szCs w:val="18"/>
              </w:rPr>
              <w:t>26.9%</w:t>
            </w:r>
          </w:p>
        </w:tc>
        <w:tc>
          <w:tcPr>
            <w:tcW w:w="1265" w:type="dxa"/>
            <w:noWrap/>
          </w:tcPr>
          <w:p w14:paraId="141E1930" w14:textId="77777777" w:rsidR="00DA1635" w:rsidRPr="00605441" w:rsidRDefault="00DA1635" w:rsidP="00DA1635">
            <w:pPr>
              <w:spacing w:line="276" w:lineRule="auto"/>
              <w:jc w:val="right"/>
              <w:rPr>
                <w:rFonts w:eastAsia="Times New Roman" w:cstheme="minorHAnsi"/>
                <w:b/>
                <w:bCs/>
                <w:sz w:val="18"/>
                <w:szCs w:val="18"/>
                <w:lang w:bidi="lo-LA"/>
              </w:rPr>
            </w:pPr>
            <w:r w:rsidRPr="00605441">
              <w:rPr>
                <w:sz w:val="18"/>
                <w:szCs w:val="18"/>
              </w:rPr>
              <w:t>28.2%</w:t>
            </w:r>
          </w:p>
        </w:tc>
        <w:tc>
          <w:tcPr>
            <w:tcW w:w="1265" w:type="dxa"/>
            <w:noWrap/>
          </w:tcPr>
          <w:p w14:paraId="61B9023B" w14:textId="77777777" w:rsidR="00DA1635" w:rsidRPr="00605441" w:rsidRDefault="00DA1635" w:rsidP="00DA1635">
            <w:pPr>
              <w:spacing w:line="276" w:lineRule="auto"/>
              <w:jc w:val="right"/>
              <w:rPr>
                <w:rFonts w:eastAsia="Times New Roman" w:cstheme="minorHAnsi"/>
                <w:b/>
                <w:bCs/>
                <w:sz w:val="18"/>
                <w:szCs w:val="18"/>
                <w:lang w:bidi="lo-LA"/>
              </w:rPr>
            </w:pPr>
            <w:r w:rsidRPr="00605441">
              <w:rPr>
                <w:sz w:val="18"/>
                <w:szCs w:val="18"/>
              </w:rPr>
              <w:t>39.6%</w:t>
            </w:r>
          </w:p>
        </w:tc>
        <w:tc>
          <w:tcPr>
            <w:tcW w:w="1265" w:type="dxa"/>
            <w:noWrap/>
          </w:tcPr>
          <w:p w14:paraId="11976954" w14:textId="77777777" w:rsidR="00DA1635" w:rsidRPr="00605441" w:rsidRDefault="00DA1635" w:rsidP="00DA1635">
            <w:pPr>
              <w:spacing w:line="276" w:lineRule="auto"/>
              <w:jc w:val="right"/>
              <w:rPr>
                <w:rFonts w:eastAsia="Times New Roman" w:cstheme="minorHAnsi"/>
                <w:b/>
                <w:bCs/>
                <w:sz w:val="18"/>
                <w:szCs w:val="18"/>
                <w:lang w:bidi="lo-LA"/>
              </w:rPr>
            </w:pPr>
            <w:r w:rsidRPr="00605441">
              <w:rPr>
                <w:sz w:val="18"/>
                <w:szCs w:val="18"/>
              </w:rPr>
              <w:t>42.6%</w:t>
            </w:r>
          </w:p>
        </w:tc>
        <w:tc>
          <w:tcPr>
            <w:tcW w:w="1265" w:type="dxa"/>
          </w:tcPr>
          <w:p w14:paraId="78B07176" w14:textId="77777777" w:rsidR="00DA1635" w:rsidRPr="001C22BF" w:rsidRDefault="00DA1635" w:rsidP="00DA1635">
            <w:pPr>
              <w:spacing w:line="276" w:lineRule="auto"/>
              <w:jc w:val="right"/>
              <w:rPr>
                <w:sz w:val="18"/>
                <w:szCs w:val="18"/>
              </w:rPr>
            </w:pPr>
            <w:r w:rsidRPr="001C22BF">
              <w:rPr>
                <w:sz w:val="18"/>
                <w:szCs w:val="18"/>
              </w:rPr>
              <w:t>31.5%</w:t>
            </w:r>
          </w:p>
        </w:tc>
        <w:tc>
          <w:tcPr>
            <w:tcW w:w="1265" w:type="dxa"/>
          </w:tcPr>
          <w:p w14:paraId="1911D1F7" w14:textId="7D4F952A" w:rsidR="00DA1635" w:rsidRPr="00884C7E" w:rsidRDefault="00DA1635" w:rsidP="00DA1635">
            <w:pPr>
              <w:spacing w:line="276" w:lineRule="auto"/>
              <w:jc w:val="right"/>
              <w:rPr>
                <w:sz w:val="18"/>
                <w:szCs w:val="18"/>
              </w:rPr>
            </w:pPr>
            <w:r w:rsidRPr="00884C7E">
              <w:rPr>
                <w:sz w:val="18"/>
                <w:szCs w:val="18"/>
              </w:rPr>
              <w:t>34.7%</w:t>
            </w:r>
          </w:p>
        </w:tc>
      </w:tr>
      <w:tr w:rsidR="00DA1635" w:rsidRPr="001C22BF" w14:paraId="78739A37" w14:textId="5BB0A6C1" w:rsidTr="00DA1635">
        <w:trPr>
          <w:trHeight w:val="278"/>
        </w:trPr>
        <w:tc>
          <w:tcPr>
            <w:tcW w:w="2781" w:type="dxa"/>
            <w:vAlign w:val="bottom"/>
          </w:tcPr>
          <w:p w14:paraId="56E2DEC5" w14:textId="255332C7"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ນະຄອນຫຼວງວຽງຈັນ</w:t>
            </w:r>
          </w:p>
        </w:tc>
        <w:tc>
          <w:tcPr>
            <w:tcW w:w="1265" w:type="dxa"/>
          </w:tcPr>
          <w:p w14:paraId="58890D1F" w14:textId="77777777" w:rsidR="00DA1635" w:rsidRPr="00605441" w:rsidRDefault="00DA1635" w:rsidP="00DA1635">
            <w:pPr>
              <w:spacing w:line="276" w:lineRule="auto"/>
              <w:jc w:val="right"/>
              <w:rPr>
                <w:sz w:val="18"/>
                <w:szCs w:val="18"/>
              </w:rPr>
            </w:pPr>
            <w:r w:rsidRPr="00605441">
              <w:rPr>
                <w:sz w:val="18"/>
                <w:szCs w:val="18"/>
              </w:rPr>
              <w:t>3.8%</w:t>
            </w:r>
          </w:p>
        </w:tc>
        <w:tc>
          <w:tcPr>
            <w:tcW w:w="1265" w:type="dxa"/>
          </w:tcPr>
          <w:p w14:paraId="1CC94B23" w14:textId="77777777" w:rsidR="00DA1635" w:rsidRPr="00605441" w:rsidRDefault="00DA1635" w:rsidP="00DA1635">
            <w:pPr>
              <w:spacing w:line="276" w:lineRule="auto"/>
              <w:jc w:val="right"/>
              <w:rPr>
                <w:sz w:val="18"/>
                <w:szCs w:val="18"/>
              </w:rPr>
            </w:pPr>
            <w:r w:rsidRPr="00605441">
              <w:rPr>
                <w:sz w:val="18"/>
                <w:szCs w:val="18"/>
              </w:rPr>
              <w:t>3.5%</w:t>
            </w:r>
          </w:p>
        </w:tc>
        <w:tc>
          <w:tcPr>
            <w:tcW w:w="1252" w:type="dxa"/>
            <w:noWrap/>
          </w:tcPr>
          <w:p w14:paraId="71542E4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4.1%</w:t>
            </w:r>
          </w:p>
        </w:tc>
        <w:tc>
          <w:tcPr>
            <w:tcW w:w="1265" w:type="dxa"/>
            <w:noWrap/>
          </w:tcPr>
          <w:p w14:paraId="457FDB8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3.2%</w:t>
            </w:r>
          </w:p>
        </w:tc>
        <w:tc>
          <w:tcPr>
            <w:tcW w:w="1265" w:type="dxa"/>
            <w:noWrap/>
          </w:tcPr>
          <w:p w14:paraId="551537A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2.7%</w:t>
            </w:r>
          </w:p>
        </w:tc>
        <w:tc>
          <w:tcPr>
            <w:tcW w:w="1265" w:type="dxa"/>
            <w:noWrap/>
          </w:tcPr>
          <w:p w14:paraId="2A06218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2.4%</w:t>
            </w:r>
          </w:p>
        </w:tc>
        <w:tc>
          <w:tcPr>
            <w:tcW w:w="1265" w:type="dxa"/>
          </w:tcPr>
          <w:p w14:paraId="4840C934" w14:textId="77777777" w:rsidR="00DA1635" w:rsidRPr="001C22BF" w:rsidRDefault="00DA1635" w:rsidP="00DA1635">
            <w:pPr>
              <w:spacing w:line="276" w:lineRule="auto"/>
              <w:jc w:val="right"/>
              <w:rPr>
                <w:sz w:val="18"/>
                <w:szCs w:val="18"/>
              </w:rPr>
            </w:pPr>
            <w:r w:rsidRPr="001C22BF">
              <w:rPr>
                <w:sz w:val="18"/>
                <w:szCs w:val="18"/>
              </w:rPr>
              <w:t>3.5%</w:t>
            </w:r>
          </w:p>
        </w:tc>
        <w:tc>
          <w:tcPr>
            <w:tcW w:w="1265" w:type="dxa"/>
          </w:tcPr>
          <w:p w14:paraId="22FA1288" w14:textId="711A583A" w:rsidR="00DA1635" w:rsidRPr="00884C7E" w:rsidRDefault="00DA1635" w:rsidP="00DA1635">
            <w:pPr>
              <w:spacing w:line="276" w:lineRule="auto"/>
              <w:jc w:val="right"/>
              <w:rPr>
                <w:sz w:val="18"/>
                <w:szCs w:val="18"/>
              </w:rPr>
            </w:pPr>
            <w:r w:rsidRPr="00884C7E">
              <w:rPr>
                <w:sz w:val="18"/>
                <w:szCs w:val="18"/>
              </w:rPr>
              <w:t>3.3%</w:t>
            </w:r>
          </w:p>
        </w:tc>
      </w:tr>
      <w:tr w:rsidR="00DA1635" w:rsidRPr="001C22BF" w14:paraId="42CA1950" w14:textId="6EA5ABC4" w:rsidTr="00DA1635">
        <w:trPr>
          <w:trHeight w:val="278"/>
        </w:trPr>
        <w:tc>
          <w:tcPr>
            <w:tcW w:w="2781" w:type="dxa"/>
            <w:vAlign w:val="bottom"/>
          </w:tcPr>
          <w:p w14:paraId="05F03761" w14:textId="54B0468B"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ຜົ້ງສາລີ</w:t>
            </w:r>
          </w:p>
        </w:tc>
        <w:tc>
          <w:tcPr>
            <w:tcW w:w="1265" w:type="dxa"/>
          </w:tcPr>
          <w:p w14:paraId="6B894067" w14:textId="77777777" w:rsidR="00DA1635" w:rsidRPr="00605441" w:rsidRDefault="00DA1635" w:rsidP="00DA1635">
            <w:pPr>
              <w:spacing w:line="276" w:lineRule="auto"/>
              <w:jc w:val="right"/>
              <w:rPr>
                <w:sz w:val="18"/>
                <w:szCs w:val="18"/>
              </w:rPr>
            </w:pPr>
            <w:r w:rsidRPr="00605441">
              <w:rPr>
                <w:sz w:val="18"/>
                <w:szCs w:val="18"/>
              </w:rPr>
              <w:t>1.8%</w:t>
            </w:r>
          </w:p>
        </w:tc>
        <w:tc>
          <w:tcPr>
            <w:tcW w:w="1265" w:type="dxa"/>
          </w:tcPr>
          <w:p w14:paraId="0B78AA27" w14:textId="77777777" w:rsidR="00DA1635" w:rsidRPr="00605441" w:rsidRDefault="00DA1635" w:rsidP="00DA1635">
            <w:pPr>
              <w:spacing w:line="276" w:lineRule="auto"/>
              <w:jc w:val="right"/>
              <w:rPr>
                <w:sz w:val="18"/>
                <w:szCs w:val="18"/>
              </w:rPr>
            </w:pPr>
            <w:r w:rsidRPr="00605441">
              <w:rPr>
                <w:sz w:val="18"/>
                <w:szCs w:val="18"/>
              </w:rPr>
              <w:t>2.1%</w:t>
            </w:r>
          </w:p>
        </w:tc>
        <w:tc>
          <w:tcPr>
            <w:tcW w:w="1252" w:type="dxa"/>
            <w:noWrap/>
          </w:tcPr>
          <w:p w14:paraId="2F24620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4.2%</w:t>
            </w:r>
          </w:p>
        </w:tc>
        <w:tc>
          <w:tcPr>
            <w:tcW w:w="1265" w:type="dxa"/>
            <w:noWrap/>
          </w:tcPr>
          <w:p w14:paraId="21D1617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2.4%</w:t>
            </w:r>
          </w:p>
        </w:tc>
        <w:tc>
          <w:tcPr>
            <w:tcW w:w="1265" w:type="dxa"/>
            <w:noWrap/>
          </w:tcPr>
          <w:p w14:paraId="7893D6A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1.8%</w:t>
            </w:r>
          </w:p>
        </w:tc>
        <w:tc>
          <w:tcPr>
            <w:tcW w:w="1265" w:type="dxa"/>
            <w:noWrap/>
          </w:tcPr>
          <w:p w14:paraId="5A9FDEF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1.4%</w:t>
            </w:r>
          </w:p>
        </w:tc>
        <w:tc>
          <w:tcPr>
            <w:tcW w:w="1265" w:type="dxa"/>
          </w:tcPr>
          <w:p w14:paraId="4239E9C6" w14:textId="77777777" w:rsidR="00DA1635" w:rsidRPr="001C22BF" w:rsidRDefault="00DA1635" w:rsidP="00DA1635">
            <w:pPr>
              <w:spacing w:line="276" w:lineRule="auto"/>
              <w:jc w:val="right"/>
              <w:rPr>
                <w:sz w:val="18"/>
                <w:szCs w:val="18"/>
              </w:rPr>
            </w:pPr>
            <w:r w:rsidRPr="001C22BF">
              <w:rPr>
                <w:sz w:val="18"/>
                <w:szCs w:val="18"/>
              </w:rPr>
              <w:t>1.9%</w:t>
            </w:r>
          </w:p>
        </w:tc>
        <w:tc>
          <w:tcPr>
            <w:tcW w:w="1265" w:type="dxa"/>
          </w:tcPr>
          <w:p w14:paraId="64BB7F87" w14:textId="1AB79F89" w:rsidR="00DA1635" w:rsidRPr="00884C7E" w:rsidRDefault="00DA1635" w:rsidP="00DA1635">
            <w:pPr>
              <w:spacing w:line="276" w:lineRule="auto"/>
              <w:jc w:val="right"/>
              <w:rPr>
                <w:sz w:val="18"/>
                <w:szCs w:val="18"/>
              </w:rPr>
            </w:pPr>
            <w:r w:rsidRPr="00884C7E">
              <w:rPr>
                <w:sz w:val="18"/>
                <w:szCs w:val="18"/>
              </w:rPr>
              <w:t>1.8%</w:t>
            </w:r>
          </w:p>
        </w:tc>
      </w:tr>
      <w:tr w:rsidR="00DA1635" w:rsidRPr="001C22BF" w14:paraId="40CA5701" w14:textId="08184BAB" w:rsidTr="00DA1635">
        <w:trPr>
          <w:trHeight w:val="263"/>
        </w:trPr>
        <w:tc>
          <w:tcPr>
            <w:tcW w:w="2781" w:type="dxa"/>
            <w:noWrap/>
            <w:vAlign w:val="bottom"/>
          </w:tcPr>
          <w:p w14:paraId="5E39D75F" w14:textId="54330A69"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ຫຼວງນ້ຳທາ</w:t>
            </w:r>
          </w:p>
        </w:tc>
        <w:tc>
          <w:tcPr>
            <w:tcW w:w="1265" w:type="dxa"/>
          </w:tcPr>
          <w:p w14:paraId="6C083206" w14:textId="77777777" w:rsidR="00DA1635" w:rsidRPr="00605441" w:rsidRDefault="00DA1635" w:rsidP="00DA1635">
            <w:pPr>
              <w:spacing w:line="276" w:lineRule="auto"/>
              <w:jc w:val="right"/>
              <w:rPr>
                <w:sz w:val="18"/>
                <w:szCs w:val="18"/>
              </w:rPr>
            </w:pPr>
            <w:r w:rsidRPr="00605441">
              <w:rPr>
                <w:sz w:val="18"/>
                <w:szCs w:val="18"/>
              </w:rPr>
              <w:t>2.5%</w:t>
            </w:r>
          </w:p>
        </w:tc>
        <w:tc>
          <w:tcPr>
            <w:tcW w:w="1265" w:type="dxa"/>
          </w:tcPr>
          <w:p w14:paraId="1173FA35" w14:textId="77777777" w:rsidR="00DA1635" w:rsidRPr="00605441" w:rsidRDefault="00DA1635" w:rsidP="00DA1635">
            <w:pPr>
              <w:spacing w:line="276" w:lineRule="auto"/>
              <w:jc w:val="right"/>
              <w:rPr>
                <w:sz w:val="18"/>
                <w:szCs w:val="18"/>
              </w:rPr>
            </w:pPr>
            <w:r w:rsidRPr="00605441">
              <w:rPr>
                <w:sz w:val="18"/>
                <w:szCs w:val="18"/>
              </w:rPr>
              <w:t>2.5%</w:t>
            </w:r>
          </w:p>
        </w:tc>
        <w:tc>
          <w:tcPr>
            <w:tcW w:w="1252" w:type="dxa"/>
            <w:noWrap/>
          </w:tcPr>
          <w:p w14:paraId="295277A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2.5%</w:t>
            </w:r>
          </w:p>
        </w:tc>
        <w:tc>
          <w:tcPr>
            <w:tcW w:w="1265" w:type="dxa"/>
            <w:noWrap/>
          </w:tcPr>
          <w:p w14:paraId="5BC4340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2.7%</w:t>
            </w:r>
          </w:p>
        </w:tc>
        <w:tc>
          <w:tcPr>
            <w:tcW w:w="1265" w:type="dxa"/>
            <w:noWrap/>
          </w:tcPr>
          <w:p w14:paraId="110DCB6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2.2%</w:t>
            </w:r>
          </w:p>
        </w:tc>
        <w:tc>
          <w:tcPr>
            <w:tcW w:w="1265" w:type="dxa"/>
            <w:noWrap/>
          </w:tcPr>
          <w:p w14:paraId="594067A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2.2%</w:t>
            </w:r>
          </w:p>
        </w:tc>
        <w:tc>
          <w:tcPr>
            <w:tcW w:w="1265" w:type="dxa"/>
          </w:tcPr>
          <w:p w14:paraId="16D692CC" w14:textId="77777777" w:rsidR="00DA1635" w:rsidRPr="001C22BF" w:rsidRDefault="00DA1635" w:rsidP="00DA1635">
            <w:pPr>
              <w:spacing w:line="276" w:lineRule="auto"/>
              <w:jc w:val="right"/>
              <w:rPr>
                <w:sz w:val="18"/>
                <w:szCs w:val="18"/>
              </w:rPr>
            </w:pPr>
            <w:r w:rsidRPr="001C22BF">
              <w:rPr>
                <w:sz w:val="18"/>
                <w:szCs w:val="18"/>
              </w:rPr>
              <w:t>2.8%</w:t>
            </w:r>
          </w:p>
        </w:tc>
        <w:tc>
          <w:tcPr>
            <w:tcW w:w="1265" w:type="dxa"/>
          </w:tcPr>
          <w:p w14:paraId="271B88A2" w14:textId="117004FE" w:rsidR="00DA1635" w:rsidRPr="00884C7E" w:rsidRDefault="00DA1635" w:rsidP="00DA1635">
            <w:pPr>
              <w:spacing w:line="276" w:lineRule="auto"/>
              <w:jc w:val="right"/>
              <w:rPr>
                <w:sz w:val="18"/>
                <w:szCs w:val="18"/>
              </w:rPr>
            </w:pPr>
            <w:r w:rsidRPr="00884C7E">
              <w:rPr>
                <w:sz w:val="18"/>
                <w:szCs w:val="18"/>
              </w:rPr>
              <w:t>2.5%</w:t>
            </w:r>
          </w:p>
        </w:tc>
      </w:tr>
      <w:tr w:rsidR="00DA1635" w:rsidRPr="001C22BF" w14:paraId="501A5422" w14:textId="66557A74" w:rsidTr="00DA1635">
        <w:trPr>
          <w:trHeight w:val="263"/>
        </w:trPr>
        <w:tc>
          <w:tcPr>
            <w:tcW w:w="2781" w:type="dxa"/>
            <w:noWrap/>
            <w:vAlign w:val="bottom"/>
          </w:tcPr>
          <w:p w14:paraId="2D78925D" w14:textId="74DC7C8F"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ອຸດົມໄຊ</w:t>
            </w:r>
          </w:p>
        </w:tc>
        <w:tc>
          <w:tcPr>
            <w:tcW w:w="1265" w:type="dxa"/>
          </w:tcPr>
          <w:p w14:paraId="0593BAD4" w14:textId="77777777" w:rsidR="00DA1635" w:rsidRPr="00605441" w:rsidRDefault="00DA1635" w:rsidP="00DA1635">
            <w:pPr>
              <w:spacing w:line="276" w:lineRule="auto"/>
              <w:jc w:val="right"/>
              <w:rPr>
                <w:sz w:val="18"/>
                <w:szCs w:val="18"/>
              </w:rPr>
            </w:pPr>
            <w:r w:rsidRPr="00605441">
              <w:rPr>
                <w:sz w:val="18"/>
                <w:szCs w:val="18"/>
              </w:rPr>
              <w:t>2.5%</w:t>
            </w:r>
          </w:p>
        </w:tc>
        <w:tc>
          <w:tcPr>
            <w:tcW w:w="1265" w:type="dxa"/>
          </w:tcPr>
          <w:p w14:paraId="0F72FD9B" w14:textId="77777777" w:rsidR="00DA1635" w:rsidRPr="00605441" w:rsidRDefault="00DA1635" w:rsidP="00DA1635">
            <w:pPr>
              <w:spacing w:line="276" w:lineRule="auto"/>
              <w:jc w:val="right"/>
              <w:rPr>
                <w:sz w:val="18"/>
                <w:szCs w:val="18"/>
              </w:rPr>
            </w:pPr>
            <w:r w:rsidRPr="00605441">
              <w:rPr>
                <w:sz w:val="18"/>
                <w:szCs w:val="18"/>
              </w:rPr>
              <w:t>3.4%</w:t>
            </w:r>
          </w:p>
        </w:tc>
        <w:tc>
          <w:tcPr>
            <w:tcW w:w="1252" w:type="dxa"/>
            <w:noWrap/>
          </w:tcPr>
          <w:p w14:paraId="4977EBB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3.7%</w:t>
            </w:r>
          </w:p>
        </w:tc>
        <w:tc>
          <w:tcPr>
            <w:tcW w:w="1265" w:type="dxa"/>
            <w:noWrap/>
          </w:tcPr>
          <w:p w14:paraId="1899AA9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4.0%</w:t>
            </w:r>
          </w:p>
        </w:tc>
        <w:tc>
          <w:tcPr>
            <w:tcW w:w="1265" w:type="dxa"/>
            <w:noWrap/>
          </w:tcPr>
          <w:p w14:paraId="5A32FD2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2.8%</w:t>
            </w:r>
          </w:p>
        </w:tc>
        <w:tc>
          <w:tcPr>
            <w:tcW w:w="1265" w:type="dxa"/>
            <w:noWrap/>
          </w:tcPr>
          <w:p w14:paraId="7127DE1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1.8%</w:t>
            </w:r>
          </w:p>
        </w:tc>
        <w:tc>
          <w:tcPr>
            <w:tcW w:w="1265" w:type="dxa"/>
          </w:tcPr>
          <w:p w14:paraId="21803FBF" w14:textId="77777777" w:rsidR="00DA1635" w:rsidRPr="001C22BF" w:rsidRDefault="00DA1635" w:rsidP="00DA1635">
            <w:pPr>
              <w:spacing w:line="276" w:lineRule="auto"/>
              <w:jc w:val="right"/>
              <w:rPr>
                <w:sz w:val="18"/>
                <w:szCs w:val="18"/>
              </w:rPr>
            </w:pPr>
            <w:r w:rsidRPr="001C22BF">
              <w:rPr>
                <w:sz w:val="18"/>
                <w:szCs w:val="18"/>
              </w:rPr>
              <w:t>3.6%</w:t>
            </w:r>
          </w:p>
        </w:tc>
        <w:tc>
          <w:tcPr>
            <w:tcW w:w="1265" w:type="dxa"/>
          </w:tcPr>
          <w:p w14:paraId="7847988B" w14:textId="117C3CEC" w:rsidR="00DA1635" w:rsidRPr="00884C7E" w:rsidRDefault="00DA1635" w:rsidP="00DA1635">
            <w:pPr>
              <w:spacing w:line="276" w:lineRule="auto"/>
              <w:jc w:val="right"/>
              <w:rPr>
                <w:sz w:val="18"/>
                <w:szCs w:val="18"/>
              </w:rPr>
            </w:pPr>
            <w:r w:rsidRPr="00884C7E">
              <w:rPr>
                <w:sz w:val="18"/>
                <w:szCs w:val="18"/>
              </w:rPr>
              <w:t>3.5%</w:t>
            </w:r>
          </w:p>
        </w:tc>
      </w:tr>
      <w:tr w:rsidR="00DA1635" w:rsidRPr="001C22BF" w14:paraId="5D0389A6" w14:textId="6DB3F59E" w:rsidTr="00DA1635">
        <w:trPr>
          <w:trHeight w:val="263"/>
        </w:trPr>
        <w:tc>
          <w:tcPr>
            <w:tcW w:w="2781" w:type="dxa"/>
            <w:noWrap/>
            <w:vAlign w:val="bottom"/>
          </w:tcPr>
          <w:p w14:paraId="1D1A7CB6" w14:textId="1D9DD26B"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ບໍ່ແກ້ວ</w:t>
            </w:r>
          </w:p>
        </w:tc>
        <w:tc>
          <w:tcPr>
            <w:tcW w:w="1265" w:type="dxa"/>
          </w:tcPr>
          <w:p w14:paraId="1C2F1C39" w14:textId="77777777" w:rsidR="00DA1635" w:rsidRPr="00605441" w:rsidRDefault="00DA1635" w:rsidP="00DA1635">
            <w:pPr>
              <w:spacing w:line="276" w:lineRule="auto"/>
              <w:jc w:val="right"/>
              <w:rPr>
                <w:sz w:val="18"/>
                <w:szCs w:val="18"/>
              </w:rPr>
            </w:pPr>
            <w:r w:rsidRPr="00605441">
              <w:rPr>
                <w:sz w:val="18"/>
                <w:szCs w:val="18"/>
              </w:rPr>
              <w:t>0.8%</w:t>
            </w:r>
          </w:p>
        </w:tc>
        <w:tc>
          <w:tcPr>
            <w:tcW w:w="1265" w:type="dxa"/>
          </w:tcPr>
          <w:p w14:paraId="565A82D5" w14:textId="77777777" w:rsidR="00DA1635" w:rsidRPr="00605441" w:rsidRDefault="00DA1635" w:rsidP="00DA1635">
            <w:pPr>
              <w:spacing w:line="276" w:lineRule="auto"/>
              <w:jc w:val="right"/>
              <w:rPr>
                <w:sz w:val="18"/>
                <w:szCs w:val="18"/>
              </w:rPr>
            </w:pPr>
            <w:r w:rsidRPr="00605441">
              <w:rPr>
                <w:sz w:val="18"/>
                <w:szCs w:val="18"/>
              </w:rPr>
              <w:t>1.1%</w:t>
            </w:r>
          </w:p>
        </w:tc>
        <w:tc>
          <w:tcPr>
            <w:tcW w:w="1252" w:type="dxa"/>
            <w:noWrap/>
          </w:tcPr>
          <w:p w14:paraId="695A143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2.7%</w:t>
            </w:r>
          </w:p>
        </w:tc>
        <w:tc>
          <w:tcPr>
            <w:tcW w:w="1265" w:type="dxa"/>
            <w:noWrap/>
          </w:tcPr>
          <w:p w14:paraId="3FC5B4C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3.1%</w:t>
            </w:r>
          </w:p>
        </w:tc>
        <w:tc>
          <w:tcPr>
            <w:tcW w:w="1265" w:type="dxa"/>
            <w:noWrap/>
          </w:tcPr>
          <w:p w14:paraId="1EB6193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2.7%</w:t>
            </w:r>
          </w:p>
        </w:tc>
        <w:tc>
          <w:tcPr>
            <w:tcW w:w="1265" w:type="dxa"/>
            <w:noWrap/>
          </w:tcPr>
          <w:p w14:paraId="4AF2B07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3.7%</w:t>
            </w:r>
          </w:p>
        </w:tc>
        <w:tc>
          <w:tcPr>
            <w:tcW w:w="1265" w:type="dxa"/>
          </w:tcPr>
          <w:p w14:paraId="5B68C2BC" w14:textId="77777777" w:rsidR="00DA1635" w:rsidRPr="001C22BF" w:rsidRDefault="00DA1635" w:rsidP="00DA1635">
            <w:pPr>
              <w:spacing w:line="276" w:lineRule="auto"/>
              <w:jc w:val="right"/>
              <w:rPr>
                <w:sz w:val="18"/>
                <w:szCs w:val="18"/>
              </w:rPr>
            </w:pPr>
            <w:r w:rsidRPr="001C22BF">
              <w:rPr>
                <w:sz w:val="18"/>
                <w:szCs w:val="18"/>
              </w:rPr>
              <w:t>2.6%</w:t>
            </w:r>
          </w:p>
        </w:tc>
        <w:tc>
          <w:tcPr>
            <w:tcW w:w="1265" w:type="dxa"/>
          </w:tcPr>
          <w:p w14:paraId="2BE2A89C" w14:textId="6639E97F" w:rsidR="00DA1635" w:rsidRPr="00884C7E" w:rsidRDefault="00DA1635" w:rsidP="00DA1635">
            <w:pPr>
              <w:spacing w:line="276" w:lineRule="auto"/>
              <w:jc w:val="right"/>
              <w:rPr>
                <w:sz w:val="18"/>
                <w:szCs w:val="18"/>
              </w:rPr>
            </w:pPr>
            <w:r w:rsidRPr="00884C7E">
              <w:rPr>
                <w:sz w:val="18"/>
                <w:szCs w:val="18"/>
              </w:rPr>
              <w:t>2.7%</w:t>
            </w:r>
          </w:p>
        </w:tc>
      </w:tr>
      <w:tr w:rsidR="00DA1635" w:rsidRPr="001C22BF" w14:paraId="1460CAF1" w14:textId="316B260A" w:rsidTr="00DA1635">
        <w:trPr>
          <w:trHeight w:val="263"/>
        </w:trPr>
        <w:tc>
          <w:tcPr>
            <w:tcW w:w="2781" w:type="dxa"/>
            <w:noWrap/>
            <w:vAlign w:val="bottom"/>
          </w:tcPr>
          <w:p w14:paraId="6BC49FF6" w14:textId="3059FCF9"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ຫຼວງພະບາງ</w:t>
            </w:r>
          </w:p>
        </w:tc>
        <w:tc>
          <w:tcPr>
            <w:tcW w:w="1265" w:type="dxa"/>
          </w:tcPr>
          <w:p w14:paraId="71398777" w14:textId="77777777" w:rsidR="00DA1635" w:rsidRPr="00605441" w:rsidRDefault="00DA1635" w:rsidP="00DA1635">
            <w:pPr>
              <w:spacing w:line="276" w:lineRule="auto"/>
              <w:jc w:val="right"/>
              <w:rPr>
                <w:sz w:val="18"/>
                <w:szCs w:val="18"/>
              </w:rPr>
            </w:pPr>
            <w:r w:rsidRPr="00605441">
              <w:rPr>
                <w:sz w:val="18"/>
                <w:szCs w:val="18"/>
              </w:rPr>
              <w:t>4.7%</w:t>
            </w:r>
          </w:p>
        </w:tc>
        <w:tc>
          <w:tcPr>
            <w:tcW w:w="1265" w:type="dxa"/>
          </w:tcPr>
          <w:p w14:paraId="470EDE09" w14:textId="77777777" w:rsidR="00DA1635" w:rsidRPr="00605441" w:rsidRDefault="00DA1635" w:rsidP="00DA1635">
            <w:pPr>
              <w:spacing w:line="276" w:lineRule="auto"/>
              <w:jc w:val="right"/>
              <w:rPr>
                <w:sz w:val="18"/>
                <w:szCs w:val="18"/>
              </w:rPr>
            </w:pPr>
            <w:r w:rsidRPr="00605441">
              <w:rPr>
                <w:sz w:val="18"/>
                <w:szCs w:val="18"/>
              </w:rPr>
              <w:t>5.5%</w:t>
            </w:r>
          </w:p>
        </w:tc>
        <w:tc>
          <w:tcPr>
            <w:tcW w:w="1252" w:type="dxa"/>
            <w:noWrap/>
          </w:tcPr>
          <w:p w14:paraId="2068D83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5.2%</w:t>
            </w:r>
          </w:p>
        </w:tc>
        <w:tc>
          <w:tcPr>
            <w:tcW w:w="1265" w:type="dxa"/>
            <w:noWrap/>
          </w:tcPr>
          <w:p w14:paraId="713B5A65"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5.3%</w:t>
            </w:r>
          </w:p>
        </w:tc>
        <w:tc>
          <w:tcPr>
            <w:tcW w:w="1265" w:type="dxa"/>
            <w:noWrap/>
          </w:tcPr>
          <w:p w14:paraId="0D07B92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5.0%</w:t>
            </w:r>
          </w:p>
        </w:tc>
        <w:tc>
          <w:tcPr>
            <w:tcW w:w="1265" w:type="dxa"/>
            <w:noWrap/>
          </w:tcPr>
          <w:p w14:paraId="7C5796C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4.3%</w:t>
            </w:r>
          </w:p>
        </w:tc>
        <w:tc>
          <w:tcPr>
            <w:tcW w:w="1265" w:type="dxa"/>
          </w:tcPr>
          <w:p w14:paraId="47409A00" w14:textId="77777777" w:rsidR="00DA1635" w:rsidRPr="001C22BF" w:rsidRDefault="00DA1635" w:rsidP="00DA1635">
            <w:pPr>
              <w:spacing w:line="276" w:lineRule="auto"/>
              <w:jc w:val="right"/>
              <w:rPr>
                <w:sz w:val="18"/>
                <w:szCs w:val="18"/>
              </w:rPr>
            </w:pPr>
            <w:r w:rsidRPr="001C22BF">
              <w:rPr>
                <w:sz w:val="18"/>
                <w:szCs w:val="18"/>
              </w:rPr>
              <w:t>4.9%</w:t>
            </w:r>
          </w:p>
        </w:tc>
        <w:tc>
          <w:tcPr>
            <w:tcW w:w="1265" w:type="dxa"/>
          </w:tcPr>
          <w:p w14:paraId="769F1E67" w14:textId="56BF9D14" w:rsidR="00DA1635" w:rsidRPr="00884C7E" w:rsidRDefault="00DA1635" w:rsidP="00DA1635">
            <w:pPr>
              <w:spacing w:line="276" w:lineRule="auto"/>
              <w:jc w:val="right"/>
              <w:rPr>
                <w:sz w:val="18"/>
                <w:szCs w:val="18"/>
              </w:rPr>
            </w:pPr>
            <w:r w:rsidRPr="00884C7E">
              <w:rPr>
                <w:sz w:val="18"/>
                <w:szCs w:val="18"/>
              </w:rPr>
              <w:t>4.7%</w:t>
            </w:r>
          </w:p>
        </w:tc>
      </w:tr>
      <w:tr w:rsidR="00DA1635" w:rsidRPr="001C22BF" w14:paraId="75318F5B" w14:textId="515E4E47" w:rsidTr="00DA1635">
        <w:trPr>
          <w:trHeight w:val="263"/>
        </w:trPr>
        <w:tc>
          <w:tcPr>
            <w:tcW w:w="2781" w:type="dxa"/>
            <w:noWrap/>
            <w:vAlign w:val="bottom"/>
          </w:tcPr>
          <w:p w14:paraId="60564A54" w14:textId="560A0CC2"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ຫົວພັນ</w:t>
            </w:r>
          </w:p>
        </w:tc>
        <w:tc>
          <w:tcPr>
            <w:tcW w:w="1265" w:type="dxa"/>
          </w:tcPr>
          <w:p w14:paraId="696E5CFE" w14:textId="77777777" w:rsidR="00DA1635" w:rsidRPr="00605441" w:rsidRDefault="00DA1635" w:rsidP="00DA1635">
            <w:pPr>
              <w:spacing w:line="276" w:lineRule="auto"/>
              <w:jc w:val="right"/>
              <w:rPr>
                <w:sz w:val="18"/>
                <w:szCs w:val="18"/>
              </w:rPr>
            </w:pPr>
            <w:r w:rsidRPr="00605441">
              <w:rPr>
                <w:sz w:val="18"/>
                <w:szCs w:val="18"/>
              </w:rPr>
              <w:t>3.3%</w:t>
            </w:r>
          </w:p>
        </w:tc>
        <w:tc>
          <w:tcPr>
            <w:tcW w:w="1265" w:type="dxa"/>
          </w:tcPr>
          <w:p w14:paraId="49F26C5E" w14:textId="77777777" w:rsidR="00DA1635" w:rsidRPr="00605441" w:rsidRDefault="00DA1635" w:rsidP="00DA1635">
            <w:pPr>
              <w:spacing w:line="276" w:lineRule="auto"/>
              <w:jc w:val="right"/>
              <w:rPr>
                <w:sz w:val="18"/>
                <w:szCs w:val="18"/>
              </w:rPr>
            </w:pPr>
            <w:r w:rsidRPr="00605441">
              <w:rPr>
                <w:sz w:val="18"/>
                <w:szCs w:val="18"/>
              </w:rPr>
              <w:t>3.4%</w:t>
            </w:r>
          </w:p>
        </w:tc>
        <w:tc>
          <w:tcPr>
            <w:tcW w:w="1252" w:type="dxa"/>
            <w:noWrap/>
          </w:tcPr>
          <w:p w14:paraId="743421C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3.5%</w:t>
            </w:r>
          </w:p>
        </w:tc>
        <w:tc>
          <w:tcPr>
            <w:tcW w:w="1265" w:type="dxa"/>
            <w:noWrap/>
          </w:tcPr>
          <w:p w14:paraId="0F016C2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3.9%</w:t>
            </w:r>
          </w:p>
        </w:tc>
        <w:tc>
          <w:tcPr>
            <w:tcW w:w="1265" w:type="dxa"/>
            <w:noWrap/>
          </w:tcPr>
          <w:p w14:paraId="449F9E8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2.9%</w:t>
            </w:r>
          </w:p>
        </w:tc>
        <w:tc>
          <w:tcPr>
            <w:tcW w:w="1265" w:type="dxa"/>
            <w:noWrap/>
          </w:tcPr>
          <w:p w14:paraId="3A91E3B5"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3.1%</w:t>
            </w:r>
          </w:p>
        </w:tc>
        <w:tc>
          <w:tcPr>
            <w:tcW w:w="1265" w:type="dxa"/>
          </w:tcPr>
          <w:p w14:paraId="09D96CDA" w14:textId="77777777" w:rsidR="00DA1635" w:rsidRPr="001C22BF" w:rsidRDefault="00DA1635" w:rsidP="00DA1635">
            <w:pPr>
              <w:spacing w:line="276" w:lineRule="auto"/>
              <w:jc w:val="right"/>
              <w:rPr>
                <w:sz w:val="18"/>
                <w:szCs w:val="18"/>
              </w:rPr>
            </w:pPr>
            <w:r w:rsidRPr="001C22BF">
              <w:rPr>
                <w:sz w:val="18"/>
                <w:szCs w:val="18"/>
              </w:rPr>
              <w:t>3.7%</w:t>
            </w:r>
          </w:p>
        </w:tc>
        <w:tc>
          <w:tcPr>
            <w:tcW w:w="1265" w:type="dxa"/>
          </w:tcPr>
          <w:p w14:paraId="29EDD32F" w14:textId="0FF9F058" w:rsidR="00DA1635" w:rsidRPr="00884C7E" w:rsidRDefault="00DA1635" w:rsidP="00DA1635">
            <w:pPr>
              <w:spacing w:line="276" w:lineRule="auto"/>
              <w:jc w:val="right"/>
              <w:rPr>
                <w:sz w:val="18"/>
                <w:szCs w:val="18"/>
              </w:rPr>
            </w:pPr>
            <w:r w:rsidRPr="00884C7E">
              <w:rPr>
                <w:sz w:val="18"/>
                <w:szCs w:val="18"/>
              </w:rPr>
              <w:t>3.6%</w:t>
            </w:r>
          </w:p>
        </w:tc>
      </w:tr>
      <w:tr w:rsidR="00DA1635" w:rsidRPr="001C22BF" w14:paraId="789BE32A" w14:textId="23CB804D" w:rsidTr="00DA1635">
        <w:trPr>
          <w:trHeight w:val="263"/>
        </w:trPr>
        <w:tc>
          <w:tcPr>
            <w:tcW w:w="2781" w:type="dxa"/>
            <w:noWrap/>
            <w:vAlign w:val="bottom"/>
          </w:tcPr>
          <w:p w14:paraId="09557DB0" w14:textId="1FF87324"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ໄຊຍະບູລີ</w:t>
            </w:r>
          </w:p>
        </w:tc>
        <w:tc>
          <w:tcPr>
            <w:tcW w:w="1265" w:type="dxa"/>
          </w:tcPr>
          <w:p w14:paraId="2FC38482" w14:textId="77777777" w:rsidR="00DA1635" w:rsidRPr="00605441" w:rsidRDefault="00DA1635" w:rsidP="00DA1635">
            <w:pPr>
              <w:spacing w:line="276" w:lineRule="auto"/>
              <w:jc w:val="right"/>
              <w:rPr>
                <w:sz w:val="18"/>
                <w:szCs w:val="18"/>
              </w:rPr>
            </w:pPr>
            <w:r w:rsidRPr="00605441">
              <w:rPr>
                <w:sz w:val="18"/>
                <w:szCs w:val="18"/>
              </w:rPr>
              <w:t>3.9%</w:t>
            </w:r>
          </w:p>
        </w:tc>
        <w:tc>
          <w:tcPr>
            <w:tcW w:w="1265" w:type="dxa"/>
          </w:tcPr>
          <w:p w14:paraId="7ABF3236" w14:textId="77777777" w:rsidR="00DA1635" w:rsidRPr="00605441" w:rsidRDefault="00DA1635" w:rsidP="00DA1635">
            <w:pPr>
              <w:spacing w:line="276" w:lineRule="auto"/>
              <w:jc w:val="right"/>
              <w:rPr>
                <w:sz w:val="18"/>
                <w:szCs w:val="18"/>
              </w:rPr>
            </w:pPr>
            <w:r w:rsidRPr="00605441">
              <w:rPr>
                <w:sz w:val="18"/>
                <w:szCs w:val="18"/>
              </w:rPr>
              <w:t>4.0%</w:t>
            </w:r>
          </w:p>
        </w:tc>
        <w:tc>
          <w:tcPr>
            <w:tcW w:w="1252" w:type="dxa"/>
            <w:noWrap/>
          </w:tcPr>
          <w:p w14:paraId="13F62A4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4.8%</w:t>
            </w:r>
          </w:p>
        </w:tc>
        <w:tc>
          <w:tcPr>
            <w:tcW w:w="1265" w:type="dxa"/>
            <w:noWrap/>
          </w:tcPr>
          <w:p w14:paraId="65C14FA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3.9%</w:t>
            </w:r>
          </w:p>
        </w:tc>
        <w:tc>
          <w:tcPr>
            <w:tcW w:w="1265" w:type="dxa"/>
            <w:noWrap/>
          </w:tcPr>
          <w:p w14:paraId="441942F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3.8%</w:t>
            </w:r>
          </w:p>
        </w:tc>
        <w:tc>
          <w:tcPr>
            <w:tcW w:w="1265" w:type="dxa"/>
            <w:noWrap/>
          </w:tcPr>
          <w:p w14:paraId="182A9EE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3.5%</w:t>
            </w:r>
          </w:p>
        </w:tc>
        <w:tc>
          <w:tcPr>
            <w:tcW w:w="1265" w:type="dxa"/>
          </w:tcPr>
          <w:p w14:paraId="361FAF7B" w14:textId="77777777" w:rsidR="00DA1635" w:rsidRPr="001C22BF" w:rsidRDefault="00DA1635" w:rsidP="00DA1635">
            <w:pPr>
              <w:spacing w:line="276" w:lineRule="auto"/>
              <w:jc w:val="right"/>
              <w:rPr>
                <w:sz w:val="18"/>
                <w:szCs w:val="18"/>
              </w:rPr>
            </w:pPr>
            <w:r w:rsidRPr="001C22BF">
              <w:rPr>
                <w:sz w:val="18"/>
                <w:szCs w:val="18"/>
              </w:rPr>
              <w:t>4.3%</w:t>
            </w:r>
          </w:p>
        </w:tc>
        <w:tc>
          <w:tcPr>
            <w:tcW w:w="1265" w:type="dxa"/>
          </w:tcPr>
          <w:p w14:paraId="5105D5B9" w14:textId="02861EEA" w:rsidR="00DA1635" w:rsidRPr="00884C7E" w:rsidRDefault="00DA1635" w:rsidP="00DA1635">
            <w:pPr>
              <w:spacing w:line="276" w:lineRule="auto"/>
              <w:jc w:val="right"/>
              <w:rPr>
                <w:sz w:val="18"/>
                <w:szCs w:val="18"/>
              </w:rPr>
            </w:pPr>
            <w:r w:rsidRPr="00884C7E">
              <w:rPr>
                <w:sz w:val="18"/>
                <w:szCs w:val="18"/>
              </w:rPr>
              <w:t>4.6%</w:t>
            </w:r>
          </w:p>
        </w:tc>
      </w:tr>
      <w:tr w:rsidR="00DA1635" w:rsidRPr="001C22BF" w14:paraId="66D2EAC7" w14:textId="67E50C8C" w:rsidTr="00DA1635">
        <w:trPr>
          <w:trHeight w:val="263"/>
        </w:trPr>
        <w:tc>
          <w:tcPr>
            <w:tcW w:w="2781" w:type="dxa"/>
            <w:noWrap/>
            <w:vAlign w:val="bottom"/>
          </w:tcPr>
          <w:p w14:paraId="0F66A82A" w14:textId="785D0CCB"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ຊຽງຂວາງ</w:t>
            </w:r>
          </w:p>
        </w:tc>
        <w:tc>
          <w:tcPr>
            <w:tcW w:w="1265" w:type="dxa"/>
          </w:tcPr>
          <w:p w14:paraId="704E07EE" w14:textId="77777777" w:rsidR="00DA1635" w:rsidRPr="00605441" w:rsidRDefault="00DA1635" w:rsidP="00DA1635">
            <w:pPr>
              <w:spacing w:line="276" w:lineRule="auto"/>
              <w:jc w:val="right"/>
              <w:rPr>
                <w:sz w:val="18"/>
                <w:szCs w:val="18"/>
              </w:rPr>
            </w:pPr>
            <w:r w:rsidRPr="00605441">
              <w:rPr>
                <w:sz w:val="18"/>
                <w:szCs w:val="18"/>
              </w:rPr>
              <w:t>3.4%</w:t>
            </w:r>
          </w:p>
        </w:tc>
        <w:tc>
          <w:tcPr>
            <w:tcW w:w="1265" w:type="dxa"/>
          </w:tcPr>
          <w:p w14:paraId="7C9329E5" w14:textId="77777777" w:rsidR="00DA1635" w:rsidRPr="00605441" w:rsidRDefault="00DA1635" w:rsidP="00DA1635">
            <w:pPr>
              <w:spacing w:line="276" w:lineRule="auto"/>
              <w:jc w:val="right"/>
              <w:rPr>
                <w:sz w:val="18"/>
                <w:szCs w:val="18"/>
              </w:rPr>
            </w:pPr>
            <w:r w:rsidRPr="00605441">
              <w:rPr>
                <w:sz w:val="18"/>
                <w:szCs w:val="18"/>
              </w:rPr>
              <w:t>3.6%</w:t>
            </w:r>
          </w:p>
        </w:tc>
        <w:tc>
          <w:tcPr>
            <w:tcW w:w="1252" w:type="dxa"/>
            <w:noWrap/>
          </w:tcPr>
          <w:p w14:paraId="34BB40E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4.1%</w:t>
            </w:r>
          </w:p>
        </w:tc>
        <w:tc>
          <w:tcPr>
            <w:tcW w:w="1265" w:type="dxa"/>
            <w:noWrap/>
          </w:tcPr>
          <w:p w14:paraId="0EB5005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4.3%</w:t>
            </w:r>
          </w:p>
        </w:tc>
        <w:tc>
          <w:tcPr>
            <w:tcW w:w="1265" w:type="dxa"/>
            <w:noWrap/>
          </w:tcPr>
          <w:p w14:paraId="50DA9BBD"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3.2%</w:t>
            </w:r>
          </w:p>
        </w:tc>
        <w:tc>
          <w:tcPr>
            <w:tcW w:w="1265" w:type="dxa"/>
            <w:noWrap/>
          </w:tcPr>
          <w:p w14:paraId="6D9579D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3.3%</w:t>
            </w:r>
          </w:p>
        </w:tc>
        <w:tc>
          <w:tcPr>
            <w:tcW w:w="1265" w:type="dxa"/>
          </w:tcPr>
          <w:p w14:paraId="1A707205" w14:textId="77777777" w:rsidR="00DA1635" w:rsidRPr="001C22BF" w:rsidRDefault="00DA1635" w:rsidP="00DA1635">
            <w:pPr>
              <w:spacing w:line="276" w:lineRule="auto"/>
              <w:jc w:val="right"/>
              <w:rPr>
                <w:sz w:val="18"/>
                <w:szCs w:val="18"/>
              </w:rPr>
            </w:pPr>
            <w:r w:rsidRPr="001C22BF">
              <w:rPr>
                <w:sz w:val="18"/>
                <w:szCs w:val="18"/>
              </w:rPr>
              <w:t>4.2%</w:t>
            </w:r>
          </w:p>
        </w:tc>
        <w:tc>
          <w:tcPr>
            <w:tcW w:w="1265" w:type="dxa"/>
          </w:tcPr>
          <w:p w14:paraId="591F37BE" w14:textId="6E5C9A4C" w:rsidR="00DA1635" w:rsidRPr="00884C7E" w:rsidRDefault="00DA1635" w:rsidP="00DA1635">
            <w:pPr>
              <w:spacing w:line="276" w:lineRule="auto"/>
              <w:jc w:val="right"/>
              <w:rPr>
                <w:sz w:val="18"/>
                <w:szCs w:val="18"/>
              </w:rPr>
            </w:pPr>
            <w:r w:rsidRPr="00884C7E">
              <w:rPr>
                <w:sz w:val="18"/>
                <w:szCs w:val="18"/>
              </w:rPr>
              <w:t>4.0%</w:t>
            </w:r>
          </w:p>
        </w:tc>
      </w:tr>
      <w:tr w:rsidR="00DA1635" w:rsidRPr="001C22BF" w:rsidDel="00516441" w14:paraId="7A7DAFDE" w14:textId="1DAA488C" w:rsidTr="00DA1635">
        <w:trPr>
          <w:trHeight w:val="263"/>
        </w:trPr>
        <w:tc>
          <w:tcPr>
            <w:tcW w:w="2781" w:type="dxa"/>
            <w:noWrap/>
            <w:vAlign w:val="bottom"/>
          </w:tcPr>
          <w:p w14:paraId="4485C0A4" w14:textId="104283CB" w:rsidR="00DA1635" w:rsidRPr="00605441" w:rsidDel="00516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ວຽງຈັນ</w:t>
            </w:r>
          </w:p>
        </w:tc>
        <w:tc>
          <w:tcPr>
            <w:tcW w:w="1265" w:type="dxa"/>
          </w:tcPr>
          <w:p w14:paraId="5A3C2014" w14:textId="77777777" w:rsidR="00DA1635" w:rsidRPr="00605441" w:rsidRDefault="00DA1635" w:rsidP="00DA1635">
            <w:pPr>
              <w:spacing w:line="276" w:lineRule="auto"/>
              <w:jc w:val="right"/>
              <w:rPr>
                <w:sz w:val="18"/>
                <w:szCs w:val="18"/>
              </w:rPr>
            </w:pPr>
            <w:r w:rsidRPr="00605441">
              <w:rPr>
                <w:sz w:val="18"/>
                <w:szCs w:val="18"/>
              </w:rPr>
              <w:t>5.2%</w:t>
            </w:r>
          </w:p>
        </w:tc>
        <w:tc>
          <w:tcPr>
            <w:tcW w:w="1265" w:type="dxa"/>
          </w:tcPr>
          <w:p w14:paraId="4FA78A90" w14:textId="77777777" w:rsidR="00DA1635" w:rsidRPr="00605441" w:rsidRDefault="00DA1635" w:rsidP="00DA1635">
            <w:pPr>
              <w:spacing w:line="276" w:lineRule="auto"/>
              <w:jc w:val="right"/>
              <w:rPr>
                <w:sz w:val="18"/>
                <w:szCs w:val="18"/>
              </w:rPr>
            </w:pPr>
            <w:r w:rsidRPr="00605441">
              <w:rPr>
                <w:sz w:val="18"/>
                <w:szCs w:val="18"/>
              </w:rPr>
              <w:t>4.9%</w:t>
            </w:r>
          </w:p>
        </w:tc>
        <w:tc>
          <w:tcPr>
            <w:tcW w:w="1252" w:type="dxa"/>
            <w:noWrap/>
          </w:tcPr>
          <w:p w14:paraId="697B9458"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4.7%</w:t>
            </w:r>
          </w:p>
        </w:tc>
        <w:tc>
          <w:tcPr>
            <w:tcW w:w="1265" w:type="dxa"/>
            <w:noWrap/>
          </w:tcPr>
          <w:p w14:paraId="44F6F299"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4.7%</w:t>
            </w:r>
          </w:p>
        </w:tc>
        <w:tc>
          <w:tcPr>
            <w:tcW w:w="1265" w:type="dxa"/>
            <w:noWrap/>
          </w:tcPr>
          <w:p w14:paraId="50C5B05F"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3.8%</w:t>
            </w:r>
          </w:p>
        </w:tc>
        <w:tc>
          <w:tcPr>
            <w:tcW w:w="1265" w:type="dxa"/>
            <w:noWrap/>
          </w:tcPr>
          <w:p w14:paraId="4B0C0FB7" w14:textId="77777777" w:rsidR="00DA1635" w:rsidRPr="00605441" w:rsidDel="00516441" w:rsidRDefault="00DA1635" w:rsidP="00DA1635">
            <w:pPr>
              <w:spacing w:line="276" w:lineRule="auto"/>
              <w:jc w:val="right"/>
              <w:rPr>
                <w:rFonts w:eastAsia="Times New Roman" w:cstheme="minorHAnsi"/>
                <w:sz w:val="18"/>
                <w:szCs w:val="18"/>
                <w:lang w:bidi="lo-LA"/>
              </w:rPr>
            </w:pPr>
            <w:r w:rsidRPr="00605441">
              <w:rPr>
                <w:sz w:val="18"/>
                <w:szCs w:val="18"/>
              </w:rPr>
              <w:t>4.4%</w:t>
            </w:r>
          </w:p>
        </w:tc>
        <w:tc>
          <w:tcPr>
            <w:tcW w:w="1265" w:type="dxa"/>
          </w:tcPr>
          <w:p w14:paraId="28C3CC34" w14:textId="77777777" w:rsidR="00DA1635" w:rsidRPr="001C22BF" w:rsidRDefault="00DA1635" w:rsidP="00DA1635">
            <w:pPr>
              <w:spacing w:line="276" w:lineRule="auto"/>
              <w:jc w:val="right"/>
              <w:rPr>
                <w:sz w:val="18"/>
                <w:szCs w:val="18"/>
              </w:rPr>
            </w:pPr>
            <w:r w:rsidRPr="001C22BF">
              <w:rPr>
                <w:sz w:val="18"/>
                <w:szCs w:val="18"/>
              </w:rPr>
              <w:t>4.0%</w:t>
            </w:r>
          </w:p>
        </w:tc>
        <w:tc>
          <w:tcPr>
            <w:tcW w:w="1265" w:type="dxa"/>
          </w:tcPr>
          <w:p w14:paraId="28ADD224" w14:textId="719844A7" w:rsidR="00DA1635" w:rsidRPr="00884C7E" w:rsidRDefault="00DA1635" w:rsidP="00DA1635">
            <w:pPr>
              <w:spacing w:line="276" w:lineRule="auto"/>
              <w:jc w:val="right"/>
              <w:rPr>
                <w:sz w:val="18"/>
                <w:szCs w:val="18"/>
              </w:rPr>
            </w:pPr>
            <w:r w:rsidRPr="00884C7E">
              <w:rPr>
                <w:sz w:val="18"/>
                <w:szCs w:val="18"/>
              </w:rPr>
              <w:t>4.1%</w:t>
            </w:r>
          </w:p>
        </w:tc>
      </w:tr>
      <w:tr w:rsidR="00DA1635" w:rsidRPr="001C22BF" w14:paraId="5464D7D4" w14:textId="2F637A28" w:rsidTr="00DA1635">
        <w:trPr>
          <w:trHeight w:val="263"/>
        </w:trPr>
        <w:tc>
          <w:tcPr>
            <w:tcW w:w="2781" w:type="dxa"/>
            <w:noWrap/>
            <w:vAlign w:val="bottom"/>
          </w:tcPr>
          <w:p w14:paraId="42D0D4B4" w14:textId="7BF61E20"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ບໍລິຄຳໄຊ</w:t>
            </w:r>
          </w:p>
        </w:tc>
        <w:tc>
          <w:tcPr>
            <w:tcW w:w="1265" w:type="dxa"/>
          </w:tcPr>
          <w:p w14:paraId="607CDD5F" w14:textId="77777777" w:rsidR="00DA1635" w:rsidRPr="00605441" w:rsidRDefault="00DA1635" w:rsidP="00DA1635">
            <w:pPr>
              <w:spacing w:line="276" w:lineRule="auto"/>
              <w:jc w:val="right"/>
              <w:rPr>
                <w:sz w:val="18"/>
                <w:szCs w:val="18"/>
              </w:rPr>
            </w:pPr>
            <w:r w:rsidRPr="00605441">
              <w:rPr>
                <w:sz w:val="18"/>
                <w:szCs w:val="18"/>
              </w:rPr>
              <w:t>0.6%</w:t>
            </w:r>
          </w:p>
        </w:tc>
        <w:tc>
          <w:tcPr>
            <w:tcW w:w="1265" w:type="dxa"/>
          </w:tcPr>
          <w:p w14:paraId="31457980" w14:textId="77777777" w:rsidR="00DA1635" w:rsidRPr="00605441" w:rsidRDefault="00DA1635" w:rsidP="00DA1635">
            <w:pPr>
              <w:spacing w:line="276" w:lineRule="auto"/>
              <w:jc w:val="right"/>
              <w:rPr>
                <w:sz w:val="18"/>
                <w:szCs w:val="18"/>
              </w:rPr>
            </w:pPr>
            <w:r w:rsidRPr="00605441">
              <w:rPr>
                <w:sz w:val="18"/>
                <w:szCs w:val="18"/>
              </w:rPr>
              <w:t>2.9%</w:t>
            </w:r>
          </w:p>
        </w:tc>
        <w:tc>
          <w:tcPr>
            <w:tcW w:w="1252" w:type="dxa"/>
            <w:noWrap/>
          </w:tcPr>
          <w:p w14:paraId="5153043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3.5%</w:t>
            </w:r>
          </w:p>
        </w:tc>
        <w:tc>
          <w:tcPr>
            <w:tcW w:w="1265" w:type="dxa"/>
            <w:noWrap/>
          </w:tcPr>
          <w:p w14:paraId="78D63860"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3.7%</w:t>
            </w:r>
          </w:p>
        </w:tc>
        <w:tc>
          <w:tcPr>
            <w:tcW w:w="1265" w:type="dxa"/>
            <w:noWrap/>
          </w:tcPr>
          <w:p w14:paraId="4D3DBF1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3.2%</w:t>
            </w:r>
          </w:p>
        </w:tc>
        <w:tc>
          <w:tcPr>
            <w:tcW w:w="1265" w:type="dxa"/>
            <w:noWrap/>
          </w:tcPr>
          <w:p w14:paraId="54D9F90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3.3%</w:t>
            </w:r>
          </w:p>
        </w:tc>
        <w:tc>
          <w:tcPr>
            <w:tcW w:w="1265" w:type="dxa"/>
          </w:tcPr>
          <w:p w14:paraId="4933698B" w14:textId="77777777" w:rsidR="00DA1635" w:rsidRPr="001C22BF" w:rsidRDefault="00DA1635" w:rsidP="00DA1635">
            <w:pPr>
              <w:spacing w:line="276" w:lineRule="auto"/>
              <w:jc w:val="right"/>
              <w:rPr>
                <w:sz w:val="18"/>
                <w:szCs w:val="18"/>
              </w:rPr>
            </w:pPr>
            <w:r w:rsidRPr="001C22BF">
              <w:rPr>
                <w:sz w:val="18"/>
                <w:szCs w:val="18"/>
              </w:rPr>
              <w:t>3.7%</w:t>
            </w:r>
          </w:p>
        </w:tc>
        <w:tc>
          <w:tcPr>
            <w:tcW w:w="1265" w:type="dxa"/>
          </w:tcPr>
          <w:p w14:paraId="16522A86" w14:textId="798EB2ED" w:rsidR="00DA1635" w:rsidRPr="00884C7E" w:rsidRDefault="00DA1635" w:rsidP="00DA1635">
            <w:pPr>
              <w:spacing w:line="276" w:lineRule="auto"/>
              <w:jc w:val="right"/>
              <w:rPr>
                <w:sz w:val="18"/>
                <w:szCs w:val="18"/>
              </w:rPr>
            </w:pPr>
            <w:r w:rsidRPr="00884C7E">
              <w:rPr>
                <w:sz w:val="18"/>
                <w:szCs w:val="18"/>
              </w:rPr>
              <w:t>3.4%</w:t>
            </w:r>
          </w:p>
        </w:tc>
      </w:tr>
      <w:tr w:rsidR="00DA1635" w:rsidRPr="001C22BF" w14:paraId="51D10329" w14:textId="69360FEC" w:rsidTr="00DA1635">
        <w:trPr>
          <w:trHeight w:val="263"/>
        </w:trPr>
        <w:tc>
          <w:tcPr>
            <w:tcW w:w="2781" w:type="dxa"/>
            <w:noWrap/>
            <w:vAlign w:val="bottom"/>
          </w:tcPr>
          <w:p w14:paraId="3BB8D428" w14:textId="7FC13CD4"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ຄຳມ່ວນ</w:t>
            </w:r>
          </w:p>
        </w:tc>
        <w:tc>
          <w:tcPr>
            <w:tcW w:w="1265" w:type="dxa"/>
          </w:tcPr>
          <w:p w14:paraId="3CAFCAD6" w14:textId="77777777" w:rsidR="00DA1635" w:rsidRPr="00605441" w:rsidRDefault="00DA1635" w:rsidP="00DA1635">
            <w:pPr>
              <w:spacing w:line="276" w:lineRule="auto"/>
              <w:jc w:val="right"/>
              <w:rPr>
                <w:sz w:val="18"/>
                <w:szCs w:val="18"/>
              </w:rPr>
            </w:pPr>
            <w:r w:rsidRPr="00605441">
              <w:rPr>
                <w:sz w:val="18"/>
                <w:szCs w:val="18"/>
              </w:rPr>
              <w:t>5.7%</w:t>
            </w:r>
          </w:p>
        </w:tc>
        <w:tc>
          <w:tcPr>
            <w:tcW w:w="1265" w:type="dxa"/>
          </w:tcPr>
          <w:p w14:paraId="3F055872" w14:textId="77777777" w:rsidR="00DA1635" w:rsidRPr="00605441" w:rsidRDefault="00DA1635" w:rsidP="00DA1635">
            <w:pPr>
              <w:spacing w:line="276" w:lineRule="auto"/>
              <w:jc w:val="right"/>
              <w:rPr>
                <w:sz w:val="18"/>
                <w:szCs w:val="18"/>
              </w:rPr>
            </w:pPr>
            <w:r w:rsidRPr="00605441">
              <w:rPr>
                <w:sz w:val="18"/>
                <w:szCs w:val="18"/>
              </w:rPr>
              <w:t>4.9%</w:t>
            </w:r>
          </w:p>
        </w:tc>
        <w:tc>
          <w:tcPr>
            <w:tcW w:w="1252" w:type="dxa"/>
            <w:noWrap/>
          </w:tcPr>
          <w:p w14:paraId="4B1EEC0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4.7%</w:t>
            </w:r>
          </w:p>
        </w:tc>
        <w:tc>
          <w:tcPr>
            <w:tcW w:w="1265" w:type="dxa"/>
            <w:noWrap/>
          </w:tcPr>
          <w:p w14:paraId="7C52720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5.1%</w:t>
            </w:r>
          </w:p>
        </w:tc>
        <w:tc>
          <w:tcPr>
            <w:tcW w:w="1265" w:type="dxa"/>
            <w:noWrap/>
          </w:tcPr>
          <w:p w14:paraId="01EC94E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4.2%</w:t>
            </w:r>
          </w:p>
        </w:tc>
        <w:tc>
          <w:tcPr>
            <w:tcW w:w="1265" w:type="dxa"/>
            <w:noWrap/>
          </w:tcPr>
          <w:p w14:paraId="6C1994E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4.4%</w:t>
            </w:r>
          </w:p>
        </w:tc>
        <w:tc>
          <w:tcPr>
            <w:tcW w:w="1265" w:type="dxa"/>
          </w:tcPr>
          <w:p w14:paraId="2C72F941" w14:textId="77777777" w:rsidR="00DA1635" w:rsidRPr="001C22BF" w:rsidRDefault="00DA1635" w:rsidP="00DA1635">
            <w:pPr>
              <w:spacing w:line="276" w:lineRule="auto"/>
              <w:jc w:val="right"/>
              <w:rPr>
                <w:sz w:val="18"/>
                <w:szCs w:val="18"/>
              </w:rPr>
            </w:pPr>
            <w:r w:rsidRPr="001C22BF">
              <w:rPr>
                <w:sz w:val="18"/>
                <w:szCs w:val="18"/>
              </w:rPr>
              <w:t>4.7%</w:t>
            </w:r>
          </w:p>
        </w:tc>
        <w:tc>
          <w:tcPr>
            <w:tcW w:w="1265" w:type="dxa"/>
          </w:tcPr>
          <w:p w14:paraId="5A0DC83E" w14:textId="72731C77" w:rsidR="00DA1635" w:rsidRPr="00884C7E" w:rsidRDefault="00DA1635" w:rsidP="00DA1635">
            <w:pPr>
              <w:spacing w:line="276" w:lineRule="auto"/>
              <w:jc w:val="right"/>
              <w:rPr>
                <w:sz w:val="18"/>
                <w:szCs w:val="18"/>
              </w:rPr>
            </w:pPr>
            <w:r w:rsidRPr="00884C7E">
              <w:rPr>
                <w:sz w:val="18"/>
                <w:szCs w:val="18"/>
              </w:rPr>
              <w:t>4.8%</w:t>
            </w:r>
          </w:p>
        </w:tc>
      </w:tr>
      <w:tr w:rsidR="00DA1635" w:rsidRPr="001C22BF" w14:paraId="0AFA48AA" w14:textId="5DC7E7DC" w:rsidTr="00DA1635">
        <w:trPr>
          <w:trHeight w:val="277"/>
        </w:trPr>
        <w:tc>
          <w:tcPr>
            <w:tcW w:w="2781" w:type="dxa"/>
            <w:vAlign w:val="bottom"/>
          </w:tcPr>
          <w:p w14:paraId="5A731FD9" w14:textId="5D4CEFA3"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ສະຫວັນນະເຂດ</w:t>
            </w:r>
          </w:p>
        </w:tc>
        <w:tc>
          <w:tcPr>
            <w:tcW w:w="1265" w:type="dxa"/>
          </w:tcPr>
          <w:p w14:paraId="0D99AD83" w14:textId="77777777" w:rsidR="00DA1635" w:rsidRPr="00605441" w:rsidRDefault="00DA1635" w:rsidP="00DA1635">
            <w:pPr>
              <w:spacing w:line="276" w:lineRule="auto"/>
              <w:jc w:val="right"/>
              <w:rPr>
                <w:sz w:val="18"/>
                <w:szCs w:val="18"/>
              </w:rPr>
            </w:pPr>
            <w:r w:rsidRPr="00605441">
              <w:rPr>
                <w:sz w:val="18"/>
                <w:szCs w:val="18"/>
              </w:rPr>
              <w:t>8.0%</w:t>
            </w:r>
          </w:p>
        </w:tc>
        <w:tc>
          <w:tcPr>
            <w:tcW w:w="1265" w:type="dxa"/>
          </w:tcPr>
          <w:p w14:paraId="5BA240B9" w14:textId="77777777" w:rsidR="00DA1635" w:rsidRPr="00605441" w:rsidRDefault="00DA1635" w:rsidP="00DA1635">
            <w:pPr>
              <w:spacing w:line="276" w:lineRule="auto"/>
              <w:jc w:val="right"/>
              <w:rPr>
                <w:sz w:val="18"/>
                <w:szCs w:val="18"/>
              </w:rPr>
            </w:pPr>
            <w:r w:rsidRPr="00605441">
              <w:rPr>
                <w:sz w:val="18"/>
                <w:szCs w:val="18"/>
              </w:rPr>
              <w:t>7.1%</w:t>
            </w:r>
          </w:p>
        </w:tc>
        <w:tc>
          <w:tcPr>
            <w:tcW w:w="1252" w:type="dxa"/>
            <w:noWrap/>
          </w:tcPr>
          <w:p w14:paraId="7A99D3A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8.0%</w:t>
            </w:r>
          </w:p>
        </w:tc>
        <w:tc>
          <w:tcPr>
            <w:tcW w:w="1265" w:type="dxa"/>
            <w:noWrap/>
          </w:tcPr>
          <w:p w14:paraId="7A5943FE"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8.2%</w:t>
            </w:r>
          </w:p>
        </w:tc>
        <w:tc>
          <w:tcPr>
            <w:tcW w:w="1265" w:type="dxa"/>
            <w:noWrap/>
          </w:tcPr>
          <w:p w14:paraId="4D926C9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6.5%</w:t>
            </w:r>
          </w:p>
        </w:tc>
        <w:tc>
          <w:tcPr>
            <w:tcW w:w="1265" w:type="dxa"/>
            <w:noWrap/>
          </w:tcPr>
          <w:p w14:paraId="055BFC4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5.4%</w:t>
            </w:r>
          </w:p>
        </w:tc>
        <w:tc>
          <w:tcPr>
            <w:tcW w:w="1265" w:type="dxa"/>
          </w:tcPr>
          <w:p w14:paraId="34E9DE1A" w14:textId="77777777" w:rsidR="00DA1635" w:rsidRPr="001C22BF" w:rsidRDefault="00DA1635" w:rsidP="00DA1635">
            <w:pPr>
              <w:spacing w:line="276" w:lineRule="auto"/>
              <w:jc w:val="right"/>
              <w:rPr>
                <w:sz w:val="18"/>
                <w:szCs w:val="18"/>
              </w:rPr>
            </w:pPr>
            <w:r w:rsidRPr="001C22BF">
              <w:rPr>
                <w:sz w:val="18"/>
                <w:szCs w:val="18"/>
              </w:rPr>
              <w:t>7.8%</w:t>
            </w:r>
          </w:p>
        </w:tc>
        <w:tc>
          <w:tcPr>
            <w:tcW w:w="1265" w:type="dxa"/>
          </w:tcPr>
          <w:p w14:paraId="5916CDFE" w14:textId="4517F080" w:rsidR="00DA1635" w:rsidRPr="00884C7E" w:rsidRDefault="00DA1635" w:rsidP="00DA1635">
            <w:pPr>
              <w:spacing w:line="276" w:lineRule="auto"/>
              <w:jc w:val="right"/>
              <w:rPr>
                <w:sz w:val="18"/>
                <w:szCs w:val="18"/>
              </w:rPr>
            </w:pPr>
            <w:r w:rsidRPr="00884C7E">
              <w:rPr>
                <w:sz w:val="18"/>
                <w:szCs w:val="18"/>
              </w:rPr>
              <w:t>5.6%</w:t>
            </w:r>
          </w:p>
        </w:tc>
      </w:tr>
      <w:tr w:rsidR="00DA1635" w:rsidRPr="001C22BF" w14:paraId="466D03B7" w14:textId="5AE978C4" w:rsidTr="00DA1635">
        <w:trPr>
          <w:trHeight w:val="296"/>
        </w:trPr>
        <w:tc>
          <w:tcPr>
            <w:tcW w:w="2781" w:type="dxa"/>
            <w:vAlign w:val="bottom"/>
          </w:tcPr>
          <w:p w14:paraId="3EC26498" w14:textId="5FBEF417"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ສາລະວັນ</w:t>
            </w:r>
          </w:p>
        </w:tc>
        <w:tc>
          <w:tcPr>
            <w:tcW w:w="1265" w:type="dxa"/>
          </w:tcPr>
          <w:p w14:paraId="4299F5F5" w14:textId="77777777" w:rsidR="00DA1635" w:rsidRPr="00605441" w:rsidRDefault="00DA1635" w:rsidP="00DA1635">
            <w:pPr>
              <w:spacing w:line="276" w:lineRule="auto"/>
              <w:jc w:val="right"/>
              <w:rPr>
                <w:sz w:val="18"/>
                <w:szCs w:val="18"/>
              </w:rPr>
            </w:pPr>
            <w:r w:rsidRPr="00605441">
              <w:rPr>
                <w:sz w:val="18"/>
                <w:szCs w:val="18"/>
              </w:rPr>
              <w:t>3.7%</w:t>
            </w:r>
          </w:p>
        </w:tc>
        <w:tc>
          <w:tcPr>
            <w:tcW w:w="1265" w:type="dxa"/>
          </w:tcPr>
          <w:p w14:paraId="277D9092" w14:textId="77777777" w:rsidR="00DA1635" w:rsidRPr="00605441" w:rsidRDefault="00DA1635" w:rsidP="00DA1635">
            <w:pPr>
              <w:spacing w:line="276" w:lineRule="auto"/>
              <w:jc w:val="right"/>
              <w:rPr>
                <w:sz w:val="18"/>
                <w:szCs w:val="18"/>
              </w:rPr>
            </w:pPr>
            <w:r w:rsidRPr="00605441">
              <w:rPr>
                <w:sz w:val="18"/>
                <w:szCs w:val="18"/>
              </w:rPr>
              <w:t>3.7%</w:t>
            </w:r>
          </w:p>
        </w:tc>
        <w:tc>
          <w:tcPr>
            <w:tcW w:w="1252" w:type="dxa"/>
            <w:noWrap/>
          </w:tcPr>
          <w:p w14:paraId="171FFF5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4.0%</w:t>
            </w:r>
          </w:p>
        </w:tc>
        <w:tc>
          <w:tcPr>
            <w:tcW w:w="1265" w:type="dxa"/>
            <w:noWrap/>
          </w:tcPr>
          <w:p w14:paraId="41937F5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3.9%</w:t>
            </w:r>
          </w:p>
        </w:tc>
        <w:tc>
          <w:tcPr>
            <w:tcW w:w="1265" w:type="dxa"/>
            <w:noWrap/>
          </w:tcPr>
          <w:p w14:paraId="5288815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3.3%</w:t>
            </w:r>
          </w:p>
        </w:tc>
        <w:tc>
          <w:tcPr>
            <w:tcW w:w="1265" w:type="dxa"/>
            <w:noWrap/>
          </w:tcPr>
          <w:p w14:paraId="59D7FAC4"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2.5%</w:t>
            </w:r>
          </w:p>
        </w:tc>
        <w:tc>
          <w:tcPr>
            <w:tcW w:w="1265" w:type="dxa"/>
          </w:tcPr>
          <w:p w14:paraId="4DBC2890" w14:textId="77777777" w:rsidR="00DA1635" w:rsidRPr="001C22BF" w:rsidRDefault="00DA1635" w:rsidP="00DA1635">
            <w:pPr>
              <w:spacing w:line="276" w:lineRule="auto"/>
              <w:jc w:val="right"/>
              <w:rPr>
                <w:sz w:val="18"/>
                <w:szCs w:val="18"/>
              </w:rPr>
            </w:pPr>
            <w:r w:rsidRPr="001C22BF">
              <w:rPr>
                <w:sz w:val="18"/>
                <w:szCs w:val="18"/>
              </w:rPr>
              <w:t>4.2%</w:t>
            </w:r>
          </w:p>
        </w:tc>
        <w:tc>
          <w:tcPr>
            <w:tcW w:w="1265" w:type="dxa"/>
          </w:tcPr>
          <w:p w14:paraId="49CADBD5" w14:textId="42722E4C" w:rsidR="00DA1635" w:rsidRPr="00884C7E" w:rsidRDefault="00DA1635" w:rsidP="00DA1635">
            <w:pPr>
              <w:spacing w:line="276" w:lineRule="auto"/>
              <w:jc w:val="right"/>
              <w:rPr>
                <w:sz w:val="18"/>
                <w:szCs w:val="18"/>
              </w:rPr>
            </w:pPr>
            <w:r w:rsidRPr="00884C7E">
              <w:rPr>
                <w:sz w:val="18"/>
                <w:szCs w:val="18"/>
              </w:rPr>
              <w:t>3.6%</w:t>
            </w:r>
          </w:p>
        </w:tc>
      </w:tr>
      <w:tr w:rsidR="00DA1635" w:rsidRPr="001C22BF" w14:paraId="347DCC70" w14:textId="0660520D" w:rsidTr="00DA1635">
        <w:trPr>
          <w:trHeight w:val="314"/>
        </w:trPr>
        <w:tc>
          <w:tcPr>
            <w:tcW w:w="2781" w:type="dxa"/>
            <w:vAlign w:val="bottom"/>
          </w:tcPr>
          <w:p w14:paraId="5F34506E" w14:textId="12E88B55"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ເຊກອງ</w:t>
            </w:r>
          </w:p>
        </w:tc>
        <w:tc>
          <w:tcPr>
            <w:tcW w:w="1265" w:type="dxa"/>
          </w:tcPr>
          <w:p w14:paraId="74FE7AB4" w14:textId="77777777" w:rsidR="00DA1635" w:rsidRPr="00605441" w:rsidRDefault="00DA1635" w:rsidP="00DA1635">
            <w:pPr>
              <w:spacing w:line="276" w:lineRule="auto"/>
              <w:jc w:val="right"/>
              <w:rPr>
                <w:sz w:val="18"/>
                <w:szCs w:val="18"/>
              </w:rPr>
            </w:pPr>
            <w:r w:rsidRPr="00605441">
              <w:rPr>
                <w:sz w:val="18"/>
                <w:szCs w:val="18"/>
              </w:rPr>
              <w:t>2.4%</w:t>
            </w:r>
          </w:p>
        </w:tc>
        <w:tc>
          <w:tcPr>
            <w:tcW w:w="1265" w:type="dxa"/>
          </w:tcPr>
          <w:p w14:paraId="61B63710" w14:textId="77777777" w:rsidR="00DA1635" w:rsidRPr="00605441" w:rsidRDefault="00DA1635" w:rsidP="00DA1635">
            <w:pPr>
              <w:spacing w:line="276" w:lineRule="auto"/>
              <w:jc w:val="right"/>
              <w:rPr>
                <w:sz w:val="18"/>
                <w:szCs w:val="18"/>
              </w:rPr>
            </w:pPr>
            <w:r w:rsidRPr="00605441">
              <w:rPr>
                <w:sz w:val="18"/>
                <w:szCs w:val="18"/>
              </w:rPr>
              <w:t>2.7%</w:t>
            </w:r>
          </w:p>
        </w:tc>
        <w:tc>
          <w:tcPr>
            <w:tcW w:w="1252" w:type="dxa"/>
            <w:noWrap/>
          </w:tcPr>
          <w:p w14:paraId="266B3B6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3.2%</w:t>
            </w:r>
          </w:p>
        </w:tc>
        <w:tc>
          <w:tcPr>
            <w:tcW w:w="1265" w:type="dxa"/>
            <w:noWrap/>
          </w:tcPr>
          <w:p w14:paraId="7AD2A90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3.1%</w:t>
            </w:r>
          </w:p>
        </w:tc>
        <w:tc>
          <w:tcPr>
            <w:tcW w:w="1265" w:type="dxa"/>
            <w:noWrap/>
          </w:tcPr>
          <w:p w14:paraId="7EAC07E6"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2.6%</w:t>
            </w:r>
          </w:p>
        </w:tc>
        <w:tc>
          <w:tcPr>
            <w:tcW w:w="1265" w:type="dxa"/>
            <w:noWrap/>
          </w:tcPr>
          <w:p w14:paraId="28B7FAF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2.3%</w:t>
            </w:r>
          </w:p>
        </w:tc>
        <w:tc>
          <w:tcPr>
            <w:tcW w:w="1265" w:type="dxa"/>
          </w:tcPr>
          <w:p w14:paraId="3523ABAD" w14:textId="77777777" w:rsidR="00DA1635" w:rsidRPr="001C22BF" w:rsidRDefault="00DA1635" w:rsidP="00DA1635">
            <w:pPr>
              <w:spacing w:line="276" w:lineRule="auto"/>
              <w:jc w:val="right"/>
              <w:rPr>
                <w:sz w:val="18"/>
                <w:szCs w:val="18"/>
              </w:rPr>
            </w:pPr>
            <w:r w:rsidRPr="001C22BF">
              <w:rPr>
                <w:sz w:val="18"/>
                <w:szCs w:val="18"/>
              </w:rPr>
              <w:t>2.7%</w:t>
            </w:r>
          </w:p>
        </w:tc>
        <w:tc>
          <w:tcPr>
            <w:tcW w:w="1265" w:type="dxa"/>
          </w:tcPr>
          <w:p w14:paraId="38385DC4" w14:textId="3167049C" w:rsidR="00DA1635" w:rsidRPr="00884C7E" w:rsidRDefault="00DA1635" w:rsidP="00DA1635">
            <w:pPr>
              <w:spacing w:line="276" w:lineRule="auto"/>
              <w:jc w:val="right"/>
              <w:rPr>
                <w:sz w:val="18"/>
                <w:szCs w:val="18"/>
              </w:rPr>
            </w:pPr>
            <w:r w:rsidRPr="00884C7E">
              <w:rPr>
                <w:sz w:val="18"/>
                <w:szCs w:val="18"/>
              </w:rPr>
              <w:t>2.6%</w:t>
            </w:r>
          </w:p>
        </w:tc>
      </w:tr>
      <w:tr w:rsidR="00DA1635" w:rsidRPr="001C22BF" w14:paraId="3EBDCE57" w14:textId="65720603" w:rsidTr="00DA1635">
        <w:trPr>
          <w:trHeight w:val="351"/>
        </w:trPr>
        <w:tc>
          <w:tcPr>
            <w:tcW w:w="2781" w:type="dxa"/>
            <w:vAlign w:val="bottom"/>
          </w:tcPr>
          <w:p w14:paraId="5918AE31" w14:textId="78542EE6"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ຈຳປາສັກ</w:t>
            </w:r>
          </w:p>
        </w:tc>
        <w:tc>
          <w:tcPr>
            <w:tcW w:w="1265" w:type="dxa"/>
          </w:tcPr>
          <w:p w14:paraId="22DF6EE9" w14:textId="77777777" w:rsidR="00DA1635" w:rsidRPr="00605441" w:rsidRDefault="00DA1635" w:rsidP="00DA1635">
            <w:pPr>
              <w:spacing w:line="276" w:lineRule="auto"/>
              <w:jc w:val="right"/>
              <w:rPr>
                <w:sz w:val="18"/>
                <w:szCs w:val="18"/>
              </w:rPr>
            </w:pPr>
            <w:r w:rsidRPr="00605441">
              <w:rPr>
                <w:sz w:val="18"/>
                <w:szCs w:val="18"/>
              </w:rPr>
              <w:t>3.8%</w:t>
            </w:r>
          </w:p>
        </w:tc>
        <w:tc>
          <w:tcPr>
            <w:tcW w:w="1265" w:type="dxa"/>
          </w:tcPr>
          <w:p w14:paraId="70AEA3B4" w14:textId="77777777" w:rsidR="00DA1635" w:rsidRPr="00605441" w:rsidRDefault="00DA1635" w:rsidP="00DA1635">
            <w:pPr>
              <w:spacing w:line="276" w:lineRule="auto"/>
              <w:jc w:val="right"/>
              <w:rPr>
                <w:sz w:val="18"/>
                <w:szCs w:val="18"/>
              </w:rPr>
            </w:pPr>
            <w:r w:rsidRPr="00605441">
              <w:rPr>
                <w:sz w:val="18"/>
                <w:szCs w:val="18"/>
              </w:rPr>
              <w:t>5.6%</w:t>
            </w:r>
          </w:p>
        </w:tc>
        <w:tc>
          <w:tcPr>
            <w:tcW w:w="1252" w:type="dxa"/>
            <w:noWrap/>
          </w:tcPr>
          <w:p w14:paraId="76CB200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7.2%</w:t>
            </w:r>
          </w:p>
        </w:tc>
        <w:tc>
          <w:tcPr>
            <w:tcW w:w="1265" w:type="dxa"/>
            <w:noWrap/>
          </w:tcPr>
          <w:p w14:paraId="6998C59F"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5.9%</w:t>
            </w:r>
          </w:p>
        </w:tc>
        <w:tc>
          <w:tcPr>
            <w:tcW w:w="1265" w:type="dxa"/>
            <w:noWrap/>
          </w:tcPr>
          <w:p w14:paraId="24E2423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5.6%</w:t>
            </w:r>
          </w:p>
        </w:tc>
        <w:tc>
          <w:tcPr>
            <w:tcW w:w="1265" w:type="dxa"/>
            <w:noWrap/>
          </w:tcPr>
          <w:p w14:paraId="1712656A"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5.8%</w:t>
            </w:r>
          </w:p>
        </w:tc>
        <w:tc>
          <w:tcPr>
            <w:tcW w:w="1265" w:type="dxa"/>
          </w:tcPr>
          <w:p w14:paraId="37C9408A" w14:textId="77777777" w:rsidR="00DA1635" w:rsidRPr="001C22BF" w:rsidRDefault="00DA1635" w:rsidP="00DA1635">
            <w:pPr>
              <w:spacing w:line="276" w:lineRule="auto"/>
              <w:jc w:val="right"/>
              <w:rPr>
                <w:sz w:val="18"/>
                <w:szCs w:val="18"/>
              </w:rPr>
            </w:pPr>
            <w:r w:rsidRPr="001C22BF">
              <w:rPr>
                <w:sz w:val="18"/>
                <w:szCs w:val="18"/>
              </w:rPr>
              <w:t>5.2%</w:t>
            </w:r>
          </w:p>
        </w:tc>
        <w:tc>
          <w:tcPr>
            <w:tcW w:w="1265" w:type="dxa"/>
          </w:tcPr>
          <w:p w14:paraId="625D8AD0" w14:textId="582896D5" w:rsidR="00DA1635" w:rsidRPr="00884C7E" w:rsidRDefault="00DA1635" w:rsidP="00DA1635">
            <w:pPr>
              <w:spacing w:line="276" w:lineRule="auto"/>
              <w:jc w:val="right"/>
              <w:rPr>
                <w:sz w:val="18"/>
                <w:szCs w:val="18"/>
              </w:rPr>
            </w:pPr>
            <w:r w:rsidRPr="00884C7E">
              <w:rPr>
                <w:sz w:val="18"/>
                <w:szCs w:val="18"/>
              </w:rPr>
              <w:t>6.2%</w:t>
            </w:r>
          </w:p>
        </w:tc>
      </w:tr>
      <w:tr w:rsidR="00DA1635" w:rsidRPr="001C22BF" w14:paraId="6D1A9CD6" w14:textId="39A332B7" w:rsidTr="00DA1635">
        <w:trPr>
          <w:trHeight w:val="259"/>
        </w:trPr>
        <w:tc>
          <w:tcPr>
            <w:tcW w:w="2781" w:type="dxa"/>
            <w:vAlign w:val="bottom"/>
          </w:tcPr>
          <w:p w14:paraId="12A1C224" w14:textId="757CE71F"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ອັດຕະປື</w:t>
            </w:r>
          </w:p>
        </w:tc>
        <w:tc>
          <w:tcPr>
            <w:tcW w:w="1265" w:type="dxa"/>
          </w:tcPr>
          <w:p w14:paraId="62A18D15" w14:textId="77777777" w:rsidR="00DA1635" w:rsidRPr="00605441" w:rsidRDefault="00DA1635" w:rsidP="00DA1635">
            <w:pPr>
              <w:spacing w:line="276" w:lineRule="auto"/>
              <w:jc w:val="right"/>
              <w:rPr>
                <w:sz w:val="18"/>
                <w:szCs w:val="18"/>
              </w:rPr>
            </w:pPr>
            <w:r w:rsidRPr="00605441">
              <w:rPr>
                <w:sz w:val="18"/>
                <w:szCs w:val="18"/>
              </w:rPr>
              <w:t>2.7%</w:t>
            </w:r>
          </w:p>
        </w:tc>
        <w:tc>
          <w:tcPr>
            <w:tcW w:w="1265" w:type="dxa"/>
          </w:tcPr>
          <w:p w14:paraId="6AAE4CB2" w14:textId="77777777" w:rsidR="00DA1635" w:rsidRPr="00605441" w:rsidRDefault="00DA1635" w:rsidP="00DA1635">
            <w:pPr>
              <w:spacing w:line="276" w:lineRule="auto"/>
              <w:jc w:val="right"/>
              <w:rPr>
                <w:sz w:val="18"/>
                <w:szCs w:val="18"/>
              </w:rPr>
            </w:pPr>
            <w:r w:rsidRPr="00605441">
              <w:rPr>
                <w:sz w:val="18"/>
                <w:szCs w:val="18"/>
              </w:rPr>
              <w:t>2.5%</w:t>
            </w:r>
          </w:p>
        </w:tc>
        <w:tc>
          <w:tcPr>
            <w:tcW w:w="1252" w:type="dxa"/>
            <w:noWrap/>
          </w:tcPr>
          <w:p w14:paraId="3BC14259"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2.9%</w:t>
            </w:r>
          </w:p>
        </w:tc>
        <w:tc>
          <w:tcPr>
            <w:tcW w:w="1265" w:type="dxa"/>
            <w:noWrap/>
          </w:tcPr>
          <w:p w14:paraId="001B2993"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3.5%</w:t>
            </w:r>
          </w:p>
        </w:tc>
        <w:tc>
          <w:tcPr>
            <w:tcW w:w="1265" w:type="dxa"/>
            <w:noWrap/>
          </w:tcPr>
          <w:p w14:paraId="2D16ACB1"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2.6%</w:t>
            </w:r>
          </w:p>
        </w:tc>
        <w:tc>
          <w:tcPr>
            <w:tcW w:w="1265" w:type="dxa"/>
            <w:noWrap/>
          </w:tcPr>
          <w:p w14:paraId="59EBD64C"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2.3%</w:t>
            </w:r>
          </w:p>
        </w:tc>
        <w:tc>
          <w:tcPr>
            <w:tcW w:w="1265" w:type="dxa"/>
          </w:tcPr>
          <w:p w14:paraId="4788FB39" w14:textId="77777777" w:rsidR="00DA1635" w:rsidRPr="001C22BF" w:rsidRDefault="00DA1635" w:rsidP="00DA1635">
            <w:pPr>
              <w:spacing w:line="276" w:lineRule="auto"/>
              <w:jc w:val="right"/>
              <w:rPr>
                <w:sz w:val="18"/>
                <w:szCs w:val="18"/>
              </w:rPr>
            </w:pPr>
            <w:r w:rsidRPr="001C22BF">
              <w:rPr>
                <w:sz w:val="18"/>
                <w:szCs w:val="18"/>
              </w:rPr>
              <w:t>3.2%</w:t>
            </w:r>
          </w:p>
        </w:tc>
        <w:tc>
          <w:tcPr>
            <w:tcW w:w="1265" w:type="dxa"/>
          </w:tcPr>
          <w:p w14:paraId="44DD7890" w14:textId="282F5221" w:rsidR="00DA1635" w:rsidRPr="00884C7E" w:rsidRDefault="00DA1635" w:rsidP="00DA1635">
            <w:pPr>
              <w:spacing w:line="276" w:lineRule="auto"/>
              <w:jc w:val="right"/>
              <w:rPr>
                <w:sz w:val="18"/>
                <w:szCs w:val="18"/>
              </w:rPr>
            </w:pPr>
            <w:r w:rsidRPr="00884C7E">
              <w:rPr>
                <w:sz w:val="18"/>
                <w:szCs w:val="18"/>
              </w:rPr>
              <w:t>2.7%</w:t>
            </w:r>
          </w:p>
        </w:tc>
      </w:tr>
      <w:tr w:rsidR="00DA1635" w:rsidRPr="001C22BF" w14:paraId="558A0BC3" w14:textId="7F66FD3B" w:rsidTr="00DA1635">
        <w:trPr>
          <w:trHeight w:val="351"/>
        </w:trPr>
        <w:tc>
          <w:tcPr>
            <w:tcW w:w="2781" w:type="dxa"/>
            <w:vAlign w:val="bottom"/>
          </w:tcPr>
          <w:p w14:paraId="30FFA37F" w14:textId="5D7C98BB" w:rsidR="00DA1635" w:rsidRPr="00605441" w:rsidRDefault="00DA1635" w:rsidP="00DA1635">
            <w:pPr>
              <w:spacing w:line="276" w:lineRule="auto"/>
              <w:rPr>
                <w:rFonts w:eastAsia="Times New Roman" w:cstheme="minorHAnsi"/>
                <w:sz w:val="18"/>
                <w:szCs w:val="18"/>
                <w:lang w:bidi="lo-LA"/>
              </w:rPr>
            </w:pPr>
            <w:r w:rsidRPr="00F66D2B">
              <w:rPr>
                <w:rFonts w:ascii="Phetsarath OT" w:hAnsi="Phetsarath OT" w:cs="Phetsarath OT"/>
                <w:color w:val="000000"/>
                <w:sz w:val="18"/>
                <w:szCs w:val="18"/>
                <w:cs/>
                <w:lang w:bidi="lo-LA"/>
              </w:rPr>
              <w:t>ໄຊສົມບຸນ</w:t>
            </w:r>
          </w:p>
        </w:tc>
        <w:tc>
          <w:tcPr>
            <w:tcW w:w="1265" w:type="dxa"/>
          </w:tcPr>
          <w:p w14:paraId="5A300C63" w14:textId="77777777" w:rsidR="00DA1635" w:rsidRPr="00605441" w:rsidRDefault="00DA1635" w:rsidP="00DA1635">
            <w:pPr>
              <w:spacing w:line="276" w:lineRule="auto"/>
              <w:jc w:val="right"/>
              <w:rPr>
                <w:sz w:val="18"/>
                <w:szCs w:val="18"/>
              </w:rPr>
            </w:pPr>
            <w:r w:rsidRPr="00605441">
              <w:rPr>
                <w:sz w:val="18"/>
                <w:szCs w:val="18"/>
              </w:rPr>
              <w:t>-</w:t>
            </w:r>
          </w:p>
        </w:tc>
        <w:tc>
          <w:tcPr>
            <w:tcW w:w="1265" w:type="dxa"/>
          </w:tcPr>
          <w:p w14:paraId="00581639" w14:textId="77777777" w:rsidR="00DA1635" w:rsidRPr="00605441" w:rsidRDefault="00DA1635" w:rsidP="00DA1635">
            <w:pPr>
              <w:spacing w:line="276" w:lineRule="auto"/>
              <w:jc w:val="right"/>
              <w:rPr>
                <w:sz w:val="18"/>
                <w:szCs w:val="18"/>
              </w:rPr>
            </w:pPr>
            <w:r w:rsidRPr="00605441">
              <w:rPr>
                <w:sz w:val="18"/>
                <w:szCs w:val="18"/>
              </w:rPr>
              <w:t>-</w:t>
            </w:r>
          </w:p>
        </w:tc>
        <w:tc>
          <w:tcPr>
            <w:tcW w:w="1252" w:type="dxa"/>
            <w:noWrap/>
          </w:tcPr>
          <w:p w14:paraId="4E593D88"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w:t>
            </w:r>
          </w:p>
        </w:tc>
        <w:tc>
          <w:tcPr>
            <w:tcW w:w="1265" w:type="dxa"/>
            <w:noWrap/>
          </w:tcPr>
          <w:p w14:paraId="509A666B"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0.8%</w:t>
            </w:r>
          </w:p>
        </w:tc>
        <w:tc>
          <w:tcPr>
            <w:tcW w:w="1265" w:type="dxa"/>
            <w:noWrap/>
          </w:tcPr>
          <w:p w14:paraId="4E580132"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1.6%</w:t>
            </w:r>
          </w:p>
        </w:tc>
        <w:tc>
          <w:tcPr>
            <w:tcW w:w="1265" w:type="dxa"/>
            <w:noWrap/>
          </w:tcPr>
          <w:p w14:paraId="2132AB57" w14:textId="77777777" w:rsidR="00DA1635" w:rsidRPr="00605441" w:rsidRDefault="00DA1635" w:rsidP="00DA1635">
            <w:pPr>
              <w:spacing w:line="276" w:lineRule="auto"/>
              <w:jc w:val="right"/>
              <w:rPr>
                <w:rFonts w:eastAsia="Times New Roman" w:cstheme="minorHAnsi"/>
                <w:sz w:val="18"/>
                <w:szCs w:val="18"/>
                <w:lang w:bidi="lo-LA"/>
              </w:rPr>
            </w:pPr>
            <w:r w:rsidRPr="00605441">
              <w:rPr>
                <w:sz w:val="18"/>
                <w:szCs w:val="18"/>
              </w:rPr>
              <w:t>1.4%</w:t>
            </w:r>
          </w:p>
        </w:tc>
        <w:tc>
          <w:tcPr>
            <w:tcW w:w="1265" w:type="dxa"/>
          </w:tcPr>
          <w:p w14:paraId="2FE3E9B8" w14:textId="77777777" w:rsidR="00DA1635" w:rsidRPr="001C22BF" w:rsidRDefault="00DA1635" w:rsidP="00DA1635">
            <w:pPr>
              <w:spacing w:line="276" w:lineRule="auto"/>
              <w:jc w:val="right"/>
              <w:rPr>
                <w:sz w:val="18"/>
                <w:szCs w:val="18"/>
              </w:rPr>
            </w:pPr>
            <w:r w:rsidRPr="001C22BF">
              <w:rPr>
                <w:sz w:val="18"/>
                <w:szCs w:val="18"/>
              </w:rPr>
              <w:t>1.7%</w:t>
            </w:r>
          </w:p>
        </w:tc>
        <w:tc>
          <w:tcPr>
            <w:tcW w:w="1265" w:type="dxa"/>
          </w:tcPr>
          <w:p w14:paraId="2D0DC73B" w14:textId="3A6E9348" w:rsidR="00DA1635" w:rsidRPr="00884C7E" w:rsidRDefault="00DA1635" w:rsidP="00DA1635">
            <w:pPr>
              <w:spacing w:line="276" w:lineRule="auto"/>
              <w:jc w:val="right"/>
              <w:rPr>
                <w:sz w:val="18"/>
                <w:szCs w:val="18"/>
              </w:rPr>
            </w:pPr>
            <w:r w:rsidRPr="00884C7E">
              <w:rPr>
                <w:sz w:val="18"/>
                <w:szCs w:val="18"/>
              </w:rPr>
              <w:t>1.6%</w:t>
            </w:r>
          </w:p>
        </w:tc>
      </w:tr>
      <w:tr w:rsidR="00884C7E" w:rsidRPr="00605441" w14:paraId="5274AC54" w14:textId="04A0F396" w:rsidTr="009205A9">
        <w:trPr>
          <w:trHeight w:val="351"/>
        </w:trPr>
        <w:tc>
          <w:tcPr>
            <w:tcW w:w="2781" w:type="dxa"/>
          </w:tcPr>
          <w:p w14:paraId="2BF22277" w14:textId="680A6020" w:rsidR="00884C7E" w:rsidRPr="00605441" w:rsidRDefault="00884C7E" w:rsidP="00884C7E">
            <w:pPr>
              <w:spacing w:line="276" w:lineRule="auto"/>
              <w:jc w:val="right"/>
              <w:rPr>
                <w:b/>
                <w:sz w:val="18"/>
                <w:szCs w:val="18"/>
              </w:rPr>
            </w:pPr>
            <w:r w:rsidRPr="00605441">
              <w:rPr>
                <w:b/>
                <w:sz w:val="18"/>
                <w:szCs w:val="18"/>
              </w:rPr>
              <w:t xml:space="preserve">                                </w:t>
            </w:r>
            <w:r w:rsidR="00DA1635" w:rsidRPr="00F66D2B">
              <w:rPr>
                <w:rFonts w:ascii="Phetsarath OT" w:hAnsi="Phetsarath OT" w:cs="Phetsarath OT"/>
                <w:bCs/>
                <w:sz w:val="18"/>
                <w:szCs w:val="18"/>
              </w:rPr>
              <w:t xml:space="preserve">                                </w:t>
            </w:r>
            <w:r w:rsidR="00DA1635" w:rsidRPr="00F66D2B">
              <w:rPr>
                <w:rFonts w:ascii="Phetsarath OT" w:hAnsi="Phetsarath OT" w:cs="Phetsarath OT"/>
                <w:bCs/>
                <w:sz w:val="18"/>
                <w:szCs w:val="18"/>
                <w:cs/>
                <w:lang w:bidi="lo-LA"/>
              </w:rPr>
              <w:t>ລວມ</w:t>
            </w:r>
            <w:r w:rsidR="00DA1635" w:rsidRPr="00F66D2B">
              <w:rPr>
                <w:rFonts w:ascii="Phetsarath OT" w:hAnsi="Phetsarath OT" w:cs="Phetsarath OT"/>
                <w:b/>
                <w:sz w:val="18"/>
                <w:szCs w:val="18"/>
              </w:rPr>
              <w:t>:</w:t>
            </w:r>
          </w:p>
        </w:tc>
        <w:tc>
          <w:tcPr>
            <w:tcW w:w="1265" w:type="dxa"/>
          </w:tcPr>
          <w:p w14:paraId="0320F4EB" w14:textId="77777777" w:rsidR="00884C7E" w:rsidRPr="00605441" w:rsidRDefault="00884C7E" w:rsidP="00884C7E">
            <w:pPr>
              <w:spacing w:line="276" w:lineRule="auto"/>
              <w:jc w:val="right"/>
              <w:rPr>
                <w:b/>
                <w:sz w:val="18"/>
                <w:szCs w:val="18"/>
              </w:rPr>
            </w:pPr>
            <w:r w:rsidRPr="00605441">
              <w:rPr>
                <w:b/>
                <w:sz w:val="18"/>
                <w:szCs w:val="18"/>
              </w:rPr>
              <w:t>100%</w:t>
            </w:r>
          </w:p>
        </w:tc>
        <w:tc>
          <w:tcPr>
            <w:tcW w:w="1265" w:type="dxa"/>
          </w:tcPr>
          <w:p w14:paraId="22608C00" w14:textId="77777777" w:rsidR="00884C7E" w:rsidRPr="00605441" w:rsidRDefault="00884C7E" w:rsidP="00884C7E">
            <w:pPr>
              <w:spacing w:line="276" w:lineRule="auto"/>
              <w:jc w:val="right"/>
              <w:rPr>
                <w:b/>
                <w:sz w:val="18"/>
                <w:szCs w:val="18"/>
              </w:rPr>
            </w:pPr>
            <w:r w:rsidRPr="00605441">
              <w:rPr>
                <w:b/>
                <w:sz w:val="18"/>
                <w:szCs w:val="18"/>
              </w:rPr>
              <w:t>100%</w:t>
            </w:r>
          </w:p>
        </w:tc>
        <w:tc>
          <w:tcPr>
            <w:tcW w:w="1252" w:type="dxa"/>
            <w:noWrap/>
          </w:tcPr>
          <w:p w14:paraId="6CE7B16B" w14:textId="77777777" w:rsidR="00884C7E" w:rsidRPr="00605441" w:rsidRDefault="00884C7E" w:rsidP="00884C7E">
            <w:pPr>
              <w:spacing w:line="276" w:lineRule="auto"/>
              <w:jc w:val="right"/>
              <w:rPr>
                <w:rFonts w:eastAsia="Times New Roman" w:cstheme="minorHAnsi"/>
                <w:b/>
                <w:sz w:val="18"/>
                <w:szCs w:val="18"/>
                <w:lang w:bidi="lo-LA"/>
              </w:rPr>
            </w:pPr>
            <w:r w:rsidRPr="00605441">
              <w:rPr>
                <w:b/>
                <w:sz w:val="18"/>
                <w:szCs w:val="18"/>
              </w:rPr>
              <w:t>100%</w:t>
            </w:r>
          </w:p>
        </w:tc>
        <w:tc>
          <w:tcPr>
            <w:tcW w:w="1265" w:type="dxa"/>
            <w:noWrap/>
          </w:tcPr>
          <w:p w14:paraId="0F8E496A" w14:textId="77777777" w:rsidR="00884C7E" w:rsidRPr="00605441" w:rsidRDefault="00884C7E" w:rsidP="00884C7E">
            <w:pPr>
              <w:spacing w:line="276" w:lineRule="auto"/>
              <w:jc w:val="right"/>
              <w:rPr>
                <w:rFonts w:eastAsia="Times New Roman" w:cstheme="minorHAnsi"/>
                <w:b/>
                <w:sz w:val="18"/>
                <w:szCs w:val="18"/>
                <w:lang w:bidi="lo-LA"/>
              </w:rPr>
            </w:pPr>
            <w:r w:rsidRPr="00605441">
              <w:rPr>
                <w:b/>
                <w:sz w:val="18"/>
                <w:szCs w:val="18"/>
              </w:rPr>
              <w:t>100%</w:t>
            </w:r>
          </w:p>
        </w:tc>
        <w:tc>
          <w:tcPr>
            <w:tcW w:w="1265" w:type="dxa"/>
            <w:noWrap/>
          </w:tcPr>
          <w:p w14:paraId="60A31E94" w14:textId="77777777" w:rsidR="00884C7E" w:rsidRPr="00605441" w:rsidRDefault="00884C7E" w:rsidP="00884C7E">
            <w:pPr>
              <w:spacing w:line="276" w:lineRule="auto"/>
              <w:jc w:val="right"/>
              <w:rPr>
                <w:rFonts w:eastAsia="Times New Roman" w:cstheme="minorHAnsi"/>
                <w:b/>
                <w:sz w:val="18"/>
                <w:szCs w:val="18"/>
                <w:lang w:bidi="lo-LA"/>
              </w:rPr>
            </w:pPr>
            <w:r w:rsidRPr="00605441">
              <w:rPr>
                <w:b/>
                <w:sz w:val="18"/>
                <w:szCs w:val="18"/>
              </w:rPr>
              <w:t>100%</w:t>
            </w:r>
          </w:p>
        </w:tc>
        <w:tc>
          <w:tcPr>
            <w:tcW w:w="1265" w:type="dxa"/>
            <w:noWrap/>
          </w:tcPr>
          <w:p w14:paraId="6CD90102" w14:textId="77777777" w:rsidR="00884C7E" w:rsidRPr="00605441" w:rsidRDefault="00884C7E" w:rsidP="00884C7E">
            <w:pPr>
              <w:spacing w:line="276" w:lineRule="auto"/>
              <w:jc w:val="right"/>
              <w:rPr>
                <w:rFonts w:eastAsia="Times New Roman" w:cstheme="minorHAnsi"/>
                <w:b/>
                <w:sz w:val="18"/>
                <w:szCs w:val="18"/>
                <w:lang w:bidi="lo-LA"/>
              </w:rPr>
            </w:pPr>
            <w:r w:rsidRPr="00605441">
              <w:rPr>
                <w:b/>
                <w:sz w:val="18"/>
                <w:szCs w:val="18"/>
              </w:rPr>
              <w:t>100%</w:t>
            </w:r>
          </w:p>
        </w:tc>
        <w:tc>
          <w:tcPr>
            <w:tcW w:w="1265" w:type="dxa"/>
          </w:tcPr>
          <w:p w14:paraId="5C08A37C" w14:textId="77777777" w:rsidR="00884C7E" w:rsidRPr="00605441" w:rsidRDefault="00884C7E" w:rsidP="00884C7E">
            <w:pPr>
              <w:spacing w:line="276" w:lineRule="auto"/>
              <w:jc w:val="right"/>
              <w:rPr>
                <w:b/>
                <w:sz w:val="18"/>
                <w:szCs w:val="18"/>
              </w:rPr>
            </w:pPr>
            <w:r w:rsidRPr="00605441">
              <w:rPr>
                <w:b/>
                <w:sz w:val="18"/>
                <w:szCs w:val="18"/>
              </w:rPr>
              <w:t>100%</w:t>
            </w:r>
          </w:p>
        </w:tc>
        <w:tc>
          <w:tcPr>
            <w:tcW w:w="1265" w:type="dxa"/>
          </w:tcPr>
          <w:p w14:paraId="2DAD6A1B" w14:textId="3F14FC16" w:rsidR="00884C7E" w:rsidRPr="00884C7E" w:rsidRDefault="00884C7E" w:rsidP="00884C7E">
            <w:pPr>
              <w:spacing w:line="276" w:lineRule="auto"/>
              <w:jc w:val="right"/>
              <w:rPr>
                <w:b/>
                <w:sz w:val="18"/>
                <w:szCs w:val="18"/>
              </w:rPr>
            </w:pPr>
            <w:r w:rsidRPr="00884C7E">
              <w:rPr>
                <w:sz w:val="18"/>
                <w:szCs w:val="18"/>
              </w:rPr>
              <w:t>100%</w:t>
            </w:r>
          </w:p>
        </w:tc>
      </w:tr>
    </w:tbl>
    <w:p w14:paraId="6103FC03" w14:textId="77777777" w:rsidR="001E26F4" w:rsidRPr="00605441" w:rsidRDefault="001E26F4" w:rsidP="001E26F4">
      <w:pPr>
        <w:spacing w:after="0" w:line="276" w:lineRule="auto"/>
        <w:rPr>
          <w:rFonts w:cs="Times New Roman"/>
          <w:bCs/>
        </w:rPr>
      </w:pPr>
    </w:p>
    <w:p w14:paraId="70E7F5B3" w14:textId="77777777" w:rsidR="001E26F4" w:rsidRPr="00605441" w:rsidRDefault="001E26F4" w:rsidP="004E4DBF">
      <w:bookmarkStart w:id="714" w:name="_Toc496533282"/>
    </w:p>
    <w:p w14:paraId="0DC9C27A" w14:textId="77777777" w:rsidR="004E4DBF" w:rsidRPr="00605441" w:rsidRDefault="004E4DBF">
      <w:pPr>
        <w:jc w:val="left"/>
      </w:pPr>
      <w:r w:rsidRPr="00605441">
        <w:br w:type="page"/>
      </w:r>
    </w:p>
    <w:p w14:paraId="10366BE9" w14:textId="7C4C55ED" w:rsidR="00C02DF4" w:rsidRPr="0052401B" w:rsidRDefault="003C6B0C" w:rsidP="00C02DF4">
      <w:pPr>
        <w:pStyle w:val="Heading1"/>
        <w:rPr>
          <w:rFonts w:ascii="Gill Sans MT" w:hAnsi="Gill Sans MT"/>
          <w:b/>
          <w:bCs/>
          <w:sz w:val="28"/>
          <w:szCs w:val="28"/>
        </w:rPr>
      </w:pPr>
      <w:bookmarkStart w:id="715" w:name="_Toc496533283"/>
      <w:bookmarkStart w:id="716" w:name="_Toc496533284"/>
      <w:bookmarkStart w:id="717" w:name="_Toc41480620"/>
      <w:bookmarkEnd w:id="714"/>
      <w:r w:rsidRPr="00350424">
        <w:rPr>
          <w:rFonts w:ascii="Phetsarath OT" w:hAnsi="Phetsarath OT" w:cs="Phetsarath OT"/>
          <w:cs/>
          <w:lang w:bidi="lo-LA"/>
        </w:rPr>
        <w:lastRenderedPageBreak/>
        <w:t>ເອກະສານຊ້ອນທ້ານທີ 7: ລາຍຈ່າຍປົກກະຕິທຽບໃສ່ລາຍຈ່າຍການລົງທຶນ</w:t>
      </w:r>
      <w:r w:rsidRPr="00350424">
        <w:rPr>
          <w:rFonts w:ascii="Phetsarath OT" w:hAnsi="Phetsarath OT" w:cs="Phetsarath OT"/>
        </w:rPr>
        <w:t xml:space="preserve"> (</w:t>
      </w:r>
      <w:r w:rsidRPr="00350424">
        <w:rPr>
          <w:rFonts w:ascii="Phetsarath OT" w:hAnsi="Phetsarath OT" w:cs="Phetsarath OT"/>
          <w:cs/>
          <w:lang w:bidi="lo-LA"/>
        </w:rPr>
        <w:t>ລ້ານກີບ)</w:t>
      </w:r>
      <w:r w:rsidR="00C02DF4" w:rsidRPr="0052401B">
        <w:rPr>
          <w:rFonts w:ascii="Gill Sans MT" w:hAnsi="Gill Sans MT"/>
          <w:b/>
          <w:bCs/>
          <w:sz w:val="28"/>
          <w:szCs w:val="28"/>
        </w:rPr>
        <w:t>, 2011</w:t>
      </w:r>
      <w:bookmarkEnd w:id="715"/>
      <w:r w:rsidR="00C02DF4" w:rsidRPr="0052401B">
        <w:rPr>
          <w:rFonts w:ascii="Gill Sans MT" w:hAnsi="Gill Sans MT"/>
          <w:b/>
          <w:bCs/>
          <w:sz w:val="28"/>
          <w:szCs w:val="28"/>
        </w:rPr>
        <w:t>-201</w:t>
      </w:r>
      <w:r w:rsidR="002C06CA" w:rsidRPr="0052401B">
        <w:rPr>
          <w:rFonts w:ascii="Gill Sans MT" w:hAnsi="Gill Sans MT"/>
          <w:b/>
          <w:bCs/>
          <w:sz w:val="28"/>
          <w:szCs w:val="28"/>
        </w:rPr>
        <w:t>8</w:t>
      </w:r>
      <w:bookmarkEnd w:id="717"/>
    </w:p>
    <w:p w14:paraId="12D675DB" w14:textId="77777777" w:rsidR="00C02DF4" w:rsidRPr="00605441" w:rsidRDefault="00C02DF4" w:rsidP="00C02DF4">
      <w:pPr>
        <w:spacing w:after="0"/>
      </w:pPr>
    </w:p>
    <w:tbl>
      <w:tblPr>
        <w:tblW w:w="146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64"/>
        <w:gridCol w:w="958"/>
        <w:gridCol w:w="708"/>
        <w:gridCol w:w="993"/>
        <w:gridCol w:w="708"/>
        <w:gridCol w:w="993"/>
        <w:gridCol w:w="708"/>
        <w:gridCol w:w="851"/>
        <w:gridCol w:w="567"/>
        <w:gridCol w:w="992"/>
        <w:gridCol w:w="709"/>
        <w:gridCol w:w="992"/>
        <w:gridCol w:w="709"/>
        <w:gridCol w:w="1085"/>
        <w:gridCol w:w="730"/>
        <w:gridCol w:w="1025"/>
        <w:gridCol w:w="730"/>
      </w:tblGrid>
      <w:tr w:rsidR="00365B44" w:rsidRPr="00605441" w14:paraId="43705AB3" w14:textId="0D49276D" w:rsidTr="00365B44">
        <w:trPr>
          <w:trHeight w:val="530"/>
          <w:tblHeader/>
        </w:trPr>
        <w:tc>
          <w:tcPr>
            <w:tcW w:w="1164" w:type="dxa"/>
            <w:vMerge w:val="restart"/>
            <w:shd w:val="clear" w:color="auto" w:fill="auto"/>
            <w:noWrap/>
            <w:vAlign w:val="center"/>
            <w:hideMark/>
          </w:tcPr>
          <w:p w14:paraId="48740C7A" w14:textId="23E9227F" w:rsidR="008032DE" w:rsidRPr="00605441" w:rsidRDefault="003C6B0C" w:rsidP="000A202E">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cs/>
                <w:lang w:bidi="lo-LA"/>
              </w:rPr>
              <w:t>ປະເພດລາຍຈ່າຍ</w:t>
            </w:r>
          </w:p>
        </w:tc>
        <w:tc>
          <w:tcPr>
            <w:tcW w:w="1666" w:type="dxa"/>
            <w:gridSpan w:val="2"/>
            <w:vAlign w:val="center"/>
          </w:tcPr>
          <w:p w14:paraId="270F8DD2" w14:textId="77777777" w:rsidR="008032DE" w:rsidRPr="00605441" w:rsidRDefault="008032DE" w:rsidP="000A202E">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2011</w:t>
            </w:r>
          </w:p>
        </w:tc>
        <w:tc>
          <w:tcPr>
            <w:tcW w:w="1701" w:type="dxa"/>
            <w:gridSpan w:val="2"/>
            <w:vAlign w:val="center"/>
          </w:tcPr>
          <w:p w14:paraId="1AC0818A" w14:textId="77777777" w:rsidR="008032DE" w:rsidRPr="00605441" w:rsidRDefault="008032DE" w:rsidP="000A202E">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2012</w:t>
            </w:r>
          </w:p>
        </w:tc>
        <w:tc>
          <w:tcPr>
            <w:tcW w:w="1701" w:type="dxa"/>
            <w:gridSpan w:val="2"/>
            <w:shd w:val="clear" w:color="auto" w:fill="auto"/>
            <w:noWrap/>
            <w:vAlign w:val="center"/>
            <w:hideMark/>
          </w:tcPr>
          <w:p w14:paraId="66365336" w14:textId="77777777" w:rsidR="008032DE" w:rsidRPr="00605441" w:rsidRDefault="008032DE" w:rsidP="000A202E">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2013</w:t>
            </w:r>
          </w:p>
        </w:tc>
        <w:tc>
          <w:tcPr>
            <w:tcW w:w="1418" w:type="dxa"/>
            <w:gridSpan w:val="2"/>
            <w:shd w:val="clear" w:color="auto" w:fill="auto"/>
            <w:noWrap/>
            <w:vAlign w:val="center"/>
            <w:hideMark/>
          </w:tcPr>
          <w:p w14:paraId="4D2334C7" w14:textId="77777777" w:rsidR="008032DE" w:rsidRPr="00605441" w:rsidRDefault="008032DE" w:rsidP="000A202E">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2014</w:t>
            </w:r>
          </w:p>
        </w:tc>
        <w:tc>
          <w:tcPr>
            <w:tcW w:w="1701" w:type="dxa"/>
            <w:gridSpan w:val="2"/>
            <w:shd w:val="clear" w:color="auto" w:fill="auto"/>
            <w:noWrap/>
            <w:vAlign w:val="center"/>
            <w:hideMark/>
          </w:tcPr>
          <w:p w14:paraId="5AACA14A" w14:textId="77777777" w:rsidR="008032DE" w:rsidRPr="00605441" w:rsidRDefault="008032DE" w:rsidP="000A202E">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2015</w:t>
            </w:r>
          </w:p>
        </w:tc>
        <w:tc>
          <w:tcPr>
            <w:tcW w:w="1701" w:type="dxa"/>
            <w:gridSpan w:val="2"/>
            <w:shd w:val="clear" w:color="auto" w:fill="auto"/>
            <w:noWrap/>
            <w:vAlign w:val="center"/>
            <w:hideMark/>
          </w:tcPr>
          <w:p w14:paraId="2BB47C69" w14:textId="77777777" w:rsidR="008032DE" w:rsidRPr="00605441" w:rsidRDefault="008032DE" w:rsidP="000A202E">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2016</w:t>
            </w:r>
          </w:p>
        </w:tc>
        <w:tc>
          <w:tcPr>
            <w:tcW w:w="1815" w:type="dxa"/>
            <w:gridSpan w:val="2"/>
            <w:vAlign w:val="center"/>
          </w:tcPr>
          <w:p w14:paraId="46158A88" w14:textId="77777777" w:rsidR="008032DE" w:rsidRPr="00605441" w:rsidRDefault="008032DE" w:rsidP="000A202E">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2017</w:t>
            </w:r>
          </w:p>
        </w:tc>
        <w:tc>
          <w:tcPr>
            <w:tcW w:w="1755" w:type="dxa"/>
            <w:gridSpan w:val="2"/>
          </w:tcPr>
          <w:p w14:paraId="4A7A271C" w14:textId="729D311F" w:rsidR="008032DE" w:rsidRPr="00605441" w:rsidRDefault="008032DE" w:rsidP="008032DE">
            <w:pPr>
              <w:spacing w:after="0" w:line="276" w:lineRule="auto"/>
              <w:jc w:val="center"/>
              <w:rPr>
                <w:rFonts w:eastAsia="Times New Roman" w:cstheme="minorHAnsi"/>
                <w:b/>
                <w:bCs/>
                <w:color w:val="000000"/>
                <w:sz w:val="18"/>
                <w:szCs w:val="18"/>
                <w:lang w:bidi="lo-LA"/>
              </w:rPr>
            </w:pPr>
            <w:r>
              <w:rPr>
                <w:rFonts w:eastAsia="Times New Roman" w:cstheme="minorHAnsi"/>
                <w:b/>
                <w:bCs/>
                <w:color w:val="000000"/>
                <w:sz w:val="18"/>
                <w:szCs w:val="18"/>
                <w:lang w:bidi="lo-LA"/>
              </w:rPr>
              <w:t>2018</w:t>
            </w:r>
          </w:p>
        </w:tc>
      </w:tr>
      <w:tr w:rsidR="003C6B0C" w:rsidRPr="00605441" w14:paraId="722EEC9A" w14:textId="4B3B44F2" w:rsidTr="00365B44">
        <w:trPr>
          <w:trHeight w:val="455"/>
          <w:tblHeader/>
        </w:trPr>
        <w:tc>
          <w:tcPr>
            <w:tcW w:w="1164" w:type="dxa"/>
            <w:vMerge/>
            <w:vAlign w:val="center"/>
            <w:hideMark/>
          </w:tcPr>
          <w:p w14:paraId="48544FF5" w14:textId="77777777" w:rsidR="003C6B0C" w:rsidRPr="00605441" w:rsidRDefault="003C6B0C" w:rsidP="003C6B0C">
            <w:pPr>
              <w:spacing w:after="0" w:line="276" w:lineRule="auto"/>
              <w:rPr>
                <w:rFonts w:eastAsia="Times New Roman" w:cstheme="minorHAnsi"/>
                <w:b/>
                <w:bCs/>
                <w:color w:val="000000"/>
                <w:sz w:val="18"/>
                <w:szCs w:val="18"/>
                <w:lang w:bidi="lo-LA"/>
              </w:rPr>
            </w:pPr>
          </w:p>
        </w:tc>
        <w:tc>
          <w:tcPr>
            <w:tcW w:w="958" w:type="dxa"/>
            <w:vAlign w:val="center"/>
          </w:tcPr>
          <w:p w14:paraId="658C360E" w14:textId="1E872CD6"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hint="cs"/>
                <w:b/>
                <w:bCs/>
                <w:color w:val="000000"/>
                <w:sz w:val="18"/>
                <w:szCs w:val="18"/>
                <w:cs/>
                <w:lang w:bidi="lo-LA"/>
              </w:rPr>
              <w:t>ຈຳນວນ</w:t>
            </w:r>
          </w:p>
        </w:tc>
        <w:tc>
          <w:tcPr>
            <w:tcW w:w="708" w:type="dxa"/>
            <w:vAlign w:val="center"/>
          </w:tcPr>
          <w:p w14:paraId="4F029EF0" w14:textId="371D540D"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b/>
                <w:bCs/>
                <w:color w:val="000000"/>
                <w:sz w:val="18"/>
                <w:szCs w:val="18"/>
                <w:lang w:bidi="lo-LA"/>
              </w:rPr>
              <w:t>%</w:t>
            </w:r>
          </w:p>
        </w:tc>
        <w:tc>
          <w:tcPr>
            <w:tcW w:w="993" w:type="dxa"/>
            <w:vAlign w:val="center"/>
          </w:tcPr>
          <w:p w14:paraId="32982D96" w14:textId="39F54013"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hint="cs"/>
                <w:b/>
                <w:bCs/>
                <w:color w:val="000000"/>
                <w:sz w:val="18"/>
                <w:szCs w:val="18"/>
                <w:cs/>
                <w:lang w:bidi="lo-LA"/>
              </w:rPr>
              <w:t>ຈຳນວນ</w:t>
            </w:r>
          </w:p>
        </w:tc>
        <w:tc>
          <w:tcPr>
            <w:tcW w:w="708" w:type="dxa"/>
            <w:vAlign w:val="center"/>
          </w:tcPr>
          <w:p w14:paraId="1319A983" w14:textId="1274DE9A"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b/>
                <w:bCs/>
                <w:color w:val="000000"/>
                <w:sz w:val="18"/>
                <w:szCs w:val="18"/>
                <w:lang w:bidi="lo-LA"/>
              </w:rPr>
              <w:t>%</w:t>
            </w:r>
          </w:p>
        </w:tc>
        <w:tc>
          <w:tcPr>
            <w:tcW w:w="993" w:type="dxa"/>
            <w:shd w:val="clear" w:color="auto" w:fill="auto"/>
            <w:noWrap/>
            <w:vAlign w:val="center"/>
            <w:hideMark/>
          </w:tcPr>
          <w:p w14:paraId="5A88CE25" w14:textId="2D1DE79E"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hint="cs"/>
                <w:b/>
                <w:bCs/>
                <w:color w:val="000000"/>
                <w:sz w:val="18"/>
                <w:szCs w:val="18"/>
                <w:cs/>
                <w:lang w:bidi="lo-LA"/>
              </w:rPr>
              <w:t>ຈຳນວນ</w:t>
            </w:r>
          </w:p>
        </w:tc>
        <w:tc>
          <w:tcPr>
            <w:tcW w:w="708" w:type="dxa"/>
            <w:shd w:val="clear" w:color="auto" w:fill="auto"/>
            <w:noWrap/>
            <w:vAlign w:val="center"/>
            <w:hideMark/>
          </w:tcPr>
          <w:p w14:paraId="4D594D30" w14:textId="38D28938"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b/>
                <w:bCs/>
                <w:color w:val="000000"/>
                <w:sz w:val="18"/>
                <w:szCs w:val="18"/>
                <w:lang w:bidi="lo-LA"/>
              </w:rPr>
              <w:t>%</w:t>
            </w:r>
          </w:p>
        </w:tc>
        <w:tc>
          <w:tcPr>
            <w:tcW w:w="851" w:type="dxa"/>
            <w:shd w:val="clear" w:color="auto" w:fill="auto"/>
            <w:noWrap/>
            <w:vAlign w:val="center"/>
            <w:hideMark/>
          </w:tcPr>
          <w:p w14:paraId="75F30BEB" w14:textId="58CE9DA5"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hint="cs"/>
                <w:b/>
                <w:bCs/>
                <w:color w:val="000000"/>
                <w:sz w:val="18"/>
                <w:szCs w:val="18"/>
                <w:cs/>
                <w:lang w:bidi="lo-LA"/>
              </w:rPr>
              <w:t>ຈຳນວນ</w:t>
            </w:r>
          </w:p>
        </w:tc>
        <w:tc>
          <w:tcPr>
            <w:tcW w:w="567" w:type="dxa"/>
            <w:shd w:val="clear" w:color="auto" w:fill="auto"/>
            <w:noWrap/>
            <w:vAlign w:val="center"/>
            <w:hideMark/>
          </w:tcPr>
          <w:p w14:paraId="081D1C47" w14:textId="775A418F"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b/>
                <w:bCs/>
                <w:color w:val="000000"/>
                <w:sz w:val="18"/>
                <w:szCs w:val="18"/>
                <w:lang w:bidi="lo-LA"/>
              </w:rPr>
              <w:t>%</w:t>
            </w:r>
          </w:p>
        </w:tc>
        <w:tc>
          <w:tcPr>
            <w:tcW w:w="992" w:type="dxa"/>
            <w:shd w:val="clear" w:color="auto" w:fill="auto"/>
            <w:noWrap/>
            <w:vAlign w:val="center"/>
            <w:hideMark/>
          </w:tcPr>
          <w:p w14:paraId="5FD28477" w14:textId="6AAE5E4F"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hint="cs"/>
                <w:b/>
                <w:bCs/>
                <w:color w:val="000000"/>
                <w:sz w:val="18"/>
                <w:szCs w:val="18"/>
                <w:cs/>
                <w:lang w:bidi="lo-LA"/>
              </w:rPr>
              <w:t>ຈຳນວນ</w:t>
            </w:r>
          </w:p>
        </w:tc>
        <w:tc>
          <w:tcPr>
            <w:tcW w:w="709" w:type="dxa"/>
            <w:shd w:val="clear" w:color="auto" w:fill="auto"/>
            <w:noWrap/>
            <w:vAlign w:val="center"/>
            <w:hideMark/>
          </w:tcPr>
          <w:p w14:paraId="2A30BDAC" w14:textId="3F9B05E1"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b/>
                <w:bCs/>
                <w:color w:val="000000"/>
                <w:sz w:val="18"/>
                <w:szCs w:val="18"/>
                <w:lang w:bidi="lo-LA"/>
              </w:rPr>
              <w:t>%</w:t>
            </w:r>
          </w:p>
        </w:tc>
        <w:tc>
          <w:tcPr>
            <w:tcW w:w="992" w:type="dxa"/>
            <w:shd w:val="clear" w:color="auto" w:fill="auto"/>
            <w:noWrap/>
            <w:vAlign w:val="center"/>
            <w:hideMark/>
          </w:tcPr>
          <w:p w14:paraId="2AE92D4D" w14:textId="03A531D0"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hint="cs"/>
                <w:b/>
                <w:bCs/>
                <w:color w:val="000000"/>
                <w:sz w:val="18"/>
                <w:szCs w:val="18"/>
                <w:cs/>
                <w:lang w:bidi="lo-LA"/>
              </w:rPr>
              <w:t>ຈຳນວນ</w:t>
            </w:r>
          </w:p>
        </w:tc>
        <w:tc>
          <w:tcPr>
            <w:tcW w:w="709" w:type="dxa"/>
            <w:shd w:val="clear" w:color="auto" w:fill="auto"/>
            <w:noWrap/>
            <w:vAlign w:val="center"/>
            <w:hideMark/>
          </w:tcPr>
          <w:p w14:paraId="4E7BB731" w14:textId="5BF64474"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b/>
                <w:bCs/>
                <w:color w:val="000000"/>
                <w:sz w:val="18"/>
                <w:szCs w:val="18"/>
                <w:lang w:bidi="lo-LA"/>
              </w:rPr>
              <w:t>%</w:t>
            </w:r>
          </w:p>
        </w:tc>
        <w:tc>
          <w:tcPr>
            <w:tcW w:w="1085" w:type="dxa"/>
            <w:vAlign w:val="center"/>
          </w:tcPr>
          <w:p w14:paraId="7B2FB2EE" w14:textId="33C1335F"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hint="cs"/>
                <w:b/>
                <w:bCs/>
                <w:color w:val="000000"/>
                <w:sz w:val="18"/>
                <w:szCs w:val="18"/>
                <w:cs/>
                <w:lang w:bidi="lo-LA"/>
              </w:rPr>
              <w:t>ຈຳນວນ</w:t>
            </w:r>
          </w:p>
        </w:tc>
        <w:tc>
          <w:tcPr>
            <w:tcW w:w="730" w:type="dxa"/>
            <w:vAlign w:val="center"/>
          </w:tcPr>
          <w:p w14:paraId="6FF05662" w14:textId="4B4E1A36"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b/>
                <w:bCs/>
                <w:color w:val="000000"/>
                <w:sz w:val="18"/>
                <w:szCs w:val="18"/>
                <w:lang w:bidi="lo-LA"/>
              </w:rPr>
              <w:t>%</w:t>
            </w:r>
          </w:p>
        </w:tc>
        <w:tc>
          <w:tcPr>
            <w:tcW w:w="1025" w:type="dxa"/>
            <w:vAlign w:val="center"/>
          </w:tcPr>
          <w:p w14:paraId="4D20530F" w14:textId="3F09B9E6"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hint="cs"/>
                <w:b/>
                <w:bCs/>
                <w:color w:val="000000"/>
                <w:sz w:val="18"/>
                <w:szCs w:val="18"/>
                <w:cs/>
                <w:lang w:bidi="lo-LA"/>
              </w:rPr>
              <w:t>ຈຳນວນ</w:t>
            </w:r>
          </w:p>
        </w:tc>
        <w:tc>
          <w:tcPr>
            <w:tcW w:w="730" w:type="dxa"/>
            <w:vAlign w:val="center"/>
          </w:tcPr>
          <w:p w14:paraId="3BD0E7B5" w14:textId="3289F962" w:rsidR="003C6B0C" w:rsidRPr="008032DE" w:rsidRDefault="003C6B0C" w:rsidP="003C6B0C">
            <w:pPr>
              <w:spacing w:after="0" w:line="276" w:lineRule="auto"/>
              <w:jc w:val="center"/>
              <w:rPr>
                <w:rFonts w:eastAsia="Times New Roman" w:cstheme="minorHAnsi"/>
                <w:b/>
                <w:bCs/>
                <w:color w:val="000000"/>
                <w:sz w:val="14"/>
                <w:szCs w:val="14"/>
                <w:lang w:bidi="lo-LA"/>
              </w:rPr>
            </w:pPr>
            <w:r>
              <w:rPr>
                <w:rFonts w:ascii="Phetsarath OT" w:eastAsia="Times New Roman" w:hAnsi="Phetsarath OT" w:cs="Phetsarath OT"/>
                <w:b/>
                <w:bCs/>
                <w:color w:val="000000"/>
                <w:sz w:val="18"/>
                <w:szCs w:val="18"/>
                <w:lang w:bidi="lo-LA"/>
              </w:rPr>
              <w:t>%</w:t>
            </w:r>
          </w:p>
        </w:tc>
      </w:tr>
      <w:tr w:rsidR="003C6B0C" w:rsidRPr="00605441" w14:paraId="727B417A" w14:textId="5855E4E4" w:rsidTr="00365B44">
        <w:trPr>
          <w:trHeight w:val="430"/>
        </w:trPr>
        <w:tc>
          <w:tcPr>
            <w:tcW w:w="1164" w:type="dxa"/>
            <w:shd w:val="clear" w:color="auto" w:fill="auto"/>
            <w:noWrap/>
            <w:vAlign w:val="center"/>
            <w:hideMark/>
          </w:tcPr>
          <w:p w14:paraId="0D37CBA8" w14:textId="02D973B1" w:rsidR="003C6B0C" w:rsidRPr="00605441" w:rsidRDefault="003C6B0C" w:rsidP="003C6B0C">
            <w:pPr>
              <w:spacing w:after="0" w:line="276" w:lineRule="auto"/>
              <w:rPr>
                <w:rFonts w:eastAsia="Times New Roman" w:cstheme="minorHAnsi"/>
                <w:color w:val="000000"/>
                <w:sz w:val="18"/>
                <w:szCs w:val="18"/>
                <w:lang w:bidi="lo-LA"/>
              </w:rPr>
            </w:pPr>
            <w:r>
              <w:rPr>
                <w:rFonts w:ascii="Phetsarath OT" w:hAnsi="Phetsarath OT" w:cs="Phetsarath OT" w:hint="cs"/>
                <w:bCs/>
                <w:sz w:val="18"/>
                <w:szCs w:val="18"/>
                <w:cs/>
                <w:lang w:bidi="lo-LA"/>
              </w:rPr>
              <w:t>ງົບປົກກະຕິ</w:t>
            </w:r>
          </w:p>
        </w:tc>
        <w:tc>
          <w:tcPr>
            <w:tcW w:w="958" w:type="dxa"/>
          </w:tcPr>
          <w:p w14:paraId="308C9B50"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1,399,350</w:t>
            </w:r>
          </w:p>
        </w:tc>
        <w:tc>
          <w:tcPr>
            <w:tcW w:w="708" w:type="dxa"/>
          </w:tcPr>
          <w:p w14:paraId="1D2F1725"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92.4%</w:t>
            </w:r>
          </w:p>
        </w:tc>
        <w:tc>
          <w:tcPr>
            <w:tcW w:w="993" w:type="dxa"/>
          </w:tcPr>
          <w:p w14:paraId="32979A11"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1,694,527</w:t>
            </w:r>
          </w:p>
        </w:tc>
        <w:tc>
          <w:tcPr>
            <w:tcW w:w="708" w:type="dxa"/>
          </w:tcPr>
          <w:p w14:paraId="7CFE5DC8"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91.3%</w:t>
            </w:r>
          </w:p>
        </w:tc>
        <w:tc>
          <w:tcPr>
            <w:tcW w:w="993" w:type="dxa"/>
            <w:shd w:val="clear" w:color="auto" w:fill="auto"/>
            <w:noWrap/>
          </w:tcPr>
          <w:p w14:paraId="4560B92B"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2,252,681</w:t>
            </w:r>
          </w:p>
        </w:tc>
        <w:tc>
          <w:tcPr>
            <w:tcW w:w="708" w:type="dxa"/>
            <w:shd w:val="clear" w:color="auto" w:fill="auto"/>
            <w:noWrap/>
          </w:tcPr>
          <w:p w14:paraId="2AAC75AC"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96.6%</w:t>
            </w:r>
          </w:p>
        </w:tc>
        <w:tc>
          <w:tcPr>
            <w:tcW w:w="851" w:type="dxa"/>
            <w:shd w:val="clear" w:color="auto" w:fill="auto"/>
            <w:noWrap/>
          </w:tcPr>
          <w:p w14:paraId="352B132A"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2,454,688</w:t>
            </w:r>
          </w:p>
        </w:tc>
        <w:tc>
          <w:tcPr>
            <w:tcW w:w="567" w:type="dxa"/>
            <w:shd w:val="clear" w:color="auto" w:fill="auto"/>
            <w:noWrap/>
          </w:tcPr>
          <w:p w14:paraId="508AF744"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94.3%</w:t>
            </w:r>
          </w:p>
        </w:tc>
        <w:tc>
          <w:tcPr>
            <w:tcW w:w="992" w:type="dxa"/>
            <w:shd w:val="clear" w:color="auto" w:fill="auto"/>
            <w:noWrap/>
          </w:tcPr>
          <w:p w14:paraId="7E3CD0B4"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2,876,960</w:t>
            </w:r>
          </w:p>
        </w:tc>
        <w:tc>
          <w:tcPr>
            <w:tcW w:w="709" w:type="dxa"/>
            <w:shd w:val="clear" w:color="auto" w:fill="auto"/>
            <w:noWrap/>
          </w:tcPr>
          <w:p w14:paraId="7E1F83E5"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93.3%</w:t>
            </w:r>
          </w:p>
        </w:tc>
        <w:tc>
          <w:tcPr>
            <w:tcW w:w="992" w:type="dxa"/>
            <w:shd w:val="clear" w:color="auto" w:fill="auto"/>
            <w:noWrap/>
          </w:tcPr>
          <w:p w14:paraId="1A13E7CC"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3,052,118</w:t>
            </w:r>
          </w:p>
        </w:tc>
        <w:tc>
          <w:tcPr>
            <w:tcW w:w="709" w:type="dxa"/>
            <w:shd w:val="clear" w:color="auto" w:fill="auto"/>
            <w:noWrap/>
          </w:tcPr>
          <w:p w14:paraId="08B03D7A"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97.0%</w:t>
            </w:r>
          </w:p>
        </w:tc>
        <w:tc>
          <w:tcPr>
            <w:tcW w:w="1085" w:type="dxa"/>
          </w:tcPr>
          <w:p w14:paraId="6C3325EB" w14:textId="77777777" w:rsidR="003C6B0C" w:rsidRPr="001A3FF6" w:rsidRDefault="003C6B0C" w:rsidP="003C6B0C">
            <w:pPr>
              <w:spacing w:after="0" w:line="276" w:lineRule="auto"/>
              <w:jc w:val="right"/>
              <w:rPr>
                <w:sz w:val="16"/>
                <w:szCs w:val="16"/>
              </w:rPr>
            </w:pPr>
            <w:r w:rsidRPr="001A3FF6">
              <w:rPr>
                <w:sz w:val="16"/>
                <w:szCs w:val="16"/>
              </w:rPr>
              <w:t>3,554,121</w:t>
            </w:r>
          </w:p>
        </w:tc>
        <w:tc>
          <w:tcPr>
            <w:tcW w:w="730" w:type="dxa"/>
          </w:tcPr>
          <w:p w14:paraId="014295D8" w14:textId="77777777" w:rsidR="003C6B0C" w:rsidRPr="001A3FF6" w:rsidRDefault="003C6B0C" w:rsidP="003C6B0C">
            <w:pPr>
              <w:spacing w:after="0" w:line="276" w:lineRule="auto"/>
              <w:jc w:val="right"/>
              <w:rPr>
                <w:sz w:val="16"/>
                <w:szCs w:val="16"/>
              </w:rPr>
            </w:pPr>
            <w:r w:rsidRPr="001A3FF6">
              <w:rPr>
                <w:sz w:val="16"/>
                <w:szCs w:val="16"/>
              </w:rPr>
              <w:t>92.7%</w:t>
            </w:r>
          </w:p>
        </w:tc>
        <w:tc>
          <w:tcPr>
            <w:tcW w:w="1025" w:type="dxa"/>
          </w:tcPr>
          <w:p w14:paraId="0431BCBC" w14:textId="5D40070E" w:rsidR="003C6B0C" w:rsidRPr="001A3FF6" w:rsidRDefault="003C6B0C" w:rsidP="003C6B0C">
            <w:pPr>
              <w:spacing w:after="0" w:line="276" w:lineRule="auto"/>
              <w:jc w:val="right"/>
              <w:rPr>
                <w:sz w:val="16"/>
                <w:szCs w:val="16"/>
              </w:rPr>
            </w:pPr>
            <w:r w:rsidRPr="001A3FF6">
              <w:rPr>
                <w:sz w:val="16"/>
                <w:szCs w:val="16"/>
              </w:rPr>
              <w:t>3,423,681</w:t>
            </w:r>
          </w:p>
        </w:tc>
        <w:tc>
          <w:tcPr>
            <w:tcW w:w="730" w:type="dxa"/>
          </w:tcPr>
          <w:p w14:paraId="723AEC5F" w14:textId="315CD3F6" w:rsidR="003C6B0C" w:rsidRPr="001A3FF6" w:rsidRDefault="003C6B0C" w:rsidP="003C6B0C">
            <w:pPr>
              <w:spacing w:after="0" w:line="276" w:lineRule="auto"/>
              <w:jc w:val="right"/>
              <w:rPr>
                <w:sz w:val="16"/>
                <w:szCs w:val="16"/>
              </w:rPr>
            </w:pPr>
            <w:r w:rsidRPr="001A3FF6">
              <w:rPr>
                <w:sz w:val="16"/>
                <w:szCs w:val="16"/>
              </w:rPr>
              <w:t>84.8%</w:t>
            </w:r>
          </w:p>
        </w:tc>
      </w:tr>
      <w:tr w:rsidR="003C6B0C" w:rsidRPr="00605441" w14:paraId="3FC5A4C1" w14:textId="598AE7C7" w:rsidTr="00365B44">
        <w:trPr>
          <w:trHeight w:val="430"/>
        </w:trPr>
        <w:tc>
          <w:tcPr>
            <w:tcW w:w="1164" w:type="dxa"/>
            <w:shd w:val="clear" w:color="auto" w:fill="auto"/>
            <w:noWrap/>
            <w:vAlign w:val="center"/>
            <w:hideMark/>
          </w:tcPr>
          <w:p w14:paraId="7D8BE67F" w14:textId="5C6EDBE4" w:rsidR="003C6B0C" w:rsidRPr="00605441" w:rsidRDefault="003C6B0C" w:rsidP="003C6B0C">
            <w:pPr>
              <w:spacing w:after="0" w:line="276" w:lineRule="auto"/>
              <w:rPr>
                <w:rFonts w:eastAsia="Times New Roman" w:cstheme="minorHAnsi"/>
                <w:color w:val="000000"/>
                <w:sz w:val="18"/>
                <w:szCs w:val="18"/>
                <w:lang w:bidi="lo-LA"/>
              </w:rPr>
            </w:pPr>
            <w:r>
              <w:rPr>
                <w:rFonts w:ascii="Phetsarath OT" w:hAnsi="Phetsarath OT" w:cs="Phetsarath OT" w:hint="cs"/>
                <w:bCs/>
                <w:sz w:val="18"/>
                <w:szCs w:val="18"/>
                <w:cs/>
                <w:lang w:bidi="lo-LA"/>
              </w:rPr>
              <w:t>ລົງທຶນ</w:t>
            </w:r>
          </w:p>
        </w:tc>
        <w:tc>
          <w:tcPr>
            <w:tcW w:w="958" w:type="dxa"/>
          </w:tcPr>
          <w:p w14:paraId="7B168135"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115,768</w:t>
            </w:r>
          </w:p>
        </w:tc>
        <w:tc>
          <w:tcPr>
            <w:tcW w:w="708" w:type="dxa"/>
          </w:tcPr>
          <w:p w14:paraId="2967BDD3"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7.6%</w:t>
            </w:r>
          </w:p>
        </w:tc>
        <w:tc>
          <w:tcPr>
            <w:tcW w:w="993" w:type="dxa"/>
          </w:tcPr>
          <w:p w14:paraId="0BEA0CF7"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161,784</w:t>
            </w:r>
          </w:p>
        </w:tc>
        <w:tc>
          <w:tcPr>
            <w:tcW w:w="708" w:type="dxa"/>
          </w:tcPr>
          <w:p w14:paraId="2D0013E2"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8.7%</w:t>
            </w:r>
          </w:p>
        </w:tc>
        <w:tc>
          <w:tcPr>
            <w:tcW w:w="993" w:type="dxa"/>
            <w:shd w:val="clear" w:color="auto" w:fill="auto"/>
            <w:noWrap/>
          </w:tcPr>
          <w:p w14:paraId="770788C2"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79,237</w:t>
            </w:r>
          </w:p>
        </w:tc>
        <w:tc>
          <w:tcPr>
            <w:tcW w:w="708" w:type="dxa"/>
            <w:shd w:val="clear" w:color="auto" w:fill="auto"/>
            <w:noWrap/>
          </w:tcPr>
          <w:p w14:paraId="77167B80"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3.4%</w:t>
            </w:r>
          </w:p>
        </w:tc>
        <w:tc>
          <w:tcPr>
            <w:tcW w:w="851" w:type="dxa"/>
            <w:shd w:val="clear" w:color="auto" w:fill="auto"/>
            <w:noWrap/>
          </w:tcPr>
          <w:p w14:paraId="348CD59C"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149,533</w:t>
            </w:r>
          </w:p>
        </w:tc>
        <w:tc>
          <w:tcPr>
            <w:tcW w:w="567" w:type="dxa"/>
            <w:shd w:val="clear" w:color="auto" w:fill="auto"/>
            <w:noWrap/>
          </w:tcPr>
          <w:p w14:paraId="19EBA21B"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5.7%</w:t>
            </w:r>
          </w:p>
        </w:tc>
        <w:tc>
          <w:tcPr>
            <w:tcW w:w="992" w:type="dxa"/>
            <w:shd w:val="clear" w:color="auto" w:fill="auto"/>
            <w:noWrap/>
          </w:tcPr>
          <w:p w14:paraId="7FB6B6E1"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205,465</w:t>
            </w:r>
          </w:p>
        </w:tc>
        <w:tc>
          <w:tcPr>
            <w:tcW w:w="709" w:type="dxa"/>
            <w:shd w:val="clear" w:color="auto" w:fill="auto"/>
            <w:noWrap/>
          </w:tcPr>
          <w:p w14:paraId="1F92C41C"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6.7%</w:t>
            </w:r>
          </w:p>
        </w:tc>
        <w:tc>
          <w:tcPr>
            <w:tcW w:w="992" w:type="dxa"/>
            <w:shd w:val="clear" w:color="auto" w:fill="auto"/>
            <w:noWrap/>
          </w:tcPr>
          <w:p w14:paraId="5C7A2F13"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93,575</w:t>
            </w:r>
          </w:p>
        </w:tc>
        <w:tc>
          <w:tcPr>
            <w:tcW w:w="709" w:type="dxa"/>
            <w:shd w:val="clear" w:color="auto" w:fill="auto"/>
            <w:noWrap/>
          </w:tcPr>
          <w:p w14:paraId="566CE1FD" w14:textId="77777777" w:rsidR="003C6B0C" w:rsidRPr="001A3FF6" w:rsidRDefault="003C6B0C" w:rsidP="003C6B0C">
            <w:pPr>
              <w:spacing w:after="0" w:line="276" w:lineRule="auto"/>
              <w:jc w:val="right"/>
              <w:rPr>
                <w:rFonts w:eastAsia="Times New Roman" w:cstheme="minorHAnsi"/>
                <w:color w:val="000000"/>
                <w:sz w:val="16"/>
                <w:szCs w:val="16"/>
                <w:lang w:bidi="lo-LA"/>
              </w:rPr>
            </w:pPr>
            <w:r w:rsidRPr="001A3FF6">
              <w:rPr>
                <w:sz w:val="16"/>
                <w:szCs w:val="16"/>
              </w:rPr>
              <w:t>3.0%</w:t>
            </w:r>
          </w:p>
        </w:tc>
        <w:tc>
          <w:tcPr>
            <w:tcW w:w="1085" w:type="dxa"/>
          </w:tcPr>
          <w:p w14:paraId="2A268AF1" w14:textId="77777777" w:rsidR="003C6B0C" w:rsidRPr="001A3FF6" w:rsidRDefault="003C6B0C" w:rsidP="003C6B0C">
            <w:pPr>
              <w:spacing w:after="0" w:line="276" w:lineRule="auto"/>
              <w:jc w:val="right"/>
              <w:rPr>
                <w:sz w:val="16"/>
                <w:szCs w:val="16"/>
              </w:rPr>
            </w:pPr>
            <w:r w:rsidRPr="001A3FF6">
              <w:rPr>
                <w:sz w:val="16"/>
                <w:szCs w:val="16"/>
              </w:rPr>
              <w:t>280,197</w:t>
            </w:r>
          </w:p>
        </w:tc>
        <w:tc>
          <w:tcPr>
            <w:tcW w:w="730" w:type="dxa"/>
          </w:tcPr>
          <w:p w14:paraId="23AD05D6" w14:textId="77777777" w:rsidR="003C6B0C" w:rsidRPr="001A3FF6" w:rsidRDefault="003C6B0C" w:rsidP="003C6B0C">
            <w:pPr>
              <w:spacing w:after="0" w:line="276" w:lineRule="auto"/>
              <w:jc w:val="right"/>
              <w:rPr>
                <w:sz w:val="16"/>
                <w:szCs w:val="16"/>
              </w:rPr>
            </w:pPr>
            <w:r w:rsidRPr="001A3FF6">
              <w:rPr>
                <w:sz w:val="16"/>
                <w:szCs w:val="16"/>
              </w:rPr>
              <w:t>7.3%</w:t>
            </w:r>
          </w:p>
        </w:tc>
        <w:tc>
          <w:tcPr>
            <w:tcW w:w="1025" w:type="dxa"/>
          </w:tcPr>
          <w:p w14:paraId="4F862D28" w14:textId="476DDCBF" w:rsidR="003C6B0C" w:rsidRPr="001A3FF6" w:rsidRDefault="003C6B0C" w:rsidP="003C6B0C">
            <w:pPr>
              <w:spacing w:after="0" w:line="276" w:lineRule="auto"/>
              <w:jc w:val="right"/>
              <w:rPr>
                <w:sz w:val="16"/>
                <w:szCs w:val="16"/>
              </w:rPr>
            </w:pPr>
            <w:r w:rsidRPr="001A3FF6">
              <w:rPr>
                <w:sz w:val="16"/>
                <w:szCs w:val="16"/>
              </w:rPr>
              <w:t>611,510</w:t>
            </w:r>
          </w:p>
        </w:tc>
        <w:tc>
          <w:tcPr>
            <w:tcW w:w="730" w:type="dxa"/>
          </w:tcPr>
          <w:p w14:paraId="40EAB375" w14:textId="286B9661" w:rsidR="003C6B0C" w:rsidRPr="001A3FF6" w:rsidRDefault="003C6B0C" w:rsidP="003C6B0C">
            <w:pPr>
              <w:spacing w:after="0" w:line="276" w:lineRule="auto"/>
              <w:jc w:val="right"/>
              <w:rPr>
                <w:sz w:val="16"/>
                <w:szCs w:val="16"/>
              </w:rPr>
            </w:pPr>
            <w:r w:rsidRPr="001A3FF6">
              <w:rPr>
                <w:sz w:val="16"/>
                <w:szCs w:val="16"/>
              </w:rPr>
              <w:t>15.2%</w:t>
            </w:r>
          </w:p>
        </w:tc>
      </w:tr>
      <w:tr w:rsidR="00365B44" w:rsidRPr="00605441" w14:paraId="233888E2" w14:textId="06F35424" w:rsidTr="00365B44">
        <w:trPr>
          <w:trHeight w:val="455"/>
        </w:trPr>
        <w:tc>
          <w:tcPr>
            <w:tcW w:w="1164" w:type="dxa"/>
            <w:shd w:val="clear" w:color="auto" w:fill="auto"/>
            <w:noWrap/>
            <w:vAlign w:val="center"/>
            <w:hideMark/>
          </w:tcPr>
          <w:p w14:paraId="1C4E5AEE" w14:textId="49F25B55" w:rsidR="008032DE" w:rsidRPr="00605441" w:rsidRDefault="003C6B0C" w:rsidP="000A202E">
            <w:pPr>
              <w:spacing w:after="0" w:line="276" w:lineRule="auto"/>
              <w:jc w:val="right"/>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ລວມ</w:t>
            </w:r>
          </w:p>
        </w:tc>
        <w:tc>
          <w:tcPr>
            <w:tcW w:w="958" w:type="dxa"/>
          </w:tcPr>
          <w:p w14:paraId="050315A3"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1,515,119</w:t>
            </w:r>
          </w:p>
        </w:tc>
        <w:tc>
          <w:tcPr>
            <w:tcW w:w="708" w:type="dxa"/>
          </w:tcPr>
          <w:p w14:paraId="6261B207"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100%</w:t>
            </w:r>
          </w:p>
        </w:tc>
        <w:tc>
          <w:tcPr>
            <w:tcW w:w="993" w:type="dxa"/>
          </w:tcPr>
          <w:p w14:paraId="58F7B000"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1,856,312</w:t>
            </w:r>
          </w:p>
        </w:tc>
        <w:tc>
          <w:tcPr>
            <w:tcW w:w="708" w:type="dxa"/>
          </w:tcPr>
          <w:p w14:paraId="3127DAB3"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100%</w:t>
            </w:r>
          </w:p>
        </w:tc>
        <w:tc>
          <w:tcPr>
            <w:tcW w:w="993" w:type="dxa"/>
            <w:shd w:val="clear" w:color="auto" w:fill="auto"/>
            <w:noWrap/>
          </w:tcPr>
          <w:p w14:paraId="60FDD1AD"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2,331,918</w:t>
            </w:r>
          </w:p>
        </w:tc>
        <w:tc>
          <w:tcPr>
            <w:tcW w:w="708" w:type="dxa"/>
            <w:shd w:val="clear" w:color="auto" w:fill="auto"/>
            <w:noWrap/>
          </w:tcPr>
          <w:p w14:paraId="0461D316"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100%</w:t>
            </w:r>
          </w:p>
        </w:tc>
        <w:tc>
          <w:tcPr>
            <w:tcW w:w="851" w:type="dxa"/>
            <w:shd w:val="clear" w:color="auto" w:fill="auto"/>
            <w:noWrap/>
          </w:tcPr>
          <w:p w14:paraId="37EBA26C"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2,604,221</w:t>
            </w:r>
          </w:p>
        </w:tc>
        <w:tc>
          <w:tcPr>
            <w:tcW w:w="567" w:type="dxa"/>
            <w:shd w:val="clear" w:color="auto" w:fill="auto"/>
            <w:noWrap/>
          </w:tcPr>
          <w:p w14:paraId="65C2E23F"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100%</w:t>
            </w:r>
          </w:p>
        </w:tc>
        <w:tc>
          <w:tcPr>
            <w:tcW w:w="992" w:type="dxa"/>
            <w:shd w:val="clear" w:color="auto" w:fill="auto"/>
            <w:noWrap/>
          </w:tcPr>
          <w:p w14:paraId="006E8300"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3,082,426</w:t>
            </w:r>
          </w:p>
        </w:tc>
        <w:tc>
          <w:tcPr>
            <w:tcW w:w="709" w:type="dxa"/>
            <w:shd w:val="clear" w:color="auto" w:fill="auto"/>
            <w:noWrap/>
          </w:tcPr>
          <w:p w14:paraId="2AA450FF"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100%</w:t>
            </w:r>
          </w:p>
        </w:tc>
        <w:tc>
          <w:tcPr>
            <w:tcW w:w="992" w:type="dxa"/>
            <w:shd w:val="clear" w:color="auto" w:fill="auto"/>
            <w:noWrap/>
          </w:tcPr>
          <w:p w14:paraId="7CC410BD"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3,145,693</w:t>
            </w:r>
          </w:p>
        </w:tc>
        <w:tc>
          <w:tcPr>
            <w:tcW w:w="709" w:type="dxa"/>
            <w:shd w:val="clear" w:color="auto" w:fill="auto"/>
            <w:noWrap/>
          </w:tcPr>
          <w:p w14:paraId="08C320A8" w14:textId="77777777" w:rsidR="008032DE" w:rsidRPr="001A3FF6" w:rsidRDefault="008032DE" w:rsidP="000A202E">
            <w:pPr>
              <w:spacing w:after="0" w:line="276" w:lineRule="auto"/>
              <w:jc w:val="right"/>
              <w:rPr>
                <w:rFonts w:eastAsia="Times New Roman" w:cstheme="minorHAnsi"/>
                <w:b/>
                <w:bCs/>
                <w:color w:val="000000"/>
                <w:sz w:val="16"/>
                <w:szCs w:val="16"/>
                <w:lang w:bidi="lo-LA"/>
              </w:rPr>
            </w:pPr>
            <w:r w:rsidRPr="001A3FF6">
              <w:rPr>
                <w:b/>
                <w:bCs/>
                <w:sz w:val="16"/>
                <w:szCs w:val="16"/>
              </w:rPr>
              <w:t>100%</w:t>
            </w:r>
          </w:p>
        </w:tc>
        <w:tc>
          <w:tcPr>
            <w:tcW w:w="1085" w:type="dxa"/>
          </w:tcPr>
          <w:p w14:paraId="40C87DCF" w14:textId="77777777" w:rsidR="008032DE" w:rsidRPr="001A3FF6" w:rsidRDefault="008032DE" w:rsidP="000A202E">
            <w:pPr>
              <w:spacing w:after="0" w:line="276" w:lineRule="auto"/>
              <w:jc w:val="right"/>
              <w:rPr>
                <w:b/>
                <w:bCs/>
                <w:sz w:val="16"/>
                <w:szCs w:val="16"/>
              </w:rPr>
            </w:pPr>
            <w:r w:rsidRPr="001A3FF6">
              <w:rPr>
                <w:b/>
                <w:bCs/>
                <w:sz w:val="16"/>
                <w:szCs w:val="16"/>
              </w:rPr>
              <w:t>3,834,318</w:t>
            </w:r>
          </w:p>
        </w:tc>
        <w:tc>
          <w:tcPr>
            <w:tcW w:w="730" w:type="dxa"/>
          </w:tcPr>
          <w:p w14:paraId="668F518D" w14:textId="77777777" w:rsidR="008032DE" w:rsidRPr="001A3FF6" w:rsidRDefault="008032DE" w:rsidP="000A202E">
            <w:pPr>
              <w:spacing w:after="0" w:line="276" w:lineRule="auto"/>
              <w:jc w:val="right"/>
              <w:rPr>
                <w:b/>
                <w:bCs/>
                <w:sz w:val="16"/>
                <w:szCs w:val="16"/>
              </w:rPr>
            </w:pPr>
            <w:r w:rsidRPr="001A3FF6">
              <w:rPr>
                <w:b/>
                <w:bCs/>
                <w:sz w:val="16"/>
                <w:szCs w:val="16"/>
              </w:rPr>
              <w:t>100%</w:t>
            </w:r>
          </w:p>
        </w:tc>
        <w:tc>
          <w:tcPr>
            <w:tcW w:w="1025" w:type="dxa"/>
          </w:tcPr>
          <w:p w14:paraId="4E14C384" w14:textId="745BE46F" w:rsidR="008032DE" w:rsidRPr="001A3FF6" w:rsidRDefault="00B42113" w:rsidP="000A202E">
            <w:pPr>
              <w:spacing w:after="0" w:line="276" w:lineRule="auto"/>
              <w:jc w:val="right"/>
              <w:rPr>
                <w:b/>
                <w:bCs/>
                <w:sz w:val="16"/>
                <w:szCs w:val="16"/>
              </w:rPr>
            </w:pPr>
            <w:r w:rsidRPr="001A3FF6">
              <w:rPr>
                <w:b/>
                <w:bCs/>
                <w:sz w:val="16"/>
                <w:szCs w:val="16"/>
              </w:rPr>
              <w:t>4,035,190</w:t>
            </w:r>
          </w:p>
        </w:tc>
        <w:tc>
          <w:tcPr>
            <w:tcW w:w="730" w:type="dxa"/>
          </w:tcPr>
          <w:p w14:paraId="3FEFAB3D" w14:textId="1CE773E7" w:rsidR="008032DE" w:rsidRPr="001A3FF6" w:rsidRDefault="00B42113" w:rsidP="000A202E">
            <w:pPr>
              <w:spacing w:after="0" w:line="276" w:lineRule="auto"/>
              <w:jc w:val="right"/>
              <w:rPr>
                <w:b/>
                <w:bCs/>
                <w:sz w:val="16"/>
                <w:szCs w:val="16"/>
              </w:rPr>
            </w:pPr>
            <w:r w:rsidRPr="001A3FF6">
              <w:rPr>
                <w:b/>
                <w:bCs/>
                <w:sz w:val="16"/>
                <w:szCs w:val="16"/>
              </w:rPr>
              <w:t>100%</w:t>
            </w:r>
          </w:p>
        </w:tc>
      </w:tr>
    </w:tbl>
    <w:p w14:paraId="4AE806D7" w14:textId="77777777" w:rsidR="00C02DF4" w:rsidRPr="00605441" w:rsidRDefault="00C02DF4" w:rsidP="00C02DF4">
      <w:pPr>
        <w:spacing w:line="276" w:lineRule="auto"/>
        <w:rPr>
          <w:rFonts w:cs="Times New Roman"/>
        </w:rPr>
      </w:pPr>
    </w:p>
    <w:p w14:paraId="4154FCB9" w14:textId="77777777" w:rsidR="00C02DF4" w:rsidRPr="00605441" w:rsidRDefault="00C02DF4">
      <w:pPr>
        <w:jc w:val="left"/>
        <w:rPr>
          <w:rFonts w:eastAsiaTheme="majorEastAsia" w:cstheme="majorBidi"/>
          <w:color w:val="2F5496" w:themeColor="accent1" w:themeShade="BF"/>
          <w:sz w:val="32"/>
          <w:szCs w:val="32"/>
        </w:rPr>
      </w:pPr>
      <w:r w:rsidRPr="00605441">
        <w:br w:type="page"/>
      </w:r>
    </w:p>
    <w:p w14:paraId="74702F61" w14:textId="54DBEA9F" w:rsidR="001E26F4" w:rsidRPr="0052401B" w:rsidRDefault="003C6B0C" w:rsidP="00736AC9">
      <w:pPr>
        <w:pStyle w:val="Heading1"/>
        <w:rPr>
          <w:rFonts w:ascii="Gill Sans MT" w:hAnsi="Gill Sans MT"/>
          <w:b/>
          <w:bCs/>
          <w:sz w:val="28"/>
          <w:szCs w:val="28"/>
        </w:rPr>
      </w:pPr>
      <w:bookmarkStart w:id="718" w:name="_Toc41480621"/>
      <w:r w:rsidRPr="00350424">
        <w:rPr>
          <w:rFonts w:ascii="Phetsarath OT" w:hAnsi="Phetsarath OT" w:cs="Phetsarath OT"/>
          <w:cs/>
          <w:lang w:bidi="lo-LA"/>
        </w:rPr>
        <w:lastRenderedPageBreak/>
        <w:t>ເອກະສານຊ້ອນທ້ານທີ 8</w:t>
      </w:r>
      <w:r w:rsidRPr="00350424">
        <w:rPr>
          <w:rFonts w:ascii="Phetsarath OT" w:hAnsi="Phetsarath OT" w:cs="Phetsarath OT"/>
        </w:rPr>
        <w:t xml:space="preserve">: </w:t>
      </w:r>
      <w:r w:rsidRPr="00350424">
        <w:rPr>
          <w:rFonts w:ascii="Phetsarath OT" w:hAnsi="Phetsarath OT" w:cs="Phetsarath OT"/>
          <w:cs/>
          <w:lang w:bidi="lo-LA"/>
        </w:rPr>
        <w:t xml:space="preserve">ລາຍຈ່າຍແຍກຕາມແຜນງານການເງິນສາທາລະນະສຸກ </w:t>
      </w:r>
      <w:r w:rsidRPr="00350424">
        <w:rPr>
          <w:rFonts w:ascii="Phetsarath OT" w:hAnsi="Phetsarath OT" w:cs="Phetsarath OT"/>
        </w:rPr>
        <w:t>(</w:t>
      </w:r>
      <w:r w:rsidRPr="00350424">
        <w:rPr>
          <w:rFonts w:ascii="Phetsarath OT" w:hAnsi="Phetsarath OT" w:cs="Phetsarath OT"/>
          <w:cs/>
          <w:lang w:bidi="lo-LA"/>
        </w:rPr>
        <w:t>ລ້ານກີບ</w:t>
      </w:r>
      <w:r w:rsidRPr="00350424">
        <w:rPr>
          <w:rFonts w:ascii="Phetsarath OT" w:hAnsi="Phetsarath OT" w:cs="Phetsarath OT"/>
        </w:rPr>
        <w:t>)</w:t>
      </w:r>
      <w:r w:rsidR="001E26F4" w:rsidRPr="0052401B">
        <w:rPr>
          <w:rFonts w:ascii="Gill Sans MT" w:hAnsi="Gill Sans MT"/>
          <w:b/>
          <w:bCs/>
          <w:sz w:val="28"/>
          <w:szCs w:val="28"/>
        </w:rPr>
        <w:t xml:space="preserve">, </w:t>
      </w:r>
      <w:r w:rsidR="000D4738" w:rsidRPr="0052401B">
        <w:rPr>
          <w:rFonts w:ascii="Gill Sans MT" w:hAnsi="Gill Sans MT"/>
          <w:b/>
          <w:bCs/>
          <w:sz w:val="28"/>
          <w:szCs w:val="28"/>
        </w:rPr>
        <w:t>2011</w:t>
      </w:r>
      <w:bookmarkEnd w:id="716"/>
      <w:r w:rsidR="00736AC9" w:rsidRPr="0052401B">
        <w:rPr>
          <w:rFonts w:ascii="Gill Sans MT" w:hAnsi="Gill Sans MT"/>
          <w:b/>
          <w:bCs/>
          <w:sz w:val="28"/>
          <w:szCs w:val="28"/>
        </w:rPr>
        <w:t>-201</w:t>
      </w:r>
      <w:r w:rsidR="002C06CA" w:rsidRPr="0052401B">
        <w:rPr>
          <w:rFonts w:ascii="Gill Sans MT" w:hAnsi="Gill Sans MT"/>
          <w:b/>
          <w:bCs/>
          <w:sz w:val="28"/>
          <w:szCs w:val="28"/>
        </w:rPr>
        <w:t>8</w:t>
      </w:r>
      <w:bookmarkEnd w:id="718"/>
    </w:p>
    <w:p w14:paraId="0ED684D7" w14:textId="77777777" w:rsidR="00736AC9" w:rsidRPr="00605441" w:rsidRDefault="00736AC9" w:rsidP="00736AC9"/>
    <w:tbl>
      <w:tblPr>
        <w:tblW w:w="155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2"/>
        <w:gridCol w:w="992"/>
        <w:gridCol w:w="771"/>
        <w:gridCol w:w="925"/>
        <w:gridCol w:w="721"/>
        <w:gridCol w:w="1047"/>
        <w:gridCol w:w="750"/>
        <w:gridCol w:w="1031"/>
        <w:gridCol w:w="616"/>
        <w:gridCol w:w="1085"/>
        <w:gridCol w:w="708"/>
        <w:gridCol w:w="851"/>
        <w:gridCol w:w="651"/>
        <w:gridCol w:w="1050"/>
        <w:gridCol w:w="709"/>
        <w:gridCol w:w="850"/>
        <w:gridCol w:w="692"/>
        <w:gridCol w:w="7"/>
      </w:tblGrid>
      <w:tr w:rsidR="0052401B" w:rsidRPr="00605441" w14:paraId="70F23618" w14:textId="1CC2549C" w:rsidTr="00637A2C">
        <w:trPr>
          <w:trHeight w:val="366"/>
          <w:tblHeader/>
        </w:trPr>
        <w:tc>
          <w:tcPr>
            <w:tcW w:w="2122" w:type="dxa"/>
            <w:vMerge w:val="restart"/>
            <w:shd w:val="clear" w:color="auto" w:fill="auto"/>
            <w:noWrap/>
            <w:vAlign w:val="center"/>
            <w:hideMark/>
          </w:tcPr>
          <w:p w14:paraId="56B2F576" w14:textId="57D868AB" w:rsidR="0052401B" w:rsidRPr="00605441" w:rsidRDefault="003C6B0C" w:rsidP="00E33934">
            <w:pPr>
              <w:spacing w:after="0" w:line="276" w:lineRule="auto"/>
              <w:jc w:val="center"/>
              <w:rPr>
                <w:rFonts w:eastAsia="Times New Roman" w:cstheme="minorHAnsi"/>
                <w:b/>
                <w:bCs/>
                <w:color w:val="000000"/>
                <w:sz w:val="18"/>
                <w:szCs w:val="18"/>
                <w:lang w:bidi="lo-LA"/>
              </w:rPr>
            </w:pPr>
            <w:r w:rsidRPr="00F66D2B">
              <w:rPr>
                <w:rFonts w:ascii="Phetsarath OT" w:eastAsia="Times New Roman" w:hAnsi="Phetsarath OT" w:cs="Phetsarath OT"/>
                <w:b/>
                <w:bCs/>
                <w:color w:val="000000"/>
                <w:sz w:val="18"/>
                <w:szCs w:val="18"/>
                <w:cs/>
                <w:lang w:bidi="lo-LA"/>
              </w:rPr>
              <w:t>ແຜນງານ</w:t>
            </w:r>
          </w:p>
        </w:tc>
        <w:tc>
          <w:tcPr>
            <w:tcW w:w="1763" w:type="dxa"/>
            <w:gridSpan w:val="2"/>
            <w:vAlign w:val="center"/>
          </w:tcPr>
          <w:p w14:paraId="2A7F830A" w14:textId="77777777" w:rsidR="0052401B" w:rsidRPr="00605441" w:rsidRDefault="0052401B"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2011</w:t>
            </w:r>
          </w:p>
        </w:tc>
        <w:tc>
          <w:tcPr>
            <w:tcW w:w="1646" w:type="dxa"/>
            <w:gridSpan w:val="2"/>
            <w:vAlign w:val="center"/>
          </w:tcPr>
          <w:p w14:paraId="78D2E1EF" w14:textId="77777777" w:rsidR="0052401B" w:rsidRPr="00605441" w:rsidRDefault="0052401B"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2012</w:t>
            </w:r>
          </w:p>
        </w:tc>
        <w:tc>
          <w:tcPr>
            <w:tcW w:w="1797" w:type="dxa"/>
            <w:gridSpan w:val="2"/>
            <w:shd w:val="clear" w:color="auto" w:fill="auto"/>
            <w:noWrap/>
            <w:vAlign w:val="center"/>
            <w:hideMark/>
          </w:tcPr>
          <w:p w14:paraId="4D327CB8" w14:textId="77777777" w:rsidR="0052401B" w:rsidRPr="00605441" w:rsidRDefault="0052401B"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2013</w:t>
            </w:r>
          </w:p>
        </w:tc>
        <w:tc>
          <w:tcPr>
            <w:tcW w:w="1647" w:type="dxa"/>
            <w:gridSpan w:val="2"/>
            <w:shd w:val="clear" w:color="auto" w:fill="auto"/>
            <w:noWrap/>
            <w:vAlign w:val="center"/>
            <w:hideMark/>
          </w:tcPr>
          <w:p w14:paraId="24E77217" w14:textId="77777777" w:rsidR="0052401B" w:rsidRPr="00605441" w:rsidRDefault="0052401B"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2014</w:t>
            </w:r>
          </w:p>
        </w:tc>
        <w:tc>
          <w:tcPr>
            <w:tcW w:w="1793" w:type="dxa"/>
            <w:gridSpan w:val="2"/>
            <w:shd w:val="clear" w:color="auto" w:fill="auto"/>
            <w:noWrap/>
            <w:vAlign w:val="center"/>
            <w:hideMark/>
          </w:tcPr>
          <w:p w14:paraId="5E10AEA0" w14:textId="77777777" w:rsidR="0052401B" w:rsidRPr="00605441" w:rsidRDefault="0052401B"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2015</w:t>
            </w:r>
          </w:p>
        </w:tc>
        <w:tc>
          <w:tcPr>
            <w:tcW w:w="1502" w:type="dxa"/>
            <w:gridSpan w:val="2"/>
            <w:shd w:val="clear" w:color="auto" w:fill="auto"/>
            <w:noWrap/>
            <w:vAlign w:val="center"/>
            <w:hideMark/>
          </w:tcPr>
          <w:p w14:paraId="41081AE6" w14:textId="77777777" w:rsidR="0052401B" w:rsidRPr="00605441" w:rsidRDefault="0052401B"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2016</w:t>
            </w:r>
          </w:p>
        </w:tc>
        <w:tc>
          <w:tcPr>
            <w:tcW w:w="1759" w:type="dxa"/>
            <w:gridSpan w:val="2"/>
            <w:vAlign w:val="center"/>
          </w:tcPr>
          <w:p w14:paraId="6EFCBD2C" w14:textId="77777777" w:rsidR="0052401B" w:rsidRPr="00605441" w:rsidRDefault="0052401B"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2017</w:t>
            </w:r>
          </w:p>
        </w:tc>
        <w:tc>
          <w:tcPr>
            <w:tcW w:w="1549" w:type="dxa"/>
            <w:gridSpan w:val="3"/>
          </w:tcPr>
          <w:p w14:paraId="6634AE40" w14:textId="137CF118" w:rsidR="0052401B" w:rsidRPr="00605441" w:rsidRDefault="0052401B" w:rsidP="00E33934">
            <w:pPr>
              <w:spacing w:after="0" w:line="276" w:lineRule="auto"/>
              <w:jc w:val="center"/>
              <w:rPr>
                <w:rFonts w:eastAsia="Times New Roman" w:cstheme="minorHAnsi"/>
                <w:b/>
                <w:bCs/>
                <w:color w:val="000000"/>
                <w:sz w:val="18"/>
                <w:szCs w:val="18"/>
                <w:lang w:bidi="lo-LA"/>
              </w:rPr>
            </w:pPr>
            <w:r>
              <w:rPr>
                <w:rFonts w:eastAsia="Times New Roman" w:cstheme="minorHAnsi"/>
                <w:b/>
                <w:bCs/>
                <w:color w:val="000000"/>
                <w:sz w:val="18"/>
                <w:szCs w:val="18"/>
                <w:lang w:bidi="lo-LA"/>
              </w:rPr>
              <w:t>2018</w:t>
            </w:r>
          </w:p>
        </w:tc>
      </w:tr>
      <w:tr w:rsidR="003C6B0C" w:rsidRPr="00605441" w14:paraId="03D34428" w14:textId="0547DE54" w:rsidTr="00637A2C">
        <w:trPr>
          <w:gridAfter w:val="1"/>
          <w:wAfter w:w="7" w:type="dxa"/>
          <w:trHeight w:val="314"/>
          <w:tblHeader/>
        </w:trPr>
        <w:tc>
          <w:tcPr>
            <w:tcW w:w="2122" w:type="dxa"/>
            <w:vMerge/>
            <w:vAlign w:val="center"/>
            <w:hideMark/>
          </w:tcPr>
          <w:p w14:paraId="17123354" w14:textId="77777777" w:rsidR="003C6B0C" w:rsidRPr="00605441" w:rsidRDefault="003C6B0C" w:rsidP="003C6B0C">
            <w:pPr>
              <w:spacing w:after="0" w:line="276" w:lineRule="auto"/>
              <w:rPr>
                <w:rFonts w:eastAsia="Times New Roman" w:cstheme="minorHAnsi"/>
                <w:b/>
                <w:bCs/>
                <w:color w:val="000000"/>
                <w:sz w:val="18"/>
                <w:szCs w:val="18"/>
                <w:lang w:bidi="lo-LA"/>
              </w:rPr>
            </w:pPr>
          </w:p>
        </w:tc>
        <w:tc>
          <w:tcPr>
            <w:tcW w:w="992" w:type="dxa"/>
            <w:vAlign w:val="center"/>
          </w:tcPr>
          <w:p w14:paraId="3047D3B1" w14:textId="6668F388"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71" w:type="dxa"/>
            <w:vAlign w:val="center"/>
          </w:tcPr>
          <w:p w14:paraId="4E90ED4A" w14:textId="1A308917"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925" w:type="dxa"/>
            <w:vAlign w:val="center"/>
          </w:tcPr>
          <w:p w14:paraId="28EC0E5E" w14:textId="7321AF87"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21" w:type="dxa"/>
            <w:vAlign w:val="center"/>
          </w:tcPr>
          <w:p w14:paraId="02F007DD" w14:textId="3A1FD22B"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1047" w:type="dxa"/>
            <w:shd w:val="clear" w:color="auto" w:fill="auto"/>
            <w:noWrap/>
            <w:vAlign w:val="center"/>
            <w:hideMark/>
          </w:tcPr>
          <w:p w14:paraId="4D6A6959" w14:textId="1C236EBC"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50" w:type="dxa"/>
            <w:shd w:val="clear" w:color="auto" w:fill="auto"/>
            <w:noWrap/>
            <w:vAlign w:val="center"/>
            <w:hideMark/>
          </w:tcPr>
          <w:p w14:paraId="065860CB" w14:textId="5BD46239"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1031" w:type="dxa"/>
            <w:shd w:val="clear" w:color="auto" w:fill="auto"/>
            <w:noWrap/>
            <w:vAlign w:val="center"/>
            <w:hideMark/>
          </w:tcPr>
          <w:p w14:paraId="0785ED9E" w14:textId="22D452CB"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616" w:type="dxa"/>
            <w:shd w:val="clear" w:color="auto" w:fill="auto"/>
            <w:noWrap/>
            <w:vAlign w:val="center"/>
            <w:hideMark/>
          </w:tcPr>
          <w:p w14:paraId="37F97DC5" w14:textId="28C2F3EE"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1085" w:type="dxa"/>
            <w:shd w:val="clear" w:color="auto" w:fill="auto"/>
            <w:noWrap/>
            <w:vAlign w:val="center"/>
            <w:hideMark/>
          </w:tcPr>
          <w:p w14:paraId="795AD152" w14:textId="69B9E6CD"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08" w:type="dxa"/>
            <w:shd w:val="clear" w:color="auto" w:fill="auto"/>
            <w:noWrap/>
            <w:vAlign w:val="center"/>
            <w:hideMark/>
          </w:tcPr>
          <w:p w14:paraId="2C1D2011" w14:textId="4DDAE90B"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851" w:type="dxa"/>
            <w:shd w:val="clear" w:color="auto" w:fill="auto"/>
            <w:noWrap/>
            <w:vAlign w:val="center"/>
            <w:hideMark/>
          </w:tcPr>
          <w:p w14:paraId="7463E797" w14:textId="2DB22616"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651" w:type="dxa"/>
            <w:shd w:val="clear" w:color="auto" w:fill="auto"/>
            <w:noWrap/>
            <w:vAlign w:val="center"/>
            <w:hideMark/>
          </w:tcPr>
          <w:p w14:paraId="37B88DA2" w14:textId="14201EF4"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1050" w:type="dxa"/>
            <w:vAlign w:val="center"/>
          </w:tcPr>
          <w:p w14:paraId="3E1E4A68" w14:textId="33553C96"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09" w:type="dxa"/>
            <w:vAlign w:val="center"/>
          </w:tcPr>
          <w:p w14:paraId="2B19475B" w14:textId="330CC0A8"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850" w:type="dxa"/>
            <w:vAlign w:val="center"/>
          </w:tcPr>
          <w:p w14:paraId="3EF21675" w14:textId="5BCD68DF"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692" w:type="dxa"/>
            <w:vAlign w:val="center"/>
          </w:tcPr>
          <w:p w14:paraId="3128E50E" w14:textId="2DEBB8CC" w:rsidR="003C6B0C" w:rsidRPr="0052401B"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r>
      <w:tr w:rsidR="003C6B0C" w:rsidRPr="00605441" w14:paraId="24ADCF38" w14:textId="626AA078" w:rsidTr="00637A2C">
        <w:trPr>
          <w:gridAfter w:val="1"/>
          <w:wAfter w:w="7" w:type="dxa"/>
          <w:trHeight w:val="297"/>
        </w:trPr>
        <w:tc>
          <w:tcPr>
            <w:tcW w:w="2122" w:type="dxa"/>
            <w:shd w:val="clear" w:color="auto" w:fill="auto"/>
            <w:noWrap/>
            <w:vAlign w:val="center"/>
          </w:tcPr>
          <w:p w14:paraId="5AEA5AB1" w14:textId="7FA377BE" w:rsidR="003C6B0C" w:rsidRPr="00605441" w:rsidRDefault="003C6B0C" w:rsidP="003C6B0C">
            <w:pPr>
              <w:spacing w:after="0" w:line="276" w:lineRule="auto"/>
              <w:jc w:val="left"/>
              <w:rPr>
                <w:rFonts w:eastAsia="Times New Roman" w:cstheme="minorHAnsi"/>
                <w:color w:val="000000"/>
                <w:sz w:val="18"/>
                <w:szCs w:val="18"/>
                <w:lang w:bidi="lo-LA"/>
              </w:rPr>
            </w:pPr>
            <w:r w:rsidRPr="00215474">
              <w:rPr>
                <w:rFonts w:ascii="Phetsarath OT" w:eastAsia="Times New Roman" w:hAnsi="Phetsarath OT" w:cs="Phetsarath OT"/>
                <w:color w:val="000000"/>
                <w:sz w:val="18"/>
                <w:szCs w:val="18"/>
                <w:cs/>
                <w:lang w:bidi="lo-LA"/>
              </w:rPr>
              <w:t>ພາກລັດຂັ້ນສູນກາງ</w:t>
            </w:r>
          </w:p>
        </w:tc>
        <w:tc>
          <w:tcPr>
            <w:tcW w:w="992" w:type="dxa"/>
          </w:tcPr>
          <w:p w14:paraId="6BA61FED"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322,770 </w:t>
            </w:r>
          </w:p>
        </w:tc>
        <w:tc>
          <w:tcPr>
            <w:tcW w:w="771" w:type="dxa"/>
          </w:tcPr>
          <w:p w14:paraId="5F23A8F4"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23.1%</w:t>
            </w:r>
          </w:p>
        </w:tc>
        <w:tc>
          <w:tcPr>
            <w:tcW w:w="925" w:type="dxa"/>
          </w:tcPr>
          <w:p w14:paraId="76157B2B"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353,363 </w:t>
            </w:r>
          </w:p>
        </w:tc>
        <w:tc>
          <w:tcPr>
            <w:tcW w:w="721" w:type="dxa"/>
          </w:tcPr>
          <w:p w14:paraId="31231B5B"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20.9%</w:t>
            </w:r>
          </w:p>
        </w:tc>
        <w:tc>
          <w:tcPr>
            <w:tcW w:w="1047" w:type="dxa"/>
            <w:shd w:val="clear" w:color="auto" w:fill="auto"/>
            <w:noWrap/>
          </w:tcPr>
          <w:p w14:paraId="2ADD39EB"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588,589 </w:t>
            </w:r>
          </w:p>
        </w:tc>
        <w:tc>
          <w:tcPr>
            <w:tcW w:w="750" w:type="dxa"/>
            <w:shd w:val="clear" w:color="auto" w:fill="auto"/>
            <w:noWrap/>
          </w:tcPr>
          <w:p w14:paraId="0403A745"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26.1%</w:t>
            </w:r>
          </w:p>
        </w:tc>
        <w:tc>
          <w:tcPr>
            <w:tcW w:w="1031" w:type="dxa"/>
            <w:shd w:val="clear" w:color="auto" w:fill="auto"/>
            <w:noWrap/>
          </w:tcPr>
          <w:p w14:paraId="1B34ACB4"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599,946 </w:t>
            </w:r>
          </w:p>
        </w:tc>
        <w:tc>
          <w:tcPr>
            <w:tcW w:w="616" w:type="dxa"/>
            <w:shd w:val="clear" w:color="auto" w:fill="auto"/>
            <w:noWrap/>
          </w:tcPr>
          <w:p w14:paraId="4ED2366E"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24.4%</w:t>
            </w:r>
          </w:p>
        </w:tc>
        <w:tc>
          <w:tcPr>
            <w:tcW w:w="1085" w:type="dxa"/>
            <w:shd w:val="clear" w:color="auto" w:fill="auto"/>
            <w:noWrap/>
          </w:tcPr>
          <w:p w14:paraId="717EE6E9"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852,622 </w:t>
            </w:r>
          </w:p>
        </w:tc>
        <w:tc>
          <w:tcPr>
            <w:tcW w:w="708" w:type="dxa"/>
            <w:shd w:val="clear" w:color="auto" w:fill="auto"/>
            <w:noWrap/>
          </w:tcPr>
          <w:p w14:paraId="2C6D6764"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29.6%</w:t>
            </w:r>
          </w:p>
        </w:tc>
        <w:tc>
          <w:tcPr>
            <w:tcW w:w="851" w:type="dxa"/>
            <w:shd w:val="clear" w:color="auto" w:fill="auto"/>
            <w:noWrap/>
          </w:tcPr>
          <w:p w14:paraId="7C242CC9"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924,789 </w:t>
            </w:r>
          </w:p>
        </w:tc>
        <w:tc>
          <w:tcPr>
            <w:tcW w:w="651" w:type="dxa"/>
            <w:shd w:val="clear" w:color="auto" w:fill="auto"/>
            <w:noWrap/>
          </w:tcPr>
          <w:p w14:paraId="12D70379"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30.3%</w:t>
            </w:r>
          </w:p>
        </w:tc>
        <w:tc>
          <w:tcPr>
            <w:tcW w:w="1050" w:type="dxa"/>
          </w:tcPr>
          <w:p w14:paraId="5DACF486" w14:textId="77777777" w:rsidR="003C6B0C" w:rsidRPr="0052401B" w:rsidRDefault="003C6B0C" w:rsidP="003C6B0C">
            <w:pPr>
              <w:spacing w:after="0" w:line="276" w:lineRule="auto"/>
              <w:jc w:val="right"/>
              <w:rPr>
                <w:sz w:val="16"/>
                <w:szCs w:val="16"/>
              </w:rPr>
            </w:pPr>
            <w:r w:rsidRPr="0052401B">
              <w:rPr>
                <w:sz w:val="16"/>
                <w:szCs w:val="16"/>
              </w:rPr>
              <w:t>691,926</w:t>
            </w:r>
          </w:p>
        </w:tc>
        <w:tc>
          <w:tcPr>
            <w:tcW w:w="709" w:type="dxa"/>
          </w:tcPr>
          <w:p w14:paraId="4F2DA207" w14:textId="77777777" w:rsidR="003C6B0C" w:rsidRPr="0052401B" w:rsidRDefault="003C6B0C" w:rsidP="003C6B0C">
            <w:pPr>
              <w:spacing w:after="0" w:line="276" w:lineRule="auto"/>
              <w:jc w:val="right"/>
              <w:rPr>
                <w:sz w:val="16"/>
                <w:szCs w:val="16"/>
              </w:rPr>
            </w:pPr>
            <w:r w:rsidRPr="0052401B">
              <w:rPr>
                <w:sz w:val="16"/>
                <w:szCs w:val="16"/>
              </w:rPr>
              <w:t>19.5%</w:t>
            </w:r>
          </w:p>
        </w:tc>
        <w:tc>
          <w:tcPr>
            <w:tcW w:w="850" w:type="dxa"/>
          </w:tcPr>
          <w:p w14:paraId="0593FD94" w14:textId="6CBFC066" w:rsidR="003C6B0C" w:rsidRPr="00637A2C" w:rsidRDefault="003C6B0C" w:rsidP="003C6B0C">
            <w:pPr>
              <w:spacing w:after="0" w:line="276" w:lineRule="auto"/>
              <w:jc w:val="right"/>
              <w:rPr>
                <w:sz w:val="16"/>
                <w:szCs w:val="16"/>
              </w:rPr>
            </w:pPr>
            <w:r w:rsidRPr="00637A2C">
              <w:rPr>
                <w:sz w:val="16"/>
                <w:szCs w:val="16"/>
              </w:rPr>
              <w:t xml:space="preserve"> 425,921 </w:t>
            </w:r>
          </w:p>
        </w:tc>
        <w:tc>
          <w:tcPr>
            <w:tcW w:w="692" w:type="dxa"/>
          </w:tcPr>
          <w:p w14:paraId="2F9AF4AF" w14:textId="77DF2FEB" w:rsidR="003C6B0C" w:rsidRPr="00637A2C" w:rsidRDefault="003C6B0C" w:rsidP="003C6B0C">
            <w:pPr>
              <w:spacing w:after="0" w:line="276" w:lineRule="auto"/>
              <w:jc w:val="right"/>
              <w:rPr>
                <w:sz w:val="16"/>
                <w:szCs w:val="16"/>
              </w:rPr>
            </w:pPr>
            <w:r w:rsidRPr="00637A2C">
              <w:rPr>
                <w:sz w:val="16"/>
                <w:szCs w:val="16"/>
              </w:rPr>
              <w:t>12.4%</w:t>
            </w:r>
          </w:p>
        </w:tc>
      </w:tr>
      <w:tr w:rsidR="003C6B0C" w:rsidRPr="00605441" w14:paraId="69A66ECE" w14:textId="2346CF48" w:rsidTr="00637A2C">
        <w:trPr>
          <w:gridAfter w:val="1"/>
          <w:wAfter w:w="7" w:type="dxa"/>
          <w:trHeight w:val="297"/>
        </w:trPr>
        <w:tc>
          <w:tcPr>
            <w:tcW w:w="2122" w:type="dxa"/>
            <w:shd w:val="clear" w:color="auto" w:fill="auto"/>
            <w:noWrap/>
            <w:vAlign w:val="center"/>
          </w:tcPr>
          <w:p w14:paraId="3AF367AB" w14:textId="5149FBA4" w:rsidR="003C6B0C" w:rsidRPr="00605441" w:rsidRDefault="003C6B0C" w:rsidP="003C6B0C">
            <w:pPr>
              <w:spacing w:after="0" w:line="276" w:lineRule="auto"/>
              <w:jc w:val="left"/>
              <w:rPr>
                <w:rFonts w:eastAsia="Times New Roman" w:cstheme="minorHAnsi"/>
                <w:color w:val="000000"/>
                <w:sz w:val="18"/>
                <w:szCs w:val="18"/>
                <w:lang w:bidi="lo-LA"/>
              </w:rPr>
            </w:pPr>
            <w:r w:rsidRPr="00215474">
              <w:rPr>
                <w:rFonts w:ascii="Phetsarath OT" w:eastAsia="Times New Roman" w:hAnsi="Phetsarath OT" w:cs="Phetsarath OT"/>
                <w:color w:val="000000"/>
                <w:sz w:val="18"/>
                <w:szCs w:val="18"/>
                <w:cs/>
                <w:lang w:bidi="lo-LA"/>
              </w:rPr>
              <w:t>ພາກລັດຂັ້ນແຂວງ</w:t>
            </w:r>
          </w:p>
        </w:tc>
        <w:tc>
          <w:tcPr>
            <w:tcW w:w="992" w:type="dxa"/>
          </w:tcPr>
          <w:p w14:paraId="26DCDA2C"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254,708 </w:t>
            </w:r>
          </w:p>
        </w:tc>
        <w:tc>
          <w:tcPr>
            <w:tcW w:w="771" w:type="dxa"/>
          </w:tcPr>
          <w:p w14:paraId="01AA95AB"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18.2%</w:t>
            </w:r>
          </w:p>
        </w:tc>
        <w:tc>
          <w:tcPr>
            <w:tcW w:w="925" w:type="dxa"/>
          </w:tcPr>
          <w:p w14:paraId="083C5FC5"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334,461 </w:t>
            </w:r>
          </w:p>
        </w:tc>
        <w:tc>
          <w:tcPr>
            <w:tcW w:w="721" w:type="dxa"/>
          </w:tcPr>
          <w:p w14:paraId="0F32C736"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19.7%</w:t>
            </w:r>
          </w:p>
        </w:tc>
        <w:tc>
          <w:tcPr>
            <w:tcW w:w="1047" w:type="dxa"/>
            <w:shd w:val="clear" w:color="auto" w:fill="auto"/>
            <w:noWrap/>
          </w:tcPr>
          <w:p w14:paraId="2A112765"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460,119 </w:t>
            </w:r>
          </w:p>
        </w:tc>
        <w:tc>
          <w:tcPr>
            <w:tcW w:w="750" w:type="dxa"/>
            <w:shd w:val="clear" w:color="auto" w:fill="auto"/>
            <w:noWrap/>
          </w:tcPr>
          <w:p w14:paraId="6F210E8A"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20.4%</w:t>
            </w:r>
          </w:p>
        </w:tc>
        <w:tc>
          <w:tcPr>
            <w:tcW w:w="1031" w:type="dxa"/>
            <w:shd w:val="clear" w:color="auto" w:fill="auto"/>
            <w:noWrap/>
          </w:tcPr>
          <w:p w14:paraId="6237B935"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479,160 </w:t>
            </w:r>
          </w:p>
        </w:tc>
        <w:tc>
          <w:tcPr>
            <w:tcW w:w="616" w:type="dxa"/>
            <w:shd w:val="clear" w:color="auto" w:fill="auto"/>
            <w:noWrap/>
          </w:tcPr>
          <w:p w14:paraId="0EC90C3C"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19.5%</w:t>
            </w:r>
          </w:p>
        </w:tc>
        <w:tc>
          <w:tcPr>
            <w:tcW w:w="1085" w:type="dxa"/>
            <w:shd w:val="clear" w:color="auto" w:fill="auto"/>
            <w:noWrap/>
          </w:tcPr>
          <w:p w14:paraId="51E71570"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569,817 </w:t>
            </w:r>
          </w:p>
        </w:tc>
        <w:tc>
          <w:tcPr>
            <w:tcW w:w="708" w:type="dxa"/>
            <w:shd w:val="clear" w:color="auto" w:fill="auto"/>
            <w:noWrap/>
          </w:tcPr>
          <w:p w14:paraId="292E5A02"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19.8%</w:t>
            </w:r>
          </w:p>
        </w:tc>
        <w:tc>
          <w:tcPr>
            <w:tcW w:w="851" w:type="dxa"/>
            <w:shd w:val="clear" w:color="auto" w:fill="auto"/>
            <w:noWrap/>
          </w:tcPr>
          <w:p w14:paraId="723FBCEA"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519,183 </w:t>
            </w:r>
          </w:p>
        </w:tc>
        <w:tc>
          <w:tcPr>
            <w:tcW w:w="651" w:type="dxa"/>
            <w:shd w:val="clear" w:color="auto" w:fill="auto"/>
            <w:noWrap/>
          </w:tcPr>
          <w:p w14:paraId="123F5412"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17.0%</w:t>
            </w:r>
          </w:p>
        </w:tc>
        <w:tc>
          <w:tcPr>
            <w:tcW w:w="1050" w:type="dxa"/>
          </w:tcPr>
          <w:p w14:paraId="22890225" w14:textId="77777777" w:rsidR="003C6B0C" w:rsidRPr="0052401B" w:rsidRDefault="003C6B0C" w:rsidP="003C6B0C">
            <w:pPr>
              <w:spacing w:after="0" w:line="276" w:lineRule="auto"/>
              <w:jc w:val="right"/>
              <w:rPr>
                <w:sz w:val="16"/>
                <w:szCs w:val="16"/>
              </w:rPr>
            </w:pPr>
            <w:r w:rsidRPr="0052401B">
              <w:rPr>
                <w:sz w:val="16"/>
                <w:szCs w:val="16"/>
              </w:rPr>
              <w:t>820,365</w:t>
            </w:r>
          </w:p>
        </w:tc>
        <w:tc>
          <w:tcPr>
            <w:tcW w:w="709" w:type="dxa"/>
          </w:tcPr>
          <w:p w14:paraId="7D24037B" w14:textId="77777777" w:rsidR="003C6B0C" w:rsidRPr="0052401B" w:rsidRDefault="003C6B0C" w:rsidP="003C6B0C">
            <w:pPr>
              <w:spacing w:after="0" w:line="276" w:lineRule="auto"/>
              <w:jc w:val="right"/>
              <w:rPr>
                <w:sz w:val="16"/>
                <w:szCs w:val="16"/>
              </w:rPr>
            </w:pPr>
            <w:r w:rsidRPr="0052401B">
              <w:rPr>
                <w:sz w:val="16"/>
                <w:szCs w:val="16"/>
              </w:rPr>
              <w:t>23.1%</w:t>
            </w:r>
          </w:p>
        </w:tc>
        <w:tc>
          <w:tcPr>
            <w:tcW w:w="850" w:type="dxa"/>
          </w:tcPr>
          <w:p w14:paraId="0B3C3186" w14:textId="13450524" w:rsidR="003C6B0C" w:rsidRPr="00637A2C" w:rsidRDefault="003C6B0C" w:rsidP="003C6B0C">
            <w:pPr>
              <w:spacing w:after="0" w:line="276" w:lineRule="auto"/>
              <w:jc w:val="right"/>
              <w:rPr>
                <w:sz w:val="16"/>
                <w:szCs w:val="16"/>
              </w:rPr>
            </w:pPr>
            <w:r w:rsidRPr="00637A2C">
              <w:rPr>
                <w:sz w:val="16"/>
                <w:szCs w:val="16"/>
              </w:rPr>
              <w:t xml:space="preserve"> 947,215 </w:t>
            </w:r>
          </w:p>
        </w:tc>
        <w:tc>
          <w:tcPr>
            <w:tcW w:w="692" w:type="dxa"/>
          </w:tcPr>
          <w:p w14:paraId="6E8ACD41" w14:textId="483E31EC" w:rsidR="003C6B0C" w:rsidRPr="00637A2C" w:rsidRDefault="003C6B0C" w:rsidP="003C6B0C">
            <w:pPr>
              <w:spacing w:after="0" w:line="276" w:lineRule="auto"/>
              <w:jc w:val="right"/>
              <w:rPr>
                <w:sz w:val="16"/>
                <w:szCs w:val="16"/>
              </w:rPr>
            </w:pPr>
            <w:r w:rsidRPr="00637A2C">
              <w:rPr>
                <w:sz w:val="16"/>
                <w:szCs w:val="16"/>
              </w:rPr>
              <w:t>27.7%</w:t>
            </w:r>
          </w:p>
        </w:tc>
      </w:tr>
      <w:tr w:rsidR="003C6B0C" w:rsidRPr="00605441" w14:paraId="08B7C40B" w14:textId="6A7D1B35" w:rsidTr="00637A2C">
        <w:trPr>
          <w:gridAfter w:val="1"/>
          <w:wAfter w:w="7" w:type="dxa"/>
          <w:trHeight w:val="297"/>
        </w:trPr>
        <w:tc>
          <w:tcPr>
            <w:tcW w:w="2122" w:type="dxa"/>
            <w:shd w:val="clear" w:color="auto" w:fill="auto"/>
            <w:noWrap/>
            <w:vAlign w:val="center"/>
          </w:tcPr>
          <w:p w14:paraId="30F5CF0C" w14:textId="3C512628" w:rsidR="003C6B0C" w:rsidRPr="00605441" w:rsidRDefault="003C6B0C" w:rsidP="003C6B0C">
            <w:pPr>
              <w:spacing w:after="0" w:line="276" w:lineRule="auto"/>
              <w:jc w:val="left"/>
              <w:rPr>
                <w:rFonts w:eastAsia="Times New Roman" w:cs="Times New Roman"/>
                <w:color w:val="000000"/>
                <w:sz w:val="18"/>
                <w:szCs w:val="18"/>
                <w:lang w:bidi="lo-LA"/>
              </w:rPr>
            </w:pPr>
            <w:r w:rsidRPr="00215474">
              <w:rPr>
                <w:rFonts w:ascii="Phetsarath OT" w:eastAsia="Times New Roman" w:hAnsi="Phetsarath OT" w:cs="Phetsarath OT"/>
                <w:color w:val="000000"/>
                <w:sz w:val="18"/>
                <w:szCs w:val="18"/>
                <w:cs/>
                <w:lang w:bidi="lo-LA"/>
              </w:rPr>
              <w:t>ປະກັນສຸຂະພາບແຫ່ງຊາດ</w:t>
            </w:r>
          </w:p>
        </w:tc>
        <w:tc>
          <w:tcPr>
            <w:tcW w:w="992" w:type="dxa"/>
          </w:tcPr>
          <w:p w14:paraId="6114BCA6" w14:textId="77777777" w:rsidR="003C6B0C" w:rsidRPr="0052401B" w:rsidRDefault="003C6B0C" w:rsidP="003C6B0C">
            <w:pPr>
              <w:spacing w:after="0" w:line="276" w:lineRule="auto"/>
              <w:jc w:val="right"/>
              <w:rPr>
                <w:sz w:val="16"/>
                <w:szCs w:val="16"/>
              </w:rPr>
            </w:pPr>
            <w:r w:rsidRPr="0052401B">
              <w:rPr>
                <w:sz w:val="16"/>
                <w:szCs w:val="16"/>
              </w:rPr>
              <w:t>N/a</w:t>
            </w:r>
          </w:p>
        </w:tc>
        <w:tc>
          <w:tcPr>
            <w:tcW w:w="771" w:type="dxa"/>
          </w:tcPr>
          <w:p w14:paraId="73961C78" w14:textId="77777777" w:rsidR="003C6B0C" w:rsidRPr="0052401B" w:rsidRDefault="003C6B0C" w:rsidP="003C6B0C">
            <w:pPr>
              <w:spacing w:after="0" w:line="276" w:lineRule="auto"/>
              <w:jc w:val="right"/>
              <w:rPr>
                <w:sz w:val="16"/>
                <w:szCs w:val="16"/>
              </w:rPr>
            </w:pPr>
            <w:r w:rsidRPr="0052401B">
              <w:rPr>
                <w:sz w:val="16"/>
                <w:szCs w:val="16"/>
              </w:rPr>
              <w:t>N/a</w:t>
            </w:r>
          </w:p>
        </w:tc>
        <w:tc>
          <w:tcPr>
            <w:tcW w:w="925" w:type="dxa"/>
          </w:tcPr>
          <w:p w14:paraId="60CF2493" w14:textId="77777777" w:rsidR="003C6B0C" w:rsidRPr="0052401B" w:rsidRDefault="003C6B0C" w:rsidP="003C6B0C">
            <w:pPr>
              <w:spacing w:after="0" w:line="276" w:lineRule="auto"/>
              <w:jc w:val="right"/>
              <w:rPr>
                <w:sz w:val="16"/>
                <w:szCs w:val="16"/>
              </w:rPr>
            </w:pPr>
            <w:r w:rsidRPr="0052401B">
              <w:rPr>
                <w:sz w:val="16"/>
                <w:szCs w:val="16"/>
              </w:rPr>
              <w:t>N/a</w:t>
            </w:r>
          </w:p>
        </w:tc>
        <w:tc>
          <w:tcPr>
            <w:tcW w:w="721" w:type="dxa"/>
          </w:tcPr>
          <w:p w14:paraId="05BAF459" w14:textId="77777777" w:rsidR="003C6B0C" w:rsidRPr="0052401B" w:rsidRDefault="003C6B0C" w:rsidP="003C6B0C">
            <w:pPr>
              <w:spacing w:after="0" w:line="276" w:lineRule="auto"/>
              <w:jc w:val="right"/>
              <w:rPr>
                <w:sz w:val="16"/>
                <w:szCs w:val="16"/>
              </w:rPr>
            </w:pPr>
            <w:r w:rsidRPr="0052401B">
              <w:rPr>
                <w:sz w:val="16"/>
                <w:szCs w:val="16"/>
              </w:rPr>
              <w:t>N/a</w:t>
            </w:r>
          </w:p>
        </w:tc>
        <w:tc>
          <w:tcPr>
            <w:tcW w:w="1047" w:type="dxa"/>
            <w:shd w:val="clear" w:color="auto" w:fill="auto"/>
            <w:noWrap/>
          </w:tcPr>
          <w:p w14:paraId="703C9EBF" w14:textId="77777777" w:rsidR="003C6B0C" w:rsidRPr="0052401B" w:rsidRDefault="003C6B0C" w:rsidP="003C6B0C">
            <w:pPr>
              <w:spacing w:after="0" w:line="276" w:lineRule="auto"/>
              <w:jc w:val="right"/>
              <w:rPr>
                <w:sz w:val="16"/>
                <w:szCs w:val="16"/>
              </w:rPr>
            </w:pPr>
            <w:r w:rsidRPr="0052401B">
              <w:rPr>
                <w:sz w:val="16"/>
                <w:szCs w:val="16"/>
              </w:rPr>
              <w:t>N/a</w:t>
            </w:r>
          </w:p>
        </w:tc>
        <w:tc>
          <w:tcPr>
            <w:tcW w:w="750" w:type="dxa"/>
            <w:shd w:val="clear" w:color="auto" w:fill="auto"/>
            <w:noWrap/>
          </w:tcPr>
          <w:p w14:paraId="60A2E9DD" w14:textId="77777777" w:rsidR="003C6B0C" w:rsidRPr="0052401B" w:rsidRDefault="003C6B0C" w:rsidP="003C6B0C">
            <w:pPr>
              <w:spacing w:after="0" w:line="276" w:lineRule="auto"/>
              <w:jc w:val="right"/>
              <w:rPr>
                <w:sz w:val="16"/>
                <w:szCs w:val="16"/>
              </w:rPr>
            </w:pPr>
            <w:r w:rsidRPr="0052401B">
              <w:rPr>
                <w:sz w:val="16"/>
                <w:szCs w:val="16"/>
              </w:rPr>
              <w:t>N/a</w:t>
            </w:r>
          </w:p>
        </w:tc>
        <w:tc>
          <w:tcPr>
            <w:tcW w:w="1031" w:type="dxa"/>
            <w:shd w:val="clear" w:color="auto" w:fill="auto"/>
            <w:noWrap/>
          </w:tcPr>
          <w:p w14:paraId="64F2B373" w14:textId="77777777" w:rsidR="003C6B0C" w:rsidRPr="0052401B" w:rsidRDefault="003C6B0C" w:rsidP="003C6B0C">
            <w:pPr>
              <w:spacing w:after="0" w:line="276" w:lineRule="auto"/>
              <w:jc w:val="right"/>
              <w:rPr>
                <w:sz w:val="16"/>
                <w:szCs w:val="16"/>
              </w:rPr>
            </w:pPr>
            <w:r w:rsidRPr="0052401B">
              <w:rPr>
                <w:sz w:val="16"/>
                <w:szCs w:val="16"/>
              </w:rPr>
              <w:t>N/a</w:t>
            </w:r>
          </w:p>
        </w:tc>
        <w:tc>
          <w:tcPr>
            <w:tcW w:w="616" w:type="dxa"/>
            <w:shd w:val="clear" w:color="auto" w:fill="auto"/>
            <w:noWrap/>
          </w:tcPr>
          <w:p w14:paraId="4DDB3FC2" w14:textId="77777777" w:rsidR="003C6B0C" w:rsidRPr="0052401B" w:rsidRDefault="003C6B0C" w:rsidP="003C6B0C">
            <w:pPr>
              <w:spacing w:after="0" w:line="276" w:lineRule="auto"/>
              <w:jc w:val="right"/>
              <w:rPr>
                <w:sz w:val="16"/>
                <w:szCs w:val="16"/>
              </w:rPr>
            </w:pPr>
            <w:r w:rsidRPr="0052401B">
              <w:rPr>
                <w:sz w:val="16"/>
                <w:szCs w:val="16"/>
              </w:rPr>
              <w:t>N/a</w:t>
            </w:r>
          </w:p>
        </w:tc>
        <w:tc>
          <w:tcPr>
            <w:tcW w:w="1085" w:type="dxa"/>
            <w:shd w:val="clear" w:color="auto" w:fill="auto"/>
            <w:noWrap/>
          </w:tcPr>
          <w:p w14:paraId="6F29CE6A" w14:textId="77777777" w:rsidR="003C6B0C" w:rsidRPr="0052401B" w:rsidRDefault="003C6B0C" w:rsidP="003C6B0C">
            <w:pPr>
              <w:spacing w:after="0" w:line="276" w:lineRule="auto"/>
              <w:jc w:val="right"/>
              <w:rPr>
                <w:sz w:val="16"/>
                <w:szCs w:val="16"/>
              </w:rPr>
            </w:pPr>
            <w:r w:rsidRPr="0052401B">
              <w:rPr>
                <w:sz w:val="16"/>
                <w:szCs w:val="16"/>
              </w:rPr>
              <w:t>N/a</w:t>
            </w:r>
          </w:p>
        </w:tc>
        <w:tc>
          <w:tcPr>
            <w:tcW w:w="708" w:type="dxa"/>
            <w:shd w:val="clear" w:color="auto" w:fill="auto"/>
            <w:noWrap/>
          </w:tcPr>
          <w:p w14:paraId="31E0A9A7" w14:textId="77777777" w:rsidR="003C6B0C" w:rsidRPr="0052401B" w:rsidRDefault="003C6B0C" w:rsidP="003C6B0C">
            <w:pPr>
              <w:spacing w:after="0" w:line="276" w:lineRule="auto"/>
              <w:jc w:val="right"/>
              <w:rPr>
                <w:sz w:val="16"/>
                <w:szCs w:val="16"/>
              </w:rPr>
            </w:pPr>
            <w:r w:rsidRPr="0052401B">
              <w:rPr>
                <w:sz w:val="16"/>
                <w:szCs w:val="16"/>
              </w:rPr>
              <w:t>N/a</w:t>
            </w:r>
          </w:p>
        </w:tc>
        <w:tc>
          <w:tcPr>
            <w:tcW w:w="851" w:type="dxa"/>
            <w:shd w:val="clear" w:color="auto" w:fill="auto"/>
            <w:noWrap/>
          </w:tcPr>
          <w:p w14:paraId="12D929F0" w14:textId="77777777" w:rsidR="003C6B0C" w:rsidRPr="0052401B" w:rsidRDefault="003C6B0C" w:rsidP="003C6B0C">
            <w:pPr>
              <w:spacing w:after="0" w:line="276" w:lineRule="auto"/>
              <w:jc w:val="right"/>
              <w:rPr>
                <w:sz w:val="16"/>
                <w:szCs w:val="16"/>
              </w:rPr>
            </w:pPr>
            <w:r w:rsidRPr="0052401B">
              <w:rPr>
                <w:sz w:val="16"/>
                <w:szCs w:val="16"/>
              </w:rPr>
              <w:t>N/a</w:t>
            </w:r>
          </w:p>
        </w:tc>
        <w:tc>
          <w:tcPr>
            <w:tcW w:w="651" w:type="dxa"/>
            <w:shd w:val="clear" w:color="auto" w:fill="auto"/>
            <w:noWrap/>
          </w:tcPr>
          <w:p w14:paraId="302A8D7E" w14:textId="77777777" w:rsidR="003C6B0C" w:rsidRPr="0052401B" w:rsidRDefault="003C6B0C" w:rsidP="003C6B0C">
            <w:pPr>
              <w:spacing w:after="0" w:line="276" w:lineRule="auto"/>
              <w:jc w:val="right"/>
              <w:rPr>
                <w:sz w:val="16"/>
                <w:szCs w:val="16"/>
              </w:rPr>
            </w:pPr>
            <w:r w:rsidRPr="0052401B">
              <w:rPr>
                <w:sz w:val="16"/>
                <w:szCs w:val="16"/>
              </w:rPr>
              <w:t>N/a</w:t>
            </w:r>
          </w:p>
        </w:tc>
        <w:tc>
          <w:tcPr>
            <w:tcW w:w="1050" w:type="dxa"/>
          </w:tcPr>
          <w:p w14:paraId="6B82E22E" w14:textId="77777777" w:rsidR="003C6B0C" w:rsidRPr="0052401B" w:rsidRDefault="003C6B0C" w:rsidP="003C6B0C">
            <w:pPr>
              <w:spacing w:after="0" w:line="276" w:lineRule="auto"/>
              <w:jc w:val="right"/>
              <w:rPr>
                <w:sz w:val="16"/>
                <w:szCs w:val="16"/>
              </w:rPr>
            </w:pPr>
            <w:r w:rsidRPr="0052401B">
              <w:rPr>
                <w:sz w:val="16"/>
                <w:szCs w:val="16"/>
              </w:rPr>
              <w:t>120,849</w:t>
            </w:r>
          </w:p>
        </w:tc>
        <w:tc>
          <w:tcPr>
            <w:tcW w:w="709" w:type="dxa"/>
          </w:tcPr>
          <w:p w14:paraId="172BDC86" w14:textId="77777777" w:rsidR="003C6B0C" w:rsidRPr="0052401B" w:rsidRDefault="003C6B0C" w:rsidP="003C6B0C">
            <w:pPr>
              <w:spacing w:after="0" w:line="276" w:lineRule="auto"/>
              <w:jc w:val="right"/>
              <w:rPr>
                <w:sz w:val="16"/>
                <w:szCs w:val="16"/>
              </w:rPr>
            </w:pPr>
            <w:r w:rsidRPr="0052401B">
              <w:rPr>
                <w:sz w:val="16"/>
                <w:szCs w:val="16"/>
              </w:rPr>
              <w:t>3.4%</w:t>
            </w:r>
          </w:p>
        </w:tc>
        <w:tc>
          <w:tcPr>
            <w:tcW w:w="850" w:type="dxa"/>
          </w:tcPr>
          <w:p w14:paraId="27C152AF" w14:textId="59E2E1C3" w:rsidR="003C6B0C" w:rsidRPr="00637A2C" w:rsidRDefault="003C6B0C" w:rsidP="003C6B0C">
            <w:pPr>
              <w:spacing w:after="0" w:line="276" w:lineRule="auto"/>
              <w:jc w:val="right"/>
              <w:rPr>
                <w:sz w:val="16"/>
                <w:szCs w:val="16"/>
              </w:rPr>
            </w:pPr>
            <w:r w:rsidRPr="00637A2C">
              <w:rPr>
                <w:sz w:val="16"/>
                <w:szCs w:val="16"/>
              </w:rPr>
              <w:t xml:space="preserve"> 221,316 </w:t>
            </w:r>
          </w:p>
        </w:tc>
        <w:tc>
          <w:tcPr>
            <w:tcW w:w="692" w:type="dxa"/>
          </w:tcPr>
          <w:p w14:paraId="5C89C147" w14:textId="150E05C6" w:rsidR="003C6B0C" w:rsidRPr="00637A2C" w:rsidRDefault="003C6B0C" w:rsidP="003C6B0C">
            <w:pPr>
              <w:spacing w:after="0" w:line="276" w:lineRule="auto"/>
              <w:jc w:val="right"/>
              <w:rPr>
                <w:sz w:val="16"/>
                <w:szCs w:val="16"/>
              </w:rPr>
            </w:pPr>
            <w:r w:rsidRPr="00637A2C">
              <w:rPr>
                <w:sz w:val="16"/>
                <w:szCs w:val="16"/>
              </w:rPr>
              <w:t>6.5%</w:t>
            </w:r>
          </w:p>
        </w:tc>
      </w:tr>
      <w:tr w:rsidR="003C6B0C" w:rsidRPr="00605441" w14:paraId="2677F012" w14:textId="7CB775AA" w:rsidTr="00637A2C">
        <w:trPr>
          <w:gridAfter w:val="1"/>
          <w:wAfter w:w="7" w:type="dxa"/>
          <w:trHeight w:val="297"/>
        </w:trPr>
        <w:tc>
          <w:tcPr>
            <w:tcW w:w="2122" w:type="dxa"/>
            <w:shd w:val="clear" w:color="auto" w:fill="auto"/>
            <w:noWrap/>
            <w:vAlign w:val="center"/>
          </w:tcPr>
          <w:p w14:paraId="0CE898CA" w14:textId="59DCD24C" w:rsidR="003C6B0C" w:rsidRPr="00605441" w:rsidRDefault="003C6B0C" w:rsidP="003C6B0C">
            <w:pPr>
              <w:spacing w:after="0" w:line="276" w:lineRule="auto"/>
              <w:jc w:val="left"/>
              <w:rPr>
                <w:rFonts w:cs="Times New Roman"/>
                <w:bCs/>
                <w:sz w:val="18"/>
                <w:szCs w:val="18"/>
              </w:rPr>
            </w:pPr>
            <w:r w:rsidRPr="00215474">
              <w:rPr>
                <w:rFonts w:ascii="Phetsarath OT" w:eastAsia="Times New Roman" w:hAnsi="Phetsarath OT" w:cs="Phetsarath OT"/>
                <w:color w:val="000000"/>
                <w:sz w:val="18"/>
                <w:szCs w:val="18"/>
                <w:cs/>
                <w:lang w:bidi="lo-LA"/>
              </w:rPr>
              <w:t>ປະກັນສັງຄົມ</w:t>
            </w:r>
            <w:r w:rsidRPr="00215474">
              <w:rPr>
                <w:rFonts w:ascii="Phetsarath OT" w:eastAsia="Times New Roman" w:hAnsi="Phetsarath OT" w:cs="Phetsarath OT"/>
                <w:color w:val="000000"/>
                <w:sz w:val="18"/>
                <w:szCs w:val="18"/>
                <w:vertAlign w:val="superscript"/>
                <w:lang w:bidi="lo-LA"/>
              </w:rPr>
              <w:footnoteReference w:id="4"/>
            </w:r>
          </w:p>
        </w:tc>
        <w:tc>
          <w:tcPr>
            <w:tcW w:w="992" w:type="dxa"/>
          </w:tcPr>
          <w:p w14:paraId="523A391A"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16,137 </w:t>
            </w:r>
          </w:p>
        </w:tc>
        <w:tc>
          <w:tcPr>
            <w:tcW w:w="771" w:type="dxa"/>
          </w:tcPr>
          <w:p w14:paraId="1EAD6B5F"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1.2%</w:t>
            </w:r>
          </w:p>
        </w:tc>
        <w:tc>
          <w:tcPr>
            <w:tcW w:w="925" w:type="dxa"/>
          </w:tcPr>
          <w:p w14:paraId="7DFCD594"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26,532 </w:t>
            </w:r>
          </w:p>
        </w:tc>
        <w:tc>
          <w:tcPr>
            <w:tcW w:w="721" w:type="dxa"/>
          </w:tcPr>
          <w:p w14:paraId="679A8633"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1.6%</w:t>
            </w:r>
          </w:p>
        </w:tc>
        <w:tc>
          <w:tcPr>
            <w:tcW w:w="1047" w:type="dxa"/>
            <w:shd w:val="clear" w:color="auto" w:fill="auto"/>
            <w:noWrap/>
          </w:tcPr>
          <w:p w14:paraId="2E1B410C"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32,603 </w:t>
            </w:r>
          </w:p>
        </w:tc>
        <w:tc>
          <w:tcPr>
            <w:tcW w:w="750" w:type="dxa"/>
            <w:shd w:val="clear" w:color="auto" w:fill="auto"/>
            <w:noWrap/>
          </w:tcPr>
          <w:p w14:paraId="669B4020"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1.4%</w:t>
            </w:r>
          </w:p>
        </w:tc>
        <w:tc>
          <w:tcPr>
            <w:tcW w:w="1031" w:type="dxa"/>
            <w:shd w:val="clear" w:color="auto" w:fill="auto"/>
            <w:noWrap/>
          </w:tcPr>
          <w:p w14:paraId="6CF7F280"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43,058 </w:t>
            </w:r>
          </w:p>
        </w:tc>
        <w:tc>
          <w:tcPr>
            <w:tcW w:w="616" w:type="dxa"/>
            <w:shd w:val="clear" w:color="auto" w:fill="auto"/>
            <w:noWrap/>
          </w:tcPr>
          <w:p w14:paraId="7F1F0165"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1.8%</w:t>
            </w:r>
          </w:p>
        </w:tc>
        <w:tc>
          <w:tcPr>
            <w:tcW w:w="1085" w:type="dxa"/>
            <w:shd w:val="clear" w:color="auto" w:fill="auto"/>
            <w:noWrap/>
          </w:tcPr>
          <w:p w14:paraId="63858B48"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49,607 </w:t>
            </w:r>
          </w:p>
        </w:tc>
        <w:tc>
          <w:tcPr>
            <w:tcW w:w="708" w:type="dxa"/>
            <w:shd w:val="clear" w:color="auto" w:fill="auto"/>
            <w:noWrap/>
          </w:tcPr>
          <w:p w14:paraId="153D3249"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1.7%</w:t>
            </w:r>
          </w:p>
        </w:tc>
        <w:tc>
          <w:tcPr>
            <w:tcW w:w="851" w:type="dxa"/>
            <w:shd w:val="clear" w:color="auto" w:fill="auto"/>
            <w:noWrap/>
          </w:tcPr>
          <w:p w14:paraId="67BEC7ED"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72,351 </w:t>
            </w:r>
          </w:p>
        </w:tc>
        <w:tc>
          <w:tcPr>
            <w:tcW w:w="651" w:type="dxa"/>
            <w:shd w:val="clear" w:color="auto" w:fill="auto"/>
            <w:noWrap/>
          </w:tcPr>
          <w:p w14:paraId="1D08ABC9"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2.4%</w:t>
            </w:r>
          </w:p>
        </w:tc>
        <w:tc>
          <w:tcPr>
            <w:tcW w:w="1050" w:type="dxa"/>
          </w:tcPr>
          <w:p w14:paraId="70B30BF1" w14:textId="77777777" w:rsidR="003C6B0C" w:rsidRPr="0052401B" w:rsidRDefault="003C6B0C" w:rsidP="003C6B0C">
            <w:pPr>
              <w:spacing w:after="0" w:line="276" w:lineRule="auto"/>
              <w:jc w:val="right"/>
              <w:rPr>
                <w:sz w:val="16"/>
                <w:szCs w:val="16"/>
              </w:rPr>
            </w:pPr>
            <w:r w:rsidRPr="0052401B">
              <w:rPr>
                <w:sz w:val="16"/>
                <w:szCs w:val="16"/>
              </w:rPr>
              <w:t>84,737</w:t>
            </w:r>
          </w:p>
        </w:tc>
        <w:tc>
          <w:tcPr>
            <w:tcW w:w="709" w:type="dxa"/>
          </w:tcPr>
          <w:p w14:paraId="1FDE1929" w14:textId="77777777" w:rsidR="003C6B0C" w:rsidRPr="0052401B" w:rsidRDefault="003C6B0C" w:rsidP="003C6B0C">
            <w:pPr>
              <w:spacing w:after="0" w:line="276" w:lineRule="auto"/>
              <w:jc w:val="right"/>
              <w:rPr>
                <w:sz w:val="16"/>
                <w:szCs w:val="16"/>
              </w:rPr>
            </w:pPr>
            <w:r w:rsidRPr="0052401B">
              <w:rPr>
                <w:sz w:val="16"/>
                <w:szCs w:val="16"/>
              </w:rPr>
              <w:t>2.4%</w:t>
            </w:r>
          </w:p>
        </w:tc>
        <w:tc>
          <w:tcPr>
            <w:tcW w:w="850" w:type="dxa"/>
          </w:tcPr>
          <w:p w14:paraId="615D553C" w14:textId="6FFBCBB4" w:rsidR="003C6B0C" w:rsidRPr="00637A2C" w:rsidRDefault="003C6B0C" w:rsidP="003C6B0C">
            <w:pPr>
              <w:spacing w:after="0" w:line="276" w:lineRule="auto"/>
              <w:jc w:val="right"/>
              <w:rPr>
                <w:sz w:val="16"/>
                <w:szCs w:val="16"/>
              </w:rPr>
            </w:pPr>
            <w:r w:rsidRPr="00637A2C">
              <w:rPr>
                <w:sz w:val="16"/>
                <w:szCs w:val="16"/>
              </w:rPr>
              <w:t xml:space="preserve"> 83,805 </w:t>
            </w:r>
          </w:p>
        </w:tc>
        <w:tc>
          <w:tcPr>
            <w:tcW w:w="692" w:type="dxa"/>
          </w:tcPr>
          <w:p w14:paraId="2529EE39" w14:textId="56004B01" w:rsidR="003C6B0C" w:rsidRPr="00637A2C" w:rsidRDefault="003C6B0C" w:rsidP="003C6B0C">
            <w:pPr>
              <w:spacing w:after="0" w:line="276" w:lineRule="auto"/>
              <w:jc w:val="right"/>
              <w:rPr>
                <w:sz w:val="16"/>
                <w:szCs w:val="16"/>
              </w:rPr>
            </w:pPr>
            <w:r w:rsidRPr="00637A2C">
              <w:rPr>
                <w:sz w:val="16"/>
                <w:szCs w:val="16"/>
              </w:rPr>
              <w:t>2.4%</w:t>
            </w:r>
          </w:p>
        </w:tc>
      </w:tr>
      <w:tr w:rsidR="003C6B0C" w:rsidRPr="00605441" w14:paraId="76E035BE" w14:textId="51C35449" w:rsidTr="00637A2C">
        <w:trPr>
          <w:gridAfter w:val="1"/>
          <w:wAfter w:w="7" w:type="dxa"/>
          <w:trHeight w:val="297"/>
        </w:trPr>
        <w:tc>
          <w:tcPr>
            <w:tcW w:w="2122" w:type="dxa"/>
            <w:shd w:val="clear" w:color="auto" w:fill="auto"/>
            <w:noWrap/>
            <w:vAlign w:val="center"/>
          </w:tcPr>
          <w:p w14:paraId="6241A287" w14:textId="48BD7F28" w:rsidR="003C6B0C" w:rsidRPr="00605441" w:rsidRDefault="003C6B0C" w:rsidP="003C6B0C">
            <w:pPr>
              <w:spacing w:after="0" w:line="276" w:lineRule="auto"/>
              <w:jc w:val="left"/>
              <w:rPr>
                <w:rFonts w:cs="Times New Roman"/>
                <w:bCs/>
                <w:sz w:val="18"/>
                <w:szCs w:val="18"/>
              </w:rPr>
            </w:pPr>
            <w:r w:rsidRPr="00215474">
              <w:rPr>
                <w:rFonts w:ascii="Phetsarath OT" w:eastAsia="Times New Roman" w:hAnsi="Phetsarath OT" w:cs="Phetsarath OT"/>
                <w:color w:val="000000"/>
                <w:sz w:val="18"/>
                <w:szCs w:val="18"/>
                <w:cs/>
                <w:lang w:bidi="lo-LA"/>
              </w:rPr>
              <w:t>ປະກັນສຸຂະພາບຊຸມຊົນ</w:t>
            </w:r>
            <w:r w:rsidRPr="00215474">
              <w:rPr>
                <w:rFonts w:ascii="Phetsarath OT" w:eastAsia="Times New Roman" w:hAnsi="Phetsarath OT" w:cs="Phetsarath OT"/>
                <w:color w:val="000000"/>
                <w:sz w:val="18"/>
                <w:szCs w:val="18"/>
                <w:lang w:bidi="lo-LA"/>
              </w:rPr>
              <w:t xml:space="preserve"> (CBHI)</w:t>
            </w:r>
          </w:p>
        </w:tc>
        <w:tc>
          <w:tcPr>
            <w:tcW w:w="992" w:type="dxa"/>
          </w:tcPr>
          <w:p w14:paraId="0B04F388"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12,918 </w:t>
            </w:r>
          </w:p>
        </w:tc>
        <w:tc>
          <w:tcPr>
            <w:tcW w:w="771" w:type="dxa"/>
          </w:tcPr>
          <w:p w14:paraId="57FF5DC1"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0.9%</w:t>
            </w:r>
          </w:p>
        </w:tc>
        <w:tc>
          <w:tcPr>
            <w:tcW w:w="925" w:type="dxa"/>
          </w:tcPr>
          <w:p w14:paraId="7ABC9B89"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56,115 </w:t>
            </w:r>
          </w:p>
        </w:tc>
        <w:tc>
          <w:tcPr>
            <w:tcW w:w="721" w:type="dxa"/>
          </w:tcPr>
          <w:p w14:paraId="30A7E296"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3.3%</w:t>
            </w:r>
          </w:p>
        </w:tc>
        <w:tc>
          <w:tcPr>
            <w:tcW w:w="1047" w:type="dxa"/>
            <w:shd w:val="clear" w:color="auto" w:fill="auto"/>
            <w:noWrap/>
          </w:tcPr>
          <w:p w14:paraId="33AC6C3C"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7,210 </w:t>
            </w:r>
          </w:p>
        </w:tc>
        <w:tc>
          <w:tcPr>
            <w:tcW w:w="750" w:type="dxa"/>
            <w:shd w:val="clear" w:color="auto" w:fill="auto"/>
            <w:noWrap/>
          </w:tcPr>
          <w:p w14:paraId="78C1082B"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0.3%</w:t>
            </w:r>
          </w:p>
        </w:tc>
        <w:tc>
          <w:tcPr>
            <w:tcW w:w="1031" w:type="dxa"/>
            <w:shd w:val="clear" w:color="auto" w:fill="auto"/>
            <w:noWrap/>
          </w:tcPr>
          <w:p w14:paraId="206359AD"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6,098 </w:t>
            </w:r>
          </w:p>
        </w:tc>
        <w:tc>
          <w:tcPr>
            <w:tcW w:w="616" w:type="dxa"/>
            <w:shd w:val="clear" w:color="auto" w:fill="auto"/>
            <w:noWrap/>
          </w:tcPr>
          <w:p w14:paraId="1E7405A9"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0.2%</w:t>
            </w:r>
          </w:p>
        </w:tc>
        <w:tc>
          <w:tcPr>
            <w:tcW w:w="1085" w:type="dxa"/>
            <w:shd w:val="clear" w:color="auto" w:fill="auto"/>
            <w:noWrap/>
          </w:tcPr>
          <w:p w14:paraId="6409E6A1"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5,180 </w:t>
            </w:r>
          </w:p>
        </w:tc>
        <w:tc>
          <w:tcPr>
            <w:tcW w:w="708" w:type="dxa"/>
            <w:shd w:val="clear" w:color="auto" w:fill="auto"/>
            <w:noWrap/>
          </w:tcPr>
          <w:p w14:paraId="6AE19E34"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0.2%</w:t>
            </w:r>
          </w:p>
        </w:tc>
        <w:tc>
          <w:tcPr>
            <w:tcW w:w="851" w:type="dxa"/>
            <w:shd w:val="clear" w:color="auto" w:fill="auto"/>
            <w:noWrap/>
          </w:tcPr>
          <w:p w14:paraId="6C7F2A6C"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3,827 </w:t>
            </w:r>
          </w:p>
        </w:tc>
        <w:tc>
          <w:tcPr>
            <w:tcW w:w="651" w:type="dxa"/>
            <w:shd w:val="clear" w:color="auto" w:fill="auto"/>
            <w:noWrap/>
          </w:tcPr>
          <w:p w14:paraId="658B630C"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0.1%</w:t>
            </w:r>
          </w:p>
        </w:tc>
        <w:tc>
          <w:tcPr>
            <w:tcW w:w="1050" w:type="dxa"/>
          </w:tcPr>
          <w:p w14:paraId="2F63C044" w14:textId="77777777" w:rsidR="003C6B0C" w:rsidRPr="0052401B" w:rsidRDefault="003C6B0C" w:rsidP="003C6B0C">
            <w:pPr>
              <w:spacing w:after="0" w:line="276" w:lineRule="auto"/>
              <w:jc w:val="right"/>
              <w:rPr>
                <w:sz w:val="16"/>
                <w:szCs w:val="16"/>
              </w:rPr>
            </w:pPr>
            <w:r w:rsidRPr="0052401B">
              <w:rPr>
                <w:sz w:val="16"/>
                <w:szCs w:val="16"/>
              </w:rPr>
              <w:t>N/a</w:t>
            </w:r>
          </w:p>
        </w:tc>
        <w:tc>
          <w:tcPr>
            <w:tcW w:w="709" w:type="dxa"/>
          </w:tcPr>
          <w:p w14:paraId="20D3C2AD" w14:textId="77777777" w:rsidR="003C6B0C" w:rsidRPr="0052401B" w:rsidRDefault="003C6B0C" w:rsidP="003C6B0C">
            <w:pPr>
              <w:spacing w:after="0" w:line="276" w:lineRule="auto"/>
              <w:jc w:val="right"/>
              <w:rPr>
                <w:sz w:val="16"/>
                <w:szCs w:val="16"/>
              </w:rPr>
            </w:pPr>
            <w:r w:rsidRPr="0052401B">
              <w:rPr>
                <w:sz w:val="16"/>
                <w:szCs w:val="16"/>
              </w:rPr>
              <w:t>N/a</w:t>
            </w:r>
          </w:p>
        </w:tc>
        <w:tc>
          <w:tcPr>
            <w:tcW w:w="850" w:type="dxa"/>
          </w:tcPr>
          <w:p w14:paraId="74D918F4" w14:textId="29C2BEBD" w:rsidR="003C6B0C" w:rsidRPr="00637A2C" w:rsidRDefault="003C6B0C" w:rsidP="003C6B0C">
            <w:pPr>
              <w:spacing w:after="0" w:line="276" w:lineRule="auto"/>
              <w:jc w:val="right"/>
              <w:rPr>
                <w:sz w:val="16"/>
                <w:szCs w:val="16"/>
              </w:rPr>
            </w:pPr>
            <w:r w:rsidRPr="00637A2C">
              <w:rPr>
                <w:sz w:val="16"/>
                <w:szCs w:val="16"/>
              </w:rPr>
              <w:t xml:space="preserve"> 3,119 </w:t>
            </w:r>
          </w:p>
        </w:tc>
        <w:tc>
          <w:tcPr>
            <w:tcW w:w="692" w:type="dxa"/>
          </w:tcPr>
          <w:p w14:paraId="4D854AE9" w14:textId="644A498A" w:rsidR="003C6B0C" w:rsidRPr="00637A2C" w:rsidRDefault="003C6B0C" w:rsidP="003C6B0C">
            <w:pPr>
              <w:spacing w:after="0" w:line="276" w:lineRule="auto"/>
              <w:jc w:val="right"/>
              <w:rPr>
                <w:sz w:val="16"/>
                <w:szCs w:val="16"/>
              </w:rPr>
            </w:pPr>
            <w:r w:rsidRPr="00637A2C">
              <w:rPr>
                <w:sz w:val="16"/>
                <w:szCs w:val="16"/>
              </w:rPr>
              <w:t>0.1%</w:t>
            </w:r>
          </w:p>
        </w:tc>
      </w:tr>
      <w:tr w:rsidR="003C6B0C" w:rsidRPr="00605441" w14:paraId="3E0D5155" w14:textId="463CEC7D" w:rsidTr="00637A2C">
        <w:trPr>
          <w:gridAfter w:val="1"/>
          <w:wAfter w:w="7" w:type="dxa"/>
          <w:trHeight w:val="297"/>
        </w:trPr>
        <w:tc>
          <w:tcPr>
            <w:tcW w:w="2122" w:type="dxa"/>
            <w:shd w:val="clear" w:color="auto" w:fill="auto"/>
            <w:noWrap/>
            <w:vAlign w:val="center"/>
          </w:tcPr>
          <w:p w14:paraId="127AC47E" w14:textId="04581D1D" w:rsidR="003C6B0C" w:rsidRPr="00605441" w:rsidRDefault="003C6B0C" w:rsidP="003C6B0C">
            <w:pPr>
              <w:spacing w:after="0" w:line="276" w:lineRule="auto"/>
              <w:jc w:val="left"/>
              <w:rPr>
                <w:rFonts w:eastAsia="Times New Roman" w:cs="Times New Roman"/>
                <w:color w:val="000000"/>
                <w:sz w:val="18"/>
                <w:szCs w:val="18"/>
                <w:lang w:bidi="lo-LA"/>
              </w:rPr>
            </w:pPr>
            <w:r w:rsidRPr="00215474">
              <w:rPr>
                <w:rFonts w:ascii="Phetsarath OT" w:eastAsia="Times New Roman" w:hAnsi="Phetsarath OT" w:cs="Phetsarath OT"/>
                <w:color w:val="000000"/>
                <w:sz w:val="18"/>
                <w:szCs w:val="18"/>
                <w:lang w:bidi="lo-LA"/>
              </w:rPr>
              <w:t>NGOs</w:t>
            </w:r>
          </w:p>
        </w:tc>
        <w:tc>
          <w:tcPr>
            <w:tcW w:w="992" w:type="dxa"/>
          </w:tcPr>
          <w:p w14:paraId="0AD0E307"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56,725 </w:t>
            </w:r>
          </w:p>
        </w:tc>
        <w:tc>
          <w:tcPr>
            <w:tcW w:w="771" w:type="dxa"/>
          </w:tcPr>
          <w:p w14:paraId="0AA24170"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4.1%</w:t>
            </w:r>
          </w:p>
        </w:tc>
        <w:tc>
          <w:tcPr>
            <w:tcW w:w="925" w:type="dxa"/>
          </w:tcPr>
          <w:p w14:paraId="0DB51A84"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99,976 </w:t>
            </w:r>
          </w:p>
        </w:tc>
        <w:tc>
          <w:tcPr>
            <w:tcW w:w="721" w:type="dxa"/>
          </w:tcPr>
          <w:p w14:paraId="77C6EF99"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5.9%</w:t>
            </w:r>
          </w:p>
        </w:tc>
        <w:tc>
          <w:tcPr>
            <w:tcW w:w="1047" w:type="dxa"/>
            <w:shd w:val="clear" w:color="auto" w:fill="auto"/>
            <w:noWrap/>
          </w:tcPr>
          <w:p w14:paraId="25E2C2E2"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67,029 </w:t>
            </w:r>
          </w:p>
        </w:tc>
        <w:tc>
          <w:tcPr>
            <w:tcW w:w="750" w:type="dxa"/>
            <w:shd w:val="clear" w:color="auto" w:fill="auto"/>
            <w:noWrap/>
          </w:tcPr>
          <w:p w14:paraId="075B2D26"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3.0%</w:t>
            </w:r>
          </w:p>
        </w:tc>
        <w:tc>
          <w:tcPr>
            <w:tcW w:w="1031" w:type="dxa"/>
            <w:shd w:val="clear" w:color="auto" w:fill="auto"/>
            <w:noWrap/>
          </w:tcPr>
          <w:p w14:paraId="4FDFC480"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77,494 </w:t>
            </w:r>
          </w:p>
        </w:tc>
        <w:tc>
          <w:tcPr>
            <w:tcW w:w="616" w:type="dxa"/>
            <w:shd w:val="clear" w:color="auto" w:fill="auto"/>
            <w:noWrap/>
          </w:tcPr>
          <w:p w14:paraId="56823718"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3.2%</w:t>
            </w:r>
          </w:p>
        </w:tc>
        <w:tc>
          <w:tcPr>
            <w:tcW w:w="1085" w:type="dxa"/>
            <w:shd w:val="clear" w:color="auto" w:fill="auto"/>
            <w:noWrap/>
          </w:tcPr>
          <w:p w14:paraId="5C887054"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94,592 </w:t>
            </w:r>
          </w:p>
        </w:tc>
        <w:tc>
          <w:tcPr>
            <w:tcW w:w="708" w:type="dxa"/>
            <w:shd w:val="clear" w:color="auto" w:fill="auto"/>
            <w:noWrap/>
          </w:tcPr>
          <w:p w14:paraId="794A33D5"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3.3%</w:t>
            </w:r>
          </w:p>
        </w:tc>
        <w:tc>
          <w:tcPr>
            <w:tcW w:w="851" w:type="dxa"/>
            <w:shd w:val="clear" w:color="auto" w:fill="auto"/>
            <w:noWrap/>
          </w:tcPr>
          <w:p w14:paraId="2EB3731B"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114,499 </w:t>
            </w:r>
          </w:p>
        </w:tc>
        <w:tc>
          <w:tcPr>
            <w:tcW w:w="651" w:type="dxa"/>
            <w:shd w:val="clear" w:color="auto" w:fill="auto"/>
            <w:noWrap/>
          </w:tcPr>
          <w:p w14:paraId="3553AF0C"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3.8%</w:t>
            </w:r>
          </w:p>
        </w:tc>
        <w:tc>
          <w:tcPr>
            <w:tcW w:w="1050" w:type="dxa"/>
          </w:tcPr>
          <w:p w14:paraId="666F29D6" w14:textId="77777777" w:rsidR="003C6B0C" w:rsidRPr="0052401B" w:rsidRDefault="003C6B0C" w:rsidP="003C6B0C">
            <w:pPr>
              <w:spacing w:after="0" w:line="276" w:lineRule="auto"/>
              <w:jc w:val="right"/>
              <w:rPr>
                <w:sz w:val="16"/>
                <w:szCs w:val="16"/>
              </w:rPr>
            </w:pPr>
            <w:r w:rsidRPr="0052401B">
              <w:rPr>
                <w:sz w:val="16"/>
                <w:szCs w:val="16"/>
              </w:rPr>
              <w:t>192,922</w:t>
            </w:r>
          </w:p>
        </w:tc>
        <w:tc>
          <w:tcPr>
            <w:tcW w:w="709" w:type="dxa"/>
          </w:tcPr>
          <w:p w14:paraId="51A4E5B6" w14:textId="77777777" w:rsidR="003C6B0C" w:rsidRPr="0052401B" w:rsidRDefault="003C6B0C" w:rsidP="003C6B0C">
            <w:pPr>
              <w:spacing w:after="0" w:line="276" w:lineRule="auto"/>
              <w:jc w:val="right"/>
              <w:rPr>
                <w:sz w:val="16"/>
                <w:szCs w:val="16"/>
              </w:rPr>
            </w:pPr>
            <w:r w:rsidRPr="0052401B">
              <w:rPr>
                <w:sz w:val="16"/>
                <w:szCs w:val="16"/>
              </w:rPr>
              <w:t>5.4%</w:t>
            </w:r>
          </w:p>
        </w:tc>
        <w:tc>
          <w:tcPr>
            <w:tcW w:w="850" w:type="dxa"/>
          </w:tcPr>
          <w:p w14:paraId="430B2B9D" w14:textId="2F1C265D" w:rsidR="003C6B0C" w:rsidRPr="00637A2C" w:rsidRDefault="003C6B0C" w:rsidP="003C6B0C">
            <w:pPr>
              <w:spacing w:after="0" w:line="276" w:lineRule="auto"/>
              <w:jc w:val="right"/>
              <w:rPr>
                <w:sz w:val="16"/>
                <w:szCs w:val="16"/>
              </w:rPr>
            </w:pPr>
            <w:r w:rsidRPr="00637A2C">
              <w:rPr>
                <w:sz w:val="16"/>
                <w:szCs w:val="16"/>
              </w:rPr>
              <w:t xml:space="preserve"> 80,247 </w:t>
            </w:r>
          </w:p>
        </w:tc>
        <w:tc>
          <w:tcPr>
            <w:tcW w:w="692" w:type="dxa"/>
          </w:tcPr>
          <w:p w14:paraId="2A4961BC" w14:textId="10F42DB8" w:rsidR="003C6B0C" w:rsidRPr="00637A2C" w:rsidRDefault="003C6B0C" w:rsidP="003C6B0C">
            <w:pPr>
              <w:spacing w:after="0" w:line="276" w:lineRule="auto"/>
              <w:jc w:val="right"/>
              <w:rPr>
                <w:sz w:val="16"/>
                <w:szCs w:val="16"/>
              </w:rPr>
            </w:pPr>
            <w:r w:rsidRPr="00637A2C">
              <w:rPr>
                <w:sz w:val="16"/>
                <w:szCs w:val="16"/>
              </w:rPr>
              <w:t>2.3%</w:t>
            </w:r>
          </w:p>
        </w:tc>
      </w:tr>
      <w:tr w:rsidR="003C6B0C" w:rsidRPr="00605441" w14:paraId="40085144" w14:textId="537F32BD" w:rsidTr="00637A2C">
        <w:trPr>
          <w:gridAfter w:val="1"/>
          <w:wAfter w:w="7" w:type="dxa"/>
          <w:trHeight w:val="297"/>
        </w:trPr>
        <w:tc>
          <w:tcPr>
            <w:tcW w:w="2122" w:type="dxa"/>
            <w:shd w:val="clear" w:color="auto" w:fill="auto"/>
            <w:noWrap/>
            <w:vAlign w:val="center"/>
          </w:tcPr>
          <w:p w14:paraId="1FF5F808" w14:textId="139E0EBF" w:rsidR="003C6B0C" w:rsidRPr="00605441" w:rsidRDefault="003C6B0C" w:rsidP="003C6B0C">
            <w:pPr>
              <w:spacing w:after="0" w:line="276" w:lineRule="auto"/>
              <w:jc w:val="left"/>
              <w:rPr>
                <w:rFonts w:cs="Times New Roman"/>
                <w:bCs/>
                <w:sz w:val="18"/>
                <w:szCs w:val="18"/>
              </w:rPr>
            </w:pPr>
            <w:r w:rsidRPr="00215474">
              <w:rPr>
                <w:rFonts w:ascii="Phetsarath OT" w:eastAsia="Times New Roman" w:hAnsi="Phetsarath OT" w:cs="Phetsarath OT"/>
                <w:color w:val="000000"/>
                <w:sz w:val="18"/>
                <w:szCs w:val="18"/>
                <w:cs/>
                <w:lang w:bidi="lo-LA"/>
              </w:rPr>
              <w:t>ພາກຄົວເຮືອນ</w:t>
            </w:r>
            <w:r w:rsidRPr="00215474">
              <w:rPr>
                <w:rFonts w:ascii="Phetsarath OT" w:eastAsia="Times New Roman" w:hAnsi="Phetsarath OT" w:cs="Phetsarath OT"/>
                <w:color w:val="000000"/>
                <w:sz w:val="18"/>
                <w:szCs w:val="18"/>
                <w:lang w:bidi="lo-LA"/>
              </w:rPr>
              <w:t xml:space="preserve"> </w:t>
            </w:r>
          </w:p>
        </w:tc>
        <w:tc>
          <w:tcPr>
            <w:tcW w:w="992" w:type="dxa"/>
          </w:tcPr>
          <w:p w14:paraId="3A390FB1"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736,092 </w:t>
            </w:r>
          </w:p>
        </w:tc>
        <w:tc>
          <w:tcPr>
            <w:tcW w:w="771" w:type="dxa"/>
          </w:tcPr>
          <w:p w14:paraId="3A1BC966"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52.6%</w:t>
            </w:r>
          </w:p>
        </w:tc>
        <w:tc>
          <w:tcPr>
            <w:tcW w:w="925" w:type="dxa"/>
          </w:tcPr>
          <w:p w14:paraId="570A2E90"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 824,080 </w:t>
            </w:r>
          </w:p>
        </w:tc>
        <w:tc>
          <w:tcPr>
            <w:tcW w:w="721" w:type="dxa"/>
          </w:tcPr>
          <w:p w14:paraId="3CA9225B"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48.6%</w:t>
            </w:r>
          </w:p>
        </w:tc>
        <w:tc>
          <w:tcPr>
            <w:tcW w:w="1047" w:type="dxa"/>
            <w:shd w:val="clear" w:color="auto" w:fill="auto"/>
            <w:noWrap/>
          </w:tcPr>
          <w:p w14:paraId="3F97C0F2"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1,097,130 </w:t>
            </w:r>
          </w:p>
        </w:tc>
        <w:tc>
          <w:tcPr>
            <w:tcW w:w="750" w:type="dxa"/>
            <w:shd w:val="clear" w:color="auto" w:fill="auto"/>
            <w:noWrap/>
          </w:tcPr>
          <w:p w14:paraId="3BD1CD1F"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48.7%</w:t>
            </w:r>
          </w:p>
        </w:tc>
        <w:tc>
          <w:tcPr>
            <w:tcW w:w="1031" w:type="dxa"/>
            <w:shd w:val="clear" w:color="auto" w:fill="auto"/>
            <w:noWrap/>
          </w:tcPr>
          <w:p w14:paraId="7AB6E37E"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1,248,932 </w:t>
            </w:r>
          </w:p>
        </w:tc>
        <w:tc>
          <w:tcPr>
            <w:tcW w:w="616" w:type="dxa"/>
            <w:shd w:val="clear" w:color="auto" w:fill="auto"/>
            <w:noWrap/>
          </w:tcPr>
          <w:p w14:paraId="554252AE"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50.9%</w:t>
            </w:r>
          </w:p>
        </w:tc>
        <w:tc>
          <w:tcPr>
            <w:tcW w:w="1085" w:type="dxa"/>
            <w:shd w:val="clear" w:color="auto" w:fill="auto"/>
            <w:noWrap/>
          </w:tcPr>
          <w:p w14:paraId="6C6ACB6E"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1,305,142 </w:t>
            </w:r>
          </w:p>
        </w:tc>
        <w:tc>
          <w:tcPr>
            <w:tcW w:w="708" w:type="dxa"/>
            <w:shd w:val="clear" w:color="auto" w:fill="auto"/>
            <w:noWrap/>
          </w:tcPr>
          <w:p w14:paraId="580B1C37"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45.4%</w:t>
            </w:r>
          </w:p>
        </w:tc>
        <w:tc>
          <w:tcPr>
            <w:tcW w:w="851" w:type="dxa"/>
            <w:shd w:val="clear" w:color="auto" w:fill="auto"/>
            <w:noWrap/>
          </w:tcPr>
          <w:p w14:paraId="3D46617E"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 xml:space="preserve">1,417,468 </w:t>
            </w:r>
          </w:p>
        </w:tc>
        <w:tc>
          <w:tcPr>
            <w:tcW w:w="651" w:type="dxa"/>
            <w:shd w:val="clear" w:color="auto" w:fill="auto"/>
            <w:noWrap/>
          </w:tcPr>
          <w:p w14:paraId="5016EDBF" w14:textId="77777777" w:rsidR="003C6B0C" w:rsidRPr="0052401B" w:rsidRDefault="003C6B0C" w:rsidP="003C6B0C">
            <w:pPr>
              <w:spacing w:after="0" w:line="276" w:lineRule="auto"/>
              <w:jc w:val="right"/>
              <w:rPr>
                <w:rFonts w:eastAsia="Times New Roman" w:cstheme="minorHAnsi"/>
                <w:color w:val="000000"/>
                <w:sz w:val="16"/>
                <w:szCs w:val="16"/>
                <w:lang w:bidi="lo-LA"/>
              </w:rPr>
            </w:pPr>
            <w:r w:rsidRPr="0052401B">
              <w:rPr>
                <w:sz w:val="16"/>
                <w:szCs w:val="16"/>
              </w:rPr>
              <w:t>46.4%</w:t>
            </w:r>
          </w:p>
        </w:tc>
        <w:tc>
          <w:tcPr>
            <w:tcW w:w="1050" w:type="dxa"/>
          </w:tcPr>
          <w:p w14:paraId="1AABA376" w14:textId="77777777" w:rsidR="003C6B0C" w:rsidRPr="0052401B" w:rsidRDefault="003C6B0C" w:rsidP="003C6B0C">
            <w:pPr>
              <w:spacing w:after="0" w:line="276" w:lineRule="auto"/>
              <w:jc w:val="right"/>
              <w:rPr>
                <w:sz w:val="16"/>
                <w:szCs w:val="16"/>
              </w:rPr>
            </w:pPr>
            <w:r w:rsidRPr="0052401B">
              <w:rPr>
                <w:sz w:val="16"/>
                <w:szCs w:val="16"/>
              </w:rPr>
              <w:t>1,643,323</w:t>
            </w:r>
          </w:p>
        </w:tc>
        <w:tc>
          <w:tcPr>
            <w:tcW w:w="709" w:type="dxa"/>
          </w:tcPr>
          <w:p w14:paraId="45AAAEFF" w14:textId="77777777" w:rsidR="003C6B0C" w:rsidRPr="0052401B" w:rsidRDefault="003C6B0C" w:rsidP="003C6B0C">
            <w:pPr>
              <w:spacing w:after="0" w:line="276" w:lineRule="auto"/>
              <w:jc w:val="right"/>
              <w:rPr>
                <w:sz w:val="16"/>
                <w:szCs w:val="16"/>
              </w:rPr>
            </w:pPr>
            <w:r w:rsidRPr="0052401B">
              <w:rPr>
                <w:sz w:val="16"/>
                <w:szCs w:val="16"/>
              </w:rPr>
              <w:t>46.2%</w:t>
            </w:r>
          </w:p>
        </w:tc>
        <w:tc>
          <w:tcPr>
            <w:tcW w:w="850" w:type="dxa"/>
          </w:tcPr>
          <w:p w14:paraId="56C9D34B" w14:textId="0E758A41" w:rsidR="003C6B0C" w:rsidRPr="00637A2C" w:rsidRDefault="003C6B0C" w:rsidP="003C6B0C">
            <w:pPr>
              <w:spacing w:after="0" w:line="276" w:lineRule="auto"/>
              <w:jc w:val="right"/>
              <w:rPr>
                <w:sz w:val="16"/>
                <w:szCs w:val="16"/>
              </w:rPr>
            </w:pPr>
            <w:r w:rsidRPr="00637A2C">
              <w:rPr>
                <w:sz w:val="16"/>
                <w:szCs w:val="16"/>
              </w:rPr>
              <w:t xml:space="preserve">1,662,058 </w:t>
            </w:r>
          </w:p>
        </w:tc>
        <w:tc>
          <w:tcPr>
            <w:tcW w:w="692" w:type="dxa"/>
          </w:tcPr>
          <w:p w14:paraId="51CA5932" w14:textId="028AA59E" w:rsidR="003C6B0C" w:rsidRPr="00637A2C" w:rsidRDefault="003C6B0C" w:rsidP="003C6B0C">
            <w:pPr>
              <w:spacing w:after="0" w:line="276" w:lineRule="auto"/>
              <w:jc w:val="right"/>
              <w:rPr>
                <w:sz w:val="16"/>
                <w:szCs w:val="16"/>
              </w:rPr>
            </w:pPr>
            <w:r w:rsidRPr="00637A2C">
              <w:rPr>
                <w:sz w:val="16"/>
                <w:szCs w:val="16"/>
              </w:rPr>
              <w:t>48.5%</w:t>
            </w:r>
          </w:p>
        </w:tc>
      </w:tr>
      <w:tr w:rsidR="00637A2C" w:rsidRPr="00605441" w14:paraId="74160F57" w14:textId="4E6F1723" w:rsidTr="00637A2C">
        <w:trPr>
          <w:gridAfter w:val="1"/>
          <w:wAfter w:w="7" w:type="dxa"/>
          <w:trHeight w:val="314"/>
        </w:trPr>
        <w:tc>
          <w:tcPr>
            <w:tcW w:w="2122" w:type="dxa"/>
            <w:shd w:val="clear" w:color="auto" w:fill="auto"/>
            <w:noWrap/>
            <w:vAlign w:val="center"/>
            <w:hideMark/>
          </w:tcPr>
          <w:p w14:paraId="1A22755F" w14:textId="48A1EE23" w:rsidR="00637A2C" w:rsidRPr="001E6489" w:rsidRDefault="003C6B0C" w:rsidP="00637A2C">
            <w:pPr>
              <w:spacing w:after="0" w:line="276" w:lineRule="auto"/>
              <w:jc w:val="right"/>
              <w:rPr>
                <w:rFonts w:eastAsia="Times New Roman" w:cstheme="minorHAnsi"/>
                <w:color w:val="000000"/>
                <w:sz w:val="18"/>
                <w:szCs w:val="18"/>
                <w:lang w:bidi="lo-LA"/>
              </w:rPr>
            </w:pPr>
            <w:r w:rsidRPr="00215474">
              <w:rPr>
                <w:rFonts w:ascii="Phetsarath OT" w:eastAsia="Times New Roman" w:hAnsi="Phetsarath OT" w:cs="Phetsarath OT"/>
                <w:b/>
                <w:bCs/>
                <w:color w:val="000000"/>
                <w:sz w:val="18"/>
                <w:szCs w:val="18"/>
                <w:cs/>
                <w:lang w:bidi="lo-LA"/>
              </w:rPr>
              <w:t>ລວມ</w:t>
            </w:r>
          </w:p>
        </w:tc>
        <w:tc>
          <w:tcPr>
            <w:tcW w:w="992" w:type="dxa"/>
          </w:tcPr>
          <w:p w14:paraId="36FD84EB"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 xml:space="preserve">1,399,350 </w:t>
            </w:r>
          </w:p>
        </w:tc>
        <w:tc>
          <w:tcPr>
            <w:tcW w:w="771" w:type="dxa"/>
          </w:tcPr>
          <w:p w14:paraId="36E1092F"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100%</w:t>
            </w:r>
          </w:p>
        </w:tc>
        <w:tc>
          <w:tcPr>
            <w:tcW w:w="925" w:type="dxa"/>
          </w:tcPr>
          <w:p w14:paraId="722A136F"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 xml:space="preserve">1,694,527 </w:t>
            </w:r>
          </w:p>
        </w:tc>
        <w:tc>
          <w:tcPr>
            <w:tcW w:w="721" w:type="dxa"/>
          </w:tcPr>
          <w:p w14:paraId="53386E7A"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100%</w:t>
            </w:r>
          </w:p>
        </w:tc>
        <w:tc>
          <w:tcPr>
            <w:tcW w:w="1047" w:type="dxa"/>
            <w:shd w:val="clear" w:color="auto" w:fill="auto"/>
            <w:noWrap/>
          </w:tcPr>
          <w:p w14:paraId="36F3208D"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 xml:space="preserve">2,252,681 </w:t>
            </w:r>
          </w:p>
        </w:tc>
        <w:tc>
          <w:tcPr>
            <w:tcW w:w="750" w:type="dxa"/>
            <w:shd w:val="clear" w:color="auto" w:fill="auto"/>
            <w:noWrap/>
          </w:tcPr>
          <w:p w14:paraId="2834A015"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100%</w:t>
            </w:r>
          </w:p>
        </w:tc>
        <w:tc>
          <w:tcPr>
            <w:tcW w:w="1031" w:type="dxa"/>
            <w:shd w:val="clear" w:color="auto" w:fill="auto"/>
            <w:noWrap/>
          </w:tcPr>
          <w:p w14:paraId="05EE1DD3"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 xml:space="preserve">2,454,688 </w:t>
            </w:r>
          </w:p>
        </w:tc>
        <w:tc>
          <w:tcPr>
            <w:tcW w:w="616" w:type="dxa"/>
            <w:shd w:val="clear" w:color="auto" w:fill="auto"/>
            <w:noWrap/>
          </w:tcPr>
          <w:p w14:paraId="1AFAD31D"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100%</w:t>
            </w:r>
          </w:p>
        </w:tc>
        <w:tc>
          <w:tcPr>
            <w:tcW w:w="1085" w:type="dxa"/>
            <w:shd w:val="clear" w:color="auto" w:fill="auto"/>
            <w:noWrap/>
          </w:tcPr>
          <w:p w14:paraId="2381C080"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 xml:space="preserve">2,876,960 </w:t>
            </w:r>
          </w:p>
        </w:tc>
        <w:tc>
          <w:tcPr>
            <w:tcW w:w="708" w:type="dxa"/>
            <w:shd w:val="clear" w:color="auto" w:fill="auto"/>
            <w:noWrap/>
          </w:tcPr>
          <w:p w14:paraId="43C2B47C"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100%</w:t>
            </w:r>
          </w:p>
        </w:tc>
        <w:tc>
          <w:tcPr>
            <w:tcW w:w="851" w:type="dxa"/>
            <w:shd w:val="clear" w:color="auto" w:fill="auto"/>
            <w:noWrap/>
          </w:tcPr>
          <w:p w14:paraId="1F92C58D"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 xml:space="preserve">3,052,118 </w:t>
            </w:r>
          </w:p>
        </w:tc>
        <w:tc>
          <w:tcPr>
            <w:tcW w:w="651" w:type="dxa"/>
            <w:shd w:val="clear" w:color="auto" w:fill="auto"/>
            <w:noWrap/>
          </w:tcPr>
          <w:p w14:paraId="5CB17728" w14:textId="77777777" w:rsidR="00637A2C" w:rsidRPr="00637A2C" w:rsidRDefault="00637A2C" w:rsidP="00637A2C">
            <w:pPr>
              <w:spacing w:after="0" w:line="276" w:lineRule="auto"/>
              <w:jc w:val="right"/>
              <w:rPr>
                <w:rFonts w:eastAsia="Times New Roman" w:cstheme="minorHAnsi"/>
                <w:color w:val="000000"/>
                <w:sz w:val="16"/>
                <w:szCs w:val="16"/>
                <w:lang w:bidi="lo-LA"/>
              </w:rPr>
            </w:pPr>
            <w:r w:rsidRPr="00637A2C">
              <w:rPr>
                <w:sz w:val="16"/>
                <w:szCs w:val="16"/>
              </w:rPr>
              <w:t>100%</w:t>
            </w:r>
          </w:p>
        </w:tc>
        <w:tc>
          <w:tcPr>
            <w:tcW w:w="1050" w:type="dxa"/>
          </w:tcPr>
          <w:p w14:paraId="1F351792" w14:textId="77777777" w:rsidR="00637A2C" w:rsidRPr="00637A2C" w:rsidRDefault="00637A2C" w:rsidP="00637A2C">
            <w:pPr>
              <w:spacing w:after="0" w:line="276" w:lineRule="auto"/>
              <w:jc w:val="right"/>
              <w:rPr>
                <w:sz w:val="16"/>
                <w:szCs w:val="16"/>
              </w:rPr>
            </w:pPr>
            <w:r w:rsidRPr="00637A2C">
              <w:rPr>
                <w:sz w:val="16"/>
                <w:szCs w:val="16"/>
              </w:rPr>
              <w:t>3,554,121</w:t>
            </w:r>
          </w:p>
        </w:tc>
        <w:tc>
          <w:tcPr>
            <w:tcW w:w="709" w:type="dxa"/>
          </w:tcPr>
          <w:p w14:paraId="52D5EDF1" w14:textId="77777777" w:rsidR="00637A2C" w:rsidRPr="00637A2C" w:rsidRDefault="00637A2C" w:rsidP="00637A2C">
            <w:pPr>
              <w:spacing w:after="0" w:line="276" w:lineRule="auto"/>
              <w:jc w:val="right"/>
              <w:rPr>
                <w:sz w:val="16"/>
                <w:szCs w:val="16"/>
              </w:rPr>
            </w:pPr>
            <w:r w:rsidRPr="00637A2C">
              <w:rPr>
                <w:sz w:val="16"/>
                <w:szCs w:val="16"/>
              </w:rPr>
              <w:t>100.0%</w:t>
            </w:r>
          </w:p>
        </w:tc>
        <w:tc>
          <w:tcPr>
            <w:tcW w:w="850" w:type="dxa"/>
          </w:tcPr>
          <w:p w14:paraId="1AD6A861" w14:textId="3F12D9FA" w:rsidR="00637A2C" w:rsidRPr="00637A2C" w:rsidRDefault="00637A2C" w:rsidP="00637A2C">
            <w:pPr>
              <w:spacing w:after="0" w:line="276" w:lineRule="auto"/>
              <w:jc w:val="right"/>
              <w:rPr>
                <w:sz w:val="16"/>
                <w:szCs w:val="16"/>
              </w:rPr>
            </w:pPr>
            <w:r w:rsidRPr="00637A2C">
              <w:rPr>
                <w:sz w:val="16"/>
                <w:szCs w:val="16"/>
              </w:rPr>
              <w:t xml:space="preserve">3,423,681 </w:t>
            </w:r>
          </w:p>
        </w:tc>
        <w:tc>
          <w:tcPr>
            <w:tcW w:w="692" w:type="dxa"/>
          </w:tcPr>
          <w:p w14:paraId="16D77BA6" w14:textId="1C00539A" w:rsidR="00637A2C" w:rsidRPr="00637A2C" w:rsidRDefault="00637A2C" w:rsidP="00637A2C">
            <w:pPr>
              <w:spacing w:after="0" w:line="276" w:lineRule="auto"/>
              <w:jc w:val="right"/>
              <w:rPr>
                <w:sz w:val="16"/>
                <w:szCs w:val="16"/>
              </w:rPr>
            </w:pPr>
            <w:r w:rsidRPr="00637A2C">
              <w:rPr>
                <w:sz w:val="16"/>
                <w:szCs w:val="16"/>
              </w:rPr>
              <w:t>100%</w:t>
            </w:r>
          </w:p>
        </w:tc>
      </w:tr>
    </w:tbl>
    <w:p w14:paraId="0D575FD0" w14:textId="77777777" w:rsidR="001E26F4" w:rsidRPr="00605441" w:rsidRDefault="001E26F4" w:rsidP="001E26F4">
      <w:pPr>
        <w:spacing w:after="0" w:line="276" w:lineRule="auto"/>
        <w:rPr>
          <w:rFonts w:cs="Times New Roman"/>
        </w:rPr>
      </w:pPr>
    </w:p>
    <w:p w14:paraId="6C0374EB" w14:textId="77777777" w:rsidR="00C300B8" w:rsidRPr="00605441" w:rsidRDefault="00C300B8">
      <w:pPr>
        <w:jc w:val="left"/>
        <w:rPr>
          <w:rFonts w:eastAsiaTheme="majorEastAsia" w:cstheme="majorBidi"/>
          <w:color w:val="2F5496" w:themeColor="accent1" w:themeShade="BF"/>
          <w:sz w:val="32"/>
          <w:szCs w:val="32"/>
        </w:rPr>
      </w:pPr>
      <w:bookmarkStart w:id="719" w:name="_Toc496533285"/>
      <w:r w:rsidRPr="00605441">
        <w:br w:type="page"/>
      </w:r>
    </w:p>
    <w:p w14:paraId="5BA94AB7" w14:textId="35266407" w:rsidR="001E26F4" w:rsidRPr="00616F8B" w:rsidRDefault="003C6B0C" w:rsidP="006D62FE">
      <w:pPr>
        <w:pStyle w:val="Heading1"/>
        <w:rPr>
          <w:rFonts w:ascii="Gill Sans MT" w:hAnsi="Gill Sans MT"/>
          <w:b/>
          <w:bCs/>
          <w:sz w:val="28"/>
          <w:szCs w:val="28"/>
        </w:rPr>
      </w:pPr>
      <w:bookmarkStart w:id="720" w:name="_Toc41480622"/>
      <w:r w:rsidRPr="00193A69">
        <w:rPr>
          <w:rFonts w:ascii="Phetsarath OT" w:hAnsi="Phetsarath OT" w:cs="Phetsarath OT"/>
          <w:cs/>
          <w:lang w:bidi="lo-LA"/>
        </w:rPr>
        <w:lastRenderedPageBreak/>
        <w:t>ເອກະສານຊ້ອນທ້ານທີ 9</w:t>
      </w:r>
      <w:r w:rsidRPr="00193A69">
        <w:rPr>
          <w:rFonts w:ascii="Phetsarath OT" w:hAnsi="Phetsarath OT" w:cs="Phetsarath OT"/>
        </w:rPr>
        <w:t xml:space="preserve">: </w:t>
      </w:r>
      <w:r w:rsidRPr="00193A69">
        <w:rPr>
          <w:rFonts w:ascii="Phetsarath OT" w:hAnsi="Phetsarath OT" w:cs="Phetsarath OT"/>
          <w:cs/>
          <w:lang w:bidi="lo-LA"/>
        </w:rPr>
        <w:t>ລາຍຈ່າຍແຍກຕາມອົງກອນຄຸ້ມຄອງ ແລະຈັດສັນແຫຼ່ງທຶນ</w:t>
      </w:r>
      <w:r w:rsidRPr="00193A69">
        <w:rPr>
          <w:rFonts w:ascii="Phetsarath OT" w:hAnsi="Phetsarath OT" w:cs="Phetsarath OT"/>
        </w:rPr>
        <w:t xml:space="preserve"> (</w:t>
      </w:r>
      <w:r w:rsidRPr="00193A69">
        <w:rPr>
          <w:rFonts w:ascii="Phetsarath OT" w:hAnsi="Phetsarath OT" w:cs="Phetsarath OT"/>
          <w:cs/>
          <w:lang w:bidi="lo-LA"/>
        </w:rPr>
        <w:t>ລ້ານກີບ</w:t>
      </w:r>
      <w:r w:rsidRPr="00193A69">
        <w:rPr>
          <w:rFonts w:ascii="Phetsarath OT" w:hAnsi="Phetsarath OT" w:cs="Phetsarath OT"/>
        </w:rPr>
        <w:t xml:space="preserve">), </w:t>
      </w:r>
      <w:r w:rsidR="000D4738" w:rsidRPr="00616F8B">
        <w:rPr>
          <w:rFonts w:ascii="Gill Sans MT" w:hAnsi="Gill Sans MT"/>
          <w:b/>
          <w:bCs/>
          <w:sz w:val="28"/>
          <w:szCs w:val="28"/>
        </w:rPr>
        <w:t>2011</w:t>
      </w:r>
      <w:bookmarkEnd w:id="719"/>
      <w:r w:rsidR="006D62FE" w:rsidRPr="00616F8B">
        <w:rPr>
          <w:rFonts w:ascii="Gill Sans MT" w:hAnsi="Gill Sans MT"/>
          <w:b/>
          <w:bCs/>
          <w:sz w:val="28"/>
          <w:szCs w:val="28"/>
        </w:rPr>
        <w:t>-201</w:t>
      </w:r>
      <w:r w:rsidR="002C06CA" w:rsidRPr="00616F8B">
        <w:rPr>
          <w:rFonts w:ascii="Gill Sans MT" w:hAnsi="Gill Sans MT"/>
          <w:b/>
          <w:bCs/>
          <w:sz w:val="28"/>
          <w:szCs w:val="28"/>
        </w:rPr>
        <w:t>8</w:t>
      </w:r>
      <w:bookmarkEnd w:id="720"/>
    </w:p>
    <w:p w14:paraId="08A42553" w14:textId="77777777" w:rsidR="006D62FE" w:rsidRPr="00605441" w:rsidRDefault="006D62FE" w:rsidP="006D62FE"/>
    <w:tbl>
      <w:tblPr>
        <w:tblW w:w="154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62"/>
        <w:gridCol w:w="942"/>
        <w:gridCol w:w="602"/>
        <w:gridCol w:w="983"/>
        <w:gridCol w:w="702"/>
        <w:gridCol w:w="983"/>
        <w:gridCol w:w="702"/>
        <w:gridCol w:w="983"/>
        <w:gridCol w:w="702"/>
        <w:gridCol w:w="983"/>
        <w:gridCol w:w="702"/>
        <w:gridCol w:w="983"/>
        <w:gridCol w:w="702"/>
        <w:gridCol w:w="983"/>
        <w:gridCol w:w="843"/>
        <w:gridCol w:w="980"/>
        <w:gridCol w:w="706"/>
      </w:tblGrid>
      <w:tr w:rsidR="00616F8B" w:rsidRPr="00605441" w14:paraId="7EE4C1B2" w14:textId="32C4BB41" w:rsidTr="00B20062">
        <w:trPr>
          <w:trHeight w:val="348"/>
          <w:tblHeader/>
        </w:trPr>
        <w:tc>
          <w:tcPr>
            <w:tcW w:w="1962" w:type="dxa"/>
            <w:vMerge w:val="restart"/>
            <w:shd w:val="clear" w:color="auto" w:fill="auto"/>
            <w:noWrap/>
            <w:vAlign w:val="center"/>
            <w:hideMark/>
          </w:tcPr>
          <w:p w14:paraId="1C38A8A3" w14:textId="77777777" w:rsidR="00616F8B" w:rsidRPr="00605441" w:rsidRDefault="00616F8B"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Financing agent</w:t>
            </w:r>
          </w:p>
        </w:tc>
        <w:tc>
          <w:tcPr>
            <w:tcW w:w="1544" w:type="dxa"/>
            <w:gridSpan w:val="2"/>
            <w:vAlign w:val="center"/>
          </w:tcPr>
          <w:p w14:paraId="44AA33A1" w14:textId="77777777" w:rsidR="00616F8B" w:rsidRPr="00605441" w:rsidRDefault="00616F8B"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2011</w:t>
            </w:r>
          </w:p>
        </w:tc>
        <w:tc>
          <w:tcPr>
            <w:tcW w:w="1685" w:type="dxa"/>
            <w:gridSpan w:val="2"/>
            <w:vAlign w:val="center"/>
          </w:tcPr>
          <w:p w14:paraId="508B8D17" w14:textId="77777777" w:rsidR="00616F8B" w:rsidRPr="00605441" w:rsidRDefault="00616F8B"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2012</w:t>
            </w:r>
          </w:p>
        </w:tc>
        <w:tc>
          <w:tcPr>
            <w:tcW w:w="1685" w:type="dxa"/>
            <w:gridSpan w:val="2"/>
            <w:shd w:val="clear" w:color="auto" w:fill="auto"/>
            <w:noWrap/>
            <w:vAlign w:val="center"/>
            <w:hideMark/>
          </w:tcPr>
          <w:p w14:paraId="14B090E3" w14:textId="77777777" w:rsidR="00616F8B" w:rsidRPr="00605441" w:rsidRDefault="00616F8B"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2013</w:t>
            </w:r>
          </w:p>
        </w:tc>
        <w:tc>
          <w:tcPr>
            <w:tcW w:w="1685" w:type="dxa"/>
            <w:gridSpan w:val="2"/>
            <w:shd w:val="clear" w:color="auto" w:fill="auto"/>
            <w:noWrap/>
            <w:vAlign w:val="center"/>
            <w:hideMark/>
          </w:tcPr>
          <w:p w14:paraId="54B30CA9" w14:textId="77777777" w:rsidR="00616F8B" w:rsidRPr="00605441" w:rsidRDefault="00616F8B"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2014</w:t>
            </w:r>
          </w:p>
        </w:tc>
        <w:tc>
          <w:tcPr>
            <w:tcW w:w="1685" w:type="dxa"/>
            <w:gridSpan w:val="2"/>
            <w:shd w:val="clear" w:color="auto" w:fill="auto"/>
            <w:noWrap/>
            <w:vAlign w:val="center"/>
            <w:hideMark/>
          </w:tcPr>
          <w:p w14:paraId="73F99212" w14:textId="77777777" w:rsidR="00616F8B" w:rsidRPr="00605441" w:rsidRDefault="00616F8B"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2015</w:t>
            </w:r>
          </w:p>
        </w:tc>
        <w:tc>
          <w:tcPr>
            <w:tcW w:w="1685" w:type="dxa"/>
            <w:gridSpan w:val="2"/>
            <w:shd w:val="clear" w:color="auto" w:fill="auto"/>
            <w:noWrap/>
            <w:vAlign w:val="center"/>
            <w:hideMark/>
          </w:tcPr>
          <w:p w14:paraId="4865C535" w14:textId="77777777" w:rsidR="00616F8B" w:rsidRPr="00605441" w:rsidRDefault="00616F8B"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2016</w:t>
            </w:r>
          </w:p>
        </w:tc>
        <w:tc>
          <w:tcPr>
            <w:tcW w:w="1826" w:type="dxa"/>
            <w:gridSpan w:val="2"/>
            <w:vAlign w:val="center"/>
          </w:tcPr>
          <w:p w14:paraId="034B6816" w14:textId="77777777" w:rsidR="00616F8B" w:rsidRPr="00605441" w:rsidRDefault="00616F8B"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2017</w:t>
            </w:r>
          </w:p>
        </w:tc>
        <w:tc>
          <w:tcPr>
            <w:tcW w:w="1686" w:type="dxa"/>
            <w:gridSpan w:val="2"/>
          </w:tcPr>
          <w:p w14:paraId="40507C90" w14:textId="7C1E8374" w:rsidR="00616F8B" w:rsidRPr="00605441" w:rsidRDefault="00616F8B" w:rsidP="00E33934">
            <w:pPr>
              <w:spacing w:after="0" w:line="276" w:lineRule="auto"/>
              <w:jc w:val="center"/>
              <w:rPr>
                <w:rFonts w:eastAsia="Times New Roman" w:cstheme="minorHAnsi"/>
                <w:b/>
                <w:bCs/>
                <w:color w:val="000000"/>
                <w:sz w:val="16"/>
                <w:szCs w:val="18"/>
                <w:lang w:bidi="lo-LA"/>
              </w:rPr>
            </w:pPr>
            <w:r>
              <w:rPr>
                <w:rFonts w:eastAsia="Times New Roman" w:cstheme="minorHAnsi"/>
                <w:b/>
                <w:bCs/>
                <w:color w:val="000000"/>
                <w:sz w:val="16"/>
                <w:szCs w:val="18"/>
                <w:lang w:bidi="lo-LA"/>
              </w:rPr>
              <w:t>2018</w:t>
            </w:r>
          </w:p>
        </w:tc>
      </w:tr>
      <w:tr w:rsidR="003C6B0C" w:rsidRPr="00605441" w14:paraId="69581207" w14:textId="6AC772E2" w:rsidTr="00903F71">
        <w:trPr>
          <w:trHeight w:val="299"/>
          <w:tblHeader/>
        </w:trPr>
        <w:tc>
          <w:tcPr>
            <w:tcW w:w="1962" w:type="dxa"/>
            <w:vMerge/>
            <w:vAlign w:val="center"/>
            <w:hideMark/>
          </w:tcPr>
          <w:p w14:paraId="28E7C23A" w14:textId="77777777" w:rsidR="003C6B0C" w:rsidRPr="00605441" w:rsidRDefault="003C6B0C" w:rsidP="003C6B0C">
            <w:pPr>
              <w:spacing w:after="0" w:line="276" w:lineRule="auto"/>
              <w:rPr>
                <w:rFonts w:eastAsia="Times New Roman" w:cstheme="minorHAnsi"/>
                <w:b/>
                <w:bCs/>
                <w:color w:val="000000"/>
                <w:sz w:val="16"/>
                <w:szCs w:val="18"/>
                <w:lang w:bidi="lo-LA"/>
              </w:rPr>
            </w:pPr>
          </w:p>
        </w:tc>
        <w:tc>
          <w:tcPr>
            <w:tcW w:w="942" w:type="dxa"/>
            <w:vAlign w:val="center"/>
          </w:tcPr>
          <w:p w14:paraId="5E12FF83" w14:textId="31D46470"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602" w:type="dxa"/>
            <w:vAlign w:val="center"/>
          </w:tcPr>
          <w:p w14:paraId="19E139A1" w14:textId="62C9DEC2"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983" w:type="dxa"/>
            <w:vAlign w:val="center"/>
          </w:tcPr>
          <w:p w14:paraId="706CA4AF" w14:textId="716CF4CE"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02" w:type="dxa"/>
            <w:vAlign w:val="center"/>
          </w:tcPr>
          <w:p w14:paraId="12F6CD8E" w14:textId="06FEB170"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983" w:type="dxa"/>
            <w:shd w:val="clear" w:color="auto" w:fill="auto"/>
            <w:noWrap/>
            <w:vAlign w:val="center"/>
            <w:hideMark/>
          </w:tcPr>
          <w:p w14:paraId="21387D5B" w14:textId="6910F65C"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02" w:type="dxa"/>
            <w:shd w:val="clear" w:color="auto" w:fill="auto"/>
            <w:noWrap/>
            <w:vAlign w:val="center"/>
            <w:hideMark/>
          </w:tcPr>
          <w:p w14:paraId="0F2DCB74" w14:textId="7B6B7961"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983" w:type="dxa"/>
            <w:shd w:val="clear" w:color="auto" w:fill="auto"/>
            <w:noWrap/>
            <w:vAlign w:val="center"/>
            <w:hideMark/>
          </w:tcPr>
          <w:p w14:paraId="6AE2C7E0" w14:textId="11F4BDBF"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02" w:type="dxa"/>
            <w:shd w:val="clear" w:color="auto" w:fill="auto"/>
            <w:noWrap/>
            <w:vAlign w:val="center"/>
            <w:hideMark/>
          </w:tcPr>
          <w:p w14:paraId="191AD90F" w14:textId="6ACB53E4"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983" w:type="dxa"/>
            <w:shd w:val="clear" w:color="auto" w:fill="auto"/>
            <w:noWrap/>
            <w:vAlign w:val="center"/>
            <w:hideMark/>
          </w:tcPr>
          <w:p w14:paraId="3605D184" w14:textId="5A000262"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02" w:type="dxa"/>
            <w:shd w:val="clear" w:color="auto" w:fill="auto"/>
            <w:noWrap/>
            <w:vAlign w:val="center"/>
            <w:hideMark/>
          </w:tcPr>
          <w:p w14:paraId="18439038" w14:textId="34BC2E8B"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983" w:type="dxa"/>
            <w:shd w:val="clear" w:color="auto" w:fill="auto"/>
            <w:noWrap/>
            <w:vAlign w:val="center"/>
            <w:hideMark/>
          </w:tcPr>
          <w:p w14:paraId="730070F5" w14:textId="1A341335"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02" w:type="dxa"/>
            <w:shd w:val="clear" w:color="auto" w:fill="auto"/>
            <w:noWrap/>
            <w:vAlign w:val="center"/>
            <w:hideMark/>
          </w:tcPr>
          <w:p w14:paraId="72FA652E" w14:textId="3493EEFA"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983" w:type="dxa"/>
            <w:tcBorders>
              <w:bottom w:val="single" w:sz="4" w:space="0" w:color="auto"/>
            </w:tcBorders>
            <w:vAlign w:val="center"/>
          </w:tcPr>
          <w:p w14:paraId="0B08916C" w14:textId="03268A38"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843" w:type="dxa"/>
            <w:tcBorders>
              <w:bottom w:val="single" w:sz="4" w:space="0" w:color="auto"/>
            </w:tcBorders>
            <w:vAlign w:val="center"/>
          </w:tcPr>
          <w:p w14:paraId="62BF8B83" w14:textId="77A3109B" w:rsidR="003C6B0C" w:rsidRPr="007A10A2"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c>
          <w:tcPr>
            <w:tcW w:w="980" w:type="dxa"/>
            <w:tcBorders>
              <w:bottom w:val="single" w:sz="4" w:space="0" w:color="auto"/>
            </w:tcBorders>
            <w:vAlign w:val="center"/>
          </w:tcPr>
          <w:p w14:paraId="16311CC8" w14:textId="17CEAB95" w:rsidR="003C6B0C"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hint="cs"/>
                <w:b/>
                <w:bCs/>
                <w:color w:val="000000"/>
                <w:sz w:val="18"/>
                <w:szCs w:val="18"/>
                <w:cs/>
                <w:lang w:bidi="lo-LA"/>
              </w:rPr>
              <w:t>ຈຳນວນ</w:t>
            </w:r>
          </w:p>
        </w:tc>
        <w:tc>
          <w:tcPr>
            <w:tcW w:w="706" w:type="dxa"/>
            <w:tcBorders>
              <w:bottom w:val="single" w:sz="4" w:space="0" w:color="auto"/>
            </w:tcBorders>
            <w:vAlign w:val="center"/>
          </w:tcPr>
          <w:p w14:paraId="008F2863" w14:textId="08224F2D" w:rsidR="003C6B0C" w:rsidRDefault="003C6B0C" w:rsidP="003C6B0C">
            <w:pPr>
              <w:spacing w:after="0" w:line="276" w:lineRule="auto"/>
              <w:jc w:val="center"/>
              <w:rPr>
                <w:rFonts w:eastAsia="Times New Roman" w:cstheme="minorHAnsi"/>
                <w:b/>
                <w:bCs/>
                <w:color w:val="000000"/>
                <w:sz w:val="16"/>
                <w:szCs w:val="16"/>
                <w:lang w:bidi="lo-LA"/>
              </w:rPr>
            </w:pPr>
            <w:r>
              <w:rPr>
                <w:rFonts w:ascii="Phetsarath OT" w:eastAsia="Times New Roman" w:hAnsi="Phetsarath OT" w:cs="Phetsarath OT"/>
                <w:b/>
                <w:bCs/>
                <w:color w:val="000000"/>
                <w:sz w:val="18"/>
                <w:szCs w:val="18"/>
                <w:lang w:bidi="lo-LA"/>
              </w:rPr>
              <w:t>%</w:t>
            </w:r>
          </w:p>
        </w:tc>
      </w:tr>
      <w:tr w:rsidR="003C6B0C" w:rsidRPr="00605441" w14:paraId="5A8983C9" w14:textId="0F0D212E" w:rsidTr="00903F71">
        <w:trPr>
          <w:trHeight w:val="283"/>
        </w:trPr>
        <w:tc>
          <w:tcPr>
            <w:tcW w:w="1962" w:type="dxa"/>
            <w:shd w:val="clear" w:color="auto" w:fill="auto"/>
            <w:noWrap/>
            <w:vAlign w:val="center"/>
          </w:tcPr>
          <w:p w14:paraId="72B896E4" w14:textId="145CA864" w:rsidR="003C6B0C" w:rsidRPr="00605441" w:rsidRDefault="003C6B0C" w:rsidP="003C6B0C">
            <w:pPr>
              <w:spacing w:after="0" w:line="276" w:lineRule="auto"/>
              <w:rPr>
                <w:rFonts w:eastAsia="Times New Roman" w:cstheme="minorHAnsi"/>
                <w:color w:val="000000"/>
                <w:sz w:val="16"/>
                <w:szCs w:val="18"/>
                <w:lang w:bidi="lo-LA"/>
              </w:rPr>
            </w:pPr>
            <w:r w:rsidRPr="00215474">
              <w:rPr>
                <w:rFonts w:ascii="Phetsarath OT" w:eastAsia="Times New Roman" w:hAnsi="Phetsarath OT" w:cs="Phetsarath OT"/>
                <w:color w:val="000000"/>
                <w:sz w:val="18"/>
                <w:szCs w:val="18"/>
                <w:cs/>
                <w:lang w:bidi="lo-LA"/>
              </w:rPr>
              <w:t>ພາກລັດຂັ້ນສູນກາງ</w:t>
            </w:r>
          </w:p>
        </w:tc>
        <w:tc>
          <w:tcPr>
            <w:tcW w:w="942" w:type="dxa"/>
          </w:tcPr>
          <w:p w14:paraId="2E81AECD"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222,529 </w:t>
            </w:r>
          </w:p>
        </w:tc>
        <w:tc>
          <w:tcPr>
            <w:tcW w:w="602" w:type="dxa"/>
          </w:tcPr>
          <w:p w14:paraId="401BBF9F"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15.9%</w:t>
            </w:r>
          </w:p>
        </w:tc>
        <w:tc>
          <w:tcPr>
            <w:tcW w:w="983" w:type="dxa"/>
          </w:tcPr>
          <w:p w14:paraId="039305BD"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235,585 </w:t>
            </w:r>
          </w:p>
        </w:tc>
        <w:tc>
          <w:tcPr>
            <w:tcW w:w="702" w:type="dxa"/>
          </w:tcPr>
          <w:p w14:paraId="3A4FE85F"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13.9%</w:t>
            </w:r>
          </w:p>
        </w:tc>
        <w:tc>
          <w:tcPr>
            <w:tcW w:w="983" w:type="dxa"/>
            <w:shd w:val="clear" w:color="auto" w:fill="auto"/>
            <w:noWrap/>
          </w:tcPr>
          <w:p w14:paraId="26924DA5"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572,346 </w:t>
            </w:r>
          </w:p>
        </w:tc>
        <w:tc>
          <w:tcPr>
            <w:tcW w:w="702" w:type="dxa"/>
            <w:shd w:val="clear" w:color="auto" w:fill="auto"/>
            <w:noWrap/>
          </w:tcPr>
          <w:p w14:paraId="55B97135"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25.4%</w:t>
            </w:r>
          </w:p>
        </w:tc>
        <w:tc>
          <w:tcPr>
            <w:tcW w:w="983" w:type="dxa"/>
            <w:shd w:val="clear" w:color="auto" w:fill="auto"/>
            <w:noWrap/>
          </w:tcPr>
          <w:p w14:paraId="4638D5EC"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395,583 </w:t>
            </w:r>
          </w:p>
        </w:tc>
        <w:tc>
          <w:tcPr>
            <w:tcW w:w="702" w:type="dxa"/>
            <w:shd w:val="clear" w:color="auto" w:fill="auto"/>
            <w:noWrap/>
          </w:tcPr>
          <w:p w14:paraId="0D738625"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16.1%</w:t>
            </w:r>
          </w:p>
        </w:tc>
        <w:tc>
          <w:tcPr>
            <w:tcW w:w="983" w:type="dxa"/>
            <w:shd w:val="clear" w:color="auto" w:fill="auto"/>
            <w:noWrap/>
          </w:tcPr>
          <w:p w14:paraId="23EDF0E4"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812,147</w:t>
            </w:r>
          </w:p>
        </w:tc>
        <w:tc>
          <w:tcPr>
            <w:tcW w:w="702" w:type="dxa"/>
            <w:shd w:val="clear" w:color="auto" w:fill="auto"/>
            <w:noWrap/>
          </w:tcPr>
          <w:p w14:paraId="7A3F1E2F"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28.2%</w:t>
            </w:r>
          </w:p>
        </w:tc>
        <w:tc>
          <w:tcPr>
            <w:tcW w:w="983" w:type="dxa"/>
            <w:shd w:val="clear" w:color="auto" w:fill="auto"/>
            <w:noWrap/>
          </w:tcPr>
          <w:p w14:paraId="6275FC97"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805,363</w:t>
            </w:r>
          </w:p>
        </w:tc>
        <w:tc>
          <w:tcPr>
            <w:tcW w:w="702" w:type="dxa"/>
            <w:shd w:val="clear" w:color="auto" w:fill="auto"/>
            <w:noWrap/>
          </w:tcPr>
          <w:p w14:paraId="63680F16"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26.4%</w:t>
            </w:r>
          </w:p>
        </w:tc>
        <w:tc>
          <w:tcPr>
            <w:tcW w:w="983" w:type="dxa"/>
            <w:tcBorders>
              <w:top w:val="single" w:sz="4" w:space="0" w:color="auto"/>
              <w:left w:val="nil"/>
              <w:bottom w:val="single" w:sz="4" w:space="0" w:color="auto"/>
              <w:right w:val="single" w:sz="4" w:space="0" w:color="auto"/>
            </w:tcBorders>
            <w:shd w:val="clear" w:color="auto" w:fill="auto"/>
          </w:tcPr>
          <w:p w14:paraId="2A179DDA" w14:textId="77777777" w:rsidR="003C6B0C" w:rsidRPr="007A10A2" w:rsidRDefault="003C6B0C" w:rsidP="003C6B0C">
            <w:pPr>
              <w:spacing w:after="0" w:line="276" w:lineRule="auto"/>
              <w:jc w:val="right"/>
              <w:rPr>
                <w:sz w:val="16"/>
                <w:szCs w:val="16"/>
              </w:rPr>
            </w:pPr>
            <w:r w:rsidRPr="007A10A2">
              <w:rPr>
                <w:rFonts w:cs="Calibri"/>
                <w:color w:val="000000"/>
                <w:sz w:val="16"/>
                <w:szCs w:val="16"/>
              </w:rPr>
              <w:t>662,764</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670F8C62" w14:textId="77777777" w:rsidR="003C6B0C" w:rsidRPr="007A10A2" w:rsidRDefault="003C6B0C" w:rsidP="003C6B0C">
            <w:pPr>
              <w:spacing w:after="0" w:line="276" w:lineRule="auto"/>
              <w:jc w:val="right"/>
              <w:rPr>
                <w:sz w:val="16"/>
                <w:szCs w:val="16"/>
              </w:rPr>
            </w:pPr>
            <w:r w:rsidRPr="007A10A2">
              <w:rPr>
                <w:rFonts w:cs="Calibri"/>
                <w:color w:val="000000"/>
                <w:sz w:val="16"/>
                <w:szCs w:val="16"/>
              </w:rPr>
              <w:t>18.6%</w:t>
            </w:r>
          </w:p>
        </w:tc>
        <w:tc>
          <w:tcPr>
            <w:tcW w:w="980" w:type="dxa"/>
            <w:tcBorders>
              <w:top w:val="single" w:sz="4" w:space="0" w:color="auto"/>
              <w:left w:val="single" w:sz="4" w:space="0" w:color="auto"/>
              <w:bottom w:val="single" w:sz="4" w:space="0" w:color="auto"/>
              <w:right w:val="single" w:sz="4" w:space="0" w:color="auto"/>
            </w:tcBorders>
          </w:tcPr>
          <w:p w14:paraId="63356C6D" w14:textId="2DD0F642" w:rsidR="003C6B0C" w:rsidRPr="00903F71" w:rsidRDefault="003C6B0C" w:rsidP="003C6B0C">
            <w:pPr>
              <w:spacing w:after="0" w:line="276" w:lineRule="auto"/>
              <w:jc w:val="right"/>
              <w:rPr>
                <w:rFonts w:cs="Calibri"/>
                <w:color w:val="000000"/>
                <w:sz w:val="16"/>
                <w:szCs w:val="16"/>
              </w:rPr>
            </w:pPr>
            <w:r w:rsidRPr="00903F71">
              <w:rPr>
                <w:sz w:val="16"/>
                <w:szCs w:val="16"/>
              </w:rPr>
              <w:t xml:space="preserve"> 403,352 </w:t>
            </w:r>
          </w:p>
        </w:tc>
        <w:tc>
          <w:tcPr>
            <w:tcW w:w="706" w:type="dxa"/>
            <w:tcBorders>
              <w:top w:val="single" w:sz="4" w:space="0" w:color="auto"/>
              <w:left w:val="single" w:sz="4" w:space="0" w:color="auto"/>
              <w:bottom w:val="single" w:sz="4" w:space="0" w:color="auto"/>
              <w:right w:val="single" w:sz="4" w:space="0" w:color="auto"/>
            </w:tcBorders>
          </w:tcPr>
          <w:p w14:paraId="05BE9292" w14:textId="330540BC" w:rsidR="003C6B0C" w:rsidRPr="00903F71" w:rsidRDefault="003C6B0C" w:rsidP="003C6B0C">
            <w:pPr>
              <w:spacing w:after="0" w:line="276" w:lineRule="auto"/>
              <w:jc w:val="right"/>
              <w:rPr>
                <w:rFonts w:cs="Calibri"/>
                <w:color w:val="000000"/>
                <w:sz w:val="16"/>
                <w:szCs w:val="16"/>
              </w:rPr>
            </w:pPr>
            <w:r w:rsidRPr="00903F71">
              <w:rPr>
                <w:sz w:val="16"/>
                <w:szCs w:val="16"/>
              </w:rPr>
              <w:t>11.8%</w:t>
            </w:r>
          </w:p>
        </w:tc>
      </w:tr>
      <w:tr w:rsidR="003C6B0C" w:rsidRPr="00605441" w14:paraId="1FDA6B25" w14:textId="7B099422" w:rsidTr="00903F71">
        <w:trPr>
          <w:trHeight w:val="283"/>
        </w:trPr>
        <w:tc>
          <w:tcPr>
            <w:tcW w:w="1962" w:type="dxa"/>
            <w:shd w:val="clear" w:color="auto" w:fill="auto"/>
            <w:noWrap/>
            <w:vAlign w:val="center"/>
          </w:tcPr>
          <w:p w14:paraId="68919D58" w14:textId="4DE7E0E7" w:rsidR="003C6B0C" w:rsidRPr="00605441" w:rsidRDefault="003C6B0C" w:rsidP="003C6B0C">
            <w:pPr>
              <w:spacing w:after="0" w:line="276" w:lineRule="auto"/>
              <w:rPr>
                <w:rFonts w:eastAsia="Times New Roman" w:cstheme="minorHAnsi"/>
                <w:color w:val="000000"/>
                <w:sz w:val="16"/>
                <w:szCs w:val="18"/>
                <w:lang w:bidi="lo-LA"/>
              </w:rPr>
            </w:pPr>
            <w:r w:rsidRPr="00215474">
              <w:rPr>
                <w:rFonts w:ascii="Phetsarath OT" w:eastAsia="Times New Roman" w:hAnsi="Phetsarath OT" w:cs="Phetsarath OT"/>
                <w:color w:val="000000"/>
                <w:sz w:val="18"/>
                <w:szCs w:val="18"/>
                <w:cs/>
                <w:lang w:bidi="lo-LA"/>
              </w:rPr>
              <w:t>ພາກລັດຂັ້ນແຂວງ</w:t>
            </w:r>
          </w:p>
        </w:tc>
        <w:tc>
          <w:tcPr>
            <w:tcW w:w="942" w:type="dxa"/>
          </w:tcPr>
          <w:p w14:paraId="354E2551"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255,949 </w:t>
            </w:r>
          </w:p>
        </w:tc>
        <w:tc>
          <w:tcPr>
            <w:tcW w:w="602" w:type="dxa"/>
          </w:tcPr>
          <w:p w14:paraId="11FA60EE"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18.3%</w:t>
            </w:r>
          </w:p>
        </w:tc>
        <w:tc>
          <w:tcPr>
            <w:tcW w:w="983" w:type="dxa"/>
          </w:tcPr>
          <w:p w14:paraId="4D654F65"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334,461 </w:t>
            </w:r>
          </w:p>
        </w:tc>
        <w:tc>
          <w:tcPr>
            <w:tcW w:w="702" w:type="dxa"/>
          </w:tcPr>
          <w:p w14:paraId="42A3B3BA"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19.7%</w:t>
            </w:r>
          </w:p>
        </w:tc>
        <w:tc>
          <w:tcPr>
            <w:tcW w:w="983" w:type="dxa"/>
            <w:shd w:val="clear" w:color="auto" w:fill="auto"/>
            <w:noWrap/>
          </w:tcPr>
          <w:p w14:paraId="1D32BED7"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475,482 </w:t>
            </w:r>
          </w:p>
        </w:tc>
        <w:tc>
          <w:tcPr>
            <w:tcW w:w="702" w:type="dxa"/>
            <w:shd w:val="clear" w:color="auto" w:fill="auto"/>
            <w:noWrap/>
          </w:tcPr>
          <w:p w14:paraId="3ECFF088"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21.1%</w:t>
            </w:r>
          </w:p>
        </w:tc>
        <w:tc>
          <w:tcPr>
            <w:tcW w:w="983" w:type="dxa"/>
            <w:shd w:val="clear" w:color="auto" w:fill="auto"/>
            <w:noWrap/>
          </w:tcPr>
          <w:p w14:paraId="4A4B749C"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686,301 </w:t>
            </w:r>
          </w:p>
        </w:tc>
        <w:tc>
          <w:tcPr>
            <w:tcW w:w="702" w:type="dxa"/>
            <w:shd w:val="clear" w:color="auto" w:fill="auto"/>
            <w:noWrap/>
          </w:tcPr>
          <w:p w14:paraId="4BC57164"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28.0%</w:t>
            </w:r>
          </w:p>
        </w:tc>
        <w:tc>
          <w:tcPr>
            <w:tcW w:w="983" w:type="dxa"/>
            <w:shd w:val="clear" w:color="auto" w:fill="auto"/>
            <w:noWrap/>
          </w:tcPr>
          <w:p w14:paraId="709BF8AB"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607,276</w:t>
            </w:r>
          </w:p>
        </w:tc>
        <w:tc>
          <w:tcPr>
            <w:tcW w:w="702" w:type="dxa"/>
            <w:shd w:val="clear" w:color="auto" w:fill="auto"/>
            <w:noWrap/>
          </w:tcPr>
          <w:p w14:paraId="2A9FB52E"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21.1%</w:t>
            </w:r>
          </w:p>
        </w:tc>
        <w:tc>
          <w:tcPr>
            <w:tcW w:w="983" w:type="dxa"/>
            <w:shd w:val="clear" w:color="auto" w:fill="auto"/>
            <w:noWrap/>
          </w:tcPr>
          <w:p w14:paraId="4BF65F55"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604,591</w:t>
            </w:r>
          </w:p>
        </w:tc>
        <w:tc>
          <w:tcPr>
            <w:tcW w:w="702" w:type="dxa"/>
            <w:shd w:val="clear" w:color="auto" w:fill="auto"/>
            <w:noWrap/>
          </w:tcPr>
          <w:p w14:paraId="45B40D81"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19.8%</w:t>
            </w:r>
          </w:p>
        </w:tc>
        <w:tc>
          <w:tcPr>
            <w:tcW w:w="983" w:type="dxa"/>
            <w:tcBorders>
              <w:top w:val="single" w:sz="4" w:space="0" w:color="auto"/>
              <w:left w:val="nil"/>
              <w:bottom w:val="single" w:sz="4" w:space="0" w:color="auto"/>
              <w:right w:val="single" w:sz="4" w:space="0" w:color="auto"/>
            </w:tcBorders>
            <w:shd w:val="clear" w:color="auto" w:fill="auto"/>
          </w:tcPr>
          <w:p w14:paraId="2776EE99" w14:textId="77777777" w:rsidR="003C6B0C" w:rsidRPr="007A10A2" w:rsidRDefault="003C6B0C" w:rsidP="003C6B0C">
            <w:pPr>
              <w:spacing w:after="0" w:line="276" w:lineRule="auto"/>
              <w:jc w:val="right"/>
              <w:rPr>
                <w:sz w:val="16"/>
                <w:szCs w:val="16"/>
              </w:rPr>
            </w:pPr>
            <w:r w:rsidRPr="007A10A2">
              <w:rPr>
                <w:rFonts w:cs="Calibri"/>
                <w:color w:val="000000"/>
                <w:sz w:val="16"/>
                <w:szCs w:val="16"/>
              </w:rPr>
              <w:t>849,289</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18AC2A2B" w14:textId="77777777" w:rsidR="003C6B0C" w:rsidRPr="007A10A2" w:rsidRDefault="003C6B0C" w:rsidP="003C6B0C">
            <w:pPr>
              <w:spacing w:after="0" w:line="276" w:lineRule="auto"/>
              <w:jc w:val="right"/>
              <w:rPr>
                <w:sz w:val="16"/>
                <w:szCs w:val="16"/>
              </w:rPr>
            </w:pPr>
            <w:r w:rsidRPr="007A10A2">
              <w:rPr>
                <w:rFonts w:cs="Calibri"/>
                <w:color w:val="000000"/>
                <w:sz w:val="16"/>
                <w:szCs w:val="16"/>
              </w:rPr>
              <w:t>23.8%</w:t>
            </w:r>
          </w:p>
        </w:tc>
        <w:tc>
          <w:tcPr>
            <w:tcW w:w="980" w:type="dxa"/>
            <w:tcBorders>
              <w:top w:val="single" w:sz="4" w:space="0" w:color="auto"/>
              <w:left w:val="single" w:sz="4" w:space="0" w:color="auto"/>
              <w:bottom w:val="single" w:sz="4" w:space="0" w:color="auto"/>
              <w:right w:val="single" w:sz="4" w:space="0" w:color="auto"/>
            </w:tcBorders>
          </w:tcPr>
          <w:p w14:paraId="33AA35FF" w14:textId="44840530" w:rsidR="003C6B0C" w:rsidRPr="00903F71" w:rsidRDefault="003C6B0C" w:rsidP="003C6B0C">
            <w:pPr>
              <w:spacing w:after="0" w:line="276" w:lineRule="auto"/>
              <w:jc w:val="right"/>
              <w:rPr>
                <w:rFonts w:cs="Calibri"/>
                <w:color w:val="000000"/>
                <w:sz w:val="16"/>
                <w:szCs w:val="16"/>
              </w:rPr>
            </w:pPr>
            <w:r w:rsidRPr="00903F71">
              <w:rPr>
                <w:sz w:val="16"/>
                <w:szCs w:val="16"/>
              </w:rPr>
              <w:t xml:space="preserve"> 972,417 </w:t>
            </w:r>
          </w:p>
        </w:tc>
        <w:tc>
          <w:tcPr>
            <w:tcW w:w="706" w:type="dxa"/>
            <w:tcBorders>
              <w:top w:val="single" w:sz="4" w:space="0" w:color="auto"/>
              <w:left w:val="single" w:sz="4" w:space="0" w:color="auto"/>
              <w:bottom w:val="single" w:sz="4" w:space="0" w:color="auto"/>
              <w:right w:val="single" w:sz="4" w:space="0" w:color="auto"/>
            </w:tcBorders>
          </w:tcPr>
          <w:p w14:paraId="3984E18A" w14:textId="6B913FEA" w:rsidR="003C6B0C" w:rsidRPr="00903F71" w:rsidRDefault="003C6B0C" w:rsidP="003C6B0C">
            <w:pPr>
              <w:spacing w:after="0" w:line="276" w:lineRule="auto"/>
              <w:jc w:val="right"/>
              <w:rPr>
                <w:rFonts w:cs="Calibri"/>
                <w:color w:val="000000"/>
                <w:sz w:val="16"/>
                <w:szCs w:val="16"/>
              </w:rPr>
            </w:pPr>
            <w:r w:rsidRPr="00903F71">
              <w:rPr>
                <w:sz w:val="16"/>
                <w:szCs w:val="16"/>
              </w:rPr>
              <w:t>28.4%</w:t>
            </w:r>
          </w:p>
        </w:tc>
      </w:tr>
      <w:tr w:rsidR="00903F71" w:rsidRPr="00605441" w14:paraId="51148480" w14:textId="77777777" w:rsidTr="00903F71">
        <w:trPr>
          <w:trHeight w:val="283"/>
        </w:trPr>
        <w:tc>
          <w:tcPr>
            <w:tcW w:w="1962" w:type="dxa"/>
            <w:shd w:val="clear" w:color="auto" w:fill="auto"/>
            <w:noWrap/>
            <w:vAlign w:val="center"/>
          </w:tcPr>
          <w:p w14:paraId="33BEA069" w14:textId="2E221904" w:rsidR="00903F71" w:rsidRPr="003C6B0C" w:rsidRDefault="003C6B0C" w:rsidP="00903F71">
            <w:pPr>
              <w:spacing w:after="0" w:line="276" w:lineRule="auto"/>
              <w:rPr>
                <w:rFonts w:ascii="Phetsarath OT" w:eastAsia="Times New Roman" w:hAnsi="Phetsarath OT" w:cs="Phetsarath OT"/>
                <w:color w:val="000000"/>
                <w:sz w:val="16"/>
                <w:szCs w:val="18"/>
                <w:lang w:bidi="lo-LA"/>
              </w:rPr>
            </w:pPr>
            <w:r>
              <w:rPr>
                <w:rFonts w:ascii="Phetsarath OT" w:eastAsia="Times New Roman" w:hAnsi="Phetsarath OT" w:cs="Phetsarath OT" w:hint="cs"/>
                <w:color w:val="000000"/>
                <w:sz w:val="16"/>
                <w:szCs w:val="18"/>
                <w:cs/>
                <w:lang w:bidi="lo-LA"/>
              </w:rPr>
              <w:t>ປະກັນສຸຂະພາບ</w:t>
            </w:r>
          </w:p>
        </w:tc>
        <w:tc>
          <w:tcPr>
            <w:tcW w:w="942" w:type="dxa"/>
          </w:tcPr>
          <w:p w14:paraId="331C9F48" w14:textId="5FC05B28" w:rsidR="00903F71" w:rsidRPr="007A10A2" w:rsidRDefault="00903F71" w:rsidP="00903F71">
            <w:pPr>
              <w:spacing w:after="0" w:line="276" w:lineRule="auto"/>
              <w:jc w:val="right"/>
              <w:rPr>
                <w:sz w:val="16"/>
                <w:szCs w:val="16"/>
              </w:rPr>
            </w:pPr>
            <w:r>
              <w:rPr>
                <w:sz w:val="16"/>
                <w:szCs w:val="16"/>
              </w:rPr>
              <w:t>N/a</w:t>
            </w:r>
          </w:p>
        </w:tc>
        <w:tc>
          <w:tcPr>
            <w:tcW w:w="602" w:type="dxa"/>
          </w:tcPr>
          <w:p w14:paraId="6C175D67" w14:textId="47C2C807" w:rsidR="00903F71" w:rsidRPr="007A10A2" w:rsidRDefault="00903F71" w:rsidP="00903F71">
            <w:pPr>
              <w:spacing w:after="0" w:line="276" w:lineRule="auto"/>
              <w:jc w:val="right"/>
              <w:rPr>
                <w:sz w:val="16"/>
                <w:szCs w:val="16"/>
              </w:rPr>
            </w:pPr>
            <w:r w:rsidRPr="00B5163F">
              <w:rPr>
                <w:sz w:val="16"/>
                <w:szCs w:val="16"/>
              </w:rPr>
              <w:t>N/a</w:t>
            </w:r>
          </w:p>
        </w:tc>
        <w:tc>
          <w:tcPr>
            <w:tcW w:w="983" w:type="dxa"/>
          </w:tcPr>
          <w:p w14:paraId="576726DC" w14:textId="168080AC" w:rsidR="00903F71" w:rsidRPr="007A10A2" w:rsidRDefault="00903F71" w:rsidP="00903F71">
            <w:pPr>
              <w:spacing w:after="0" w:line="276" w:lineRule="auto"/>
              <w:jc w:val="right"/>
              <w:rPr>
                <w:sz w:val="16"/>
                <w:szCs w:val="16"/>
              </w:rPr>
            </w:pPr>
            <w:r w:rsidRPr="00B5163F">
              <w:rPr>
                <w:sz w:val="16"/>
                <w:szCs w:val="16"/>
              </w:rPr>
              <w:t>N/a</w:t>
            </w:r>
          </w:p>
        </w:tc>
        <w:tc>
          <w:tcPr>
            <w:tcW w:w="702" w:type="dxa"/>
          </w:tcPr>
          <w:p w14:paraId="2B4ABC3C" w14:textId="5AD50EF0" w:rsidR="00903F71" w:rsidRPr="007A10A2" w:rsidRDefault="00903F71" w:rsidP="00903F71">
            <w:pPr>
              <w:spacing w:after="0" w:line="276" w:lineRule="auto"/>
              <w:jc w:val="right"/>
              <w:rPr>
                <w:sz w:val="16"/>
                <w:szCs w:val="16"/>
              </w:rPr>
            </w:pPr>
            <w:r w:rsidRPr="00B5163F">
              <w:rPr>
                <w:sz w:val="16"/>
                <w:szCs w:val="16"/>
              </w:rPr>
              <w:t>N/a</w:t>
            </w:r>
          </w:p>
        </w:tc>
        <w:tc>
          <w:tcPr>
            <w:tcW w:w="983" w:type="dxa"/>
            <w:shd w:val="clear" w:color="auto" w:fill="auto"/>
            <w:noWrap/>
          </w:tcPr>
          <w:p w14:paraId="6D241C5E" w14:textId="3AAAFFD4" w:rsidR="00903F71" w:rsidRPr="007A10A2" w:rsidRDefault="00903F71" w:rsidP="00903F71">
            <w:pPr>
              <w:spacing w:after="0" w:line="276" w:lineRule="auto"/>
              <w:jc w:val="right"/>
              <w:rPr>
                <w:sz w:val="16"/>
                <w:szCs w:val="16"/>
              </w:rPr>
            </w:pPr>
            <w:r w:rsidRPr="00B5163F">
              <w:rPr>
                <w:sz w:val="16"/>
                <w:szCs w:val="16"/>
              </w:rPr>
              <w:t>N/a</w:t>
            </w:r>
          </w:p>
        </w:tc>
        <w:tc>
          <w:tcPr>
            <w:tcW w:w="702" w:type="dxa"/>
            <w:shd w:val="clear" w:color="auto" w:fill="auto"/>
            <w:noWrap/>
          </w:tcPr>
          <w:p w14:paraId="1D61226F" w14:textId="4D253E68" w:rsidR="00903F71" w:rsidRPr="007A10A2" w:rsidRDefault="00903F71" w:rsidP="00903F71">
            <w:pPr>
              <w:spacing w:after="0" w:line="276" w:lineRule="auto"/>
              <w:jc w:val="right"/>
              <w:rPr>
                <w:sz w:val="16"/>
                <w:szCs w:val="16"/>
              </w:rPr>
            </w:pPr>
            <w:r w:rsidRPr="00B5163F">
              <w:rPr>
                <w:sz w:val="16"/>
                <w:szCs w:val="16"/>
              </w:rPr>
              <w:t>N/a</w:t>
            </w:r>
          </w:p>
        </w:tc>
        <w:tc>
          <w:tcPr>
            <w:tcW w:w="983" w:type="dxa"/>
            <w:shd w:val="clear" w:color="auto" w:fill="auto"/>
            <w:noWrap/>
          </w:tcPr>
          <w:p w14:paraId="3272BF89" w14:textId="28D8062E" w:rsidR="00903F71" w:rsidRPr="007A10A2" w:rsidRDefault="00903F71" w:rsidP="00903F71">
            <w:pPr>
              <w:spacing w:after="0" w:line="276" w:lineRule="auto"/>
              <w:jc w:val="right"/>
              <w:rPr>
                <w:sz w:val="16"/>
                <w:szCs w:val="16"/>
              </w:rPr>
            </w:pPr>
            <w:r w:rsidRPr="00B5163F">
              <w:rPr>
                <w:sz w:val="16"/>
                <w:szCs w:val="16"/>
              </w:rPr>
              <w:t>N/a</w:t>
            </w:r>
          </w:p>
        </w:tc>
        <w:tc>
          <w:tcPr>
            <w:tcW w:w="702" w:type="dxa"/>
            <w:shd w:val="clear" w:color="auto" w:fill="auto"/>
            <w:noWrap/>
          </w:tcPr>
          <w:p w14:paraId="772AC1FC" w14:textId="0271E9DB" w:rsidR="00903F71" w:rsidRPr="007A10A2" w:rsidRDefault="00903F71" w:rsidP="00903F71">
            <w:pPr>
              <w:spacing w:after="0" w:line="276" w:lineRule="auto"/>
              <w:jc w:val="right"/>
              <w:rPr>
                <w:sz w:val="16"/>
                <w:szCs w:val="16"/>
              </w:rPr>
            </w:pPr>
            <w:r w:rsidRPr="00B5163F">
              <w:rPr>
                <w:sz w:val="16"/>
                <w:szCs w:val="16"/>
              </w:rPr>
              <w:t>N/a</w:t>
            </w:r>
          </w:p>
        </w:tc>
        <w:tc>
          <w:tcPr>
            <w:tcW w:w="983" w:type="dxa"/>
            <w:shd w:val="clear" w:color="auto" w:fill="auto"/>
            <w:noWrap/>
          </w:tcPr>
          <w:p w14:paraId="3E60CADF" w14:textId="6725338C" w:rsidR="00903F71" w:rsidRPr="007A10A2" w:rsidRDefault="00903F71" w:rsidP="00903F71">
            <w:pPr>
              <w:spacing w:after="0" w:line="276" w:lineRule="auto"/>
              <w:jc w:val="right"/>
              <w:rPr>
                <w:sz w:val="16"/>
                <w:szCs w:val="16"/>
              </w:rPr>
            </w:pPr>
            <w:r w:rsidRPr="00B5163F">
              <w:rPr>
                <w:sz w:val="16"/>
                <w:szCs w:val="16"/>
              </w:rPr>
              <w:t>N/a</w:t>
            </w:r>
          </w:p>
        </w:tc>
        <w:tc>
          <w:tcPr>
            <w:tcW w:w="702" w:type="dxa"/>
            <w:shd w:val="clear" w:color="auto" w:fill="auto"/>
            <w:noWrap/>
          </w:tcPr>
          <w:p w14:paraId="22539D43" w14:textId="19377C86" w:rsidR="00903F71" w:rsidRPr="007A10A2" w:rsidRDefault="00903F71" w:rsidP="00903F71">
            <w:pPr>
              <w:spacing w:after="0" w:line="276" w:lineRule="auto"/>
              <w:jc w:val="right"/>
              <w:rPr>
                <w:sz w:val="16"/>
                <w:szCs w:val="16"/>
              </w:rPr>
            </w:pPr>
            <w:r w:rsidRPr="00B5163F">
              <w:rPr>
                <w:sz w:val="16"/>
                <w:szCs w:val="16"/>
              </w:rPr>
              <w:t>N/a</w:t>
            </w:r>
          </w:p>
        </w:tc>
        <w:tc>
          <w:tcPr>
            <w:tcW w:w="983" w:type="dxa"/>
            <w:shd w:val="clear" w:color="auto" w:fill="auto"/>
            <w:noWrap/>
          </w:tcPr>
          <w:p w14:paraId="7CC4DB6B" w14:textId="00B0D210" w:rsidR="00903F71" w:rsidRPr="007A10A2" w:rsidRDefault="00903F71" w:rsidP="00903F71">
            <w:pPr>
              <w:spacing w:after="0" w:line="276" w:lineRule="auto"/>
              <w:jc w:val="right"/>
              <w:rPr>
                <w:sz w:val="16"/>
                <w:szCs w:val="16"/>
              </w:rPr>
            </w:pPr>
            <w:r w:rsidRPr="00B5163F">
              <w:rPr>
                <w:sz w:val="16"/>
                <w:szCs w:val="16"/>
              </w:rPr>
              <w:t>N/a</w:t>
            </w:r>
          </w:p>
        </w:tc>
        <w:tc>
          <w:tcPr>
            <w:tcW w:w="702" w:type="dxa"/>
            <w:shd w:val="clear" w:color="auto" w:fill="auto"/>
            <w:noWrap/>
          </w:tcPr>
          <w:p w14:paraId="27228E09" w14:textId="1A7757D4" w:rsidR="00903F71" w:rsidRPr="007A10A2" w:rsidRDefault="00903F71" w:rsidP="00903F71">
            <w:pPr>
              <w:spacing w:after="0" w:line="276" w:lineRule="auto"/>
              <w:jc w:val="right"/>
              <w:rPr>
                <w:sz w:val="16"/>
                <w:szCs w:val="16"/>
              </w:rPr>
            </w:pPr>
            <w:r w:rsidRPr="00B5163F">
              <w:rPr>
                <w:sz w:val="16"/>
                <w:szCs w:val="16"/>
              </w:rPr>
              <w:t>N/a</w:t>
            </w:r>
          </w:p>
        </w:tc>
        <w:tc>
          <w:tcPr>
            <w:tcW w:w="983" w:type="dxa"/>
            <w:tcBorders>
              <w:top w:val="single" w:sz="4" w:space="0" w:color="auto"/>
              <w:left w:val="nil"/>
              <w:bottom w:val="single" w:sz="4" w:space="0" w:color="auto"/>
              <w:right w:val="single" w:sz="4" w:space="0" w:color="auto"/>
            </w:tcBorders>
            <w:shd w:val="clear" w:color="auto" w:fill="auto"/>
          </w:tcPr>
          <w:p w14:paraId="73AFB3FA" w14:textId="6F711357" w:rsidR="00903F71" w:rsidRPr="007A10A2" w:rsidRDefault="00903F71" w:rsidP="00903F71">
            <w:pPr>
              <w:spacing w:after="0" w:line="276" w:lineRule="auto"/>
              <w:jc w:val="right"/>
              <w:rPr>
                <w:rFonts w:cs="Calibri"/>
                <w:color w:val="000000"/>
                <w:sz w:val="16"/>
                <w:szCs w:val="16"/>
              </w:rPr>
            </w:pPr>
            <w:r w:rsidRPr="00B5163F">
              <w:rPr>
                <w:sz w:val="16"/>
                <w:szCs w:val="16"/>
              </w:rPr>
              <w:t>N/a</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36986D51" w14:textId="5FFFE634" w:rsidR="00903F71" w:rsidRPr="007A10A2" w:rsidRDefault="00903F71" w:rsidP="00903F71">
            <w:pPr>
              <w:spacing w:after="0" w:line="276" w:lineRule="auto"/>
              <w:jc w:val="right"/>
              <w:rPr>
                <w:rFonts w:cs="Calibri"/>
                <w:color w:val="000000"/>
                <w:sz w:val="16"/>
                <w:szCs w:val="16"/>
              </w:rPr>
            </w:pPr>
            <w:r w:rsidRPr="00B5163F">
              <w:rPr>
                <w:sz w:val="16"/>
                <w:szCs w:val="16"/>
              </w:rPr>
              <w:t>N/a</w:t>
            </w:r>
          </w:p>
        </w:tc>
        <w:tc>
          <w:tcPr>
            <w:tcW w:w="980" w:type="dxa"/>
            <w:tcBorders>
              <w:top w:val="single" w:sz="4" w:space="0" w:color="auto"/>
              <w:left w:val="single" w:sz="4" w:space="0" w:color="auto"/>
              <w:bottom w:val="single" w:sz="4" w:space="0" w:color="auto"/>
              <w:right w:val="single" w:sz="4" w:space="0" w:color="auto"/>
            </w:tcBorders>
          </w:tcPr>
          <w:p w14:paraId="10A67AB2" w14:textId="17C7D9A8" w:rsidR="00903F71" w:rsidRPr="00903F71" w:rsidRDefault="00903F71" w:rsidP="00903F71">
            <w:pPr>
              <w:spacing w:after="0" w:line="276" w:lineRule="auto"/>
              <w:jc w:val="right"/>
              <w:rPr>
                <w:rFonts w:cs="Calibri"/>
                <w:color w:val="000000"/>
                <w:sz w:val="16"/>
                <w:szCs w:val="16"/>
              </w:rPr>
            </w:pPr>
            <w:r w:rsidRPr="00903F71">
              <w:rPr>
                <w:sz w:val="16"/>
                <w:szCs w:val="16"/>
              </w:rPr>
              <w:t xml:space="preserve"> 224,603 </w:t>
            </w:r>
          </w:p>
        </w:tc>
        <w:tc>
          <w:tcPr>
            <w:tcW w:w="706" w:type="dxa"/>
            <w:tcBorders>
              <w:top w:val="single" w:sz="4" w:space="0" w:color="auto"/>
              <w:left w:val="single" w:sz="4" w:space="0" w:color="auto"/>
              <w:bottom w:val="single" w:sz="4" w:space="0" w:color="auto"/>
              <w:right w:val="single" w:sz="4" w:space="0" w:color="auto"/>
            </w:tcBorders>
          </w:tcPr>
          <w:p w14:paraId="5DBDAFF7" w14:textId="3E4DE91F" w:rsidR="00903F71" w:rsidRPr="00903F71" w:rsidRDefault="00903F71" w:rsidP="00903F71">
            <w:pPr>
              <w:spacing w:after="0" w:line="276" w:lineRule="auto"/>
              <w:jc w:val="right"/>
              <w:rPr>
                <w:rFonts w:cs="Calibri"/>
                <w:color w:val="000000"/>
                <w:sz w:val="16"/>
                <w:szCs w:val="16"/>
              </w:rPr>
            </w:pPr>
            <w:r w:rsidRPr="00903F71">
              <w:rPr>
                <w:sz w:val="16"/>
                <w:szCs w:val="16"/>
              </w:rPr>
              <w:t>6.6%</w:t>
            </w:r>
          </w:p>
        </w:tc>
      </w:tr>
      <w:tr w:rsidR="003C6B0C" w:rsidRPr="00605441" w14:paraId="51A96647" w14:textId="39CD2CB2" w:rsidTr="00903F71">
        <w:trPr>
          <w:trHeight w:val="283"/>
        </w:trPr>
        <w:tc>
          <w:tcPr>
            <w:tcW w:w="1962" w:type="dxa"/>
            <w:shd w:val="clear" w:color="auto" w:fill="auto"/>
            <w:noWrap/>
            <w:vAlign w:val="center"/>
          </w:tcPr>
          <w:p w14:paraId="194D34C6" w14:textId="1CABA7B0" w:rsidR="003C6B0C" w:rsidRPr="00605441" w:rsidRDefault="003C6B0C" w:rsidP="003C6B0C">
            <w:pPr>
              <w:spacing w:after="0" w:line="276" w:lineRule="auto"/>
              <w:rPr>
                <w:rFonts w:cs="Times New Roman"/>
                <w:bCs/>
                <w:sz w:val="16"/>
                <w:szCs w:val="18"/>
              </w:rPr>
            </w:pPr>
            <w:r w:rsidRPr="00215474">
              <w:rPr>
                <w:rFonts w:ascii="Phetsarath OT" w:eastAsia="Times New Roman" w:hAnsi="Phetsarath OT" w:cs="Phetsarath OT"/>
                <w:color w:val="000000"/>
                <w:sz w:val="18"/>
                <w:szCs w:val="18"/>
                <w:cs/>
                <w:lang w:bidi="lo-LA"/>
              </w:rPr>
              <w:t>ປະກັນສັງຄົມ</w:t>
            </w:r>
            <w:r w:rsidRPr="0051544E">
              <w:rPr>
                <w:rStyle w:val="FootnoteReference"/>
                <w:rFonts w:eastAsia="Times New Roman" w:cs="Times New Roman"/>
                <w:color w:val="000000"/>
                <w:sz w:val="16"/>
                <w:szCs w:val="18"/>
                <w:lang w:bidi="lo-LA"/>
              </w:rPr>
              <w:footnoteReference w:id="5"/>
            </w:r>
          </w:p>
        </w:tc>
        <w:tc>
          <w:tcPr>
            <w:tcW w:w="942" w:type="dxa"/>
          </w:tcPr>
          <w:p w14:paraId="41EE4A99"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29,056 </w:t>
            </w:r>
          </w:p>
        </w:tc>
        <w:tc>
          <w:tcPr>
            <w:tcW w:w="602" w:type="dxa"/>
          </w:tcPr>
          <w:p w14:paraId="6DB0B209"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2.1%</w:t>
            </w:r>
          </w:p>
        </w:tc>
        <w:tc>
          <w:tcPr>
            <w:tcW w:w="983" w:type="dxa"/>
          </w:tcPr>
          <w:p w14:paraId="2EAAF709"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82,647 </w:t>
            </w:r>
          </w:p>
        </w:tc>
        <w:tc>
          <w:tcPr>
            <w:tcW w:w="702" w:type="dxa"/>
          </w:tcPr>
          <w:p w14:paraId="6FD3E02B"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4.9%</w:t>
            </w:r>
          </w:p>
        </w:tc>
        <w:tc>
          <w:tcPr>
            <w:tcW w:w="983" w:type="dxa"/>
            <w:shd w:val="clear" w:color="auto" w:fill="auto"/>
            <w:noWrap/>
          </w:tcPr>
          <w:p w14:paraId="2E4BD1E6"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32,603 </w:t>
            </w:r>
          </w:p>
        </w:tc>
        <w:tc>
          <w:tcPr>
            <w:tcW w:w="702" w:type="dxa"/>
            <w:shd w:val="clear" w:color="auto" w:fill="auto"/>
            <w:noWrap/>
          </w:tcPr>
          <w:p w14:paraId="2DC03D32"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1.4%</w:t>
            </w:r>
          </w:p>
        </w:tc>
        <w:tc>
          <w:tcPr>
            <w:tcW w:w="983" w:type="dxa"/>
            <w:shd w:val="clear" w:color="auto" w:fill="auto"/>
            <w:noWrap/>
          </w:tcPr>
          <w:p w14:paraId="42F87C6F"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43,058 </w:t>
            </w:r>
          </w:p>
        </w:tc>
        <w:tc>
          <w:tcPr>
            <w:tcW w:w="702" w:type="dxa"/>
            <w:shd w:val="clear" w:color="auto" w:fill="auto"/>
            <w:noWrap/>
          </w:tcPr>
          <w:p w14:paraId="51CA7CEC"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1.8%</w:t>
            </w:r>
          </w:p>
        </w:tc>
        <w:tc>
          <w:tcPr>
            <w:tcW w:w="983" w:type="dxa"/>
            <w:shd w:val="clear" w:color="auto" w:fill="auto"/>
            <w:noWrap/>
          </w:tcPr>
          <w:p w14:paraId="60275854"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49,607</w:t>
            </w:r>
          </w:p>
        </w:tc>
        <w:tc>
          <w:tcPr>
            <w:tcW w:w="702" w:type="dxa"/>
            <w:shd w:val="clear" w:color="auto" w:fill="auto"/>
            <w:noWrap/>
          </w:tcPr>
          <w:p w14:paraId="60746C40"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1.7%</w:t>
            </w:r>
          </w:p>
        </w:tc>
        <w:tc>
          <w:tcPr>
            <w:tcW w:w="983" w:type="dxa"/>
            <w:shd w:val="clear" w:color="auto" w:fill="auto"/>
            <w:noWrap/>
          </w:tcPr>
          <w:p w14:paraId="6D69B601"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72,351</w:t>
            </w:r>
          </w:p>
        </w:tc>
        <w:tc>
          <w:tcPr>
            <w:tcW w:w="702" w:type="dxa"/>
            <w:shd w:val="clear" w:color="auto" w:fill="auto"/>
            <w:noWrap/>
          </w:tcPr>
          <w:p w14:paraId="0B782DA4"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2.4%</w:t>
            </w:r>
          </w:p>
        </w:tc>
        <w:tc>
          <w:tcPr>
            <w:tcW w:w="983" w:type="dxa"/>
            <w:tcBorders>
              <w:top w:val="single" w:sz="4" w:space="0" w:color="auto"/>
              <w:left w:val="nil"/>
              <w:bottom w:val="single" w:sz="4" w:space="0" w:color="auto"/>
              <w:right w:val="single" w:sz="4" w:space="0" w:color="auto"/>
            </w:tcBorders>
            <w:shd w:val="clear" w:color="auto" w:fill="auto"/>
          </w:tcPr>
          <w:p w14:paraId="1C7BA800" w14:textId="77777777" w:rsidR="003C6B0C" w:rsidRPr="007A10A2" w:rsidRDefault="003C6B0C" w:rsidP="003C6B0C">
            <w:pPr>
              <w:spacing w:after="0" w:line="276" w:lineRule="auto"/>
              <w:jc w:val="right"/>
              <w:rPr>
                <w:sz w:val="16"/>
                <w:szCs w:val="16"/>
              </w:rPr>
            </w:pPr>
            <w:r w:rsidRPr="007A10A2">
              <w:rPr>
                <w:rFonts w:cs="Calibri"/>
                <w:color w:val="000000"/>
                <w:sz w:val="16"/>
                <w:szCs w:val="16"/>
              </w:rPr>
              <w:t>84,737</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4EE8BD0C" w14:textId="77777777" w:rsidR="003C6B0C" w:rsidRPr="007A10A2" w:rsidRDefault="003C6B0C" w:rsidP="003C6B0C">
            <w:pPr>
              <w:spacing w:after="0" w:line="276" w:lineRule="auto"/>
              <w:jc w:val="right"/>
              <w:rPr>
                <w:sz w:val="16"/>
                <w:szCs w:val="16"/>
              </w:rPr>
            </w:pPr>
            <w:r w:rsidRPr="007A10A2">
              <w:rPr>
                <w:rFonts w:cs="Calibri"/>
                <w:color w:val="000000"/>
                <w:sz w:val="16"/>
                <w:szCs w:val="16"/>
              </w:rPr>
              <w:t>2.4%</w:t>
            </w:r>
          </w:p>
        </w:tc>
        <w:tc>
          <w:tcPr>
            <w:tcW w:w="980" w:type="dxa"/>
            <w:tcBorders>
              <w:top w:val="single" w:sz="4" w:space="0" w:color="auto"/>
              <w:left w:val="single" w:sz="4" w:space="0" w:color="auto"/>
              <w:bottom w:val="single" w:sz="4" w:space="0" w:color="auto"/>
              <w:right w:val="single" w:sz="4" w:space="0" w:color="auto"/>
            </w:tcBorders>
          </w:tcPr>
          <w:p w14:paraId="56EFFA0F" w14:textId="68F5C5FD" w:rsidR="003C6B0C" w:rsidRPr="00903F71" w:rsidRDefault="003C6B0C" w:rsidP="003C6B0C">
            <w:pPr>
              <w:spacing w:after="0" w:line="276" w:lineRule="auto"/>
              <w:jc w:val="right"/>
              <w:rPr>
                <w:rFonts w:cs="Calibri"/>
                <w:color w:val="000000"/>
                <w:sz w:val="16"/>
                <w:szCs w:val="16"/>
              </w:rPr>
            </w:pPr>
            <w:r w:rsidRPr="00903F71">
              <w:rPr>
                <w:sz w:val="16"/>
                <w:szCs w:val="16"/>
              </w:rPr>
              <w:t xml:space="preserve"> 83,805 </w:t>
            </w:r>
          </w:p>
        </w:tc>
        <w:tc>
          <w:tcPr>
            <w:tcW w:w="706" w:type="dxa"/>
            <w:tcBorders>
              <w:top w:val="single" w:sz="4" w:space="0" w:color="auto"/>
              <w:left w:val="single" w:sz="4" w:space="0" w:color="auto"/>
              <w:bottom w:val="single" w:sz="4" w:space="0" w:color="auto"/>
              <w:right w:val="single" w:sz="4" w:space="0" w:color="auto"/>
            </w:tcBorders>
          </w:tcPr>
          <w:p w14:paraId="0F388009" w14:textId="4DF52081" w:rsidR="003C6B0C" w:rsidRPr="00903F71" w:rsidRDefault="003C6B0C" w:rsidP="003C6B0C">
            <w:pPr>
              <w:spacing w:after="0" w:line="276" w:lineRule="auto"/>
              <w:jc w:val="right"/>
              <w:rPr>
                <w:rFonts w:cs="Calibri"/>
                <w:color w:val="000000"/>
                <w:sz w:val="16"/>
                <w:szCs w:val="16"/>
              </w:rPr>
            </w:pPr>
            <w:r w:rsidRPr="00903F71">
              <w:rPr>
                <w:sz w:val="16"/>
                <w:szCs w:val="16"/>
              </w:rPr>
              <w:t>2.4%</w:t>
            </w:r>
          </w:p>
        </w:tc>
      </w:tr>
      <w:tr w:rsidR="003C6B0C" w:rsidRPr="00605441" w14:paraId="1656082D" w14:textId="059484CF" w:rsidTr="00903F71">
        <w:trPr>
          <w:trHeight w:val="283"/>
        </w:trPr>
        <w:tc>
          <w:tcPr>
            <w:tcW w:w="1962" w:type="dxa"/>
            <w:shd w:val="clear" w:color="auto" w:fill="auto"/>
            <w:noWrap/>
            <w:vAlign w:val="center"/>
          </w:tcPr>
          <w:p w14:paraId="6AC5815D" w14:textId="3A0EE9AC" w:rsidR="003C6B0C" w:rsidRPr="00605441" w:rsidRDefault="003C6B0C" w:rsidP="003C6B0C">
            <w:pPr>
              <w:spacing w:after="0" w:line="276" w:lineRule="auto"/>
              <w:rPr>
                <w:rFonts w:cs="Times New Roman"/>
                <w:bCs/>
                <w:sz w:val="16"/>
                <w:szCs w:val="18"/>
              </w:rPr>
            </w:pPr>
            <w:r w:rsidRPr="0051544E">
              <w:rPr>
                <w:rFonts w:eastAsia="Times New Roman" w:cs="Times New Roman"/>
                <w:color w:val="000000"/>
                <w:sz w:val="16"/>
                <w:szCs w:val="18"/>
                <w:lang w:bidi="lo-LA"/>
              </w:rPr>
              <w:t>NGOs</w:t>
            </w:r>
          </w:p>
        </w:tc>
        <w:tc>
          <w:tcPr>
            <w:tcW w:w="942" w:type="dxa"/>
          </w:tcPr>
          <w:p w14:paraId="3600C93E"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131,637 </w:t>
            </w:r>
          </w:p>
        </w:tc>
        <w:tc>
          <w:tcPr>
            <w:tcW w:w="602" w:type="dxa"/>
          </w:tcPr>
          <w:p w14:paraId="57351E1F"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9.4%</w:t>
            </w:r>
          </w:p>
        </w:tc>
        <w:tc>
          <w:tcPr>
            <w:tcW w:w="983" w:type="dxa"/>
          </w:tcPr>
          <w:p w14:paraId="2BD179DC"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217,524 </w:t>
            </w:r>
          </w:p>
        </w:tc>
        <w:tc>
          <w:tcPr>
            <w:tcW w:w="702" w:type="dxa"/>
          </w:tcPr>
          <w:p w14:paraId="1E3CA44C"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12.8%</w:t>
            </w:r>
          </w:p>
        </w:tc>
        <w:tc>
          <w:tcPr>
            <w:tcW w:w="983" w:type="dxa"/>
            <w:shd w:val="clear" w:color="auto" w:fill="auto"/>
            <w:noWrap/>
          </w:tcPr>
          <w:p w14:paraId="1777B401"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75,119 </w:t>
            </w:r>
          </w:p>
        </w:tc>
        <w:tc>
          <w:tcPr>
            <w:tcW w:w="702" w:type="dxa"/>
            <w:shd w:val="clear" w:color="auto" w:fill="auto"/>
            <w:noWrap/>
          </w:tcPr>
          <w:p w14:paraId="66414D46"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3.3%</w:t>
            </w:r>
          </w:p>
        </w:tc>
        <w:tc>
          <w:tcPr>
            <w:tcW w:w="983" w:type="dxa"/>
            <w:shd w:val="clear" w:color="auto" w:fill="auto"/>
            <w:noWrap/>
          </w:tcPr>
          <w:p w14:paraId="723E5822"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80,814 </w:t>
            </w:r>
          </w:p>
        </w:tc>
        <w:tc>
          <w:tcPr>
            <w:tcW w:w="702" w:type="dxa"/>
            <w:shd w:val="clear" w:color="auto" w:fill="auto"/>
            <w:noWrap/>
          </w:tcPr>
          <w:p w14:paraId="5CC80B28"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3.3%</w:t>
            </w:r>
          </w:p>
        </w:tc>
        <w:tc>
          <w:tcPr>
            <w:tcW w:w="983" w:type="dxa"/>
            <w:shd w:val="clear" w:color="auto" w:fill="auto"/>
            <w:noWrap/>
          </w:tcPr>
          <w:p w14:paraId="0160F2A6"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102,788</w:t>
            </w:r>
          </w:p>
        </w:tc>
        <w:tc>
          <w:tcPr>
            <w:tcW w:w="702" w:type="dxa"/>
            <w:shd w:val="clear" w:color="auto" w:fill="auto"/>
            <w:noWrap/>
          </w:tcPr>
          <w:p w14:paraId="7F497A1B"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3.6%</w:t>
            </w:r>
          </w:p>
        </w:tc>
        <w:tc>
          <w:tcPr>
            <w:tcW w:w="983" w:type="dxa"/>
            <w:shd w:val="clear" w:color="auto" w:fill="auto"/>
            <w:noWrap/>
          </w:tcPr>
          <w:p w14:paraId="40DE59AB"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152,344</w:t>
            </w:r>
          </w:p>
        </w:tc>
        <w:tc>
          <w:tcPr>
            <w:tcW w:w="702" w:type="dxa"/>
            <w:shd w:val="clear" w:color="auto" w:fill="auto"/>
            <w:noWrap/>
          </w:tcPr>
          <w:p w14:paraId="2D22BDE1"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5.0%</w:t>
            </w:r>
          </w:p>
        </w:tc>
        <w:tc>
          <w:tcPr>
            <w:tcW w:w="983" w:type="dxa"/>
            <w:tcBorders>
              <w:top w:val="single" w:sz="4" w:space="0" w:color="auto"/>
              <w:left w:val="nil"/>
              <w:bottom w:val="single" w:sz="4" w:space="0" w:color="auto"/>
              <w:right w:val="single" w:sz="4" w:space="0" w:color="auto"/>
            </w:tcBorders>
            <w:shd w:val="clear" w:color="auto" w:fill="auto"/>
          </w:tcPr>
          <w:p w14:paraId="28DB2287" w14:textId="77777777" w:rsidR="003C6B0C" w:rsidRPr="007A10A2" w:rsidRDefault="003C6B0C" w:rsidP="003C6B0C">
            <w:pPr>
              <w:spacing w:after="0" w:line="276" w:lineRule="auto"/>
              <w:jc w:val="right"/>
              <w:rPr>
                <w:sz w:val="16"/>
                <w:szCs w:val="16"/>
              </w:rPr>
            </w:pPr>
            <w:r w:rsidRPr="007A10A2">
              <w:rPr>
                <w:rFonts w:cs="Calibri"/>
                <w:color w:val="000000"/>
                <w:sz w:val="16"/>
                <w:szCs w:val="16"/>
              </w:rPr>
              <w:t>193,160</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79C85AF3" w14:textId="77777777" w:rsidR="003C6B0C" w:rsidRPr="007A10A2" w:rsidRDefault="003C6B0C" w:rsidP="003C6B0C">
            <w:pPr>
              <w:spacing w:after="0" w:line="276" w:lineRule="auto"/>
              <w:jc w:val="right"/>
              <w:rPr>
                <w:sz w:val="16"/>
                <w:szCs w:val="16"/>
              </w:rPr>
            </w:pPr>
            <w:r w:rsidRPr="007A10A2">
              <w:rPr>
                <w:rFonts w:cs="Calibri"/>
                <w:color w:val="000000"/>
                <w:sz w:val="16"/>
                <w:szCs w:val="16"/>
              </w:rPr>
              <w:t>5.4%</w:t>
            </w:r>
          </w:p>
        </w:tc>
        <w:tc>
          <w:tcPr>
            <w:tcW w:w="980" w:type="dxa"/>
            <w:tcBorders>
              <w:top w:val="single" w:sz="4" w:space="0" w:color="auto"/>
              <w:left w:val="single" w:sz="4" w:space="0" w:color="auto"/>
              <w:bottom w:val="single" w:sz="4" w:space="0" w:color="auto"/>
              <w:right w:val="single" w:sz="4" w:space="0" w:color="auto"/>
            </w:tcBorders>
          </w:tcPr>
          <w:p w14:paraId="22B17743" w14:textId="37B97173" w:rsidR="003C6B0C" w:rsidRPr="00903F71" w:rsidRDefault="003C6B0C" w:rsidP="003C6B0C">
            <w:pPr>
              <w:spacing w:after="0" w:line="276" w:lineRule="auto"/>
              <w:jc w:val="right"/>
              <w:rPr>
                <w:rFonts w:cs="Calibri"/>
                <w:color w:val="000000"/>
                <w:sz w:val="16"/>
                <w:szCs w:val="16"/>
              </w:rPr>
            </w:pPr>
            <w:r w:rsidRPr="00903F71">
              <w:rPr>
                <w:sz w:val="16"/>
                <w:szCs w:val="16"/>
              </w:rPr>
              <w:t xml:space="preserve"> 77,446 </w:t>
            </w:r>
          </w:p>
        </w:tc>
        <w:tc>
          <w:tcPr>
            <w:tcW w:w="706" w:type="dxa"/>
            <w:tcBorders>
              <w:top w:val="single" w:sz="4" w:space="0" w:color="auto"/>
              <w:left w:val="single" w:sz="4" w:space="0" w:color="auto"/>
              <w:bottom w:val="single" w:sz="4" w:space="0" w:color="auto"/>
              <w:right w:val="single" w:sz="4" w:space="0" w:color="auto"/>
            </w:tcBorders>
          </w:tcPr>
          <w:p w14:paraId="2DB79AC5" w14:textId="4FECD153" w:rsidR="003C6B0C" w:rsidRPr="00903F71" w:rsidRDefault="003C6B0C" w:rsidP="003C6B0C">
            <w:pPr>
              <w:spacing w:after="0" w:line="276" w:lineRule="auto"/>
              <w:jc w:val="right"/>
              <w:rPr>
                <w:rFonts w:cs="Calibri"/>
                <w:color w:val="000000"/>
                <w:sz w:val="16"/>
                <w:szCs w:val="16"/>
              </w:rPr>
            </w:pPr>
            <w:r w:rsidRPr="00903F71">
              <w:rPr>
                <w:sz w:val="16"/>
                <w:szCs w:val="16"/>
              </w:rPr>
              <w:t>2.3%</w:t>
            </w:r>
          </w:p>
        </w:tc>
      </w:tr>
      <w:tr w:rsidR="003C6B0C" w:rsidRPr="00605441" w14:paraId="284BB8A9" w14:textId="77B9396D" w:rsidTr="00903F71">
        <w:trPr>
          <w:trHeight w:val="283"/>
        </w:trPr>
        <w:tc>
          <w:tcPr>
            <w:tcW w:w="1962" w:type="dxa"/>
            <w:shd w:val="clear" w:color="auto" w:fill="auto"/>
            <w:noWrap/>
            <w:vAlign w:val="center"/>
          </w:tcPr>
          <w:p w14:paraId="7D846F66" w14:textId="1EEF5D1E" w:rsidR="003C6B0C" w:rsidRPr="00605441" w:rsidRDefault="003C6B0C" w:rsidP="003C6B0C">
            <w:pPr>
              <w:spacing w:after="0" w:line="276" w:lineRule="auto"/>
              <w:rPr>
                <w:rFonts w:cs="Times New Roman"/>
                <w:bCs/>
                <w:sz w:val="16"/>
                <w:szCs w:val="18"/>
              </w:rPr>
            </w:pPr>
            <w:r w:rsidRPr="00215474">
              <w:rPr>
                <w:rFonts w:ascii="Phetsarath OT" w:eastAsia="Times New Roman" w:hAnsi="Phetsarath OT" w:cs="Phetsarath OT"/>
                <w:color w:val="000000"/>
                <w:sz w:val="18"/>
                <w:szCs w:val="18"/>
                <w:cs/>
                <w:lang w:bidi="lo-LA"/>
              </w:rPr>
              <w:t>ພາກຄົວເຮືອນ</w:t>
            </w:r>
          </w:p>
        </w:tc>
        <w:tc>
          <w:tcPr>
            <w:tcW w:w="942" w:type="dxa"/>
          </w:tcPr>
          <w:p w14:paraId="5CB2A014"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736,092 </w:t>
            </w:r>
          </w:p>
        </w:tc>
        <w:tc>
          <w:tcPr>
            <w:tcW w:w="602" w:type="dxa"/>
          </w:tcPr>
          <w:p w14:paraId="4BB3FB34"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52.6%</w:t>
            </w:r>
          </w:p>
        </w:tc>
        <w:tc>
          <w:tcPr>
            <w:tcW w:w="983" w:type="dxa"/>
          </w:tcPr>
          <w:p w14:paraId="52B8CEDC"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824,080 </w:t>
            </w:r>
          </w:p>
        </w:tc>
        <w:tc>
          <w:tcPr>
            <w:tcW w:w="702" w:type="dxa"/>
          </w:tcPr>
          <w:p w14:paraId="16E4A704"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48.6%</w:t>
            </w:r>
          </w:p>
        </w:tc>
        <w:tc>
          <w:tcPr>
            <w:tcW w:w="983" w:type="dxa"/>
            <w:shd w:val="clear" w:color="auto" w:fill="auto"/>
            <w:noWrap/>
          </w:tcPr>
          <w:p w14:paraId="5CE7F6CE"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1,097,130 </w:t>
            </w:r>
          </w:p>
        </w:tc>
        <w:tc>
          <w:tcPr>
            <w:tcW w:w="702" w:type="dxa"/>
            <w:shd w:val="clear" w:color="auto" w:fill="auto"/>
            <w:noWrap/>
          </w:tcPr>
          <w:p w14:paraId="49F41913"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49%</w:t>
            </w:r>
          </w:p>
        </w:tc>
        <w:tc>
          <w:tcPr>
            <w:tcW w:w="983" w:type="dxa"/>
            <w:shd w:val="clear" w:color="auto" w:fill="auto"/>
            <w:noWrap/>
          </w:tcPr>
          <w:p w14:paraId="3472B862"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1,248,932 </w:t>
            </w:r>
          </w:p>
        </w:tc>
        <w:tc>
          <w:tcPr>
            <w:tcW w:w="702" w:type="dxa"/>
            <w:shd w:val="clear" w:color="auto" w:fill="auto"/>
            <w:noWrap/>
          </w:tcPr>
          <w:p w14:paraId="30185035"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50.9%</w:t>
            </w:r>
          </w:p>
        </w:tc>
        <w:tc>
          <w:tcPr>
            <w:tcW w:w="983" w:type="dxa"/>
            <w:shd w:val="clear" w:color="auto" w:fill="auto"/>
            <w:noWrap/>
          </w:tcPr>
          <w:p w14:paraId="2FC9DB78"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1,305,142</w:t>
            </w:r>
          </w:p>
        </w:tc>
        <w:tc>
          <w:tcPr>
            <w:tcW w:w="702" w:type="dxa"/>
            <w:shd w:val="clear" w:color="auto" w:fill="auto"/>
            <w:noWrap/>
          </w:tcPr>
          <w:p w14:paraId="6DF558BE"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45.4%</w:t>
            </w:r>
          </w:p>
        </w:tc>
        <w:tc>
          <w:tcPr>
            <w:tcW w:w="983" w:type="dxa"/>
            <w:shd w:val="clear" w:color="auto" w:fill="auto"/>
            <w:noWrap/>
          </w:tcPr>
          <w:p w14:paraId="785A5C2B"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1,417,468</w:t>
            </w:r>
          </w:p>
        </w:tc>
        <w:tc>
          <w:tcPr>
            <w:tcW w:w="702" w:type="dxa"/>
            <w:shd w:val="clear" w:color="auto" w:fill="auto"/>
            <w:noWrap/>
          </w:tcPr>
          <w:p w14:paraId="3D8ED43C"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46.4%</w:t>
            </w:r>
          </w:p>
        </w:tc>
        <w:tc>
          <w:tcPr>
            <w:tcW w:w="983" w:type="dxa"/>
            <w:tcBorders>
              <w:top w:val="single" w:sz="4" w:space="0" w:color="auto"/>
              <w:left w:val="nil"/>
              <w:bottom w:val="single" w:sz="4" w:space="0" w:color="auto"/>
              <w:right w:val="single" w:sz="4" w:space="0" w:color="auto"/>
            </w:tcBorders>
            <w:shd w:val="clear" w:color="auto" w:fill="auto"/>
          </w:tcPr>
          <w:p w14:paraId="2B70C9F4" w14:textId="77777777" w:rsidR="003C6B0C" w:rsidRPr="007A10A2" w:rsidRDefault="003C6B0C" w:rsidP="003C6B0C">
            <w:pPr>
              <w:spacing w:after="0" w:line="276" w:lineRule="auto"/>
              <w:jc w:val="right"/>
              <w:rPr>
                <w:sz w:val="16"/>
                <w:szCs w:val="16"/>
              </w:rPr>
            </w:pPr>
            <w:r w:rsidRPr="007A10A2">
              <w:rPr>
                <w:rFonts w:cs="Calibri"/>
                <w:color w:val="000000"/>
                <w:sz w:val="16"/>
                <w:szCs w:val="16"/>
              </w:rPr>
              <w:t>1,643,323</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21006C69" w14:textId="77777777" w:rsidR="003C6B0C" w:rsidRPr="007A10A2" w:rsidRDefault="003C6B0C" w:rsidP="003C6B0C">
            <w:pPr>
              <w:spacing w:after="0" w:line="276" w:lineRule="auto"/>
              <w:jc w:val="right"/>
              <w:rPr>
                <w:sz w:val="16"/>
                <w:szCs w:val="16"/>
              </w:rPr>
            </w:pPr>
            <w:r w:rsidRPr="007A10A2">
              <w:rPr>
                <w:rFonts w:cs="Calibri"/>
                <w:color w:val="000000"/>
                <w:sz w:val="16"/>
                <w:szCs w:val="16"/>
              </w:rPr>
              <w:t>46.3%</w:t>
            </w:r>
          </w:p>
        </w:tc>
        <w:tc>
          <w:tcPr>
            <w:tcW w:w="980" w:type="dxa"/>
            <w:tcBorders>
              <w:top w:val="single" w:sz="4" w:space="0" w:color="auto"/>
              <w:left w:val="single" w:sz="4" w:space="0" w:color="auto"/>
              <w:bottom w:val="single" w:sz="4" w:space="0" w:color="auto"/>
              <w:right w:val="single" w:sz="4" w:space="0" w:color="auto"/>
            </w:tcBorders>
          </w:tcPr>
          <w:p w14:paraId="60491D98" w14:textId="604209E3" w:rsidR="003C6B0C" w:rsidRPr="00903F71" w:rsidRDefault="003C6B0C" w:rsidP="003C6B0C">
            <w:pPr>
              <w:spacing w:after="0" w:line="276" w:lineRule="auto"/>
              <w:jc w:val="right"/>
              <w:rPr>
                <w:rFonts w:cs="Calibri"/>
                <w:color w:val="000000"/>
                <w:sz w:val="16"/>
                <w:szCs w:val="16"/>
              </w:rPr>
            </w:pPr>
            <w:r w:rsidRPr="00903F71">
              <w:rPr>
                <w:sz w:val="16"/>
                <w:szCs w:val="16"/>
              </w:rPr>
              <w:t xml:space="preserve"> 1,662,058 </w:t>
            </w:r>
          </w:p>
        </w:tc>
        <w:tc>
          <w:tcPr>
            <w:tcW w:w="706" w:type="dxa"/>
            <w:tcBorders>
              <w:top w:val="single" w:sz="4" w:space="0" w:color="auto"/>
              <w:left w:val="single" w:sz="4" w:space="0" w:color="auto"/>
              <w:bottom w:val="single" w:sz="4" w:space="0" w:color="auto"/>
              <w:right w:val="single" w:sz="4" w:space="0" w:color="auto"/>
            </w:tcBorders>
          </w:tcPr>
          <w:p w14:paraId="17DCFDD7" w14:textId="4B273C89" w:rsidR="003C6B0C" w:rsidRPr="00903F71" w:rsidRDefault="003C6B0C" w:rsidP="003C6B0C">
            <w:pPr>
              <w:spacing w:after="0" w:line="276" w:lineRule="auto"/>
              <w:jc w:val="right"/>
              <w:rPr>
                <w:rFonts w:cs="Calibri"/>
                <w:color w:val="000000"/>
                <w:sz w:val="16"/>
                <w:szCs w:val="16"/>
              </w:rPr>
            </w:pPr>
            <w:r w:rsidRPr="00903F71">
              <w:rPr>
                <w:sz w:val="16"/>
                <w:szCs w:val="16"/>
              </w:rPr>
              <w:t>48.5%</w:t>
            </w:r>
          </w:p>
        </w:tc>
      </w:tr>
      <w:tr w:rsidR="003C6B0C" w:rsidRPr="00605441" w14:paraId="19601125" w14:textId="1402E2AC" w:rsidTr="00903F71">
        <w:trPr>
          <w:trHeight w:val="283"/>
        </w:trPr>
        <w:tc>
          <w:tcPr>
            <w:tcW w:w="1962" w:type="dxa"/>
            <w:shd w:val="clear" w:color="auto" w:fill="auto"/>
            <w:noWrap/>
            <w:vAlign w:val="center"/>
          </w:tcPr>
          <w:p w14:paraId="7BF7EDED" w14:textId="6308FBEA" w:rsidR="003C6B0C" w:rsidRPr="00605441" w:rsidRDefault="003C6B0C" w:rsidP="003C6B0C">
            <w:pPr>
              <w:spacing w:after="0" w:line="276" w:lineRule="auto"/>
              <w:rPr>
                <w:rFonts w:eastAsia="Times New Roman" w:cs="Times New Roman"/>
                <w:color w:val="000000"/>
                <w:sz w:val="16"/>
                <w:szCs w:val="18"/>
                <w:lang w:bidi="lo-LA"/>
              </w:rPr>
            </w:pPr>
            <w:r w:rsidRPr="00215474">
              <w:rPr>
                <w:rFonts w:ascii="Phetsarath OT" w:eastAsia="Times New Roman" w:hAnsi="Phetsarath OT" w:cs="Phetsarath OT"/>
                <w:color w:val="000000"/>
                <w:sz w:val="16"/>
                <w:szCs w:val="18"/>
                <w:cs/>
                <w:lang w:bidi="lo-LA"/>
              </w:rPr>
              <w:t>ອື່ນໆ</w:t>
            </w:r>
          </w:p>
        </w:tc>
        <w:tc>
          <w:tcPr>
            <w:tcW w:w="942" w:type="dxa"/>
          </w:tcPr>
          <w:p w14:paraId="716FA8B0"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24,087 </w:t>
            </w:r>
          </w:p>
        </w:tc>
        <w:tc>
          <w:tcPr>
            <w:tcW w:w="602" w:type="dxa"/>
          </w:tcPr>
          <w:p w14:paraId="63A7510F"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1.7%</w:t>
            </w:r>
          </w:p>
        </w:tc>
        <w:tc>
          <w:tcPr>
            <w:tcW w:w="983" w:type="dxa"/>
          </w:tcPr>
          <w:p w14:paraId="24DDA6A9"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 xml:space="preserve"> 230 </w:t>
            </w:r>
          </w:p>
        </w:tc>
        <w:tc>
          <w:tcPr>
            <w:tcW w:w="702" w:type="dxa"/>
          </w:tcPr>
          <w:p w14:paraId="664F5EAF" w14:textId="77777777" w:rsidR="003C6B0C" w:rsidRPr="007A10A2" w:rsidRDefault="003C6B0C" w:rsidP="003C6B0C">
            <w:pPr>
              <w:spacing w:after="0" w:line="276" w:lineRule="auto"/>
              <w:jc w:val="right"/>
              <w:rPr>
                <w:rFonts w:eastAsia="Times New Roman" w:cstheme="minorHAnsi"/>
                <w:color w:val="000000"/>
                <w:sz w:val="16"/>
                <w:szCs w:val="16"/>
                <w:lang w:bidi="lo-LA"/>
              </w:rPr>
            </w:pPr>
            <w:r w:rsidRPr="007A10A2">
              <w:rPr>
                <w:sz w:val="16"/>
                <w:szCs w:val="16"/>
              </w:rPr>
              <w:t>0.0%</w:t>
            </w:r>
          </w:p>
        </w:tc>
        <w:tc>
          <w:tcPr>
            <w:tcW w:w="983" w:type="dxa"/>
            <w:shd w:val="clear" w:color="auto" w:fill="auto"/>
            <w:noWrap/>
          </w:tcPr>
          <w:p w14:paraId="0DF04FBF" w14:textId="77777777" w:rsidR="003C6B0C" w:rsidRPr="007A10A2" w:rsidRDefault="003C6B0C" w:rsidP="003C6B0C">
            <w:pPr>
              <w:spacing w:after="0" w:line="276" w:lineRule="auto"/>
              <w:jc w:val="right"/>
              <w:rPr>
                <w:rFonts w:eastAsia="Times New Roman" w:cs="Times New Roman"/>
                <w:color w:val="000000"/>
                <w:sz w:val="16"/>
                <w:szCs w:val="16"/>
                <w:lang w:bidi="lo-LA"/>
              </w:rPr>
            </w:pPr>
            <w:r w:rsidRPr="007A10A2">
              <w:rPr>
                <w:sz w:val="16"/>
                <w:szCs w:val="16"/>
              </w:rPr>
              <w:t xml:space="preserve"> N/a </w:t>
            </w:r>
          </w:p>
        </w:tc>
        <w:tc>
          <w:tcPr>
            <w:tcW w:w="702" w:type="dxa"/>
            <w:shd w:val="clear" w:color="auto" w:fill="auto"/>
            <w:noWrap/>
          </w:tcPr>
          <w:p w14:paraId="573002A4" w14:textId="77777777" w:rsidR="003C6B0C" w:rsidRPr="007A10A2" w:rsidRDefault="003C6B0C" w:rsidP="003C6B0C">
            <w:pPr>
              <w:spacing w:after="0" w:line="276" w:lineRule="auto"/>
              <w:jc w:val="right"/>
              <w:rPr>
                <w:rFonts w:eastAsia="Times New Roman" w:cs="Times New Roman"/>
                <w:color w:val="000000"/>
                <w:sz w:val="16"/>
                <w:szCs w:val="16"/>
                <w:lang w:bidi="lo-LA"/>
              </w:rPr>
            </w:pPr>
            <w:r w:rsidRPr="007A10A2">
              <w:rPr>
                <w:sz w:val="16"/>
                <w:szCs w:val="16"/>
              </w:rPr>
              <w:t xml:space="preserve"> N/a </w:t>
            </w:r>
          </w:p>
        </w:tc>
        <w:tc>
          <w:tcPr>
            <w:tcW w:w="983" w:type="dxa"/>
            <w:shd w:val="clear" w:color="auto" w:fill="auto"/>
            <w:noWrap/>
          </w:tcPr>
          <w:p w14:paraId="67E22684" w14:textId="77777777" w:rsidR="003C6B0C" w:rsidRPr="007A10A2" w:rsidRDefault="003C6B0C" w:rsidP="003C6B0C">
            <w:pPr>
              <w:spacing w:after="0" w:line="276" w:lineRule="auto"/>
              <w:jc w:val="right"/>
              <w:rPr>
                <w:rFonts w:eastAsia="Times New Roman" w:cs="Times New Roman"/>
                <w:color w:val="000000"/>
                <w:sz w:val="16"/>
                <w:szCs w:val="16"/>
                <w:lang w:bidi="lo-LA"/>
              </w:rPr>
            </w:pPr>
            <w:r w:rsidRPr="007A10A2">
              <w:rPr>
                <w:sz w:val="16"/>
                <w:szCs w:val="16"/>
              </w:rPr>
              <w:t xml:space="preserve"> N/a </w:t>
            </w:r>
          </w:p>
        </w:tc>
        <w:tc>
          <w:tcPr>
            <w:tcW w:w="702" w:type="dxa"/>
            <w:shd w:val="clear" w:color="auto" w:fill="auto"/>
            <w:noWrap/>
          </w:tcPr>
          <w:p w14:paraId="69EC8718" w14:textId="77777777" w:rsidR="003C6B0C" w:rsidRPr="007A10A2" w:rsidRDefault="003C6B0C" w:rsidP="003C6B0C">
            <w:pPr>
              <w:spacing w:after="0" w:line="276" w:lineRule="auto"/>
              <w:jc w:val="right"/>
              <w:rPr>
                <w:rFonts w:eastAsia="Times New Roman" w:cs="Times New Roman"/>
                <w:color w:val="000000"/>
                <w:sz w:val="16"/>
                <w:szCs w:val="16"/>
                <w:lang w:bidi="lo-LA"/>
              </w:rPr>
            </w:pPr>
            <w:r w:rsidRPr="007A10A2">
              <w:rPr>
                <w:sz w:val="16"/>
                <w:szCs w:val="16"/>
              </w:rPr>
              <w:t xml:space="preserve"> N/a </w:t>
            </w:r>
          </w:p>
        </w:tc>
        <w:tc>
          <w:tcPr>
            <w:tcW w:w="983" w:type="dxa"/>
            <w:shd w:val="clear" w:color="auto" w:fill="auto"/>
            <w:noWrap/>
          </w:tcPr>
          <w:p w14:paraId="32078833" w14:textId="77777777" w:rsidR="003C6B0C" w:rsidRPr="007A10A2" w:rsidRDefault="003C6B0C" w:rsidP="003C6B0C">
            <w:pPr>
              <w:spacing w:after="0" w:line="276" w:lineRule="auto"/>
              <w:jc w:val="right"/>
              <w:rPr>
                <w:rFonts w:eastAsia="Times New Roman" w:cs="Times New Roman"/>
                <w:color w:val="000000"/>
                <w:sz w:val="16"/>
                <w:szCs w:val="16"/>
                <w:lang w:bidi="lo-LA"/>
              </w:rPr>
            </w:pPr>
            <w:r w:rsidRPr="007A10A2">
              <w:rPr>
                <w:sz w:val="16"/>
                <w:szCs w:val="16"/>
              </w:rPr>
              <w:t xml:space="preserve"> N/a </w:t>
            </w:r>
          </w:p>
        </w:tc>
        <w:tc>
          <w:tcPr>
            <w:tcW w:w="702" w:type="dxa"/>
            <w:shd w:val="clear" w:color="auto" w:fill="auto"/>
            <w:noWrap/>
          </w:tcPr>
          <w:p w14:paraId="6600D641" w14:textId="77777777" w:rsidR="003C6B0C" w:rsidRPr="007A10A2" w:rsidRDefault="003C6B0C" w:rsidP="003C6B0C">
            <w:pPr>
              <w:spacing w:after="0" w:line="276" w:lineRule="auto"/>
              <w:jc w:val="right"/>
              <w:rPr>
                <w:rFonts w:eastAsia="Times New Roman" w:cs="Times New Roman"/>
                <w:color w:val="000000"/>
                <w:sz w:val="16"/>
                <w:szCs w:val="16"/>
                <w:lang w:bidi="lo-LA"/>
              </w:rPr>
            </w:pPr>
            <w:r w:rsidRPr="007A10A2">
              <w:rPr>
                <w:sz w:val="16"/>
                <w:szCs w:val="16"/>
              </w:rPr>
              <w:t xml:space="preserve"> N/a </w:t>
            </w:r>
          </w:p>
        </w:tc>
        <w:tc>
          <w:tcPr>
            <w:tcW w:w="983" w:type="dxa"/>
            <w:shd w:val="clear" w:color="auto" w:fill="auto"/>
            <w:noWrap/>
          </w:tcPr>
          <w:p w14:paraId="492871A0" w14:textId="77777777" w:rsidR="003C6B0C" w:rsidRPr="007A10A2" w:rsidRDefault="003C6B0C" w:rsidP="003C6B0C">
            <w:pPr>
              <w:spacing w:after="0" w:line="276" w:lineRule="auto"/>
              <w:jc w:val="right"/>
              <w:rPr>
                <w:rFonts w:eastAsia="Times New Roman" w:cs="Times New Roman"/>
                <w:color w:val="000000"/>
                <w:sz w:val="16"/>
                <w:szCs w:val="16"/>
                <w:lang w:bidi="lo-LA"/>
              </w:rPr>
            </w:pPr>
            <w:r w:rsidRPr="007A10A2">
              <w:rPr>
                <w:sz w:val="16"/>
                <w:szCs w:val="16"/>
              </w:rPr>
              <w:t xml:space="preserve"> N/a </w:t>
            </w:r>
          </w:p>
        </w:tc>
        <w:tc>
          <w:tcPr>
            <w:tcW w:w="702" w:type="dxa"/>
            <w:shd w:val="clear" w:color="auto" w:fill="auto"/>
            <w:noWrap/>
          </w:tcPr>
          <w:p w14:paraId="2F9BE430" w14:textId="77777777" w:rsidR="003C6B0C" w:rsidRPr="007A10A2" w:rsidRDefault="003C6B0C" w:rsidP="003C6B0C">
            <w:pPr>
              <w:spacing w:after="0" w:line="276" w:lineRule="auto"/>
              <w:jc w:val="right"/>
              <w:rPr>
                <w:rFonts w:eastAsia="Times New Roman" w:cs="Times New Roman"/>
                <w:color w:val="000000"/>
                <w:sz w:val="16"/>
                <w:szCs w:val="16"/>
                <w:lang w:bidi="lo-LA"/>
              </w:rPr>
            </w:pPr>
            <w:r w:rsidRPr="007A10A2">
              <w:rPr>
                <w:sz w:val="16"/>
                <w:szCs w:val="16"/>
              </w:rPr>
              <w:t xml:space="preserve"> N/a </w:t>
            </w:r>
          </w:p>
        </w:tc>
        <w:tc>
          <w:tcPr>
            <w:tcW w:w="983" w:type="dxa"/>
            <w:tcBorders>
              <w:top w:val="single" w:sz="4" w:space="0" w:color="auto"/>
              <w:left w:val="nil"/>
              <w:bottom w:val="single" w:sz="4" w:space="0" w:color="auto"/>
              <w:right w:val="single" w:sz="4" w:space="0" w:color="auto"/>
            </w:tcBorders>
            <w:shd w:val="clear" w:color="auto" w:fill="auto"/>
          </w:tcPr>
          <w:p w14:paraId="0A8DCFD8" w14:textId="77777777" w:rsidR="003C6B0C" w:rsidRPr="007A10A2" w:rsidRDefault="003C6B0C" w:rsidP="003C6B0C">
            <w:pPr>
              <w:spacing w:after="0" w:line="276" w:lineRule="auto"/>
              <w:jc w:val="right"/>
              <w:rPr>
                <w:sz w:val="16"/>
                <w:szCs w:val="16"/>
              </w:rPr>
            </w:pPr>
            <w:r w:rsidRPr="007A10A2">
              <w:rPr>
                <w:sz w:val="16"/>
                <w:szCs w:val="16"/>
              </w:rPr>
              <w:t>120,849</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7D6B531A" w14:textId="77777777" w:rsidR="003C6B0C" w:rsidRPr="007A10A2" w:rsidRDefault="003C6B0C" w:rsidP="003C6B0C">
            <w:pPr>
              <w:spacing w:after="0" w:line="276" w:lineRule="auto"/>
              <w:jc w:val="right"/>
              <w:rPr>
                <w:sz w:val="16"/>
                <w:szCs w:val="16"/>
              </w:rPr>
            </w:pPr>
            <w:r w:rsidRPr="007A10A2">
              <w:rPr>
                <w:rFonts w:cs="Calibri"/>
                <w:color w:val="000000"/>
                <w:sz w:val="16"/>
                <w:szCs w:val="16"/>
              </w:rPr>
              <w:t>3.4%</w:t>
            </w:r>
          </w:p>
        </w:tc>
        <w:tc>
          <w:tcPr>
            <w:tcW w:w="980" w:type="dxa"/>
            <w:tcBorders>
              <w:top w:val="single" w:sz="4" w:space="0" w:color="auto"/>
              <w:left w:val="single" w:sz="4" w:space="0" w:color="auto"/>
              <w:bottom w:val="single" w:sz="4" w:space="0" w:color="auto"/>
              <w:right w:val="single" w:sz="4" w:space="0" w:color="auto"/>
            </w:tcBorders>
          </w:tcPr>
          <w:p w14:paraId="78190EB9" w14:textId="0BB60932" w:rsidR="003C6B0C" w:rsidRPr="007A10A2" w:rsidRDefault="003C6B0C" w:rsidP="003C6B0C">
            <w:pPr>
              <w:spacing w:after="0" w:line="276" w:lineRule="auto"/>
              <w:jc w:val="right"/>
              <w:rPr>
                <w:rFonts w:cs="Calibri"/>
                <w:color w:val="000000"/>
                <w:sz w:val="16"/>
                <w:szCs w:val="16"/>
              </w:rPr>
            </w:pPr>
            <w:r>
              <w:rPr>
                <w:rFonts w:cs="Calibri"/>
                <w:color w:val="000000"/>
                <w:sz w:val="16"/>
                <w:szCs w:val="16"/>
              </w:rPr>
              <w:t>0</w:t>
            </w:r>
          </w:p>
        </w:tc>
        <w:tc>
          <w:tcPr>
            <w:tcW w:w="706" w:type="dxa"/>
            <w:tcBorders>
              <w:top w:val="single" w:sz="4" w:space="0" w:color="auto"/>
              <w:left w:val="single" w:sz="4" w:space="0" w:color="auto"/>
              <w:bottom w:val="single" w:sz="4" w:space="0" w:color="auto"/>
              <w:right w:val="single" w:sz="4" w:space="0" w:color="auto"/>
            </w:tcBorders>
          </w:tcPr>
          <w:p w14:paraId="4DBE917D" w14:textId="6470D8D8" w:rsidR="003C6B0C" w:rsidRPr="007A10A2" w:rsidRDefault="003C6B0C" w:rsidP="003C6B0C">
            <w:pPr>
              <w:spacing w:after="0" w:line="276" w:lineRule="auto"/>
              <w:jc w:val="right"/>
              <w:rPr>
                <w:rFonts w:cs="Calibri"/>
                <w:color w:val="000000"/>
                <w:sz w:val="16"/>
                <w:szCs w:val="16"/>
              </w:rPr>
            </w:pPr>
            <w:r>
              <w:rPr>
                <w:rFonts w:cs="Calibri"/>
                <w:color w:val="000000"/>
                <w:sz w:val="16"/>
                <w:szCs w:val="16"/>
              </w:rPr>
              <w:t>0%</w:t>
            </w:r>
          </w:p>
        </w:tc>
      </w:tr>
      <w:tr w:rsidR="009622F7" w:rsidRPr="00605441" w14:paraId="66BC90E9" w14:textId="22E03A4F" w:rsidTr="00903F71">
        <w:trPr>
          <w:trHeight w:val="299"/>
        </w:trPr>
        <w:tc>
          <w:tcPr>
            <w:tcW w:w="1962" w:type="dxa"/>
            <w:shd w:val="clear" w:color="auto" w:fill="auto"/>
            <w:noWrap/>
            <w:vAlign w:val="center"/>
            <w:hideMark/>
          </w:tcPr>
          <w:p w14:paraId="157E864B" w14:textId="4999CAD8" w:rsidR="009622F7" w:rsidRPr="00605441" w:rsidRDefault="003C6B0C" w:rsidP="009622F7">
            <w:pPr>
              <w:spacing w:after="0" w:line="276" w:lineRule="auto"/>
              <w:jc w:val="right"/>
              <w:rPr>
                <w:rFonts w:eastAsia="Times New Roman" w:cstheme="minorHAnsi"/>
                <w:b/>
                <w:bCs/>
                <w:color w:val="000000"/>
                <w:sz w:val="16"/>
                <w:szCs w:val="18"/>
                <w:lang w:bidi="lo-LA"/>
              </w:rPr>
            </w:pPr>
            <w:r w:rsidRPr="00215474">
              <w:rPr>
                <w:rFonts w:ascii="Phetsarath OT" w:eastAsia="Times New Roman" w:hAnsi="Phetsarath OT" w:cs="Phetsarath OT"/>
                <w:b/>
                <w:bCs/>
                <w:color w:val="000000"/>
                <w:sz w:val="16"/>
                <w:szCs w:val="18"/>
                <w:cs/>
                <w:lang w:bidi="lo-LA"/>
              </w:rPr>
              <w:t>ລວມ</w:t>
            </w:r>
          </w:p>
        </w:tc>
        <w:tc>
          <w:tcPr>
            <w:tcW w:w="942" w:type="dxa"/>
          </w:tcPr>
          <w:p w14:paraId="31F2BA85"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 xml:space="preserve">1,399,350 </w:t>
            </w:r>
          </w:p>
        </w:tc>
        <w:tc>
          <w:tcPr>
            <w:tcW w:w="602" w:type="dxa"/>
          </w:tcPr>
          <w:p w14:paraId="47EA60E6"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100%</w:t>
            </w:r>
          </w:p>
        </w:tc>
        <w:tc>
          <w:tcPr>
            <w:tcW w:w="983" w:type="dxa"/>
          </w:tcPr>
          <w:p w14:paraId="05943691"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 xml:space="preserve">1,694,527 </w:t>
            </w:r>
          </w:p>
        </w:tc>
        <w:tc>
          <w:tcPr>
            <w:tcW w:w="702" w:type="dxa"/>
          </w:tcPr>
          <w:p w14:paraId="21FE1871"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100%</w:t>
            </w:r>
          </w:p>
        </w:tc>
        <w:tc>
          <w:tcPr>
            <w:tcW w:w="983" w:type="dxa"/>
            <w:shd w:val="clear" w:color="auto" w:fill="auto"/>
            <w:noWrap/>
          </w:tcPr>
          <w:p w14:paraId="2BFC70A2"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 xml:space="preserve">2,252,681 </w:t>
            </w:r>
          </w:p>
        </w:tc>
        <w:tc>
          <w:tcPr>
            <w:tcW w:w="702" w:type="dxa"/>
            <w:shd w:val="clear" w:color="auto" w:fill="auto"/>
            <w:noWrap/>
          </w:tcPr>
          <w:p w14:paraId="0E79B891"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100%</w:t>
            </w:r>
          </w:p>
        </w:tc>
        <w:tc>
          <w:tcPr>
            <w:tcW w:w="983" w:type="dxa"/>
            <w:shd w:val="clear" w:color="auto" w:fill="auto"/>
            <w:noWrap/>
          </w:tcPr>
          <w:p w14:paraId="6EAA519D"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 xml:space="preserve">2,454,688 </w:t>
            </w:r>
          </w:p>
        </w:tc>
        <w:tc>
          <w:tcPr>
            <w:tcW w:w="702" w:type="dxa"/>
            <w:shd w:val="clear" w:color="auto" w:fill="auto"/>
            <w:noWrap/>
          </w:tcPr>
          <w:p w14:paraId="1709E40E"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100%</w:t>
            </w:r>
          </w:p>
        </w:tc>
        <w:tc>
          <w:tcPr>
            <w:tcW w:w="983" w:type="dxa"/>
            <w:shd w:val="clear" w:color="auto" w:fill="auto"/>
            <w:noWrap/>
          </w:tcPr>
          <w:p w14:paraId="717EB5D7"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 xml:space="preserve">2,876,960 </w:t>
            </w:r>
          </w:p>
        </w:tc>
        <w:tc>
          <w:tcPr>
            <w:tcW w:w="702" w:type="dxa"/>
            <w:shd w:val="clear" w:color="auto" w:fill="auto"/>
            <w:noWrap/>
          </w:tcPr>
          <w:p w14:paraId="2512E142"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100%</w:t>
            </w:r>
          </w:p>
        </w:tc>
        <w:tc>
          <w:tcPr>
            <w:tcW w:w="983" w:type="dxa"/>
            <w:shd w:val="clear" w:color="auto" w:fill="auto"/>
            <w:noWrap/>
          </w:tcPr>
          <w:p w14:paraId="60586708"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 xml:space="preserve">3,052,118 </w:t>
            </w:r>
          </w:p>
        </w:tc>
        <w:tc>
          <w:tcPr>
            <w:tcW w:w="702" w:type="dxa"/>
            <w:shd w:val="clear" w:color="auto" w:fill="auto"/>
            <w:noWrap/>
          </w:tcPr>
          <w:p w14:paraId="3A7597BE" w14:textId="77777777" w:rsidR="009622F7" w:rsidRPr="007A10A2" w:rsidRDefault="009622F7" w:rsidP="009622F7">
            <w:pPr>
              <w:spacing w:after="0" w:line="276" w:lineRule="auto"/>
              <w:jc w:val="right"/>
              <w:rPr>
                <w:rFonts w:eastAsia="Times New Roman" w:cstheme="minorHAnsi"/>
                <w:b/>
                <w:bCs/>
                <w:color w:val="000000"/>
                <w:sz w:val="16"/>
                <w:szCs w:val="16"/>
                <w:lang w:bidi="lo-LA"/>
              </w:rPr>
            </w:pPr>
            <w:r w:rsidRPr="007A10A2">
              <w:rPr>
                <w:b/>
                <w:bCs/>
                <w:sz w:val="16"/>
                <w:szCs w:val="16"/>
              </w:rPr>
              <w:t>100%</w:t>
            </w:r>
          </w:p>
        </w:tc>
        <w:tc>
          <w:tcPr>
            <w:tcW w:w="983" w:type="dxa"/>
            <w:tcBorders>
              <w:top w:val="single" w:sz="4" w:space="0" w:color="auto"/>
              <w:left w:val="nil"/>
              <w:bottom w:val="single" w:sz="4" w:space="0" w:color="auto"/>
              <w:right w:val="single" w:sz="4" w:space="0" w:color="auto"/>
            </w:tcBorders>
            <w:shd w:val="clear" w:color="auto" w:fill="auto"/>
          </w:tcPr>
          <w:p w14:paraId="4C4B14D6" w14:textId="77777777" w:rsidR="009622F7" w:rsidRPr="007A10A2" w:rsidRDefault="009622F7" w:rsidP="009622F7">
            <w:pPr>
              <w:spacing w:after="0" w:line="276" w:lineRule="auto"/>
              <w:jc w:val="right"/>
              <w:rPr>
                <w:b/>
                <w:bCs/>
                <w:sz w:val="16"/>
                <w:szCs w:val="16"/>
              </w:rPr>
            </w:pPr>
            <w:r w:rsidRPr="007A10A2">
              <w:rPr>
                <w:b/>
                <w:bCs/>
                <w:sz w:val="16"/>
                <w:szCs w:val="16"/>
              </w:rPr>
              <w:t>3,544,121</w:t>
            </w:r>
          </w:p>
        </w:tc>
        <w:tc>
          <w:tcPr>
            <w:tcW w:w="843" w:type="dxa"/>
            <w:tcBorders>
              <w:top w:val="single" w:sz="4" w:space="0" w:color="auto"/>
              <w:left w:val="single" w:sz="4" w:space="0" w:color="auto"/>
              <w:bottom w:val="single" w:sz="4" w:space="0" w:color="auto"/>
              <w:right w:val="single" w:sz="4" w:space="0" w:color="auto"/>
            </w:tcBorders>
            <w:shd w:val="clear" w:color="auto" w:fill="auto"/>
          </w:tcPr>
          <w:p w14:paraId="776B3426" w14:textId="77777777" w:rsidR="009622F7" w:rsidRPr="007A10A2" w:rsidRDefault="009622F7" w:rsidP="009622F7">
            <w:pPr>
              <w:spacing w:after="0" w:line="276" w:lineRule="auto"/>
              <w:jc w:val="right"/>
              <w:rPr>
                <w:b/>
                <w:bCs/>
                <w:sz w:val="16"/>
                <w:szCs w:val="16"/>
              </w:rPr>
            </w:pPr>
            <w:r w:rsidRPr="007A10A2">
              <w:rPr>
                <w:rFonts w:cs="Calibri"/>
                <w:b/>
                <w:bCs/>
                <w:color w:val="000000"/>
                <w:sz w:val="16"/>
                <w:szCs w:val="16"/>
              </w:rPr>
              <w:t>100.0%</w:t>
            </w:r>
          </w:p>
        </w:tc>
        <w:tc>
          <w:tcPr>
            <w:tcW w:w="980" w:type="dxa"/>
            <w:tcBorders>
              <w:top w:val="single" w:sz="4" w:space="0" w:color="auto"/>
              <w:left w:val="single" w:sz="4" w:space="0" w:color="auto"/>
              <w:bottom w:val="single" w:sz="4" w:space="0" w:color="auto"/>
              <w:right w:val="single" w:sz="4" w:space="0" w:color="auto"/>
            </w:tcBorders>
          </w:tcPr>
          <w:p w14:paraId="3D8E6CDD" w14:textId="7A78FCF3" w:rsidR="009622F7" w:rsidRPr="007A10A2" w:rsidRDefault="00903F71" w:rsidP="009622F7">
            <w:pPr>
              <w:spacing w:after="0" w:line="276" w:lineRule="auto"/>
              <w:jc w:val="right"/>
              <w:rPr>
                <w:rFonts w:cs="Calibri"/>
                <w:b/>
                <w:bCs/>
                <w:color w:val="000000"/>
                <w:sz w:val="16"/>
                <w:szCs w:val="16"/>
              </w:rPr>
            </w:pPr>
            <w:r w:rsidRPr="00903F71">
              <w:rPr>
                <w:rFonts w:cs="Calibri"/>
                <w:b/>
                <w:bCs/>
                <w:color w:val="000000"/>
                <w:sz w:val="16"/>
                <w:szCs w:val="16"/>
              </w:rPr>
              <w:t>3,423,681</w:t>
            </w:r>
          </w:p>
        </w:tc>
        <w:tc>
          <w:tcPr>
            <w:tcW w:w="706" w:type="dxa"/>
            <w:tcBorders>
              <w:top w:val="single" w:sz="4" w:space="0" w:color="auto"/>
              <w:left w:val="single" w:sz="4" w:space="0" w:color="auto"/>
              <w:bottom w:val="single" w:sz="4" w:space="0" w:color="auto"/>
              <w:right w:val="single" w:sz="4" w:space="0" w:color="auto"/>
            </w:tcBorders>
          </w:tcPr>
          <w:p w14:paraId="0F29B0A2" w14:textId="5E3FC44C" w:rsidR="009622F7" w:rsidRPr="007A10A2" w:rsidRDefault="00903F71" w:rsidP="009622F7">
            <w:pPr>
              <w:spacing w:after="0" w:line="276" w:lineRule="auto"/>
              <w:jc w:val="right"/>
              <w:rPr>
                <w:rFonts w:cs="Calibri"/>
                <w:b/>
                <w:bCs/>
                <w:color w:val="000000"/>
                <w:sz w:val="16"/>
                <w:szCs w:val="16"/>
              </w:rPr>
            </w:pPr>
            <w:r>
              <w:rPr>
                <w:rFonts w:cs="Calibri"/>
                <w:b/>
                <w:bCs/>
                <w:color w:val="000000"/>
                <w:sz w:val="16"/>
                <w:szCs w:val="16"/>
              </w:rPr>
              <w:t>100%</w:t>
            </w:r>
          </w:p>
        </w:tc>
      </w:tr>
    </w:tbl>
    <w:p w14:paraId="6B102544" w14:textId="77777777" w:rsidR="0051544E" w:rsidRPr="00605441" w:rsidRDefault="0051544E" w:rsidP="0051544E">
      <w:pPr>
        <w:spacing w:line="276" w:lineRule="auto"/>
        <w:rPr>
          <w:rFonts w:cs="Times New Roman"/>
        </w:rPr>
      </w:pPr>
      <w:bookmarkStart w:id="721" w:name="_Toc496533286"/>
    </w:p>
    <w:p w14:paraId="65728DBF" w14:textId="77777777" w:rsidR="00C300B8" w:rsidRPr="00605441" w:rsidRDefault="00C300B8">
      <w:pPr>
        <w:jc w:val="left"/>
        <w:rPr>
          <w:rFonts w:eastAsiaTheme="majorEastAsia" w:cstheme="majorBidi"/>
          <w:color w:val="2F5496" w:themeColor="accent1" w:themeShade="BF"/>
          <w:sz w:val="32"/>
          <w:szCs w:val="32"/>
        </w:rPr>
      </w:pPr>
      <w:r w:rsidRPr="00605441">
        <w:br w:type="page"/>
      </w:r>
    </w:p>
    <w:p w14:paraId="76B4D5E3" w14:textId="4EA932C0" w:rsidR="001E26F4" w:rsidRPr="003F4F97" w:rsidRDefault="003C6B0C" w:rsidP="0051544E">
      <w:pPr>
        <w:pStyle w:val="Heading1"/>
        <w:rPr>
          <w:rFonts w:ascii="Gill Sans MT" w:hAnsi="Gill Sans MT"/>
          <w:b/>
          <w:bCs/>
          <w:sz w:val="28"/>
          <w:szCs w:val="28"/>
        </w:rPr>
      </w:pPr>
      <w:bookmarkStart w:id="722" w:name="_Toc41480623"/>
      <w:r w:rsidRPr="00381CDC">
        <w:rPr>
          <w:rFonts w:ascii="Phetsarath OT" w:hAnsi="Phetsarath OT" w:cs="Phetsarath OT"/>
          <w:cs/>
          <w:lang w:bidi="lo-LA"/>
        </w:rPr>
        <w:lastRenderedPageBreak/>
        <w:t>ເອກະສານຊ້ອນທ້ານທີ 10</w:t>
      </w:r>
      <w:r w:rsidRPr="00381CDC">
        <w:rPr>
          <w:rFonts w:ascii="Phetsarath OT" w:hAnsi="Phetsarath OT" w:cs="Phetsarath OT"/>
        </w:rPr>
        <w:t>:</w:t>
      </w:r>
      <w:r w:rsidRPr="00381CDC">
        <w:rPr>
          <w:rFonts w:ascii="Phetsarath OT" w:hAnsi="Phetsarath OT" w:cs="Phetsarath OT"/>
          <w:cs/>
          <w:lang w:bidi="lo-LA"/>
        </w:rPr>
        <w:t xml:space="preserve"> ລາຍຈ່າຍແຍກຕາມຜູ້ສະໜອງການບໍລິການ</w:t>
      </w:r>
      <w:r w:rsidRPr="00381CDC">
        <w:rPr>
          <w:rFonts w:ascii="Phetsarath OT" w:hAnsi="Phetsarath OT" w:cs="Phetsarath OT"/>
        </w:rPr>
        <w:t xml:space="preserve"> (</w:t>
      </w:r>
      <w:r w:rsidRPr="00381CDC">
        <w:rPr>
          <w:rFonts w:ascii="Phetsarath OT" w:hAnsi="Phetsarath OT" w:cs="Phetsarath OT"/>
          <w:cs/>
          <w:lang w:bidi="lo-LA"/>
        </w:rPr>
        <w:t>ລ້ານກີບ</w:t>
      </w:r>
      <w:r w:rsidRPr="00381CDC">
        <w:rPr>
          <w:rFonts w:ascii="Phetsarath OT" w:hAnsi="Phetsarath OT" w:cs="Phetsarath OT"/>
        </w:rPr>
        <w:t>),</w:t>
      </w:r>
      <w:r w:rsidR="001E26F4" w:rsidRPr="003F4F97">
        <w:rPr>
          <w:rFonts w:ascii="Gill Sans MT" w:hAnsi="Gill Sans MT"/>
          <w:b/>
          <w:bCs/>
          <w:sz w:val="28"/>
          <w:szCs w:val="28"/>
        </w:rPr>
        <w:t xml:space="preserve"> </w:t>
      </w:r>
      <w:r w:rsidR="000D4738" w:rsidRPr="003F4F97">
        <w:rPr>
          <w:rFonts w:ascii="Gill Sans MT" w:hAnsi="Gill Sans MT"/>
          <w:b/>
          <w:bCs/>
          <w:sz w:val="28"/>
          <w:szCs w:val="28"/>
        </w:rPr>
        <w:t>2011</w:t>
      </w:r>
      <w:bookmarkEnd w:id="721"/>
      <w:r w:rsidR="0051544E" w:rsidRPr="003F4F97">
        <w:rPr>
          <w:rFonts w:ascii="Gill Sans MT" w:hAnsi="Gill Sans MT"/>
          <w:b/>
          <w:bCs/>
          <w:sz w:val="28"/>
          <w:szCs w:val="28"/>
        </w:rPr>
        <w:t>-201</w:t>
      </w:r>
      <w:r w:rsidR="002C06CA" w:rsidRPr="003F4F97">
        <w:rPr>
          <w:rFonts w:ascii="Gill Sans MT" w:hAnsi="Gill Sans MT"/>
          <w:b/>
          <w:bCs/>
          <w:sz w:val="28"/>
          <w:szCs w:val="28"/>
        </w:rPr>
        <w:t>8</w:t>
      </w:r>
      <w:bookmarkEnd w:id="722"/>
    </w:p>
    <w:p w14:paraId="127E6F30" w14:textId="77777777" w:rsidR="0051544E" w:rsidRPr="00605441" w:rsidRDefault="0051544E" w:rsidP="0051544E"/>
    <w:tbl>
      <w:tblPr>
        <w:tblW w:w="15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951"/>
        <w:gridCol w:w="608"/>
        <w:gridCol w:w="992"/>
        <w:gridCol w:w="709"/>
        <w:gridCol w:w="992"/>
        <w:gridCol w:w="709"/>
        <w:gridCol w:w="992"/>
        <w:gridCol w:w="709"/>
        <w:gridCol w:w="992"/>
        <w:gridCol w:w="709"/>
        <w:gridCol w:w="992"/>
        <w:gridCol w:w="709"/>
        <w:gridCol w:w="992"/>
        <w:gridCol w:w="851"/>
        <w:gridCol w:w="992"/>
        <w:gridCol w:w="709"/>
      </w:tblGrid>
      <w:tr w:rsidR="004D0EAF" w:rsidRPr="00605441" w14:paraId="71DD0D58" w14:textId="1FD2E280" w:rsidTr="003F4F97">
        <w:trPr>
          <w:trHeight w:val="318"/>
          <w:tblHeader/>
        </w:trPr>
        <w:tc>
          <w:tcPr>
            <w:tcW w:w="1980" w:type="dxa"/>
            <w:vMerge w:val="restart"/>
            <w:shd w:val="clear" w:color="auto" w:fill="auto"/>
            <w:noWrap/>
            <w:vAlign w:val="center"/>
            <w:hideMark/>
          </w:tcPr>
          <w:p w14:paraId="177C3285" w14:textId="534ED01A" w:rsidR="004D0EAF" w:rsidRPr="00605441" w:rsidRDefault="003C6B0C" w:rsidP="00E33934">
            <w:pPr>
              <w:spacing w:after="0" w:line="276" w:lineRule="auto"/>
              <w:jc w:val="center"/>
              <w:rPr>
                <w:rFonts w:eastAsia="Times New Roman" w:cstheme="minorHAnsi"/>
                <w:b/>
                <w:bCs/>
                <w:color w:val="000000"/>
                <w:sz w:val="16"/>
                <w:szCs w:val="18"/>
                <w:lang w:bidi="lo-LA"/>
              </w:rPr>
            </w:pPr>
            <w:r w:rsidRPr="00193A69">
              <w:rPr>
                <w:rFonts w:ascii="Phetsarath OT" w:eastAsia="Times New Roman" w:hAnsi="Phetsarath OT" w:cs="Phetsarath OT"/>
                <w:b/>
                <w:bCs/>
                <w:color w:val="000000"/>
                <w:sz w:val="16"/>
                <w:szCs w:val="18"/>
                <w:cs/>
                <w:lang w:bidi="lo-LA"/>
              </w:rPr>
              <w:t>ຜູ້ສະໜອງບໍລິການ</w:t>
            </w:r>
          </w:p>
        </w:tc>
        <w:tc>
          <w:tcPr>
            <w:tcW w:w="1559" w:type="dxa"/>
            <w:gridSpan w:val="2"/>
            <w:vAlign w:val="center"/>
          </w:tcPr>
          <w:p w14:paraId="12AAE6FF" w14:textId="77777777" w:rsidR="004D0EAF" w:rsidRPr="00605441" w:rsidRDefault="004D0EAF"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2011</w:t>
            </w:r>
          </w:p>
        </w:tc>
        <w:tc>
          <w:tcPr>
            <w:tcW w:w="1701" w:type="dxa"/>
            <w:gridSpan w:val="2"/>
            <w:vAlign w:val="center"/>
          </w:tcPr>
          <w:p w14:paraId="416C6D79" w14:textId="77777777" w:rsidR="004D0EAF" w:rsidRPr="00605441" w:rsidRDefault="004D0EAF"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2012</w:t>
            </w:r>
          </w:p>
        </w:tc>
        <w:tc>
          <w:tcPr>
            <w:tcW w:w="1701" w:type="dxa"/>
            <w:gridSpan w:val="2"/>
            <w:shd w:val="clear" w:color="auto" w:fill="auto"/>
            <w:noWrap/>
            <w:vAlign w:val="center"/>
            <w:hideMark/>
          </w:tcPr>
          <w:p w14:paraId="77B09491" w14:textId="77777777" w:rsidR="004D0EAF" w:rsidRPr="00605441" w:rsidRDefault="004D0EAF"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2013</w:t>
            </w:r>
          </w:p>
        </w:tc>
        <w:tc>
          <w:tcPr>
            <w:tcW w:w="1701" w:type="dxa"/>
            <w:gridSpan w:val="2"/>
            <w:shd w:val="clear" w:color="auto" w:fill="auto"/>
            <w:noWrap/>
            <w:vAlign w:val="center"/>
            <w:hideMark/>
          </w:tcPr>
          <w:p w14:paraId="4C40882B" w14:textId="77777777" w:rsidR="004D0EAF" w:rsidRPr="00605441" w:rsidRDefault="004D0EAF"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2014</w:t>
            </w:r>
          </w:p>
        </w:tc>
        <w:tc>
          <w:tcPr>
            <w:tcW w:w="1701" w:type="dxa"/>
            <w:gridSpan w:val="2"/>
            <w:shd w:val="clear" w:color="auto" w:fill="auto"/>
            <w:noWrap/>
            <w:vAlign w:val="center"/>
            <w:hideMark/>
          </w:tcPr>
          <w:p w14:paraId="62B4BF72" w14:textId="77777777" w:rsidR="004D0EAF" w:rsidRPr="00605441" w:rsidRDefault="004D0EAF"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2015</w:t>
            </w:r>
          </w:p>
        </w:tc>
        <w:tc>
          <w:tcPr>
            <w:tcW w:w="1701" w:type="dxa"/>
            <w:gridSpan w:val="2"/>
            <w:shd w:val="clear" w:color="auto" w:fill="auto"/>
            <w:noWrap/>
            <w:vAlign w:val="center"/>
            <w:hideMark/>
          </w:tcPr>
          <w:p w14:paraId="4B2172D9" w14:textId="77777777" w:rsidR="004D0EAF" w:rsidRPr="00605441" w:rsidRDefault="004D0EAF"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2016</w:t>
            </w:r>
          </w:p>
        </w:tc>
        <w:tc>
          <w:tcPr>
            <w:tcW w:w="1843" w:type="dxa"/>
            <w:gridSpan w:val="2"/>
            <w:vAlign w:val="center"/>
          </w:tcPr>
          <w:p w14:paraId="5D3FC107" w14:textId="77777777" w:rsidR="004D0EAF" w:rsidRPr="00605441" w:rsidRDefault="004D0EAF"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2017</w:t>
            </w:r>
          </w:p>
        </w:tc>
        <w:tc>
          <w:tcPr>
            <w:tcW w:w="1701" w:type="dxa"/>
            <w:gridSpan w:val="2"/>
          </w:tcPr>
          <w:p w14:paraId="78481094" w14:textId="23139BBA" w:rsidR="004D0EAF" w:rsidRPr="00605441" w:rsidRDefault="004D0EAF" w:rsidP="00E33934">
            <w:pPr>
              <w:spacing w:after="0" w:line="276" w:lineRule="auto"/>
              <w:jc w:val="center"/>
              <w:rPr>
                <w:rFonts w:eastAsia="Times New Roman" w:cstheme="minorHAnsi"/>
                <w:b/>
                <w:bCs/>
                <w:color w:val="000000"/>
                <w:sz w:val="16"/>
                <w:szCs w:val="18"/>
                <w:lang w:bidi="lo-LA"/>
              </w:rPr>
            </w:pPr>
            <w:r>
              <w:rPr>
                <w:rFonts w:eastAsia="Times New Roman" w:cstheme="minorHAnsi"/>
                <w:b/>
                <w:bCs/>
                <w:color w:val="000000"/>
                <w:sz w:val="16"/>
                <w:szCs w:val="18"/>
                <w:lang w:bidi="lo-LA"/>
              </w:rPr>
              <w:t>2018</w:t>
            </w:r>
          </w:p>
        </w:tc>
      </w:tr>
      <w:tr w:rsidR="00837ECB" w:rsidRPr="00605441" w14:paraId="7D4E97D5" w14:textId="7FB0F3ED" w:rsidTr="003F4F97">
        <w:trPr>
          <w:trHeight w:val="273"/>
          <w:tblHeader/>
        </w:trPr>
        <w:tc>
          <w:tcPr>
            <w:tcW w:w="1980" w:type="dxa"/>
            <w:vMerge/>
            <w:vAlign w:val="center"/>
            <w:hideMark/>
          </w:tcPr>
          <w:p w14:paraId="4855E713" w14:textId="77777777" w:rsidR="00837ECB" w:rsidRPr="00605441" w:rsidRDefault="00837ECB" w:rsidP="00837ECB">
            <w:pPr>
              <w:spacing w:after="0" w:line="276" w:lineRule="auto"/>
              <w:rPr>
                <w:rFonts w:eastAsia="Times New Roman" w:cstheme="minorHAnsi"/>
                <w:b/>
                <w:bCs/>
                <w:color w:val="000000"/>
                <w:sz w:val="16"/>
                <w:szCs w:val="18"/>
                <w:lang w:bidi="lo-LA"/>
              </w:rPr>
            </w:pPr>
          </w:p>
        </w:tc>
        <w:tc>
          <w:tcPr>
            <w:tcW w:w="951" w:type="dxa"/>
            <w:vAlign w:val="center"/>
          </w:tcPr>
          <w:p w14:paraId="228E925B" w14:textId="16B2362E"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608" w:type="dxa"/>
            <w:vAlign w:val="center"/>
          </w:tcPr>
          <w:p w14:paraId="5291675A" w14:textId="0924CEC0"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92" w:type="dxa"/>
            <w:vAlign w:val="center"/>
          </w:tcPr>
          <w:p w14:paraId="2F36CDAD" w14:textId="2B914755"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9" w:type="dxa"/>
            <w:vAlign w:val="center"/>
          </w:tcPr>
          <w:p w14:paraId="647D217D" w14:textId="2CE37C29"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92" w:type="dxa"/>
            <w:shd w:val="clear" w:color="auto" w:fill="auto"/>
            <w:noWrap/>
            <w:vAlign w:val="center"/>
            <w:hideMark/>
          </w:tcPr>
          <w:p w14:paraId="2F7AA8BB" w14:textId="72D85A6C"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9" w:type="dxa"/>
            <w:shd w:val="clear" w:color="auto" w:fill="auto"/>
            <w:noWrap/>
            <w:vAlign w:val="center"/>
            <w:hideMark/>
          </w:tcPr>
          <w:p w14:paraId="0FA7CC21" w14:textId="5361B5B2"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92" w:type="dxa"/>
            <w:shd w:val="clear" w:color="auto" w:fill="auto"/>
            <w:noWrap/>
            <w:vAlign w:val="center"/>
            <w:hideMark/>
          </w:tcPr>
          <w:p w14:paraId="334EB853" w14:textId="7D7E1D19"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9" w:type="dxa"/>
            <w:shd w:val="clear" w:color="auto" w:fill="auto"/>
            <w:noWrap/>
            <w:vAlign w:val="center"/>
            <w:hideMark/>
          </w:tcPr>
          <w:p w14:paraId="6E0213AD" w14:textId="330BE93C"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92" w:type="dxa"/>
            <w:shd w:val="clear" w:color="auto" w:fill="auto"/>
            <w:noWrap/>
            <w:vAlign w:val="center"/>
            <w:hideMark/>
          </w:tcPr>
          <w:p w14:paraId="60B9D7A5" w14:textId="62669889"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9" w:type="dxa"/>
            <w:shd w:val="clear" w:color="auto" w:fill="auto"/>
            <w:noWrap/>
            <w:vAlign w:val="center"/>
            <w:hideMark/>
          </w:tcPr>
          <w:p w14:paraId="5492C243" w14:textId="58AB4B14"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92" w:type="dxa"/>
            <w:shd w:val="clear" w:color="auto" w:fill="auto"/>
            <w:noWrap/>
            <w:vAlign w:val="center"/>
            <w:hideMark/>
          </w:tcPr>
          <w:p w14:paraId="1D335EB5" w14:textId="537E1A23"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9" w:type="dxa"/>
            <w:shd w:val="clear" w:color="auto" w:fill="auto"/>
            <w:noWrap/>
            <w:vAlign w:val="center"/>
            <w:hideMark/>
          </w:tcPr>
          <w:p w14:paraId="56C4FB7A" w14:textId="2CA484D4"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92" w:type="dxa"/>
            <w:vAlign w:val="center"/>
          </w:tcPr>
          <w:p w14:paraId="5DF05A39" w14:textId="181AB15F"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851" w:type="dxa"/>
            <w:vAlign w:val="center"/>
          </w:tcPr>
          <w:p w14:paraId="68C233EA" w14:textId="268A2B64"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92" w:type="dxa"/>
            <w:vAlign w:val="center"/>
          </w:tcPr>
          <w:p w14:paraId="0F2E28E6" w14:textId="6CB660BE" w:rsidR="00837ECB"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9" w:type="dxa"/>
            <w:vAlign w:val="center"/>
          </w:tcPr>
          <w:p w14:paraId="428AB62C" w14:textId="3F0030E8" w:rsidR="00837ECB"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r>
      <w:tr w:rsidR="00B20062" w:rsidRPr="00605441" w14:paraId="35D3DBE5" w14:textId="5E7B7F30" w:rsidTr="003F4F97">
        <w:trPr>
          <w:trHeight w:val="258"/>
        </w:trPr>
        <w:tc>
          <w:tcPr>
            <w:tcW w:w="15588" w:type="dxa"/>
            <w:gridSpan w:val="17"/>
            <w:shd w:val="clear" w:color="auto" w:fill="auto"/>
            <w:noWrap/>
            <w:vAlign w:val="center"/>
          </w:tcPr>
          <w:p w14:paraId="42CB4009" w14:textId="07A7D41B" w:rsidR="00B20062" w:rsidRPr="00605441" w:rsidRDefault="003C6B0C" w:rsidP="0051544E">
            <w:pPr>
              <w:spacing w:after="0" w:line="276" w:lineRule="auto"/>
              <w:jc w:val="left"/>
              <w:rPr>
                <w:rFonts w:eastAsia="Times New Roman" w:cs="Times New Roman"/>
                <w:b/>
                <w:color w:val="000000"/>
                <w:sz w:val="18"/>
                <w:szCs w:val="20"/>
                <w:lang w:bidi="lo-LA"/>
              </w:rPr>
            </w:pPr>
            <w:r w:rsidRPr="00215474">
              <w:rPr>
                <w:rFonts w:ascii="Phetsarath OT" w:eastAsia="Times New Roman" w:hAnsi="Phetsarath OT" w:cs="Phetsarath OT" w:hint="cs"/>
                <w:bCs/>
                <w:color w:val="000000"/>
                <w:sz w:val="16"/>
                <w:szCs w:val="18"/>
                <w:cs/>
                <w:lang w:bidi="lo-LA"/>
              </w:rPr>
              <w:t>ພາກລັດ</w:t>
            </w:r>
          </w:p>
        </w:tc>
      </w:tr>
      <w:tr w:rsidR="00837ECB" w:rsidRPr="00605441" w14:paraId="323E74AB" w14:textId="0A646CD1" w:rsidTr="003F4F97">
        <w:trPr>
          <w:trHeight w:val="258"/>
        </w:trPr>
        <w:tc>
          <w:tcPr>
            <w:tcW w:w="1980" w:type="dxa"/>
            <w:shd w:val="clear" w:color="auto" w:fill="auto"/>
            <w:noWrap/>
            <w:vAlign w:val="center"/>
          </w:tcPr>
          <w:p w14:paraId="1BA7B384" w14:textId="2884505A"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ໂຮງໝໍສູນກາງ</w:t>
            </w:r>
          </w:p>
        </w:tc>
        <w:tc>
          <w:tcPr>
            <w:tcW w:w="951" w:type="dxa"/>
          </w:tcPr>
          <w:p w14:paraId="0B9E81D5"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181,291</w:t>
            </w:r>
          </w:p>
        </w:tc>
        <w:tc>
          <w:tcPr>
            <w:tcW w:w="608" w:type="dxa"/>
          </w:tcPr>
          <w:p w14:paraId="5AE788A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13.0%</w:t>
            </w:r>
          </w:p>
        </w:tc>
        <w:tc>
          <w:tcPr>
            <w:tcW w:w="992" w:type="dxa"/>
          </w:tcPr>
          <w:p w14:paraId="7F72DC1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206,972</w:t>
            </w:r>
          </w:p>
        </w:tc>
        <w:tc>
          <w:tcPr>
            <w:tcW w:w="709" w:type="dxa"/>
          </w:tcPr>
          <w:p w14:paraId="7473362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12.2%</w:t>
            </w:r>
          </w:p>
        </w:tc>
        <w:tc>
          <w:tcPr>
            <w:tcW w:w="992" w:type="dxa"/>
            <w:shd w:val="clear" w:color="auto" w:fill="auto"/>
            <w:noWrap/>
          </w:tcPr>
          <w:p w14:paraId="02F0518E"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136,943</w:t>
            </w:r>
          </w:p>
        </w:tc>
        <w:tc>
          <w:tcPr>
            <w:tcW w:w="709" w:type="dxa"/>
            <w:shd w:val="clear" w:color="auto" w:fill="auto"/>
            <w:noWrap/>
          </w:tcPr>
          <w:p w14:paraId="587565A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6.1%</w:t>
            </w:r>
          </w:p>
        </w:tc>
        <w:tc>
          <w:tcPr>
            <w:tcW w:w="992" w:type="dxa"/>
            <w:shd w:val="clear" w:color="auto" w:fill="auto"/>
            <w:noWrap/>
          </w:tcPr>
          <w:p w14:paraId="2ACA03A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128,123</w:t>
            </w:r>
          </w:p>
        </w:tc>
        <w:tc>
          <w:tcPr>
            <w:tcW w:w="709" w:type="dxa"/>
            <w:shd w:val="clear" w:color="auto" w:fill="auto"/>
            <w:noWrap/>
          </w:tcPr>
          <w:p w14:paraId="22F9EBF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5.2%</w:t>
            </w:r>
          </w:p>
        </w:tc>
        <w:tc>
          <w:tcPr>
            <w:tcW w:w="992" w:type="dxa"/>
            <w:shd w:val="clear" w:color="auto" w:fill="auto"/>
            <w:noWrap/>
          </w:tcPr>
          <w:p w14:paraId="68DD35B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173,672</w:t>
            </w:r>
          </w:p>
        </w:tc>
        <w:tc>
          <w:tcPr>
            <w:tcW w:w="709" w:type="dxa"/>
            <w:shd w:val="clear" w:color="auto" w:fill="auto"/>
            <w:noWrap/>
          </w:tcPr>
          <w:p w14:paraId="0962C46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6.0%</w:t>
            </w:r>
          </w:p>
        </w:tc>
        <w:tc>
          <w:tcPr>
            <w:tcW w:w="992" w:type="dxa"/>
            <w:shd w:val="clear" w:color="auto" w:fill="auto"/>
            <w:noWrap/>
          </w:tcPr>
          <w:p w14:paraId="2D14DD1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195,436</w:t>
            </w:r>
          </w:p>
        </w:tc>
        <w:tc>
          <w:tcPr>
            <w:tcW w:w="709" w:type="dxa"/>
            <w:shd w:val="clear" w:color="auto" w:fill="auto"/>
            <w:noWrap/>
          </w:tcPr>
          <w:p w14:paraId="1471732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6.4%</w:t>
            </w:r>
          </w:p>
        </w:tc>
        <w:tc>
          <w:tcPr>
            <w:tcW w:w="992" w:type="dxa"/>
            <w:tcBorders>
              <w:top w:val="single" w:sz="4" w:space="0" w:color="auto"/>
              <w:left w:val="nil"/>
              <w:bottom w:val="single" w:sz="4" w:space="0" w:color="auto"/>
              <w:right w:val="single" w:sz="4" w:space="0" w:color="auto"/>
            </w:tcBorders>
            <w:shd w:val="clear" w:color="auto" w:fill="auto"/>
          </w:tcPr>
          <w:p w14:paraId="5F5B4574" w14:textId="77777777" w:rsidR="00837ECB" w:rsidRPr="00605441" w:rsidRDefault="00837ECB" w:rsidP="00837ECB">
            <w:pPr>
              <w:spacing w:after="0" w:line="276" w:lineRule="auto"/>
              <w:jc w:val="right"/>
              <w:rPr>
                <w:sz w:val="18"/>
                <w:szCs w:val="20"/>
              </w:rPr>
            </w:pPr>
            <w:r w:rsidRPr="00605441">
              <w:rPr>
                <w:rFonts w:cs="Calibri"/>
                <w:color w:val="000000"/>
                <w:sz w:val="18"/>
                <w:szCs w:val="20"/>
              </w:rPr>
              <w:t>209,783</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B846C60" w14:textId="77777777" w:rsidR="00837ECB" w:rsidRPr="00605441" w:rsidRDefault="00837ECB" w:rsidP="00837ECB">
            <w:pPr>
              <w:spacing w:after="0" w:line="276" w:lineRule="auto"/>
              <w:jc w:val="right"/>
              <w:rPr>
                <w:sz w:val="16"/>
                <w:szCs w:val="16"/>
              </w:rPr>
            </w:pPr>
            <w:r w:rsidRPr="00605441">
              <w:rPr>
                <w:rFonts w:cs="Calibri"/>
                <w:color w:val="000000"/>
                <w:sz w:val="16"/>
                <w:szCs w:val="16"/>
              </w:rPr>
              <w:t>5.9%</w:t>
            </w:r>
          </w:p>
        </w:tc>
        <w:tc>
          <w:tcPr>
            <w:tcW w:w="992" w:type="dxa"/>
            <w:tcBorders>
              <w:top w:val="single" w:sz="4" w:space="0" w:color="auto"/>
              <w:left w:val="single" w:sz="4" w:space="0" w:color="auto"/>
              <w:bottom w:val="single" w:sz="4" w:space="0" w:color="auto"/>
              <w:right w:val="single" w:sz="4" w:space="0" w:color="auto"/>
            </w:tcBorders>
          </w:tcPr>
          <w:p w14:paraId="382EE5B5" w14:textId="3E91A34D" w:rsidR="00837ECB" w:rsidRPr="00B20062" w:rsidRDefault="00837ECB" w:rsidP="00837ECB">
            <w:pPr>
              <w:spacing w:after="0" w:line="276" w:lineRule="auto"/>
              <w:jc w:val="right"/>
              <w:rPr>
                <w:rFonts w:cs="Calibri"/>
                <w:color w:val="000000"/>
                <w:sz w:val="16"/>
                <w:szCs w:val="16"/>
              </w:rPr>
            </w:pPr>
            <w:r w:rsidRPr="00B20062">
              <w:rPr>
                <w:sz w:val="16"/>
                <w:szCs w:val="16"/>
              </w:rPr>
              <w:t xml:space="preserve"> 197,287 </w:t>
            </w:r>
          </w:p>
        </w:tc>
        <w:tc>
          <w:tcPr>
            <w:tcW w:w="709" w:type="dxa"/>
            <w:tcBorders>
              <w:top w:val="single" w:sz="4" w:space="0" w:color="auto"/>
              <w:left w:val="single" w:sz="4" w:space="0" w:color="auto"/>
              <w:bottom w:val="single" w:sz="4" w:space="0" w:color="auto"/>
              <w:right w:val="single" w:sz="4" w:space="0" w:color="auto"/>
            </w:tcBorders>
          </w:tcPr>
          <w:p w14:paraId="49AF55B5" w14:textId="20E47951" w:rsidR="00837ECB" w:rsidRPr="00B20062" w:rsidRDefault="00837ECB" w:rsidP="00837ECB">
            <w:pPr>
              <w:spacing w:after="0" w:line="276" w:lineRule="auto"/>
              <w:jc w:val="right"/>
              <w:rPr>
                <w:rFonts w:cs="Calibri"/>
                <w:color w:val="000000"/>
                <w:sz w:val="16"/>
                <w:szCs w:val="16"/>
              </w:rPr>
            </w:pPr>
            <w:r w:rsidRPr="00B20062">
              <w:rPr>
                <w:sz w:val="16"/>
                <w:szCs w:val="16"/>
              </w:rPr>
              <w:t>5.8%</w:t>
            </w:r>
          </w:p>
        </w:tc>
      </w:tr>
      <w:tr w:rsidR="00837ECB" w:rsidRPr="00605441" w14:paraId="2F462EE4" w14:textId="6677DB0A" w:rsidTr="003F4F97">
        <w:trPr>
          <w:trHeight w:val="258"/>
        </w:trPr>
        <w:tc>
          <w:tcPr>
            <w:tcW w:w="1980" w:type="dxa"/>
            <w:shd w:val="clear" w:color="auto" w:fill="auto"/>
            <w:noWrap/>
            <w:vAlign w:val="center"/>
          </w:tcPr>
          <w:p w14:paraId="210E9D23" w14:textId="08FF6340"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ໂຮງໝໍແຂວງ</w:t>
            </w:r>
          </w:p>
        </w:tc>
        <w:tc>
          <w:tcPr>
            <w:tcW w:w="951" w:type="dxa"/>
          </w:tcPr>
          <w:p w14:paraId="48AF197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104,525</w:t>
            </w:r>
          </w:p>
        </w:tc>
        <w:tc>
          <w:tcPr>
            <w:tcW w:w="608" w:type="dxa"/>
          </w:tcPr>
          <w:p w14:paraId="0070A43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7.5%</w:t>
            </w:r>
          </w:p>
        </w:tc>
        <w:tc>
          <w:tcPr>
            <w:tcW w:w="992" w:type="dxa"/>
          </w:tcPr>
          <w:p w14:paraId="7C590F2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146,305</w:t>
            </w:r>
          </w:p>
        </w:tc>
        <w:tc>
          <w:tcPr>
            <w:tcW w:w="709" w:type="dxa"/>
          </w:tcPr>
          <w:p w14:paraId="7FA7FD79"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8.6%</w:t>
            </w:r>
          </w:p>
        </w:tc>
        <w:tc>
          <w:tcPr>
            <w:tcW w:w="992" w:type="dxa"/>
            <w:shd w:val="clear" w:color="auto" w:fill="auto"/>
            <w:noWrap/>
          </w:tcPr>
          <w:p w14:paraId="6AB4055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496,004</w:t>
            </w:r>
          </w:p>
        </w:tc>
        <w:tc>
          <w:tcPr>
            <w:tcW w:w="709" w:type="dxa"/>
            <w:shd w:val="clear" w:color="auto" w:fill="auto"/>
            <w:noWrap/>
          </w:tcPr>
          <w:p w14:paraId="173CBFB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22.0%</w:t>
            </w:r>
          </w:p>
        </w:tc>
        <w:tc>
          <w:tcPr>
            <w:tcW w:w="992" w:type="dxa"/>
            <w:shd w:val="clear" w:color="auto" w:fill="auto"/>
            <w:noWrap/>
          </w:tcPr>
          <w:p w14:paraId="1094317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552,057</w:t>
            </w:r>
          </w:p>
        </w:tc>
        <w:tc>
          <w:tcPr>
            <w:tcW w:w="709" w:type="dxa"/>
            <w:shd w:val="clear" w:color="auto" w:fill="auto"/>
            <w:noWrap/>
          </w:tcPr>
          <w:p w14:paraId="203A757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22.5%</w:t>
            </w:r>
          </w:p>
        </w:tc>
        <w:tc>
          <w:tcPr>
            <w:tcW w:w="992" w:type="dxa"/>
            <w:shd w:val="clear" w:color="auto" w:fill="auto"/>
            <w:noWrap/>
          </w:tcPr>
          <w:p w14:paraId="7DB99B97"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616,745</w:t>
            </w:r>
          </w:p>
        </w:tc>
        <w:tc>
          <w:tcPr>
            <w:tcW w:w="709" w:type="dxa"/>
            <w:shd w:val="clear" w:color="auto" w:fill="auto"/>
            <w:noWrap/>
          </w:tcPr>
          <w:p w14:paraId="5492DAA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21.4%</w:t>
            </w:r>
          </w:p>
        </w:tc>
        <w:tc>
          <w:tcPr>
            <w:tcW w:w="992" w:type="dxa"/>
            <w:shd w:val="clear" w:color="auto" w:fill="auto"/>
            <w:noWrap/>
          </w:tcPr>
          <w:p w14:paraId="20DA262F"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679,438</w:t>
            </w:r>
          </w:p>
        </w:tc>
        <w:tc>
          <w:tcPr>
            <w:tcW w:w="709" w:type="dxa"/>
            <w:shd w:val="clear" w:color="auto" w:fill="auto"/>
            <w:noWrap/>
          </w:tcPr>
          <w:p w14:paraId="6BF7AEC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22.3%</w:t>
            </w:r>
          </w:p>
        </w:tc>
        <w:tc>
          <w:tcPr>
            <w:tcW w:w="992" w:type="dxa"/>
            <w:tcBorders>
              <w:top w:val="single" w:sz="4" w:space="0" w:color="auto"/>
              <w:left w:val="nil"/>
              <w:bottom w:val="single" w:sz="4" w:space="0" w:color="auto"/>
              <w:right w:val="single" w:sz="4" w:space="0" w:color="auto"/>
            </w:tcBorders>
            <w:shd w:val="clear" w:color="auto" w:fill="auto"/>
          </w:tcPr>
          <w:p w14:paraId="17F973CC" w14:textId="77777777" w:rsidR="00837ECB" w:rsidRPr="00605441" w:rsidRDefault="00837ECB" w:rsidP="00837ECB">
            <w:pPr>
              <w:spacing w:after="0" w:line="276" w:lineRule="auto"/>
              <w:jc w:val="right"/>
              <w:rPr>
                <w:sz w:val="18"/>
                <w:szCs w:val="20"/>
              </w:rPr>
            </w:pPr>
            <w:r w:rsidRPr="00605441">
              <w:rPr>
                <w:rFonts w:cs="Calibri"/>
                <w:color w:val="000000"/>
                <w:sz w:val="18"/>
                <w:szCs w:val="20"/>
              </w:rPr>
              <w:t>838,410</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7DC08B0" w14:textId="77777777" w:rsidR="00837ECB" w:rsidRPr="00605441" w:rsidRDefault="00837ECB" w:rsidP="00837ECB">
            <w:pPr>
              <w:spacing w:after="0" w:line="276" w:lineRule="auto"/>
              <w:jc w:val="right"/>
              <w:rPr>
                <w:sz w:val="16"/>
                <w:szCs w:val="16"/>
              </w:rPr>
            </w:pPr>
            <w:r w:rsidRPr="00605441">
              <w:rPr>
                <w:rFonts w:cs="Calibri"/>
                <w:color w:val="000000"/>
                <w:sz w:val="16"/>
                <w:szCs w:val="16"/>
              </w:rPr>
              <w:t>23.6%</w:t>
            </w:r>
          </w:p>
        </w:tc>
        <w:tc>
          <w:tcPr>
            <w:tcW w:w="992" w:type="dxa"/>
            <w:tcBorders>
              <w:top w:val="single" w:sz="4" w:space="0" w:color="auto"/>
              <w:left w:val="single" w:sz="4" w:space="0" w:color="auto"/>
              <w:bottom w:val="single" w:sz="4" w:space="0" w:color="auto"/>
              <w:right w:val="single" w:sz="4" w:space="0" w:color="auto"/>
            </w:tcBorders>
          </w:tcPr>
          <w:p w14:paraId="7CA4B05B" w14:textId="74328F58" w:rsidR="00837ECB" w:rsidRPr="00B20062" w:rsidRDefault="00837ECB" w:rsidP="00837ECB">
            <w:pPr>
              <w:spacing w:after="0" w:line="276" w:lineRule="auto"/>
              <w:jc w:val="right"/>
              <w:rPr>
                <w:rFonts w:cs="Calibri"/>
                <w:color w:val="000000"/>
                <w:sz w:val="16"/>
                <w:szCs w:val="16"/>
              </w:rPr>
            </w:pPr>
            <w:r w:rsidRPr="00B20062">
              <w:rPr>
                <w:sz w:val="16"/>
                <w:szCs w:val="16"/>
              </w:rPr>
              <w:t xml:space="preserve"> 934,821 </w:t>
            </w:r>
          </w:p>
        </w:tc>
        <w:tc>
          <w:tcPr>
            <w:tcW w:w="709" w:type="dxa"/>
            <w:tcBorders>
              <w:top w:val="single" w:sz="4" w:space="0" w:color="auto"/>
              <w:left w:val="single" w:sz="4" w:space="0" w:color="auto"/>
              <w:bottom w:val="single" w:sz="4" w:space="0" w:color="auto"/>
              <w:right w:val="single" w:sz="4" w:space="0" w:color="auto"/>
            </w:tcBorders>
          </w:tcPr>
          <w:p w14:paraId="1F1B0A1E" w14:textId="780ECC93" w:rsidR="00837ECB" w:rsidRPr="00B20062" w:rsidRDefault="00837ECB" w:rsidP="00837ECB">
            <w:pPr>
              <w:spacing w:after="0" w:line="276" w:lineRule="auto"/>
              <w:jc w:val="right"/>
              <w:rPr>
                <w:rFonts w:cs="Calibri"/>
                <w:color w:val="000000"/>
                <w:sz w:val="16"/>
                <w:szCs w:val="16"/>
              </w:rPr>
            </w:pPr>
            <w:r w:rsidRPr="00B20062">
              <w:rPr>
                <w:sz w:val="16"/>
                <w:szCs w:val="16"/>
              </w:rPr>
              <w:t>27.3%</w:t>
            </w:r>
          </w:p>
        </w:tc>
      </w:tr>
      <w:tr w:rsidR="00837ECB" w:rsidRPr="00605441" w14:paraId="3C35D843" w14:textId="6B5FE18F" w:rsidTr="003F4F97">
        <w:trPr>
          <w:trHeight w:val="258"/>
        </w:trPr>
        <w:tc>
          <w:tcPr>
            <w:tcW w:w="1980" w:type="dxa"/>
            <w:shd w:val="clear" w:color="auto" w:fill="auto"/>
            <w:noWrap/>
            <w:vAlign w:val="center"/>
          </w:tcPr>
          <w:p w14:paraId="3281AA55" w14:textId="3B57C88D"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ໂຮງໝໍເມືອງ</w:t>
            </w:r>
          </w:p>
        </w:tc>
        <w:tc>
          <w:tcPr>
            <w:tcW w:w="951" w:type="dxa"/>
          </w:tcPr>
          <w:p w14:paraId="33705FF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172,610</w:t>
            </w:r>
          </w:p>
        </w:tc>
        <w:tc>
          <w:tcPr>
            <w:tcW w:w="608" w:type="dxa"/>
          </w:tcPr>
          <w:p w14:paraId="791F2FF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12.3%</w:t>
            </w:r>
          </w:p>
        </w:tc>
        <w:tc>
          <w:tcPr>
            <w:tcW w:w="992" w:type="dxa"/>
          </w:tcPr>
          <w:p w14:paraId="3C802CB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241,417</w:t>
            </w:r>
          </w:p>
        </w:tc>
        <w:tc>
          <w:tcPr>
            <w:tcW w:w="709" w:type="dxa"/>
          </w:tcPr>
          <w:p w14:paraId="1C411B0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14.2%</w:t>
            </w:r>
          </w:p>
        </w:tc>
        <w:tc>
          <w:tcPr>
            <w:tcW w:w="992" w:type="dxa"/>
            <w:shd w:val="clear" w:color="auto" w:fill="auto"/>
            <w:noWrap/>
          </w:tcPr>
          <w:p w14:paraId="08B61F7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268,246</w:t>
            </w:r>
          </w:p>
        </w:tc>
        <w:tc>
          <w:tcPr>
            <w:tcW w:w="709" w:type="dxa"/>
            <w:shd w:val="clear" w:color="auto" w:fill="auto"/>
            <w:noWrap/>
          </w:tcPr>
          <w:p w14:paraId="4DE1650E"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11.9%</w:t>
            </w:r>
          </w:p>
        </w:tc>
        <w:tc>
          <w:tcPr>
            <w:tcW w:w="992" w:type="dxa"/>
            <w:shd w:val="clear" w:color="auto" w:fill="auto"/>
            <w:noWrap/>
          </w:tcPr>
          <w:p w14:paraId="5AEEA19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308,413</w:t>
            </w:r>
          </w:p>
        </w:tc>
        <w:tc>
          <w:tcPr>
            <w:tcW w:w="709" w:type="dxa"/>
            <w:shd w:val="clear" w:color="auto" w:fill="auto"/>
            <w:noWrap/>
          </w:tcPr>
          <w:p w14:paraId="0FBA70C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12.6%</w:t>
            </w:r>
          </w:p>
        </w:tc>
        <w:tc>
          <w:tcPr>
            <w:tcW w:w="992" w:type="dxa"/>
            <w:shd w:val="clear" w:color="auto" w:fill="auto"/>
            <w:noWrap/>
          </w:tcPr>
          <w:p w14:paraId="7E85685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333,305</w:t>
            </w:r>
          </w:p>
        </w:tc>
        <w:tc>
          <w:tcPr>
            <w:tcW w:w="709" w:type="dxa"/>
            <w:shd w:val="clear" w:color="auto" w:fill="auto"/>
            <w:noWrap/>
          </w:tcPr>
          <w:p w14:paraId="5F00E0F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11.6%</w:t>
            </w:r>
          </w:p>
        </w:tc>
        <w:tc>
          <w:tcPr>
            <w:tcW w:w="992" w:type="dxa"/>
            <w:shd w:val="clear" w:color="auto" w:fill="auto"/>
            <w:noWrap/>
          </w:tcPr>
          <w:p w14:paraId="3FC269D3"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385,613</w:t>
            </w:r>
          </w:p>
        </w:tc>
        <w:tc>
          <w:tcPr>
            <w:tcW w:w="709" w:type="dxa"/>
            <w:shd w:val="clear" w:color="auto" w:fill="auto"/>
            <w:noWrap/>
          </w:tcPr>
          <w:p w14:paraId="2062893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12.6%</w:t>
            </w:r>
          </w:p>
        </w:tc>
        <w:tc>
          <w:tcPr>
            <w:tcW w:w="992" w:type="dxa"/>
            <w:tcBorders>
              <w:top w:val="single" w:sz="4" w:space="0" w:color="auto"/>
              <w:left w:val="nil"/>
              <w:bottom w:val="single" w:sz="4" w:space="0" w:color="auto"/>
              <w:right w:val="single" w:sz="4" w:space="0" w:color="auto"/>
            </w:tcBorders>
            <w:shd w:val="clear" w:color="auto" w:fill="auto"/>
          </w:tcPr>
          <w:p w14:paraId="7F35BF7D" w14:textId="77777777" w:rsidR="00837ECB" w:rsidRPr="00605441" w:rsidRDefault="00837ECB" w:rsidP="00837ECB">
            <w:pPr>
              <w:spacing w:after="0" w:line="276" w:lineRule="auto"/>
              <w:jc w:val="right"/>
              <w:rPr>
                <w:sz w:val="18"/>
                <w:szCs w:val="20"/>
              </w:rPr>
            </w:pPr>
            <w:r w:rsidRPr="00605441">
              <w:rPr>
                <w:rFonts w:cs="Calibri"/>
                <w:color w:val="000000"/>
                <w:sz w:val="18"/>
                <w:szCs w:val="20"/>
              </w:rPr>
              <w:t>501,507</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C00226F" w14:textId="77777777" w:rsidR="00837ECB" w:rsidRPr="00605441" w:rsidRDefault="00837ECB" w:rsidP="00837ECB">
            <w:pPr>
              <w:spacing w:after="0" w:line="276" w:lineRule="auto"/>
              <w:jc w:val="right"/>
              <w:rPr>
                <w:sz w:val="16"/>
                <w:szCs w:val="16"/>
              </w:rPr>
            </w:pPr>
            <w:r w:rsidRPr="00605441">
              <w:rPr>
                <w:rFonts w:cs="Calibri"/>
                <w:color w:val="000000"/>
                <w:sz w:val="16"/>
                <w:szCs w:val="16"/>
              </w:rPr>
              <w:t>14.1%</w:t>
            </w:r>
          </w:p>
        </w:tc>
        <w:tc>
          <w:tcPr>
            <w:tcW w:w="992" w:type="dxa"/>
            <w:tcBorders>
              <w:top w:val="single" w:sz="4" w:space="0" w:color="auto"/>
              <w:left w:val="single" w:sz="4" w:space="0" w:color="auto"/>
              <w:bottom w:val="single" w:sz="4" w:space="0" w:color="auto"/>
              <w:right w:val="single" w:sz="4" w:space="0" w:color="auto"/>
            </w:tcBorders>
          </w:tcPr>
          <w:p w14:paraId="2A2BCEFC" w14:textId="52B22305" w:rsidR="00837ECB" w:rsidRPr="00B20062" w:rsidRDefault="00837ECB" w:rsidP="00837ECB">
            <w:pPr>
              <w:spacing w:after="0" w:line="276" w:lineRule="auto"/>
              <w:jc w:val="right"/>
              <w:rPr>
                <w:rFonts w:cs="Calibri"/>
                <w:color w:val="000000"/>
                <w:sz w:val="16"/>
                <w:szCs w:val="16"/>
              </w:rPr>
            </w:pPr>
            <w:r w:rsidRPr="00B20062">
              <w:rPr>
                <w:sz w:val="16"/>
                <w:szCs w:val="16"/>
              </w:rPr>
              <w:t xml:space="preserve"> 565,881 </w:t>
            </w:r>
          </w:p>
        </w:tc>
        <w:tc>
          <w:tcPr>
            <w:tcW w:w="709" w:type="dxa"/>
            <w:tcBorders>
              <w:top w:val="single" w:sz="4" w:space="0" w:color="auto"/>
              <w:left w:val="single" w:sz="4" w:space="0" w:color="auto"/>
              <w:bottom w:val="single" w:sz="4" w:space="0" w:color="auto"/>
              <w:right w:val="single" w:sz="4" w:space="0" w:color="auto"/>
            </w:tcBorders>
          </w:tcPr>
          <w:p w14:paraId="585D21C9" w14:textId="6ACB0D6C" w:rsidR="00837ECB" w:rsidRPr="00B20062" w:rsidRDefault="00837ECB" w:rsidP="00837ECB">
            <w:pPr>
              <w:spacing w:after="0" w:line="276" w:lineRule="auto"/>
              <w:jc w:val="right"/>
              <w:rPr>
                <w:rFonts w:cs="Calibri"/>
                <w:color w:val="000000"/>
                <w:sz w:val="16"/>
                <w:szCs w:val="16"/>
              </w:rPr>
            </w:pPr>
            <w:r w:rsidRPr="00B20062">
              <w:rPr>
                <w:sz w:val="16"/>
                <w:szCs w:val="16"/>
              </w:rPr>
              <w:t>16.5%</w:t>
            </w:r>
          </w:p>
        </w:tc>
      </w:tr>
      <w:tr w:rsidR="00837ECB" w:rsidRPr="00605441" w14:paraId="765963E3" w14:textId="07E5F929" w:rsidTr="003F4F97">
        <w:trPr>
          <w:trHeight w:val="258"/>
        </w:trPr>
        <w:tc>
          <w:tcPr>
            <w:tcW w:w="1980" w:type="dxa"/>
            <w:shd w:val="clear" w:color="auto" w:fill="auto"/>
            <w:noWrap/>
            <w:vAlign w:val="center"/>
          </w:tcPr>
          <w:p w14:paraId="78B6574E" w14:textId="21BE9D28"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ໂຮງໝໍສະເພາະທາງ</w:t>
            </w:r>
          </w:p>
        </w:tc>
        <w:tc>
          <w:tcPr>
            <w:tcW w:w="951" w:type="dxa"/>
          </w:tcPr>
          <w:p w14:paraId="06404AC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25,557</w:t>
            </w:r>
          </w:p>
        </w:tc>
        <w:tc>
          <w:tcPr>
            <w:tcW w:w="608" w:type="dxa"/>
          </w:tcPr>
          <w:p w14:paraId="6B82002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1.8%</w:t>
            </w:r>
          </w:p>
        </w:tc>
        <w:tc>
          <w:tcPr>
            <w:tcW w:w="992" w:type="dxa"/>
          </w:tcPr>
          <w:p w14:paraId="754D7B3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36,874</w:t>
            </w:r>
          </w:p>
        </w:tc>
        <w:tc>
          <w:tcPr>
            <w:tcW w:w="709" w:type="dxa"/>
          </w:tcPr>
          <w:p w14:paraId="387BCD29"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2.2%</w:t>
            </w:r>
          </w:p>
        </w:tc>
        <w:tc>
          <w:tcPr>
            <w:tcW w:w="992" w:type="dxa"/>
            <w:shd w:val="clear" w:color="auto" w:fill="auto"/>
            <w:noWrap/>
          </w:tcPr>
          <w:p w14:paraId="007A66F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120,231</w:t>
            </w:r>
          </w:p>
        </w:tc>
        <w:tc>
          <w:tcPr>
            <w:tcW w:w="709" w:type="dxa"/>
            <w:shd w:val="clear" w:color="auto" w:fill="auto"/>
            <w:noWrap/>
          </w:tcPr>
          <w:p w14:paraId="72CC55EF"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5.3%</w:t>
            </w:r>
          </w:p>
        </w:tc>
        <w:tc>
          <w:tcPr>
            <w:tcW w:w="992" w:type="dxa"/>
            <w:shd w:val="clear" w:color="auto" w:fill="auto"/>
            <w:noWrap/>
          </w:tcPr>
          <w:p w14:paraId="2409B3F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112,064</w:t>
            </w:r>
          </w:p>
        </w:tc>
        <w:tc>
          <w:tcPr>
            <w:tcW w:w="709" w:type="dxa"/>
            <w:shd w:val="clear" w:color="auto" w:fill="auto"/>
            <w:noWrap/>
          </w:tcPr>
          <w:p w14:paraId="234A507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4.6%</w:t>
            </w:r>
          </w:p>
        </w:tc>
        <w:tc>
          <w:tcPr>
            <w:tcW w:w="992" w:type="dxa"/>
            <w:shd w:val="clear" w:color="auto" w:fill="auto"/>
            <w:noWrap/>
          </w:tcPr>
          <w:p w14:paraId="74FDCC7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137,438</w:t>
            </w:r>
          </w:p>
        </w:tc>
        <w:tc>
          <w:tcPr>
            <w:tcW w:w="709" w:type="dxa"/>
            <w:shd w:val="clear" w:color="auto" w:fill="auto"/>
            <w:noWrap/>
          </w:tcPr>
          <w:p w14:paraId="479A701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4.8%</w:t>
            </w:r>
          </w:p>
        </w:tc>
        <w:tc>
          <w:tcPr>
            <w:tcW w:w="992" w:type="dxa"/>
            <w:shd w:val="clear" w:color="auto" w:fill="auto"/>
            <w:noWrap/>
          </w:tcPr>
          <w:p w14:paraId="0AC9E68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166,704</w:t>
            </w:r>
          </w:p>
        </w:tc>
        <w:tc>
          <w:tcPr>
            <w:tcW w:w="709" w:type="dxa"/>
            <w:shd w:val="clear" w:color="auto" w:fill="auto"/>
            <w:noWrap/>
          </w:tcPr>
          <w:p w14:paraId="7E9CFB1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5.5%</w:t>
            </w:r>
          </w:p>
        </w:tc>
        <w:tc>
          <w:tcPr>
            <w:tcW w:w="992" w:type="dxa"/>
            <w:tcBorders>
              <w:top w:val="single" w:sz="4" w:space="0" w:color="auto"/>
              <w:left w:val="nil"/>
              <w:bottom w:val="single" w:sz="4" w:space="0" w:color="auto"/>
              <w:right w:val="single" w:sz="4" w:space="0" w:color="auto"/>
            </w:tcBorders>
            <w:shd w:val="clear" w:color="auto" w:fill="auto"/>
          </w:tcPr>
          <w:p w14:paraId="675A8B55" w14:textId="77777777" w:rsidR="00837ECB" w:rsidRPr="00605441" w:rsidRDefault="00837ECB" w:rsidP="00837ECB">
            <w:pPr>
              <w:spacing w:after="0" w:line="276" w:lineRule="auto"/>
              <w:jc w:val="right"/>
              <w:rPr>
                <w:sz w:val="18"/>
                <w:szCs w:val="20"/>
              </w:rPr>
            </w:pPr>
            <w:r w:rsidRPr="00605441">
              <w:rPr>
                <w:rFonts w:cs="Calibri"/>
                <w:color w:val="000000"/>
                <w:sz w:val="18"/>
                <w:szCs w:val="20"/>
              </w:rPr>
              <w:t>188,909</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7A02934" w14:textId="77777777" w:rsidR="00837ECB" w:rsidRPr="00605441" w:rsidRDefault="00837ECB" w:rsidP="00837ECB">
            <w:pPr>
              <w:spacing w:after="0" w:line="276" w:lineRule="auto"/>
              <w:jc w:val="right"/>
              <w:rPr>
                <w:sz w:val="16"/>
                <w:szCs w:val="16"/>
              </w:rPr>
            </w:pPr>
            <w:r w:rsidRPr="00605441">
              <w:rPr>
                <w:rFonts w:cs="Calibri"/>
                <w:color w:val="000000"/>
                <w:sz w:val="16"/>
                <w:szCs w:val="16"/>
              </w:rPr>
              <w:t>5.3%</w:t>
            </w:r>
          </w:p>
        </w:tc>
        <w:tc>
          <w:tcPr>
            <w:tcW w:w="992" w:type="dxa"/>
            <w:tcBorders>
              <w:top w:val="single" w:sz="4" w:space="0" w:color="auto"/>
              <w:left w:val="single" w:sz="4" w:space="0" w:color="auto"/>
              <w:bottom w:val="single" w:sz="4" w:space="0" w:color="auto"/>
              <w:right w:val="single" w:sz="4" w:space="0" w:color="auto"/>
            </w:tcBorders>
          </w:tcPr>
          <w:p w14:paraId="25950B26" w14:textId="16F660FE" w:rsidR="00837ECB" w:rsidRPr="00B20062" w:rsidRDefault="00837ECB" w:rsidP="00837ECB">
            <w:pPr>
              <w:spacing w:after="0" w:line="276" w:lineRule="auto"/>
              <w:jc w:val="right"/>
              <w:rPr>
                <w:rFonts w:cs="Calibri"/>
                <w:color w:val="000000"/>
                <w:sz w:val="16"/>
                <w:szCs w:val="16"/>
              </w:rPr>
            </w:pPr>
            <w:r w:rsidRPr="00B20062">
              <w:rPr>
                <w:sz w:val="16"/>
                <w:szCs w:val="16"/>
              </w:rPr>
              <w:t xml:space="preserve"> 171,958 </w:t>
            </w:r>
          </w:p>
        </w:tc>
        <w:tc>
          <w:tcPr>
            <w:tcW w:w="709" w:type="dxa"/>
            <w:tcBorders>
              <w:top w:val="single" w:sz="4" w:space="0" w:color="auto"/>
              <w:left w:val="single" w:sz="4" w:space="0" w:color="auto"/>
              <w:bottom w:val="single" w:sz="4" w:space="0" w:color="auto"/>
              <w:right w:val="single" w:sz="4" w:space="0" w:color="auto"/>
            </w:tcBorders>
          </w:tcPr>
          <w:p w14:paraId="1C9444E8" w14:textId="0ACEE957" w:rsidR="00837ECB" w:rsidRPr="00B20062" w:rsidRDefault="00837ECB" w:rsidP="00837ECB">
            <w:pPr>
              <w:spacing w:after="0" w:line="276" w:lineRule="auto"/>
              <w:jc w:val="right"/>
              <w:rPr>
                <w:rFonts w:cs="Calibri"/>
                <w:color w:val="000000"/>
                <w:sz w:val="16"/>
                <w:szCs w:val="16"/>
              </w:rPr>
            </w:pPr>
            <w:r w:rsidRPr="00B20062">
              <w:rPr>
                <w:sz w:val="16"/>
                <w:szCs w:val="16"/>
              </w:rPr>
              <w:t>5.0%</w:t>
            </w:r>
          </w:p>
        </w:tc>
      </w:tr>
      <w:tr w:rsidR="00837ECB" w:rsidRPr="00605441" w14:paraId="1FBA83EC" w14:textId="7F2435CB" w:rsidTr="003F4F97">
        <w:trPr>
          <w:trHeight w:val="258"/>
        </w:trPr>
        <w:tc>
          <w:tcPr>
            <w:tcW w:w="1980" w:type="dxa"/>
            <w:shd w:val="clear" w:color="auto" w:fill="auto"/>
            <w:noWrap/>
            <w:vAlign w:val="center"/>
          </w:tcPr>
          <w:p w14:paraId="5E59FDEA" w14:textId="163FE616"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ສຸກສາລາ</w:t>
            </w:r>
          </w:p>
        </w:tc>
        <w:tc>
          <w:tcPr>
            <w:tcW w:w="951" w:type="dxa"/>
          </w:tcPr>
          <w:p w14:paraId="3D6EDCF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78,302</w:t>
            </w:r>
          </w:p>
        </w:tc>
        <w:tc>
          <w:tcPr>
            <w:tcW w:w="608" w:type="dxa"/>
          </w:tcPr>
          <w:p w14:paraId="6120ADB9"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5.6%</w:t>
            </w:r>
          </w:p>
        </w:tc>
        <w:tc>
          <w:tcPr>
            <w:tcW w:w="992" w:type="dxa"/>
          </w:tcPr>
          <w:p w14:paraId="3DB58DE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111,326</w:t>
            </w:r>
          </w:p>
        </w:tc>
        <w:tc>
          <w:tcPr>
            <w:tcW w:w="709" w:type="dxa"/>
          </w:tcPr>
          <w:p w14:paraId="79121F93"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6.6%</w:t>
            </w:r>
          </w:p>
        </w:tc>
        <w:tc>
          <w:tcPr>
            <w:tcW w:w="992" w:type="dxa"/>
            <w:shd w:val="clear" w:color="auto" w:fill="auto"/>
            <w:noWrap/>
          </w:tcPr>
          <w:p w14:paraId="475234E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121,506</w:t>
            </w:r>
          </w:p>
        </w:tc>
        <w:tc>
          <w:tcPr>
            <w:tcW w:w="709" w:type="dxa"/>
            <w:shd w:val="clear" w:color="auto" w:fill="auto"/>
            <w:noWrap/>
          </w:tcPr>
          <w:p w14:paraId="37C3539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5.4%</w:t>
            </w:r>
          </w:p>
        </w:tc>
        <w:tc>
          <w:tcPr>
            <w:tcW w:w="992" w:type="dxa"/>
            <w:shd w:val="clear" w:color="auto" w:fill="auto"/>
            <w:noWrap/>
          </w:tcPr>
          <w:p w14:paraId="5B697B2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146,576</w:t>
            </w:r>
          </w:p>
        </w:tc>
        <w:tc>
          <w:tcPr>
            <w:tcW w:w="709" w:type="dxa"/>
            <w:shd w:val="clear" w:color="auto" w:fill="auto"/>
            <w:noWrap/>
          </w:tcPr>
          <w:p w14:paraId="78A657B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6.0%</w:t>
            </w:r>
          </w:p>
        </w:tc>
        <w:tc>
          <w:tcPr>
            <w:tcW w:w="992" w:type="dxa"/>
            <w:shd w:val="clear" w:color="auto" w:fill="auto"/>
            <w:noWrap/>
          </w:tcPr>
          <w:p w14:paraId="207FEB7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162,299</w:t>
            </w:r>
          </w:p>
        </w:tc>
        <w:tc>
          <w:tcPr>
            <w:tcW w:w="709" w:type="dxa"/>
            <w:shd w:val="clear" w:color="auto" w:fill="auto"/>
            <w:noWrap/>
          </w:tcPr>
          <w:p w14:paraId="6677E72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5.6%</w:t>
            </w:r>
          </w:p>
        </w:tc>
        <w:tc>
          <w:tcPr>
            <w:tcW w:w="992" w:type="dxa"/>
            <w:shd w:val="clear" w:color="auto" w:fill="auto"/>
            <w:noWrap/>
          </w:tcPr>
          <w:p w14:paraId="20EB973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196,345</w:t>
            </w:r>
          </w:p>
        </w:tc>
        <w:tc>
          <w:tcPr>
            <w:tcW w:w="709" w:type="dxa"/>
            <w:shd w:val="clear" w:color="auto" w:fill="auto"/>
            <w:noWrap/>
          </w:tcPr>
          <w:p w14:paraId="0915D15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6.4%</w:t>
            </w:r>
          </w:p>
        </w:tc>
        <w:tc>
          <w:tcPr>
            <w:tcW w:w="992" w:type="dxa"/>
            <w:tcBorders>
              <w:top w:val="single" w:sz="4" w:space="0" w:color="auto"/>
              <w:left w:val="nil"/>
              <w:bottom w:val="single" w:sz="4" w:space="0" w:color="auto"/>
              <w:right w:val="single" w:sz="4" w:space="0" w:color="auto"/>
            </w:tcBorders>
            <w:shd w:val="clear" w:color="auto" w:fill="auto"/>
          </w:tcPr>
          <w:p w14:paraId="250D73DD" w14:textId="77777777" w:rsidR="00837ECB" w:rsidRPr="00605441" w:rsidRDefault="00837ECB" w:rsidP="00837ECB">
            <w:pPr>
              <w:spacing w:after="0" w:line="276" w:lineRule="auto"/>
              <w:jc w:val="right"/>
              <w:rPr>
                <w:sz w:val="18"/>
                <w:szCs w:val="20"/>
              </w:rPr>
            </w:pPr>
            <w:r w:rsidRPr="00605441">
              <w:rPr>
                <w:rFonts w:cs="Calibri"/>
                <w:color w:val="000000"/>
                <w:sz w:val="18"/>
                <w:szCs w:val="20"/>
              </w:rPr>
              <w:t>252,031</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022BD08" w14:textId="77777777" w:rsidR="00837ECB" w:rsidRPr="00605441" w:rsidRDefault="00837ECB" w:rsidP="00837ECB">
            <w:pPr>
              <w:spacing w:after="0" w:line="276" w:lineRule="auto"/>
              <w:jc w:val="right"/>
              <w:rPr>
                <w:sz w:val="16"/>
                <w:szCs w:val="16"/>
              </w:rPr>
            </w:pPr>
            <w:r w:rsidRPr="00605441">
              <w:rPr>
                <w:rFonts w:cs="Calibri"/>
                <w:color w:val="000000"/>
                <w:sz w:val="16"/>
                <w:szCs w:val="16"/>
              </w:rPr>
              <w:t>7.1%</w:t>
            </w:r>
          </w:p>
        </w:tc>
        <w:tc>
          <w:tcPr>
            <w:tcW w:w="992" w:type="dxa"/>
            <w:tcBorders>
              <w:top w:val="single" w:sz="4" w:space="0" w:color="auto"/>
              <w:left w:val="single" w:sz="4" w:space="0" w:color="auto"/>
              <w:bottom w:val="single" w:sz="4" w:space="0" w:color="auto"/>
              <w:right w:val="single" w:sz="4" w:space="0" w:color="auto"/>
            </w:tcBorders>
          </w:tcPr>
          <w:p w14:paraId="6C6D29E0" w14:textId="78EC5699" w:rsidR="00837ECB" w:rsidRPr="00B20062" w:rsidRDefault="00837ECB" w:rsidP="00837ECB">
            <w:pPr>
              <w:spacing w:after="0" w:line="276" w:lineRule="auto"/>
              <w:jc w:val="right"/>
              <w:rPr>
                <w:rFonts w:cs="Calibri"/>
                <w:color w:val="000000"/>
                <w:sz w:val="16"/>
                <w:szCs w:val="16"/>
              </w:rPr>
            </w:pPr>
            <w:r w:rsidRPr="00B20062">
              <w:rPr>
                <w:sz w:val="16"/>
                <w:szCs w:val="16"/>
              </w:rPr>
              <w:t xml:space="preserve"> 301,524 </w:t>
            </w:r>
          </w:p>
        </w:tc>
        <w:tc>
          <w:tcPr>
            <w:tcW w:w="709" w:type="dxa"/>
            <w:tcBorders>
              <w:top w:val="single" w:sz="4" w:space="0" w:color="auto"/>
              <w:left w:val="single" w:sz="4" w:space="0" w:color="auto"/>
              <w:bottom w:val="single" w:sz="4" w:space="0" w:color="auto"/>
              <w:right w:val="single" w:sz="4" w:space="0" w:color="auto"/>
            </w:tcBorders>
          </w:tcPr>
          <w:p w14:paraId="2B30B1D2" w14:textId="1DC32FAF" w:rsidR="00837ECB" w:rsidRPr="00B20062" w:rsidRDefault="00837ECB" w:rsidP="00837ECB">
            <w:pPr>
              <w:spacing w:after="0" w:line="276" w:lineRule="auto"/>
              <w:jc w:val="right"/>
              <w:rPr>
                <w:rFonts w:cs="Calibri"/>
                <w:color w:val="000000"/>
                <w:sz w:val="16"/>
                <w:szCs w:val="16"/>
              </w:rPr>
            </w:pPr>
            <w:r w:rsidRPr="00B20062">
              <w:rPr>
                <w:sz w:val="16"/>
                <w:szCs w:val="16"/>
              </w:rPr>
              <w:t>8.8%</w:t>
            </w:r>
          </w:p>
        </w:tc>
      </w:tr>
      <w:tr w:rsidR="003F4F97" w:rsidRPr="00605441" w14:paraId="64C4A559" w14:textId="77777777" w:rsidTr="003F4F97">
        <w:trPr>
          <w:trHeight w:val="258"/>
        </w:trPr>
        <w:tc>
          <w:tcPr>
            <w:tcW w:w="1980" w:type="dxa"/>
            <w:shd w:val="clear" w:color="auto" w:fill="auto"/>
            <w:noWrap/>
            <w:vAlign w:val="center"/>
          </w:tcPr>
          <w:p w14:paraId="3DFC66E7" w14:textId="250ED22C" w:rsidR="003F4F97" w:rsidRPr="00605441" w:rsidRDefault="00837ECB" w:rsidP="003F4F97">
            <w:pPr>
              <w:spacing w:after="0" w:line="276" w:lineRule="auto"/>
              <w:jc w:val="left"/>
              <w:rPr>
                <w:rFonts w:eastAsia="Times New Roman" w:cs="Times New Roman"/>
                <w:color w:val="000000"/>
                <w:sz w:val="16"/>
                <w:szCs w:val="18"/>
                <w:lang w:bidi="lo-LA"/>
              </w:rPr>
            </w:pPr>
            <w:r>
              <w:rPr>
                <w:rFonts w:ascii="Phetsarath OT" w:eastAsia="Times New Roman" w:hAnsi="Phetsarath OT" w:cs="Phetsarath OT" w:hint="cs"/>
                <w:color w:val="000000"/>
                <w:sz w:val="16"/>
                <w:szCs w:val="18"/>
                <w:cs/>
                <w:lang w:bidi="lo-LA"/>
              </w:rPr>
              <w:t>ຜູ້ສະໜອງການບໍລິການວຽກງານປ້ອງກັນພະຍາດ</w:t>
            </w:r>
          </w:p>
        </w:tc>
        <w:tc>
          <w:tcPr>
            <w:tcW w:w="951" w:type="dxa"/>
          </w:tcPr>
          <w:p w14:paraId="170489F5" w14:textId="78B4E4A8" w:rsidR="003F4F97" w:rsidRPr="00605441" w:rsidRDefault="003F4F97" w:rsidP="003F4F97">
            <w:pPr>
              <w:spacing w:after="0" w:line="276" w:lineRule="auto"/>
              <w:jc w:val="right"/>
              <w:rPr>
                <w:sz w:val="16"/>
                <w:szCs w:val="18"/>
              </w:rPr>
            </w:pPr>
            <w:r w:rsidRPr="00605441">
              <w:rPr>
                <w:sz w:val="16"/>
                <w:szCs w:val="18"/>
              </w:rPr>
              <w:t>N/a</w:t>
            </w:r>
          </w:p>
        </w:tc>
        <w:tc>
          <w:tcPr>
            <w:tcW w:w="608" w:type="dxa"/>
          </w:tcPr>
          <w:p w14:paraId="242D2DE8" w14:textId="4EB4EF07" w:rsidR="003F4F97" w:rsidRPr="00605441" w:rsidRDefault="003F4F97" w:rsidP="003F4F97">
            <w:pPr>
              <w:spacing w:after="0" w:line="276" w:lineRule="auto"/>
              <w:jc w:val="right"/>
              <w:rPr>
                <w:sz w:val="16"/>
                <w:szCs w:val="18"/>
              </w:rPr>
            </w:pPr>
            <w:r w:rsidRPr="00605441">
              <w:rPr>
                <w:sz w:val="16"/>
                <w:szCs w:val="18"/>
              </w:rPr>
              <w:t>N/a</w:t>
            </w:r>
          </w:p>
        </w:tc>
        <w:tc>
          <w:tcPr>
            <w:tcW w:w="992" w:type="dxa"/>
          </w:tcPr>
          <w:p w14:paraId="7446F612" w14:textId="0E42ABE6" w:rsidR="003F4F97" w:rsidRPr="00605441" w:rsidRDefault="003F4F97" w:rsidP="003F4F97">
            <w:pPr>
              <w:spacing w:after="0" w:line="276" w:lineRule="auto"/>
              <w:jc w:val="right"/>
              <w:rPr>
                <w:sz w:val="16"/>
                <w:szCs w:val="18"/>
              </w:rPr>
            </w:pPr>
            <w:r w:rsidRPr="00605441">
              <w:rPr>
                <w:sz w:val="16"/>
                <w:szCs w:val="18"/>
              </w:rPr>
              <w:t>N/a</w:t>
            </w:r>
          </w:p>
        </w:tc>
        <w:tc>
          <w:tcPr>
            <w:tcW w:w="709" w:type="dxa"/>
          </w:tcPr>
          <w:p w14:paraId="615AF3BE" w14:textId="2EC94D8E" w:rsidR="003F4F97" w:rsidRPr="00605441" w:rsidRDefault="003F4F97" w:rsidP="003F4F97">
            <w:pPr>
              <w:spacing w:after="0" w:line="276" w:lineRule="auto"/>
              <w:jc w:val="right"/>
              <w:rPr>
                <w:sz w:val="16"/>
                <w:szCs w:val="18"/>
              </w:rPr>
            </w:pPr>
            <w:r w:rsidRPr="00605441">
              <w:rPr>
                <w:sz w:val="16"/>
                <w:szCs w:val="18"/>
              </w:rPr>
              <w:t>N/a</w:t>
            </w:r>
          </w:p>
        </w:tc>
        <w:tc>
          <w:tcPr>
            <w:tcW w:w="992" w:type="dxa"/>
            <w:shd w:val="clear" w:color="auto" w:fill="auto"/>
            <w:noWrap/>
          </w:tcPr>
          <w:p w14:paraId="7945ACBE" w14:textId="7BB1007F" w:rsidR="003F4F97" w:rsidRPr="00605441" w:rsidRDefault="003F4F97" w:rsidP="003F4F97">
            <w:pPr>
              <w:spacing w:after="0" w:line="276" w:lineRule="auto"/>
              <w:jc w:val="right"/>
              <w:rPr>
                <w:sz w:val="16"/>
                <w:szCs w:val="18"/>
              </w:rPr>
            </w:pPr>
            <w:r w:rsidRPr="00605441">
              <w:rPr>
                <w:sz w:val="16"/>
                <w:szCs w:val="18"/>
              </w:rPr>
              <w:t>N/a</w:t>
            </w:r>
          </w:p>
        </w:tc>
        <w:tc>
          <w:tcPr>
            <w:tcW w:w="709" w:type="dxa"/>
            <w:shd w:val="clear" w:color="auto" w:fill="auto"/>
            <w:noWrap/>
          </w:tcPr>
          <w:p w14:paraId="0100E45F" w14:textId="506D0604" w:rsidR="003F4F97" w:rsidRPr="00605441" w:rsidRDefault="003F4F97" w:rsidP="003F4F97">
            <w:pPr>
              <w:spacing w:after="0" w:line="276" w:lineRule="auto"/>
              <w:jc w:val="right"/>
              <w:rPr>
                <w:sz w:val="16"/>
                <w:szCs w:val="18"/>
              </w:rPr>
            </w:pPr>
            <w:r w:rsidRPr="00605441">
              <w:rPr>
                <w:sz w:val="16"/>
                <w:szCs w:val="18"/>
              </w:rPr>
              <w:t>N/a</w:t>
            </w:r>
          </w:p>
        </w:tc>
        <w:tc>
          <w:tcPr>
            <w:tcW w:w="992" w:type="dxa"/>
            <w:shd w:val="clear" w:color="auto" w:fill="auto"/>
            <w:noWrap/>
          </w:tcPr>
          <w:p w14:paraId="1A45C0FE" w14:textId="018CA74A" w:rsidR="003F4F97" w:rsidRPr="00605441" w:rsidRDefault="003F4F97" w:rsidP="003F4F97">
            <w:pPr>
              <w:spacing w:after="0" w:line="276" w:lineRule="auto"/>
              <w:jc w:val="right"/>
              <w:rPr>
                <w:sz w:val="16"/>
                <w:szCs w:val="18"/>
              </w:rPr>
            </w:pPr>
            <w:r w:rsidRPr="00605441">
              <w:rPr>
                <w:sz w:val="16"/>
                <w:szCs w:val="18"/>
              </w:rPr>
              <w:t>N/a</w:t>
            </w:r>
          </w:p>
        </w:tc>
        <w:tc>
          <w:tcPr>
            <w:tcW w:w="709" w:type="dxa"/>
            <w:shd w:val="clear" w:color="auto" w:fill="auto"/>
            <w:noWrap/>
          </w:tcPr>
          <w:p w14:paraId="010997C3" w14:textId="0BFA8193" w:rsidR="003F4F97" w:rsidRPr="00605441" w:rsidRDefault="003F4F97" w:rsidP="003F4F97">
            <w:pPr>
              <w:spacing w:after="0" w:line="276" w:lineRule="auto"/>
              <w:jc w:val="right"/>
              <w:rPr>
                <w:sz w:val="16"/>
                <w:szCs w:val="18"/>
              </w:rPr>
            </w:pPr>
            <w:r w:rsidRPr="00605441">
              <w:rPr>
                <w:sz w:val="16"/>
                <w:szCs w:val="18"/>
              </w:rPr>
              <w:t>N/a</w:t>
            </w:r>
          </w:p>
        </w:tc>
        <w:tc>
          <w:tcPr>
            <w:tcW w:w="992" w:type="dxa"/>
            <w:shd w:val="clear" w:color="auto" w:fill="auto"/>
            <w:noWrap/>
          </w:tcPr>
          <w:p w14:paraId="680FB764" w14:textId="2449A704" w:rsidR="003F4F97" w:rsidRPr="00605441" w:rsidRDefault="003F4F97" w:rsidP="003F4F97">
            <w:pPr>
              <w:spacing w:after="0" w:line="276" w:lineRule="auto"/>
              <w:jc w:val="right"/>
              <w:rPr>
                <w:sz w:val="16"/>
                <w:szCs w:val="18"/>
              </w:rPr>
            </w:pPr>
            <w:r w:rsidRPr="00605441">
              <w:rPr>
                <w:sz w:val="16"/>
                <w:szCs w:val="18"/>
              </w:rPr>
              <w:t>N/a</w:t>
            </w:r>
          </w:p>
        </w:tc>
        <w:tc>
          <w:tcPr>
            <w:tcW w:w="709" w:type="dxa"/>
            <w:shd w:val="clear" w:color="auto" w:fill="auto"/>
            <w:noWrap/>
          </w:tcPr>
          <w:p w14:paraId="3DFB6B95" w14:textId="389915CA" w:rsidR="003F4F97" w:rsidRPr="00605441" w:rsidRDefault="003F4F97" w:rsidP="003F4F97">
            <w:pPr>
              <w:spacing w:after="0" w:line="276" w:lineRule="auto"/>
              <w:jc w:val="right"/>
              <w:rPr>
                <w:sz w:val="16"/>
                <w:szCs w:val="18"/>
              </w:rPr>
            </w:pPr>
            <w:r w:rsidRPr="00605441">
              <w:rPr>
                <w:sz w:val="16"/>
                <w:szCs w:val="18"/>
              </w:rPr>
              <w:t>N/a</w:t>
            </w:r>
          </w:p>
        </w:tc>
        <w:tc>
          <w:tcPr>
            <w:tcW w:w="992" w:type="dxa"/>
            <w:shd w:val="clear" w:color="auto" w:fill="auto"/>
            <w:noWrap/>
          </w:tcPr>
          <w:p w14:paraId="715AFE34" w14:textId="63E5B398" w:rsidR="003F4F97" w:rsidRPr="00605441" w:rsidRDefault="003F4F97" w:rsidP="003F4F97">
            <w:pPr>
              <w:spacing w:after="0" w:line="276" w:lineRule="auto"/>
              <w:jc w:val="right"/>
              <w:rPr>
                <w:sz w:val="16"/>
                <w:szCs w:val="18"/>
              </w:rPr>
            </w:pPr>
            <w:r w:rsidRPr="00605441">
              <w:rPr>
                <w:sz w:val="16"/>
                <w:szCs w:val="18"/>
              </w:rPr>
              <w:t>N/a</w:t>
            </w:r>
          </w:p>
        </w:tc>
        <w:tc>
          <w:tcPr>
            <w:tcW w:w="709" w:type="dxa"/>
            <w:shd w:val="clear" w:color="auto" w:fill="auto"/>
            <w:noWrap/>
          </w:tcPr>
          <w:p w14:paraId="4AD7113E" w14:textId="7E27C234" w:rsidR="003F4F97" w:rsidRPr="00605441" w:rsidRDefault="003F4F97" w:rsidP="003F4F97">
            <w:pPr>
              <w:spacing w:after="0" w:line="276" w:lineRule="auto"/>
              <w:jc w:val="right"/>
              <w:rPr>
                <w:sz w:val="16"/>
                <w:szCs w:val="18"/>
              </w:rPr>
            </w:pPr>
            <w:r w:rsidRPr="00605441">
              <w:rPr>
                <w:sz w:val="16"/>
                <w:szCs w:val="18"/>
              </w:rPr>
              <w:t>N/a</w:t>
            </w:r>
          </w:p>
        </w:tc>
        <w:tc>
          <w:tcPr>
            <w:tcW w:w="992" w:type="dxa"/>
            <w:tcBorders>
              <w:top w:val="single" w:sz="4" w:space="0" w:color="auto"/>
              <w:left w:val="nil"/>
              <w:bottom w:val="single" w:sz="4" w:space="0" w:color="auto"/>
              <w:right w:val="single" w:sz="4" w:space="0" w:color="auto"/>
            </w:tcBorders>
            <w:shd w:val="clear" w:color="auto" w:fill="auto"/>
          </w:tcPr>
          <w:p w14:paraId="37BD5735" w14:textId="56524BFC" w:rsidR="003F4F97" w:rsidRPr="00605441" w:rsidRDefault="003F4F97" w:rsidP="003F4F97">
            <w:pPr>
              <w:spacing w:after="0" w:line="276" w:lineRule="auto"/>
              <w:jc w:val="right"/>
              <w:rPr>
                <w:rFonts w:cs="Calibri"/>
                <w:color w:val="000000"/>
                <w:sz w:val="18"/>
                <w:szCs w:val="20"/>
              </w:rPr>
            </w:pPr>
            <w:r w:rsidRPr="00605441">
              <w:rPr>
                <w:sz w:val="16"/>
                <w:szCs w:val="18"/>
              </w:rPr>
              <w:t>N/a</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5C7645E" w14:textId="2E39EF92" w:rsidR="003F4F97" w:rsidRPr="00605441" w:rsidRDefault="003F4F97" w:rsidP="003F4F97">
            <w:pPr>
              <w:spacing w:after="0" w:line="276" w:lineRule="auto"/>
              <w:jc w:val="right"/>
              <w:rPr>
                <w:rFonts w:cs="Calibri"/>
                <w:color w:val="000000"/>
                <w:sz w:val="16"/>
                <w:szCs w:val="16"/>
              </w:rPr>
            </w:pPr>
            <w:r w:rsidRPr="00605441">
              <w:rPr>
                <w:sz w:val="16"/>
                <w:szCs w:val="18"/>
              </w:rPr>
              <w:t>N/a</w:t>
            </w:r>
          </w:p>
        </w:tc>
        <w:tc>
          <w:tcPr>
            <w:tcW w:w="992" w:type="dxa"/>
            <w:tcBorders>
              <w:top w:val="single" w:sz="4" w:space="0" w:color="auto"/>
              <w:left w:val="single" w:sz="4" w:space="0" w:color="auto"/>
              <w:bottom w:val="single" w:sz="4" w:space="0" w:color="auto"/>
              <w:right w:val="single" w:sz="4" w:space="0" w:color="auto"/>
            </w:tcBorders>
          </w:tcPr>
          <w:p w14:paraId="7D625B5D" w14:textId="65580964" w:rsidR="003F4F97" w:rsidRPr="003F4F97" w:rsidRDefault="003F4F97" w:rsidP="003F4F97">
            <w:pPr>
              <w:spacing w:after="0" w:line="276" w:lineRule="auto"/>
              <w:jc w:val="right"/>
              <w:rPr>
                <w:sz w:val="16"/>
                <w:szCs w:val="16"/>
              </w:rPr>
            </w:pPr>
            <w:r w:rsidRPr="003F4F97">
              <w:rPr>
                <w:sz w:val="16"/>
                <w:szCs w:val="16"/>
              </w:rPr>
              <w:t xml:space="preserve"> 124,698 </w:t>
            </w:r>
          </w:p>
        </w:tc>
        <w:tc>
          <w:tcPr>
            <w:tcW w:w="709" w:type="dxa"/>
            <w:tcBorders>
              <w:top w:val="single" w:sz="4" w:space="0" w:color="auto"/>
              <w:left w:val="single" w:sz="4" w:space="0" w:color="auto"/>
              <w:bottom w:val="single" w:sz="4" w:space="0" w:color="auto"/>
              <w:right w:val="single" w:sz="4" w:space="0" w:color="auto"/>
            </w:tcBorders>
          </w:tcPr>
          <w:p w14:paraId="4157EA4F" w14:textId="7D6D4127" w:rsidR="003F4F97" w:rsidRPr="003F4F97" w:rsidRDefault="003F4F97" w:rsidP="003F4F97">
            <w:pPr>
              <w:spacing w:after="0" w:line="276" w:lineRule="auto"/>
              <w:jc w:val="right"/>
              <w:rPr>
                <w:sz w:val="16"/>
                <w:szCs w:val="16"/>
              </w:rPr>
            </w:pPr>
            <w:r w:rsidRPr="003F4F97">
              <w:rPr>
                <w:sz w:val="16"/>
                <w:szCs w:val="16"/>
              </w:rPr>
              <w:t>3.6%</w:t>
            </w:r>
          </w:p>
        </w:tc>
      </w:tr>
      <w:tr w:rsidR="00837ECB" w:rsidRPr="00605441" w14:paraId="64F9D7A2" w14:textId="06228F8C" w:rsidTr="003F4F97">
        <w:trPr>
          <w:trHeight w:val="258"/>
        </w:trPr>
        <w:tc>
          <w:tcPr>
            <w:tcW w:w="1980" w:type="dxa"/>
            <w:shd w:val="clear" w:color="auto" w:fill="auto"/>
            <w:noWrap/>
            <w:vAlign w:val="center"/>
          </w:tcPr>
          <w:p w14:paraId="5163A80F" w14:textId="00CC2D8F"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ອົງການຄຸ້ມຄອງບໍລິຫານ</w:t>
            </w:r>
          </w:p>
        </w:tc>
        <w:tc>
          <w:tcPr>
            <w:tcW w:w="951" w:type="dxa"/>
          </w:tcPr>
          <w:p w14:paraId="7733318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144,393</w:t>
            </w:r>
          </w:p>
        </w:tc>
        <w:tc>
          <w:tcPr>
            <w:tcW w:w="608" w:type="dxa"/>
          </w:tcPr>
          <w:p w14:paraId="0200A97F"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10.3%</w:t>
            </w:r>
          </w:p>
        </w:tc>
        <w:tc>
          <w:tcPr>
            <w:tcW w:w="992" w:type="dxa"/>
          </w:tcPr>
          <w:p w14:paraId="6E731452"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169,331</w:t>
            </w:r>
          </w:p>
        </w:tc>
        <w:tc>
          <w:tcPr>
            <w:tcW w:w="709" w:type="dxa"/>
          </w:tcPr>
          <w:p w14:paraId="4FDF8DE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10.0%</w:t>
            </w:r>
          </w:p>
        </w:tc>
        <w:tc>
          <w:tcPr>
            <w:tcW w:w="992" w:type="dxa"/>
            <w:shd w:val="clear" w:color="auto" w:fill="auto"/>
            <w:noWrap/>
          </w:tcPr>
          <w:p w14:paraId="4E545227"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885,977</w:t>
            </w:r>
          </w:p>
        </w:tc>
        <w:tc>
          <w:tcPr>
            <w:tcW w:w="709" w:type="dxa"/>
            <w:shd w:val="clear" w:color="auto" w:fill="auto"/>
            <w:noWrap/>
          </w:tcPr>
          <w:p w14:paraId="13E07D95"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39.3%</w:t>
            </w:r>
          </w:p>
        </w:tc>
        <w:tc>
          <w:tcPr>
            <w:tcW w:w="992" w:type="dxa"/>
            <w:shd w:val="clear" w:color="auto" w:fill="auto"/>
            <w:noWrap/>
          </w:tcPr>
          <w:p w14:paraId="263E87AF"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963,959</w:t>
            </w:r>
          </w:p>
        </w:tc>
        <w:tc>
          <w:tcPr>
            <w:tcW w:w="709" w:type="dxa"/>
            <w:shd w:val="clear" w:color="auto" w:fill="auto"/>
            <w:noWrap/>
          </w:tcPr>
          <w:p w14:paraId="47E8142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39.3%</w:t>
            </w:r>
          </w:p>
        </w:tc>
        <w:tc>
          <w:tcPr>
            <w:tcW w:w="992" w:type="dxa"/>
            <w:shd w:val="clear" w:color="auto" w:fill="auto"/>
            <w:noWrap/>
          </w:tcPr>
          <w:p w14:paraId="2D59CBE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1,197,934</w:t>
            </w:r>
          </w:p>
        </w:tc>
        <w:tc>
          <w:tcPr>
            <w:tcW w:w="709" w:type="dxa"/>
            <w:shd w:val="clear" w:color="auto" w:fill="auto"/>
            <w:noWrap/>
          </w:tcPr>
          <w:p w14:paraId="68F0051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41.6%</w:t>
            </w:r>
          </w:p>
        </w:tc>
        <w:tc>
          <w:tcPr>
            <w:tcW w:w="992" w:type="dxa"/>
            <w:shd w:val="clear" w:color="auto" w:fill="auto"/>
            <w:noWrap/>
          </w:tcPr>
          <w:p w14:paraId="5AFFB7E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1,150,626</w:t>
            </w:r>
          </w:p>
        </w:tc>
        <w:tc>
          <w:tcPr>
            <w:tcW w:w="709" w:type="dxa"/>
            <w:shd w:val="clear" w:color="auto" w:fill="auto"/>
            <w:noWrap/>
          </w:tcPr>
          <w:p w14:paraId="1F3E87B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37.7%</w:t>
            </w:r>
          </w:p>
        </w:tc>
        <w:tc>
          <w:tcPr>
            <w:tcW w:w="992" w:type="dxa"/>
            <w:tcBorders>
              <w:top w:val="single" w:sz="4" w:space="0" w:color="auto"/>
              <w:left w:val="nil"/>
              <w:bottom w:val="single" w:sz="4" w:space="0" w:color="auto"/>
              <w:right w:val="single" w:sz="4" w:space="0" w:color="auto"/>
            </w:tcBorders>
            <w:shd w:val="clear" w:color="auto" w:fill="auto"/>
          </w:tcPr>
          <w:p w14:paraId="3CE826F5" w14:textId="77777777" w:rsidR="00837ECB" w:rsidRPr="00605441" w:rsidRDefault="00837ECB" w:rsidP="00837ECB">
            <w:pPr>
              <w:spacing w:after="0" w:line="276" w:lineRule="auto"/>
              <w:jc w:val="right"/>
              <w:rPr>
                <w:sz w:val="18"/>
                <w:szCs w:val="20"/>
              </w:rPr>
            </w:pPr>
            <w:r w:rsidRPr="00605441">
              <w:rPr>
                <w:rFonts w:cs="Calibri"/>
                <w:color w:val="000000"/>
                <w:sz w:val="18"/>
                <w:szCs w:val="20"/>
              </w:rPr>
              <w:t>1,239,087</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312B4B70" w14:textId="77777777" w:rsidR="00837ECB" w:rsidRPr="00605441" w:rsidRDefault="00837ECB" w:rsidP="00837ECB">
            <w:pPr>
              <w:spacing w:after="0" w:line="276" w:lineRule="auto"/>
              <w:jc w:val="right"/>
              <w:rPr>
                <w:sz w:val="16"/>
                <w:szCs w:val="16"/>
              </w:rPr>
            </w:pPr>
            <w:r w:rsidRPr="00605441">
              <w:rPr>
                <w:rFonts w:cs="Calibri"/>
                <w:color w:val="000000"/>
                <w:sz w:val="16"/>
                <w:szCs w:val="16"/>
              </w:rPr>
              <w:t>34.9%</w:t>
            </w:r>
          </w:p>
        </w:tc>
        <w:tc>
          <w:tcPr>
            <w:tcW w:w="992" w:type="dxa"/>
            <w:tcBorders>
              <w:top w:val="single" w:sz="4" w:space="0" w:color="auto"/>
              <w:left w:val="single" w:sz="4" w:space="0" w:color="auto"/>
              <w:bottom w:val="single" w:sz="4" w:space="0" w:color="auto"/>
              <w:right w:val="single" w:sz="4" w:space="0" w:color="auto"/>
            </w:tcBorders>
          </w:tcPr>
          <w:p w14:paraId="34D2DA69" w14:textId="75FB004E" w:rsidR="00837ECB" w:rsidRPr="00B20062" w:rsidRDefault="00837ECB" w:rsidP="00837ECB">
            <w:pPr>
              <w:spacing w:after="0" w:line="276" w:lineRule="auto"/>
              <w:jc w:val="right"/>
              <w:rPr>
                <w:rFonts w:cs="Calibri"/>
                <w:color w:val="000000"/>
                <w:sz w:val="16"/>
                <w:szCs w:val="16"/>
              </w:rPr>
            </w:pPr>
            <w:r w:rsidRPr="00B20062">
              <w:rPr>
                <w:sz w:val="16"/>
                <w:szCs w:val="16"/>
              </w:rPr>
              <w:t xml:space="preserve"> 807,803 </w:t>
            </w:r>
          </w:p>
        </w:tc>
        <w:tc>
          <w:tcPr>
            <w:tcW w:w="709" w:type="dxa"/>
            <w:tcBorders>
              <w:top w:val="single" w:sz="4" w:space="0" w:color="auto"/>
              <w:left w:val="single" w:sz="4" w:space="0" w:color="auto"/>
              <w:bottom w:val="single" w:sz="4" w:space="0" w:color="auto"/>
              <w:right w:val="single" w:sz="4" w:space="0" w:color="auto"/>
            </w:tcBorders>
          </w:tcPr>
          <w:p w14:paraId="76E9A18F" w14:textId="3947A9F2" w:rsidR="00837ECB" w:rsidRPr="00B20062" w:rsidRDefault="00837ECB" w:rsidP="00837ECB">
            <w:pPr>
              <w:spacing w:after="0" w:line="276" w:lineRule="auto"/>
              <w:jc w:val="right"/>
              <w:rPr>
                <w:rFonts w:cs="Calibri"/>
                <w:color w:val="000000"/>
                <w:sz w:val="16"/>
                <w:szCs w:val="16"/>
              </w:rPr>
            </w:pPr>
            <w:r w:rsidRPr="00B20062">
              <w:rPr>
                <w:sz w:val="16"/>
                <w:szCs w:val="16"/>
              </w:rPr>
              <w:t>23.6%</w:t>
            </w:r>
          </w:p>
        </w:tc>
      </w:tr>
      <w:tr w:rsidR="00837ECB" w:rsidRPr="00605441" w14:paraId="23F1B14E" w14:textId="7BE7D186" w:rsidTr="00D04251">
        <w:trPr>
          <w:trHeight w:val="258"/>
        </w:trPr>
        <w:tc>
          <w:tcPr>
            <w:tcW w:w="13887" w:type="dxa"/>
            <w:gridSpan w:val="15"/>
            <w:shd w:val="clear" w:color="auto" w:fill="auto"/>
            <w:noWrap/>
            <w:vAlign w:val="center"/>
          </w:tcPr>
          <w:p w14:paraId="5FD25AC9" w14:textId="78B3808A" w:rsidR="00837ECB" w:rsidRPr="00605441" w:rsidRDefault="00837ECB" w:rsidP="00837ECB">
            <w:pPr>
              <w:spacing w:after="0" w:line="276" w:lineRule="auto"/>
              <w:jc w:val="left"/>
              <w:rPr>
                <w:rFonts w:eastAsia="Times New Roman" w:cs="Times New Roman"/>
                <w:color w:val="000000"/>
                <w:sz w:val="18"/>
                <w:szCs w:val="20"/>
                <w:lang w:bidi="lo-LA"/>
              </w:rPr>
            </w:pPr>
            <w:r w:rsidRPr="00215474">
              <w:rPr>
                <w:rFonts w:ascii="Phetsarath OT" w:eastAsia="Times New Roman" w:hAnsi="Phetsarath OT" w:cs="Phetsarath OT" w:hint="cs"/>
                <w:bCs/>
                <w:color w:val="000000"/>
                <w:sz w:val="16"/>
                <w:szCs w:val="18"/>
                <w:cs/>
                <w:lang w:bidi="lo-LA"/>
              </w:rPr>
              <w:t>ພາກເອກະຊົນ</w:t>
            </w:r>
          </w:p>
        </w:tc>
        <w:tc>
          <w:tcPr>
            <w:tcW w:w="992" w:type="dxa"/>
          </w:tcPr>
          <w:p w14:paraId="7AD91B3F" w14:textId="77777777" w:rsidR="00837ECB" w:rsidRPr="00605441" w:rsidRDefault="00837ECB" w:rsidP="00837ECB">
            <w:pPr>
              <w:spacing w:after="0" w:line="276" w:lineRule="auto"/>
              <w:jc w:val="left"/>
              <w:rPr>
                <w:rFonts w:eastAsia="Times New Roman" w:cs="Times New Roman"/>
                <w:b/>
                <w:color w:val="000000"/>
                <w:sz w:val="18"/>
                <w:szCs w:val="20"/>
                <w:lang w:bidi="lo-LA"/>
              </w:rPr>
            </w:pPr>
          </w:p>
        </w:tc>
        <w:tc>
          <w:tcPr>
            <w:tcW w:w="709" w:type="dxa"/>
          </w:tcPr>
          <w:p w14:paraId="075DF526" w14:textId="77777777" w:rsidR="00837ECB" w:rsidRPr="00605441" w:rsidRDefault="00837ECB" w:rsidP="00837ECB">
            <w:pPr>
              <w:spacing w:after="0" w:line="276" w:lineRule="auto"/>
              <w:jc w:val="left"/>
              <w:rPr>
                <w:rFonts w:eastAsia="Times New Roman" w:cs="Times New Roman"/>
                <w:b/>
                <w:color w:val="000000"/>
                <w:sz w:val="18"/>
                <w:szCs w:val="20"/>
                <w:lang w:bidi="lo-LA"/>
              </w:rPr>
            </w:pPr>
          </w:p>
        </w:tc>
      </w:tr>
      <w:tr w:rsidR="00837ECB" w:rsidRPr="00605441" w14:paraId="258ABA8D" w14:textId="3A9262D6" w:rsidTr="003F4F97">
        <w:trPr>
          <w:trHeight w:val="258"/>
        </w:trPr>
        <w:tc>
          <w:tcPr>
            <w:tcW w:w="1980" w:type="dxa"/>
            <w:shd w:val="clear" w:color="auto" w:fill="auto"/>
            <w:noWrap/>
            <w:vAlign w:val="center"/>
          </w:tcPr>
          <w:p w14:paraId="0A2BC07A" w14:textId="3DF029B7" w:rsidR="00837ECB" w:rsidRPr="00605441" w:rsidRDefault="00837ECB" w:rsidP="00837ECB">
            <w:pPr>
              <w:spacing w:after="0" w:line="276" w:lineRule="auto"/>
              <w:jc w:val="left"/>
              <w:rPr>
                <w:rFonts w:eastAsia="Times New Roman" w:cs="Times New Roman"/>
                <w:color w:val="000000"/>
                <w:sz w:val="16"/>
                <w:szCs w:val="18"/>
                <w:lang w:bidi="lo-LA"/>
              </w:rPr>
            </w:pPr>
            <w:r>
              <w:rPr>
                <w:rFonts w:ascii="Phetsarath OT" w:eastAsia="Times New Roman" w:hAnsi="Phetsarath OT" w:cs="Phetsarath OT" w:hint="cs"/>
                <w:color w:val="000000"/>
                <w:sz w:val="16"/>
                <w:szCs w:val="18"/>
                <w:cs/>
                <w:lang w:bidi="lo-LA"/>
              </w:rPr>
              <w:t>ຄຼີນິກເອກະຊົນພາຍໃນ</w:t>
            </w:r>
          </w:p>
        </w:tc>
        <w:tc>
          <w:tcPr>
            <w:tcW w:w="951" w:type="dxa"/>
          </w:tcPr>
          <w:p w14:paraId="4B83B23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N/a</w:t>
            </w:r>
          </w:p>
        </w:tc>
        <w:tc>
          <w:tcPr>
            <w:tcW w:w="608" w:type="dxa"/>
          </w:tcPr>
          <w:p w14:paraId="1658635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N/a</w:t>
            </w:r>
          </w:p>
        </w:tc>
        <w:tc>
          <w:tcPr>
            <w:tcW w:w="992" w:type="dxa"/>
          </w:tcPr>
          <w:p w14:paraId="57E7AA0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N/a</w:t>
            </w:r>
          </w:p>
        </w:tc>
        <w:tc>
          <w:tcPr>
            <w:tcW w:w="709" w:type="dxa"/>
          </w:tcPr>
          <w:p w14:paraId="6D732CA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N/a</w:t>
            </w:r>
          </w:p>
        </w:tc>
        <w:tc>
          <w:tcPr>
            <w:tcW w:w="992" w:type="dxa"/>
            <w:shd w:val="clear" w:color="auto" w:fill="auto"/>
            <w:noWrap/>
          </w:tcPr>
          <w:p w14:paraId="76840503"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128,252</w:t>
            </w:r>
          </w:p>
        </w:tc>
        <w:tc>
          <w:tcPr>
            <w:tcW w:w="709" w:type="dxa"/>
            <w:shd w:val="clear" w:color="auto" w:fill="auto"/>
            <w:noWrap/>
          </w:tcPr>
          <w:p w14:paraId="41C12CEA"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5.7%</w:t>
            </w:r>
          </w:p>
        </w:tc>
        <w:tc>
          <w:tcPr>
            <w:tcW w:w="992" w:type="dxa"/>
            <w:shd w:val="clear" w:color="auto" w:fill="auto"/>
            <w:noWrap/>
          </w:tcPr>
          <w:p w14:paraId="2AE4EB58"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145,997</w:t>
            </w:r>
          </w:p>
        </w:tc>
        <w:tc>
          <w:tcPr>
            <w:tcW w:w="709" w:type="dxa"/>
            <w:shd w:val="clear" w:color="auto" w:fill="auto"/>
            <w:noWrap/>
          </w:tcPr>
          <w:p w14:paraId="2B255CBF"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5.9%</w:t>
            </w:r>
          </w:p>
        </w:tc>
        <w:tc>
          <w:tcPr>
            <w:tcW w:w="992" w:type="dxa"/>
            <w:shd w:val="clear" w:color="auto" w:fill="auto"/>
            <w:noWrap/>
          </w:tcPr>
          <w:p w14:paraId="5363D3B1"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152,568</w:t>
            </w:r>
          </w:p>
        </w:tc>
        <w:tc>
          <w:tcPr>
            <w:tcW w:w="709" w:type="dxa"/>
            <w:shd w:val="clear" w:color="auto" w:fill="auto"/>
            <w:noWrap/>
          </w:tcPr>
          <w:p w14:paraId="37BD1201"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5.3%</w:t>
            </w:r>
          </w:p>
        </w:tc>
        <w:tc>
          <w:tcPr>
            <w:tcW w:w="992" w:type="dxa"/>
            <w:shd w:val="clear" w:color="auto" w:fill="auto"/>
            <w:noWrap/>
          </w:tcPr>
          <w:p w14:paraId="6B688EFF"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165,699</w:t>
            </w:r>
          </w:p>
        </w:tc>
        <w:tc>
          <w:tcPr>
            <w:tcW w:w="709" w:type="dxa"/>
            <w:shd w:val="clear" w:color="auto" w:fill="auto"/>
            <w:noWrap/>
          </w:tcPr>
          <w:p w14:paraId="2542B64A"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5.4%</w:t>
            </w:r>
          </w:p>
        </w:tc>
        <w:tc>
          <w:tcPr>
            <w:tcW w:w="992" w:type="dxa"/>
            <w:tcBorders>
              <w:top w:val="single" w:sz="4" w:space="0" w:color="auto"/>
              <w:left w:val="nil"/>
              <w:bottom w:val="single" w:sz="4" w:space="0" w:color="auto"/>
              <w:right w:val="single" w:sz="4" w:space="0" w:color="auto"/>
            </w:tcBorders>
            <w:shd w:val="clear" w:color="auto" w:fill="auto"/>
          </w:tcPr>
          <w:p w14:paraId="0B57ECDC" w14:textId="77777777" w:rsidR="00837ECB" w:rsidRPr="00605441" w:rsidRDefault="00837ECB" w:rsidP="00837ECB">
            <w:pPr>
              <w:spacing w:after="0" w:line="276" w:lineRule="auto"/>
              <w:jc w:val="right"/>
              <w:rPr>
                <w:sz w:val="18"/>
                <w:szCs w:val="20"/>
              </w:rPr>
            </w:pPr>
            <w:r w:rsidRPr="00605441">
              <w:rPr>
                <w:rFonts w:cs="Calibri"/>
                <w:color w:val="000000"/>
                <w:sz w:val="18"/>
                <w:szCs w:val="20"/>
              </w:rPr>
              <w:t>197,615</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7265B56" w14:textId="77777777" w:rsidR="00837ECB" w:rsidRPr="00605441" w:rsidRDefault="00837ECB" w:rsidP="00837ECB">
            <w:pPr>
              <w:spacing w:after="0" w:line="276" w:lineRule="auto"/>
              <w:jc w:val="right"/>
              <w:rPr>
                <w:sz w:val="16"/>
                <w:szCs w:val="16"/>
              </w:rPr>
            </w:pPr>
            <w:r w:rsidRPr="00605441">
              <w:rPr>
                <w:rFonts w:cs="Calibri"/>
                <w:color w:val="000000"/>
                <w:sz w:val="16"/>
                <w:szCs w:val="16"/>
              </w:rPr>
              <w:t>5.6%</w:t>
            </w:r>
          </w:p>
        </w:tc>
        <w:tc>
          <w:tcPr>
            <w:tcW w:w="992" w:type="dxa"/>
            <w:tcBorders>
              <w:top w:val="single" w:sz="4" w:space="0" w:color="auto"/>
              <w:left w:val="single" w:sz="4" w:space="0" w:color="auto"/>
              <w:bottom w:val="single" w:sz="4" w:space="0" w:color="auto"/>
              <w:right w:val="single" w:sz="4" w:space="0" w:color="auto"/>
            </w:tcBorders>
          </w:tcPr>
          <w:p w14:paraId="26298925" w14:textId="35429206" w:rsidR="00837ECB" w:rsidRPr="00B20062" w:rsidRDefault="00837ECB" w:rsidP="00837ECB">
            <w:pPr>
              <w:spacing w:after="0" w:line="276" w:lineRule="auto"/>
              <w:jc w:val="right"/>
              <w:rPr>
                <w:rFonts w:cs="Calibri"/>
                <w:color w:val="000000"/>
                <w:sz w:val="16"/>
                <w:szCs w:val="16"/>
              </w:rPr>
            </w:pPr>
            <w:r w:rsidRPr="00B20062">
              <w:rPr>
                <w:sz w:val="16"/>
                <w:szCs w:val="16"/>
              </w:rPr>
              <w:t xml:space="preserve"> 194,291 </w:t>
            </w:r>
          </w:p>
        </w:tc>
        <w:tc>
          <w:tcPr>
            <w:tcW w:w="709" w:type="dxa"/>
            <w:tcBorders>
              <w:top w:val="single" w:sz="4" w:space="0" w:color="auto"/>
              <w:left w:val="single" w:sz="4" w:space="0" w:color="auto"/>
              <w:bottom w:val="single" w:sz="4" w:space="0" w:color="auto"/>
              <w:right w:val="single" w:sz="4" w:space="0" w:color="auto"/>
            </w:tcBorders>
          </w:tcPr>
          <w:p w14:paraId="1CE66FC8" w14:textId="55E8C85F" w:rsidR="00837ECB" w:rsidRPr="00B20062" w:rsidRDefault="00837ECB" w:rsidP="00837ECB">
            <w:pPr>
              <w:spacing w:after="0" w:line="276" w:lineRule="auto"/>
              <w:jc w:val="right"/>
              <w:rPr>
                <w:rFonts w:cs="Calibri"/>
                <w:color w:val="000000"/>
                <w:sz w:val="16"/>
                <w:szCs w:val="16"/>
              </w:rPr>
            </w:pPr>
            <w:r w:rsidRPr="00B20062">
              <w:rPr>
                <w:sz w:val="16"/>
                <w:szCs w:val="16"/>
              </w:rPr>
              <w:t>5.7%</w:t>
            </w:r>
          </w:p>
        </w:tc>
      </w:tr>
      <w:tr w:rsidR="00837ECB" w:rsidRPr="00605441" w14:paraId="6844C609" w14:textId="4F5AFC6F" w:rsidTr="003F4F97">
        <w:trPr>
          <w:trHeight w:val="258"/>
        </w:trPr>
        <w:tc>
          <w:tcPr>
            <w:tcW w:w="1980" w:type="dxa"/>
            <w:shd w:val="clear" w:color="auto" w:fill="auto"/>
            <w:noWrap/>
            <w:vAlign w:val="center"/>
          </w:tcPr>
          <w:p w14:paraId="56237190" w14:textId="78DCE701" w:rsidR="00837ECB" w:rsidRPr="00605441" w:rsidRDefault="00837ECB" w:rsidP="00837ECB">
            <w:pPr>
              <w:spacing w:after="0" w:line="276" w:lineRule="auto"/>
              <w:jc w:val="left"/>
              <w:rPr>
                <w:rFonts w:eastAsia="Times New Roman" w:cs="Times New Roman"/>
                <w:color w:val="000000"/>
                <w:sz w:val="16"/>
                <w:szCs w:val="18"/>
                <w:lang w:bidi="lo-LA"/>
              </w:rPr>
            </w:pPr>
            <w:r>
              <w:rPr>
                <w:rFonts w:ascii="Phetsarath OT" w:eastAsia="Times New Roman" w:hAnsi="Phetsarath OT" w:cs="Phetsarath OT" w:hint="cs"/>
                <w:color w:val="000000"/>
                <w:sz w:val="16"/>
                <w:szCs w:val="18"/>
                <w:cs/>
                <w:lang w:bidi="lo-LA"/>
              </w:rPr>
              <w:t>ໂຮງໝໍ/ຄຼີນິກເອກະຊົນຕ່າງປະເທດ</w:t>
            </w:r>
          </w:p>
        </w:tc>
        <w:tc>
          <w:tcPr>
            <w:tcW w:w="951" w:type="dxa"/>
          </w:tcPr>
          <w:p w14:paraId="28C87FF3"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N/a</w:t>
            </w:r>
          </w:p>
        </w:tc>
        <w:tc>
          <w:tcPr>
            <w:tcW w:w="608" w:type="dxa"/>
          </w:tcPr>
          <w:p w14:paraId="2EE1509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N/a</w:t>
            </w:r>
          </w:p>
        </w:tc>
        <w:tc>
          <w:tcPr>
            <w:tcW w:w="992" w:type="dxa"/>
          </w:tcPr>
          <w:p w14:paraId="14DC828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N/a</w:t>
            </w:r>
          </w:p>
        </w:tc>
        <w:tc>
          <w:tcPr>
            <w:tcW w:w="709" w:type="dxa"/>
          </w:tcPr>
          <w:p w14:paraId="6A87285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N/a</w:t>
            </w:r>
          </w:p>
        </w:tc>
        <w:tc>
          <w:tcPr>
            <w:tcW w:w="992" w:type="dxa"/>
            <w:shd w:val="clear" w:color="auto" w:fill="auto"/>
            <w:noWrap/>
          </w:tcPr>
          <w:p w14:paraId="5E236227"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65,881</w:t>
            </w:r>
          </w:p>
        </w:tc>
        <w:tc>
          <w:tcPr>
            <w:tcW w:w="709" w:type="dxa"/>
            <w:shd w:val="clear" w:color="auto" w:fill="auto"/>
            <w:noWrap/>
          </w:tcPr>
          <w:p w14:paraId="0E795620"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2.9%</w:t>
            </w:r>
          </w:p>
        </w:tc>
        <w:tc>
          <w:tcPr>
            <w:tcW w:w="992" w:type="dxa"/>
            <w:shd w:val="clear" w:color="auto" w:fill="auto"/>
            <w:noWrap/>
          </w:tcPr>
          <w:p w14:paraId="5FE9C8F0"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74,997</w:t>
            </w:r>
          </w:p>
        </w:tc>
        <w:tc>
          <w:tcPr>
            <w:tcW w:w="709" w:type="dxa"/>
            <w:shd w:val="clear" w:color="auto" w:fill="auto"/>
            <w:noWrap/>
          </w:tcPr>
          <w:p w14:paraId="26CE8BAF"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3.1%</w:t>
            </w:r>
          </w:p>
        </w:tc>
        <w:tc>
          <w:tcPr>
            <w:tcW w:w="992" w:type="dxa"/>
            <w:shd w:val="clear" w:color="auto" w:fill="auto"/>
            <w:noWrap/>
          </w:tcPr>
          <w:p w14:paraId="5CD19303"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78,372</w:t>
            </w:r>
          </w:p>
        </w:tc>
        <w:tc>
          <w:tcPr>
            <w:tcW w:w="709" w:type="dxa"/>
            <w:shd w:val="clear" w:color="auto" w:fill="auto"/>
            <w:noWrap/>
          </w:tcPr>
          <w:p w14:paraId="6F01BD24"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2.7%</w:t>
            </w:r>
          </w:p>
        </w:tc>
        <w:tc>
          <w:tcPr>
            <w:tcW w:w="992" w:type="dxa"/>
            <w:shd w:val="clear" w:color="auto" w:fill="auto"/>
            <w:noWrap/>
          </w:tcPr>
          <w:p w14:paraId="30C2133A"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85,117</w:t>
            </w:r>
          </w:p>
        </w:tc>
        <w:tc>
          <w:tcPr>
            <w:tcW w:w="709" w:type="dxa"/>
            <w:shd w:val="clear" w:color="auto" w:fill="auto"/>
            <w:noWrap/>
          </w:tcPr>
          <w:p w14:paraId="2068695F"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2.8%</w:t>
            </w:r>
          </w:p>
        </w:tc>
        <w:tc>
          <w:tcPr>
            <w:tcW w:w="992" w:type="dxa"/>
            <w:tcBorders>
              <w:top w:val="single" w:sz="4" w:space="0" w:color="auto"/>
              <w:left w:val="nil"/>
              <w:bottom w:val="single" w:sz="4" w:space="0" w:color="auto"/>
              <w:right w:val="single" w:sz="4" w:space="0" w:color="auto"/>
            </w:tcBorders>
            <w:shd w:val="clear" w:color="auto" w:fill="auto"/>
          </w:tcPr>
          <w:p w14:paraId="609F180F" w14:textId="77777777" w:rsidR="00837ECB" w:rsidRPr="00605441" w:rsidRDefault="00837ECB" w:rsidP="00837ECB">
            <w:pPr>
              <w:spacing w:after="0" w:line="276" w:lineRule="auto"/>
              <w:jc w:val="right"/>
              <w:rPr>
                <w:sz w:val="18"/>
                <w:szCs w:val="20"/>
              </w:rPr>
            </w:pPr>
            <w:r w:rsidRPr="00605441">
              <w:rPr>
                <w:rFonts w:cs="Calibri"/>
                <w:color w:val="000000"/>
                <w:sz w:val="18"/>
                <w:szCs w:val="20"/>
              </w:rPr>
              <w:t>98,679</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26ADA47" w14:textId="77777777" w:rsidR="00837ECB" w:rsidRPr="00605441" w:rsidRDefault="00837ECB" w:rsidP="00837ECB">
            <w:pPr>
              <w:spacing w:after="0" w:line="276" w:lineRule="auto"/>
              <w:jc w:val="right"/>
              <w:rPr>
                <w:sz w:val="16"/>
                <w:szCs w:val="16"/>
              </w:rPr>
            </w:pPr>
            <w:r w:rsidRPr="00605441">
              <w:rPr>
                <w:rFonts w:cs="Calibri"/>
                <w:color w:val="000000"/>
                <w:sz w:val="16"/>
                <w:szCs w:val="16"/>
              </w:rPr>
              <w:t>2.8%</w:t>
            </w:r>
          </w:p>
        </w:tc>
        <w:tc>
          <w:tcPr>
            <w:tcW w:w="992" w:type="dxa"/>
            <w:tcBorders>
              <w:top w:val="single" w:sz="4" w:space="0" w:color="auto"/>
              <w:left w:val="single" w:sz="4" w:space="0" w:color="auto"/>
              <w:bottom w:val="single" w:sz="4" w:space="0" w:color="auto"/>
              <w:right w:val="single" w:sz="4" w:space="0" w:color="auto"/>
            </w:tcBorders>
          </w:tcPr>
          <w:p w14:paraId="027D69BB" w14:textId="256D18B4" w:rsidR="00837ECB" w:rsidRPr="00B20062" w:rsidRDefault="00837ECB" w:rsidP="00837ECB">
            <w:pPr>
              <w:spacing w:after="0" w:line="276" w:lineRule="auto"/>
              <w:jc w:val="right"/>
              <w:rPr>
                <w:rFonts w:cs="Calibri"/>
                <w:color w:val="000000"/>
                <w:sz w:val="16"/>
                <w:szCs w:val="16"/>
              </w:rPr>
            </w:pPr>
            <w:r w:rsidRPr="00B20062">
              <w:rPr>
                <w:sz w:val="16"/>
                <w:szCs w:val="16"/>
              </w:rPr>
              <w:t xml:space="preserve"> 99,804 </w:t>
            </w:r>
          </w:p>
        </w:tc>
        <w:tc>
          <w:tcPr>
            <w:tcW w:w="709" w:type="dxa"/>
            <w:tcBorders>
              <w:top w:val="single" w:sz="4" w:space="0" w:color="auto"/>
              <w:left w:val="single" w:sz="4" w:space="0" w:color="auto"/>
              <w:bottom w:val="single" w:sz="4" w:space="0" w:color="auto"/>
              <w:right w:val="single" w:sz="4" w:space="0" w:color="auto"/>
            </w:tcBorders>
          </w:tcPr>
          <w:p w14:paraId="709311AD" w14:textId="65596FCE" w:rsidR="00837ECB" w:rsidRPr="00B20062" w:rsidRDefault="00837ECB" w:rsidP="00837ECB">
            <w:pPr>
              <w:spacing w:after="0" w:line="276" w:lineRule="auto"/>
              <w:jc w:val="right"/>
              <w:rPr>
                <w:rFonts w:cs="Calibri"/>
                <w:color w:val="000000"/>
                <w:sz w:val="16"/>
                <w:szCs w:val="16"/>
              </w:rPr>
            </w:pPr>
            <w:r w:rsidRPr="00B20062">
              <w:rPr>
                <w:sz w:val="16"/>
                <w:szCs w:val="16"/>
              </w:rPr>
              <w:t>2.9%</w:t>
            </w:r>
          </w:p>
        </w:tc>
      </w:tr>
      <w:tr w:rsidR="00837ECB" w:rsidRPr="00605441" w14:paraId="2E2427E6" w14:textId="551A1481" w:rsidTr="003F4F97">
        <w:trPr>
          <w:trHeight w:val="258"/>
        </w:trPr>
        <w:tc>
          <w:tcPr>
            <w:tcW w:w="1980" w:type="dxa"/>
            <w:shd w:val="clear" w:color="auto" w:fill="auto"/>
            <w:noWrap/>
            <w:vAlign w:val="center"/>
          </w:tcPr>
          <w:p w14:paraId="316E24DB" w14:textId="3422C089" w:rsidR="00837ECB" w:rsidRPr="00605441" w:rsidRDefault="00837ECB" w:rsidP="00837ECB">
            <w:pPr>
              <w:spacing w:after="0" w:line="276" w:lineRule="auto"/>
              <w:jc w:val="left"/>
              <w:rPr>
                <w:rFonts w:eastAsia="Times New Roman" w:cs="Times New Roman"/>
                <w:color w:val="000000"/>
                <w:sz w:val="16"/>
                <w:szCs w:val="18"/>
                <w:lang w:bidi="lo-LA"/>
              </w:rPr>
            </w:pPr>
            <w:r>
              <w:rPr>
                <w:rFonts w:ascii="Phetsarath OT" w:eastAsia="Times New Roman" w:hAnsi="Phetsarath OT" w:cs="Phetsarath OT" w:hint="cs"/>
                <w:color w:val="000000"/>
                <w:sz w:val="16"/>
                <w:szCs w:val="18"/>
                <w:cs/>
                <w:lang w:bidi="lo-LA"/>
              </w:rPr>
              <w:t>ສະຖານບໍລິການເອກະຊົນອື່ນໆ</w:t>
            </w:r>
          </w:p>
        </w:tc>
        <w:tc>
          <w:tcPr>
            <w:tcW w:w="951" w:type="dxa"/>
          </w:tcPr>
          <w:p w14:paraId="6988BA60" w14:textId="77777777" w:rsidR="00837ECB" w:rsidRPr="00605441" w:rsidRDefault="00837ECB" w:rsidP="00837ECB">
            <w:pPr>
              <w:spacing w:after="0" w:line="276" w:lineRule="auto"/>
              <w:jc w:val="right"/>
              <w:rPr>
                <w:rFonts w:cstheme="minorHAnsi"/>
                <w:color w:val="000000"/>
                <w:sz w:val="16"/>
                <w:szCs w:val="18"/>
              </w:rPr>
            </w:pPr>
            <w:r w:rsidRPr="00605441">
              <w:rPr>
                <w:sz w:val="16"/>
                <w:szCs w:val="18"/>
              </w:rPr>
              <w:t>162,786</w:t>
            </w:r>
          </w:p>
        </w:tc>
        <w:tc>
          <w:tcPr>
            <w:tcW w:w="608" w:type="dxa"/>
          </w:tcPr>
          <w:p w14:paraId="3D62E664" w14:textId="77777777" w:rsidR="00837ECB" w:rsidRPr="00605441" w:rsidRDefault="00837ECB" w:rsidP="00837ECB">
            <w:pPr>
              <w:spacing w:after="0" w:line="276" w:lineRule="auto"/>
              <w:jc w:val="right"/>
              <w:rPr>
                <w:rFonts w:cstheme="minorHAnsi"/>
                <w:color w:val="000000"/>
                <w:sz w:val="16"/>
                <w:szCs w:val="18"/>
              </w:rPr>
            </w:pPr>
            <w:r w:rsidRPr="00605441">
              <w:rPr>
                <w:sz w:val="16"/>
                <w:szCs w:val="18"/>
              </w:rPr>
              <w:t>11.6%</w:t>
            </w:r>
          </w:p>
        </w:tc>
        <w:tc>
          <w:tcPr>
            <w:tcW w:w="992" w:type="dxa"/>
          </w:tcPr>
          <w:p w14:paraId="162D6B4A" w14:textId="77777777" w:rsidR="00837ECB" w:rsidRPr="00605441" w:rsidRDefault="00837ECB" w:rsidP="00837ECB">
            <w:pPr>
              <w:spacing w:after="0" w:line="276" w:lineRule="auto"/>
              <w:jc w:val="right"/>
              <w:rPr>
                <w:rFonts w:cstheme="minorHAnsi"/>
                <w:color w:val="000000"/>
                <w:sz w:val="16"/>
                <w:szCs w:val="18"/>
              </w:rPr>
            </w:pPr>
            <w:r w:rsidRPr="00605441">
              <w:rPr>
                <w:sz w:val="16"/>
                <w:szCs w:val="18"/>
              </w:rPr>
              <w:t>182,165</w:t>
            </w:r>
          </w:p>
        </w:tc>
        <w:tc>
          <w:tcPr>
            <w:tcW w:w="709" w:type="dxa"/>
          </w:tcPr>
          <w:p w14:paraId="6779AB01" w14:textId="77777777" w:rsidR="00837ECB" w:rsidRPr="00605441" w:rsidRDefault="00837ECB" w:rsidP="00837ECB">
            <w:pPr>
              <w:spacing w:after="0" w:line="276" w:lineRule="auto"/>
              <w:jc w:val="right"/>
              <w:rPr>
                <w:rFonts w:cstheme="minorHAnsi"/>
                <w:color w:val="000000"/>
                <w:sz w:val="16"/>
                <w:szCs w:val="18"/>
              </w:rPr>
            </w:pPr>
            <w:r w:rsidRPr="00605441">
              <w:rPr>
                <w:sz w:val="16"/>
                <w:szCs w:val="18"/>
              </w:rPr>
              <w:t>10.8%</w:t>
            </w:r>
          </w:p>
        </w:tc>
        <w:tc>
          <w:tcPr>
            <w:tcW w:w="992" w:type="dxa"/>
            <w:shd w:val="clear" w:color="auto" w:fill="auto"/>
            <w:noWrap/>
          </w:tcPr>
          <w:p w14:paraId="41A23D40"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N/a</w:t>
            </w:r>
          </w:p>
        </w:tc>
        <w:tc>
          <w:tcPr>
            <w:tcW w:w="709" w:type="dxa"/>
            <w:shd w:val="clear" w:color="auto" w:fill="auto"/>
            <w:noWrap/>
          </w:tcPr>
          <w:p w14:paraId="08148BB5"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N/a</w:t>
            </w:r>
          </w:p>
        </w:tc>
        <w:tc>
          <w:tcPr>
            <w:tcW w:w="992" w:type="dxa"/>
            <w:shd w:val="clear" w:color="auto" w:fill="auto"/>
            <w:noWrap/>
          </w:tcPr>
          <w:p w14:paraId="17404EDC"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N/a</w:t>
            </w:r>
          </w:p>
        </w:tc>
        <w:tc>
          <w:tcPr>
            <w:tcW w:w="709" w:type="dxa"/>
            <w:shd w:val="clear" w:color="auto" w:fill="auto"/>
            <w:noWrap/>
          </w:tcPr>
          <w:p w14:paraId="191E18EE"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N/a</w:t>
            </w:r>
          </w:p>
        </w:tc>
        <w:tc>
          <w:tcPr>
            <w:tcW w:w="992" w:type="dxa"/>
            <w:shd w:val="clear" w:color="auto" w:fill="auto"/>
            <w:noWrap/>
          </w:tcPr>
          <w:p w14:paraId="32AF0F1F"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N/a</w:t>
            </w:r>
          </w:p>
        </w:tc>
        <w:tc>
          <w:tcPr>
            <w:tcW w:w="709" w:type="dxa"/>
            <w:shd w:val="clear" w:color="auto" w:fill="auto"/>
            <w:noWrap/>
          </w:tcPr>
          <w:p w14:paraId="00E3D5A2"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N/a</w:t>
            </w:r>
          </w:p>
        </w:tc>
        <w:tc>
          <w:tcPr>
            <w:tcW w:w="992" w:type="dxa"/>
            <w:shd w:val="clear" w:color="auto" w:fill="auto"/>
            <w:noWrap/>
          </w:tcPr>
          <w:p w14:paraId="3F875243"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N/a</w:t>
            </w:r>
          </w:p>
        </w:tc>
        <w:tc>
          <w:tcPr>
            <w:tcW w:w="709" w:type="dxa"/>
            <w:shd w:val="clear" w:color="auto" w:fill="auto"/>
            <w:noWrap/>
          </w:tcPr>
          <w:p w14:paraId="456BA6D6" w14:textId="77777777" w:rsidR="00837ECB" w:rsidRPr="00605441" w:rsidRDefault="00837ECB" w:rsidP="00837ECB">
            <w:pPr>
              <w:spacing w:after="0" w:line="276" w:lineRule="auto"/>
              <w:jc w:val="right"/>
              <w:rPr>
                <w:rFonts w:eastAsia="Times New Roman" w:cs="Times New Roman"/>
                <w:color w:val="000000"/>
                <w:sz w:val="16"/>
                <w:szCs w:val="18"/>
                <w:lang w:bidi="lo-LA"/>
              </w:rPr>
            </w:pPr>
            <w:r w:rsidRPr="00605441">
              <w:rPr>
                <w:sz w:val="16"/>
                <w:szCs w:val="18"/>
              </w:rPr>
              <w:t>N/a</w:t>
            </w:r>
          </w:p>
        </w:tc>
        <w:tc>
          <w:tcPr>
            <w:tcW w:w="992" w:type="dxa"/>
            <w:tcBorders>
              <w:top w:val="single" w:sz="4" w:space="0" w:color="auto"/>
              <w:left w:val="nil"/>
              <w:bottom w:val="single" w:sz="4" w:space="0" w:color="auto"/>
              <w:right w:val="single" w:sz="4" w:space="0" w:color="auto"/>
            </w:tcBorders>
            <w:shd w:val="clear" w:color="auto" w:fill="auto"/>
          </w:tcPr>
          <w:p w14:paraId="4DEC4485" w14:textId="77777777" w:rsidR="00837ECB" w:rsidRPr="00605441" w:rsidRDefault="00837ECB" w:rsidP="00837ECB">
            <w:pPr>
              <w:spacing w:after="0" w:line="276" w:lineRule="auto"/>
              <w:jc w:val="right"/>
              <w:rPr>
                <w:sz w:val="18"/>
                <w:szCs w:val="20"/>
              </w:rPr>
            </w:pPr>
            <w:r w:rsidRPr="00605441">
              <w:rPr>
                <w:rFonts w:cs="Calibri"/>
                <w:color w:val="000000"/>
                <w:sz w:val="18"/>
                <w:szCs w:val="20"/>
              </w:rPr>
              <w:t>N/a</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7C0D87EA" w14:textId="77777777" w:rsidR="00837ECB" w:rsidRPr="00605441" w:rsidRDefault="00837ECB" w:rsidP="00837ECB">
            <w:pPr>
              <w:spacing w:after="0" w:line="276" w:lineRule="auto"/>
              <w:jc w:val="right"/>
              <w:rPr>
                <w:sz w:val="16"/>
                <w:szCs w:val="16"/>
              </w:rPr>
            </w:pPr>
            <w:r w:rsidRPr="00605441">
              <w:rPr>
                <w:rFonts w:cs="Calibri"/>
                <w:color w:val="000000"/>
                <w:sz w:val="16"/>
                <w:szCs w:val="16"/>
              </w:rPr>
              <w:t>N/a</w:t>
            </w:r>
          </w:p>
        </w:tc>
        <w:tc>
          <w:tcPr>
            <w:tcW w:w="992" w:type="dxa"/>
            <w:tcBorders>
              <w:top w:val="single" w:sz="4" w:space="0" w:color="auto"/>
              <w:left w:val="single" w:sz="4" w:space="0" w:color="auto"/>
              <w:bottom w:val="single" w:sz="4" w:space="0" w:color="auto"/>
              <w:right w:val="single" w:sz="4" w:space="0" w:color="auto"/>
            </w:tcBorders>
          </w:tcPr>
          <w:p w14:paraId="659C7C5A" w14:textId="151EE398" w:rsidR="00837ECB" w:rsidRPr="00605441" w:rsidRDefault="00837ECB" w:rsidP="00837ECB">
            <w:pPr>
              <w:spacing w:after="0" w:line="276" w:lineRule="auto"/>
              <w:jc w:val="right"/>
              <w:rPr>
                <w:rFonts w:cs="Calibri"/>
                <w:color w:val="000000"/>
                <w:sz w:val="16"/>
                <w:szCs w:val="16"/>
              </w:rPr>
            </w:pPr>
            <w:r w:rsidRPr="00605441">
              <w:rPr>
                <w:rFonts w:cs="Calibri"/>
                <w:color w:val="000000"/>
                <w:sz w:val="18"/>
                <w:szCs w:val="20"/>
              </w:rPr>
              <w:t>N/a</w:t>
            </w:r>
          </w:p>
        </w:tc>
        <w:tc>
          <w:tcPr>
            <w:tcW w:w="709" w:type="dxa"/>
            <w:tcBorders>
              <w:top w:val="single" w:sz="4" w:space="0" w:color="auto"/>
              <w:left w:val="single" w:sz="4" w:space="0" w:color="auto"/>
              <w:bottom w:val="single" w:sz="4" w:space="0" w:color="auto"/>
              <w:right w:val="single" w:sz="4" w:space="0" w:color="auto"/>
            </w:tcBorders>
          </w:tcPr>
          <w:p w14:paraId="6491800A" w14:textId="5D0E0BD8" w:rsidR="00837ECB" w:rsidRPr="00605441" w:rsidRDefault="00837ECB" w:rsidP="00837ECB">
            <w:pPr>
              <w:spacing w:after="0" w:line="276" w:lineRule="auto"/>
              <w:jc w:val="right"/>
              <w:rPr>
                <w:rFonts w:cs="Calibri"/>
                <w:color w:val="000000"/>
                <w:sz w:val="16"/>
                <w:szCs w:val="16"/>
              </w:rPr>
            </w:pPr>
            <w:r w:rsidRPr="00605441">
              <w:rPr>
                <w:rFonts w:cs="Calibri"/>
                <w:color w:val="000000"/>
                <w:sz w:val="16"/>
                <w:szCs w:val="16"/>
              </w:rPr>
              <w:t>N/a</w:t>
            </w:r>
          </w:p>
        </w:tc>
      </w:tr>
      <w:tr w:rsidR="00B20062" w:rsidRPr="00605441" w14:paraId="30C9B55F" w14:textId="77777777" w:rsidTr="003F4F97">
        <w:trPr>
          <w:trHeight w:val="258"/>
        </w:trPr>
        <w:tc>
          <w:tcPr>
            <w:tcW w:w="1980" w:type="dxa"/>
            <w:shd w:val="clear" w:color="auto" w:fill="auto"/>
            <w:noWrap/>
            <w:vAlign w:val="center"/>
          </w:tcPr>
          <w:p w14:paraId="2A601D0D" w14:textId="344D271F" w:rsidR="00B20062" w:rsidRPr="00837ECB" w:rsidRDefault="00837ECB" w:rsidP="00B20062">
            <w:pPr>
              <w:spacing w:after="0" w:line="276" w:lineRule="auto"/>
              <w:jc w:val="left"/>
              <w:rPr>
                <w:rFonts w:ascii="Phetsarath OT" w:eastAsia="Times New Roman" w:hAnsi="Phetsarath OT" w:cs="Phetsarath OT"/>
                <w:color w:val="000000"/>
                <w:sz w:val="16"/>
                <w:szCs w:val="18"/>
                <w:lang w:bidi="lo-LA"/>
              </w:rPr>
            </w:pPr>
            <w:r>
              <w:rPr>
                <w:rFonts w:ascii="Phetsarath OT" w:eastAsia="Times New Roman" w:hAnsi="Phetsarath OT" w:cs="Phetsarath OT" w:hint="cs"/>
                <w:color w:val="000000"/>
                <w:sz w:val="16"/>
                <w:szCs w:val="18"/>
                <w:cs/>
                <w:lang w:bidi="lo-LA"/>
              </w:rPr>
              <w:t>ຮ້ານຂາຍຢາເອກະຊົນ</w:t>
            </w:r>
          </w:p>
        </w:tc>
        <w:tc>
          <w:tcPr>
            <w:tcW w:w="951" w:type="dxa"/>
          </w:tcPr>
          <w:p w14:paraId="444753B0" w14:textId="4A3BCB35" w:rsidR="00B20062" w:rsidRPr="00605441" w:rsidRDefault="00B20062" w:rsidP="00B20062">
            <w:pPr>
              <w:spacing w:after="0" w:line="276" w:lineRule="auto"/>
              <w:jc w:val="right"/>
              <w:rPr>
                <w:sz w:val="16"/>
                <w:szCs w:val="18"/>
              </w:rPr>
            </w:pPr>
            <w:r w:rsidRPr="00605441">
              <w:rPr>
                <w:rFonts w:cs="Calibri"/>
                <w:color w:val="000000"/>
                <w:sz w:val="18"/>
                <w:szCs w:val="20"/>
              </w:rPr>
              <w:t>N/a</w:t>
            </w:r>
          </w:p>
        </w:tc>
        <w:tc>
          <w:tcPr>
            <w:tcW w:w="608" w:type="dxa"/>
          </w:tcPr>
          <w:p w14:paraId="7F626A37" w14:textId="72EF8D89" w:rsidR="00B20062" w:rsidRPr="00605441" w:rsidRDefault="00B20062" w:rsidP="00B20062">
            <w:pPr>
              <w:spacing w:after="0" w:line="276" w:lineRule="auto"/>
              <w:jc w:val="right"/>
              <w:rPr>
                <w:sz w:val="16"/>
                <w:szCs w:val="18"/>
              </w:rPr>
            </w:pPr>
            <w:r w:rsidRPr="00605441">
              <w:rPr>
                <w:rFonts w:cs="Calibri"/>
                <w:color w:val="000000"/>
                <w:sz w:val="16"/>
                <w:szCs w:val="16"/>
              </w:rPr>
              <w:t>N/a</w:t>
            </w:r>
          </w:p>
        </w:tc>
        <w:tc>
          <w:tcPr>
            <w:tcW w:w="992" w:type="dxa"/>
          </w:tcPr>
          <w:p w14:paraId="7D91B3AB" w14:textId="6B15C670" w:rsidR="00B20062" w:rsidRPr="00605441" w:rsidRDefault="00B20062" w:rsidP="00B20062">
            <w:pPr>
              <w:spacing w:after="0" w:line="276" w:lineRule="auto"/>
              <w:jc w:val="right"/>
              <w:rPr>
                <w:sz w:val="16"/>
                <w:szCs w:val="18"/>
              </w:rPr>
            </w:pPr>
            <w:r w:rsidRPr="00605441">
              <w:rPr>
                <w:rFonts w:cs="Calibri"/>
                <w:color w:val="000000"/>
                <w:sz w:val="18"/>
                <w:szCs w:val="20"/>
              </w:rPr>
              <w:t>N/a</w:t>
            </w:r>
          </w:p>
        </w:tc>
        <w:tc>
          <w:tcPr>
            <w:tcW w:w="709" w:type="dxa"/>
          </w:tcPr>
          <w:p w14:paraId="59A69258" w14:textId="3D6AB8B0" w:rsidR="00B20062" w:rsidRPr="00605441" w:rsidRDefault="00B20062" w:rsidP="00B20062">
            <w:pPr>
              <w:spacing w:after="0" w:line="276" w:lineRule="auto"/>
              <w:jc w:val="right"/>
              <w:rPr>
                <w:sz w:val="16"/>
                <w:szCs w:val="18"/>
              </w:rPr>
            </w:pPr>
            <w:r w:rsidRPr="00605441">
              <w:rPr>
                <w:rFonts w:cs="Calibri"/>
                <w:color w:val="000000"/>
                <w:sz w:val="16"/>
                <w:szCs w:val="16"/>
              </w:rPr>
              <w:t>N/a</w:t>
            </w:r>
          </w:p>
        </w:tc>
        <w:tc>
          <w:tcPr>
            <w:tcW w:w="992" w:type="dxa"/>
            <w:shd w:val="clear" w:color="auto" w:fill="auto"/>
            <w:noWrap/>
          </w:tcPr>
          <w:p w14:paraId="6649111C" w14:textId="423C1779" w:rsidR="00B20062" w:rsidRPr="00605441" w:rsidRDefault="00B20062" w:rsidP="00B20062">
            <w:pPr>
              <w:spacing w:after="0" w:line="276" w:lineRule="auto"/>
              <w:jc w:val="right"/>
              <w:rPr>
                <w:sz w:val="16"/>
                <w:szCs w:val="18"/>
              </w:rPr>
            </w:pPr>
            <w:r w:rsidRPr="00605441">
              <w:rPr>
                <w:rFonts w:cs="Calibri"/>
                <w:color w:val="000000"/>
                <w:sz w:val="18"/>
                <w:szCs w:val="20"/>
              </w:rPr>
              <w:t>N/a</w:t>
            </w:r>
          </w:p>
        </w:tc>
        <w:tc>
          <w:tcPr>
            <w:tcW w:w="709" w:type="dxa"/>
            <w:shd w:val="clear" w:color="auto" w:fill="auto"/>
            <w:noWrap/>
          </w:tcPr>
          <w:p w14:paraId="1C224288" w14:textId="165D4724" w:rsidR="00B20062" w:rsidRPr="00605441" w:rsidRDefault="00B20062" w:rsidP="00B20062">
            <w:pPr>
              <w:spacing w:after="0" w:line="276" w:lineRule="auto"/>
              <w:jc w:val="right"/>
              <w:rPr>
                <w:sz w:val="16"/>
                <w:szCs w:val="18"/>
              </w:rPr>
            </w:pPr>
            <w:r w:rsidRPr="00605441">
              <w:rPr>
                <w:rFonts w:cs="Calibri"/>
                <w:color w:val="000000"/>
                <w:sz w:val="16"/>
                <w:szCs w:val="16"/>
              </w:rPr>
              <w:t>N/a</w:t>
            </w:r>
          </w:p>
        </w:tc>
        <w:tc>
          <w:tcPr>
            <w:tcW w:w="992" w:type="dxa"/>
            <w:shd w:val="clear" w:color="auto" w:fill="auto"/>
            <w:noWrap/>
          </w:tcPr>
          <w:p w14:paraId="695F0956" w14:textId="137EDCD0" w:rsidR="00B20062" w:rsidRPr="00605441" w:rsidRDefault="00B20062" w:rsidP="00B20062">
            <w:pPr>
              <w:spacing w:after="0" w:line="276" w:lineRule="auto"/>
              <w:jc w:val="right"/>
              <w:rPr>
                <w:sz w:val="16"/>
                <w:szCs w:val="18"/>
              </w:rPr>
            </w:pPr>
            <w:r w:rsidRPr="00605441">
              <w:rPr>
                <w:rFonts w:cs="Calibri"/>
                <w:color w:val="000000"/>
                <w:sz w:val="18"/>
                <w:szCs w:val="20"/>
              </w:rPr>
              <w:t>N/a</w:t>
            </w:r>
          </w:p>
        </w:tc>
        <w:tc>
          <w:tcPr>
            <w:tcW w:w="709" w:type="dxa"/>
            <w:shd w:val="clear" w:color="auto" w:fill="auto"/>
            <w:noWrap/>
          </w:tcPr>
          <w:p w14:paraId="7DF60F57" w14:textId="04E9DBE7" w:rsidR="00B20062" w:rsidRPr="00605441" w:rsidRDefault="00B20062" w:rsidP="00B20062">
            <w:pPr>
              <w:spacing w:after="0" w:line="276" w:lineRule="auto"/>
              <w:jc w:val="right"/>
              <w:rPr>
                <w:sz w:val="16"/>
                <w:szCs w:val="18"/>
              </w:rPr>
            </w:pPr>
            <w:r w:rsidRPr="00605441">
              <w:rPr>
                <w:rFonts w:cs="Calibri"/>
                <w:color w:val="000000"/>
                <w:sz w:val="16"/>
                <w:szCs w:val="16"/>
              </w:rPr>
              <w:t>N/a</w:t>
            </w:r>
          </w:p>
        </w:tc>
        <w:tc>
          <w:tcPr>
            <w:tcW w:w="992" w:type="dxa"/>
            <w:shd w:val="clear" w:color="auto" w:fill="auto"/>
            <w:noWrap/>
          </w:tcPr>
          <w:p w14:paraId="63B77A69" w14:textId="1AA5D335" w:rsidR="00B20062" w:rsidRPr="00605441" w:rsidRDefault="00B20062" w:rsidP="00B20062">
            <w:pPr>
              <w:spacing w:after="0" w:line="276" w:lineRule="auto"/>
              <w:jc w:val="right"/>
              <w:rPr>
                <w:sz w:val="16"/>
                <w:szCs w:val="18"/>
              </w:rPr>
            </w:pPr>
            <w:r w:rsidRPr="00605441">
              <w:rPr>
                <w:rFonts w:cs="Calibri"/>
                <w:color w:val="000000"/>
                <w:sz w:val="18"/>
                <w:szCs w:val="20"/>
              </w:rPr>
              <w:t>N/a</w:t>
            </w:r>
          </w:p>
        </w:tc>
        <w:tc>
          <w:tcPr>
            <w:tcW w:w="709" w:type="dxa"/>
            <w:shd w:val="clear" w:color="auto" w:fill="auto"/>
            <w:noWrap/>
          </w:tcPr>
          <w:p w14:paraId="10DFE716" w14:textId="66A46B1F" w:rsidR="00B20062" w:rsidRPr="00605441" w:rsidRDefault="00B20062" w:rsidP="00B20062">
            <w:pPr>
              <w:spacing w:after="0" w:line="276" w:lineRule="auto"/>
              <w:jc w:val="right"/>
              <w:rPr>
                <w:sz w:val="16"/>
                <w:szCs w:val="18"/>
              </w:rPr>
            </w:pPr>
            <w:r w:rsidRPr="00605441">
              <w:rPr>
                <w:rFonts w:cs="Calibri"/>
                <w:color w:val="000000"/>
                <w:sz w:val="16"/>
                <w:szCs w:val="16"/>
              </w:rPr>
              <w:t>N/a</w:t>
            </w:r>
          </w:p>
        </w:tc>
        <w:tc>
          <w:tcPr>
            <w:tcW w:w="992" w:type="dxa"/>
            <w:shd w:val="clear" w:color="auto" w:fill="auto"/>
            <w:noWrap/>
          </w:tcPr>
          <w:p w14:paraId="78B101C4" w14:textId="4CAE806B" w:rsidR="00B20062" w:rsidRPr="00605441" w:rsidRDefault="00B20062" w:rsidP="00B20062">
            <w:pPr>
              <w:spacing w:after="0" w:line="276" w:lineRule="auto"/>
              <w:jc w:val="right"/>
              <w:rPr>
                <w:sz w:val="16"/>
                <w:szCs w:val="18"/>
              </w:rPr>
            </w:pPr>
            <w:r w:rsidRPr="00605441">
              <w:rPr>
                <w:rFonts w:cs="Calibri"/>
                <w:color w:val="000000"/>
                <w:sz w:val="18"/>
                <w:szCs w:val="20"/>
              </w:rPr>
              <w:t>N/a</w:t>
            </w:r>
          </w:p>
        </w:tc>
        <w:tc>
          <w:tcPr>
            <w:tcW w:w="709" w:type="dxa"/>
            <w:shd w:val="clear" w:color="auto" w:fill="auto"/>
            <w:noWrap/>
          </w:tcPr>
          <w:p w14:paraId="399DC70C" w14:textId="5D8161E2" w:rsidR="00B20062" w:rsidRPr="00605441" w:rsidRDefault="00B20062" w:rsidP="00B20062">
            <w:pPr>
              <w:spacing w:after="0" w:line="276" w:lineRule="auto"/>
              <w:jc w:val="right"/>
              <w:rPr>
                <w:sz w:val="16"/>
                <w:szCs w:val="18"/>
              </w:rPr>
            </w:pPr>
            <w:r w:rsidRPr="00605441">
              <w:rPr>
                <w:rFonts w:cs="Calibri"/>
                <w:color w:val="000000"/>
                <w:sz w:val="16"/>
                <w:szCs w:val="16"/>
              </w:rPr>
              <w:t>N/a</w:t>
            </w:r>
          </w:p>
        </w:tc>
        <w:tc>
          <w:tcPr>
            <w:tcW w:w="992" w:type="dxa"/>
            <w:tcBorders>
              <w:top w:val="single" w:sz="4" w:space="0" w:color="auto"/>
              <w:left w:val="nil"/>
              <w:bottom w:val="single" w:sz="4" w:space="0" w:color="auto"/>
              <w:right w:val="single" w:sz="4" w:space="0" w:color="auto"/>
            </w:tcBorders>
            <w:shd w:val="clear" w:color="auto" w:fill="auto"/>
          </w:tcPr>
          <w:p w14:paraId="74E9E129" w14:textId="47951336" w:rsidR="00B20062" w:rsidRPr="00605441" w:rsidRDefault="00B20062" w:rsidP="00B20062">
            <w:pPr>
              <w:spacing w:after="0" w:line="276" w:lineRule="auto"/>
              <w:jc w:val="right"/>
              <w:rPr>
                <w:rFonts w:cs="Calibri"/>
                <w:color w:val="000000"/>
                <w:sz w:val="18"/>
                <w:szCs w:val="20"/>
              </w:rPr>
            </w:pPr>
            <w:r w:rsidRPr="00605441">
              <w:rPr>
                <w:rFonts w:cs="Calibri"/>
                <w:color w:val="000000"/>
                <w:sz w:val="18"/>
                <w:szCs w:val="20"/>
              </w:rPr>
              <w:t>N/a</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4B6FDEE0" w14:textId="3D0EDEFA" w:rsidR="00B20062" w:rsidRPr="00605441" w:rsidRDefault="00B20062" w:rsidP="003F4F97">
            <w:pPr>
              <w:spacing w:after="0" w:line="276" w:lineRule="auto"/>
              <w:jc w:val="right"/>
              <w:rPr>
                <w:rFonts w:cs="Calibri"/>
                <w:color w:val="000000"/>
                <w:sz w:val="16"/>
                <w:szCs w:val="16"/>
              </w:rPr>
            </w:pPr>
            <w:r w:rsidRPr="00605441">
              <w:rPr>
                <w:rFonts w:cs="Calibri"/>
                <w:color w:val="000000"/>
                <w:sz w:val="16"/>
                <w:szCs w:val="16"/>
              </w:rPr>
              <w:t>N/a</w:t>
            </w:r>
          </w:p>
        </w:tc>
        <w:tc>
          <w:tcPr>
            <w:tcW w:w="992" w:type="dxa"/>
            <w:tcBorders>
              <w:top w:val="single" w:sz="4" w:space="0" w:color="auto"/>
              <w:left w:val="single" w:sz="4" w:space="0" w:color="auto"/>
              <w:bottom w:val="single" w:sz="4" w:space="0" w:color="auto"/>
              <w:right w:val="single" w:sz="4" w:space="0" w:color="auto"/>
            </w:tcBorders>
          </w:tcPr>
          <w:p w14:paraId="1DC61051" w14:textId="33991949" w:rsidR="00B20062" w:rsidRPr="00B20062" w:rsidRDefault="00B20062" w:rsidP="00B20062">
            <w:pPr>
              <w:spacing w:after="0" w:line="276" w:lineRule="auto"/>
              <w:jc w:val="right"/>
              <w:rPr>
                <w:rFonts w:cs="Calibri"/>
                <w:color w:val="000000"/>
                <w:sz w:val="16"/>
                <w:szCs w:val="16"/>
              </w:rPr>
            </w:pPr>
            <w:r w:rsidRPr="00B20062">
              <w:rPr>
                <w:sz w:val="16"/>
                <w:szCs w:val="16"/>
              </w:rPr>
              <w:t xml:space="preserve"> 25,613 </w:t>
            </w:r>
          </w:p>
        </w:tc>
        <w:tc>
          <w:tcPr>
            <w:tcW w:w="709" w:type="dxa"/>
            <w:tcBorders>
              <w:top w:val="single" w:sz="4" w:space="0" w:color="auto"/>
              <w:left w:val="single" w:sz="4" w:space="0" w:color="auto"/>
              <w:bottom w:val="single" w:sz="4" w:space="0" w:color="auto"/>
              <w:right w:val="single" w:sz="4" w:space="0" w:color="auto"/>
            </w:tcBorders>
          </w:tcPr>
          <w:p w14:paraId="526CBE34" w14:textId="136BCB0E" w:rsidR="00B20062" w:rsidRPr="00B20062" w:rsidRDefault="00B20062" w:rsidP="00B20062">
            <w:pPr>
              <w:spacing w:after="0" w:line="276" w:lineRule="auto"/>
              <w:jc w:val="right"/>
              <w:rPr>
                <w:rFonts w:cs="Calibri"/>
                <w:color w:val="000000"/>
                <w:sz w:val="16"/>
                <w:szCs w:val="16"/>
              </w:rPr>
            </w:pPr>
            <w:r w:rsidRPr="00B20062">
              <w:rPr>
                <w:sz w:val="16"/>
                <w:szCs w:val="16"/>
              </w:rPr>
              <w:t>0.7%</w:t>
            </w:r>
          </w:p>
        </w:tc>
      </w:tr>
      <w:tr w:rsidR="00B20062" w:rsidRPr="00605441" w14:paraId="7320B5A4" w14:textId="77777777" w:rsidTr="003F4F97">
        <w:trPr>
          <w:trHeight w:val="258"/>
        </w:trPr>
        <w:tc>
          <w:tcPr>
            <w:tcW w:w="1980" w:type="dxa"/>
            <w:shd w:val="clear" w:color="auto" w:fill="auto"/>
            <w:noWrap/>
            <w:vAlign w:val="center"/>
          </w:tcPr>
          <w:p w14:paraId="7B71488B" w14:textId="77777777" w:rsidR="00B20062" w:rsidRPr="00605441" w:rsidRDefault="00B20062" w:rsidP="00B20062">
            <w:pPr>
              <w:spacing w:after="0" w:line="276" w:lineRule="auto"/>
              <w:jc w:val="left"/>
              <w:rPr>
                <w:rFonts w:eastAsia="Times New Roman" w:cs="Times New Roman"/>
                <w:color w:val="000000"/>
                <w:sz w:val="16"/>
                <w:szCs w:val="18"/>
                <w:lang w:bidi="lo-LA"/>
              </w:rPr>
            </w:pPr>
          </w:p>
        </w:tc>
        <w:tc>
          <w:tcPr>
            <w:tcW w:w="951" w:type="dxa"/>
          </w:tcPr>
          <w:p w14:paraId="43F8FCC6" w14:textId="77777777" w:rsidR="00B20062" w:rsidRPr="00605441" w:rsidRDefault="00B20062" w:rsidP="00B20062">
            <w:pPr>
              <w:spacing w:after="0" w:line="276" w:lineRule="auto"/>
              <w:jc w:val="right"/>
              <w:rPr>
                <w:sz w:val="16"/>
                <w:szCs w:val="18"/>
              </w:rPr>
            </w:pPr>
          </w:p>
        </w:tc>
        <w:tc>
          <w:tcPr>
            <w:tcW w:w="608" w:type="dxa"/>
          </w:tcPr>
          <w:p w14:paraId="42061092" w14:textId="77777777" w:rsidR="00B20062" w:rsidRPr="00605441" w:rsidRDefault="00B20062" w:rsidP="00B20062">
            <w:pPr>
              <w:spacing w:after="0" w:line="276" w:lineRule="auto"/>
              <w:jc w:val="right"/>
              <w:rPr>
                <w:sz w:val="16"/>
                <w:szCs w:val="18"/>
              </w:rPr>
            </w:pPr>
          </w:p>
        </w:tc>
        <w:tc>
          <w:tcPr>
            <w:tcW w:w="992" w:type="dxa"/>
          </w:tcPr>
          <w:p w14:paraId="7DB6864E" w14:textId="77777777" w:rsidR="00B20062" w:rsidRPr="00605441" w:rsidRDefault="00B20062" w:rsidP="00B20062">
            <w:pPr>
              <w:spacing w:after="0" w:line="276" w:lineRule="auto"/>
              <w:jc w:val="right"/>
              <w:rPr>
                <w:sz w:val="16"/>
                <w:szCs w:val="18"/>
              </w:rPr>
            </w:pPr>
          </w:p>
        </w:tc>
        <w:tc>
          <w:tcPr>
            <w:tcW w:w="709" w:type="dxa"/>
          </w:tcPr>
          <w:p w14:paraId="5E4B534C" w14:textId="77777777" w:rsidR="00B20062" w:rsidRPr="00605441" w:rsidRDefault="00B20062" w:rsidP="00B20062">
            <w:pPr>
              <w:spacing w:after="0" w:line="276" w:lineRule="auto"/>
              <w:jc w:val="right"/>
              <w:rPr>
                <w:sz w:val="16"/>
                <w:szCs w:val="18"/>
              </w:rPr>
            </w:pPr>
          </w:p>
        </w:tc>
        <w:tc>
          <w:tcPr>
            <w:tcW w:w="992" w:type="dxa"/>
            <w:shd w:val="clear" w:color="auto" w:fill="auto"/>
            <w:noWrap/>
          </w:tcPr>
          <w:p w14:paraId="0AC77948" w14:textId="77777777" w:rsidR="00B20062" w:rsidRPr="00605441" w:rsidRDefault="00B20062" w:rsidP="00B20062">
            <w:pPr>
              <w:spacing w:after="0" w:line="276" w:lineRule="auto"/>
              <w:jc w:val="right"/>
              <w:rPr>
                <w:sz w:val="16"/>
                <w:szCs w:val="18"/>
              </w:rPr>
            </w:pPr>
          </w:p>
        </w:tc>
        <w:tc>
          <w:tcPr>
            <w:tcW w:w="709" w:type="dxa"/>
            <w:shd w:val="clear" w:color="auto" w:fill="auto"/>
            <w:noWrap/>
          </w:tcPr>
          <w:p w14:paraId="21847D80" w14:textId="77777777" w:rsidR="00B20062" w:rsidRPr="00605441" w:rsidRDefault="00B20062" w:rsidP="00B20062">
            <w:pPr>
              <w:spacing w:after="0" w:line="276" w:lineRule="auto"/>
              <w:jc w:val="right"/>
              <w:rPr>
                <w:sz w:val="16"/>
                <w:szCs w:val="18"/>
              </w:rPr>
            </w:pPr>
          </w:p>
        </w:tc>
        <w:tc>
          <w:tcPr>
            <w:tcW w:w="992" w:type="dxa"/>
            <w:shd w:val="clear" w:color="auto" w:fill="auto"/>
            <w:noWrap/>
          </w:tcPr>
          <w:p w14:paraId="72CF4FC5" w14:textId="77777777" w:rsidR="00B20062" w:rsidRPr="00605441" w:rsidRDefault="00B20062" w:rsidP="00B20062">
            <w:pPr>
              <w:spacing w:after="0" w:line="276" w:lineRule="auto"/>
              <w:jc w:val="right"/>
              <w:rPr>
                <w:sz w:val="16"/>
                <w:szCs w:val="18"/>
              </w:rPr>
            </w:pPr>
          </w:p>
        </w:tc>
        <w:tc>
          <w:tcPr>
            <w:tcW w:w="709" w:type="dxa"/>
            <w:shd w:val="clear" w:color="auto" w:fill="auto"/>
            <w:noWrap/>
          </w:tcPr>
          <w:p w14:paraId="16342238" w14:textId="77777777" w:rsidR="00B20062" w:rsidRPr="00605441" w:rsidRDefault="00B20062" w:rsidP="00B20062">
            <w:pPr>
              <w:spacing w:after="0" w:line="276" w:lineRule="auto"/>
              <w:jc w:val="right"/>
              <w:rPr>
                <w:sz w:val="16"/>
                <w:szCs w:val="18"/>
              </w:rPr>
            </w:pPr>
          </w:p>
        </w:tc>
        <w:tc>
          <w:tcPr>
            <w:tcW w:w="992" w:type="dxa"/>
            <w:shd w:val="clear" w:color="auto" w:fill="auto"/>
            <w:noWrap/>
          </w:tcPr>
          <w:p w14:paraId="69117650" w14:textId="77777777" w:rsidR="00B20062" w:rsidRPr="00605441" w:rsidRDefault="00B20062" w:rsidP="00B20062">
            <w:pPr>
              <w:spacing w:after="0" w:line="276" w:lineRule="auto"/>
              <w:jc w:val="right"/>
              <w:rPr>
                <w:sz w:val="16"/>
                <w:szCs w:val="18"/>
              </w:rPr>
            </w:pPr>
          </w:p>
        </w:tc>
        <w:tc>
          <w:tcPr>
            <w:tcW w:w="709" w:type="dxa"/>
            <w:shd w:val="clear" w:color="auto" w:fill="auto"/>
            <w:noWrap/>
          </w:tcPr>
          <w:p w14:paraId="5DF4CF33" w14:textId="77777777" w:rsidR="00B20062" w:rsidRPr="00605441" w:rsidRDefault="00B20062" w:rsidP="00B20062">
            <w:pPr>
              <w:spacing w:after="0" w:line="276" w:lineRule="auto"/>
              <w:jc w:val="right"/>
              <w:rPr>
                <w:sz w:val="16"/>
                <w:szCs w:val="18"/>
              </w:rPr>
            </w:pPr>
          </w:p>
        </w:tc>
        <w:tc>
          <w:tcPr>
            <w:tcW w:w="992" w:type="dxa"/>
            <w:shd w:val="clear" w:color="auto" w:fill="auto"/>
            <w:noWrap/>
          </w:tcPr>
          <w:p w14:paraId="13BDC633" w14:textId="77777777" w:rsidR="00B20062" w:rsidRPr="00605441" w:rsidRDefault="00B20062" w:rsidP="00B20062">
            <w:pPr>
              <w:spacing w:after="0" w:line="276" w:lineRule="auto"/>
              <w:jc w:val="right"/>
              <w:rPr>
                <w:sz w:val="16"/>
                <w:szCs w:val="18"/>
              </w:rPr>
            </w:pPr>
          </w:p>
        </w:tc>
        <w:tc>
          <w:tcPr>
            <w:tcW w:w="709" w:type="dxa"/>
            <w:shd w:val="clear" w:color="auto" w:fill="auto"/>
            <w:noWrap/>
          </w:tcPr>
          <w:p w14:paraId="726950DD" w14:textId="77777777" w:rsidR="00B20062" w:rsidRPr="00605441" w:rsidRDefault="00B20062" w:rsidP="00B20062">
            <w:pPr>
              <w:spacing w:after="0" w:line="276" w:lineRule="auto"/>
              <w:jc w:val="right"/>
              <w:rPr>
                <w:sz w:val="16"/>
                <w:szCs w:val="18"/>
              </w:rPr>
            </w:pPr>
          </w:p>
        </w:tc>
        <w:tc>
          <w:tcPr>
            <w:tcW w:w="992" w:type="dxa"/>
            <w:tcBorders>
              <w:top w:val="single" w:sz="4" w:space="0" w:color="auto"/>
              <w:left w:val="nil"/>
              <w:bottom w:val="single" w:sz="4" w:space="0" w:color="auto"/>
              <w:right w:val="single" w:sz="4" w:space="0" w:color="auto"/>
            </w:tcBorders>
            <w:shd w:val="clear" w:color="auto" w:fill="auto"/>
          </w:tcPr>
          <w:p w14:paraId="4D503348" w14:textId="77777777" w:rsidR="00B20062" w:rsidRPr="00605441" w:rsidRDefault="00B20062" w:rsidP="00B20062">
            <w:pPr>
              <w:spacing w:after="0" w:line="276" w:lineRule="auto"/>
              <w:jc w:val="right"/>
              <w:rPr>
                <w:rFonts w:cs="Calibri"/>
                <w:color w:val="000000"/>
                <w:sz w:val="18"/>
                <w:szCs w:val="20"/>
              </w:rPr>
            </w:pP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18CC3AE2" w14:textId="77777777" w:rsidR="00B20062" w:rsidRPr="00605441" w:rsidRDefault="00B20062" w:rsidP="00B20062">
            <w:pPr>
              <w:spacing w:after="0" w:line="276" w:lineRule="auto"/>
              <w:jc w:val="right"/>
              <w:rPr>
                <w:rFonts w:cs="Calibri"/>
                <w:color w:val="000000"/>
                <w:sz w:val="16"/>
                <w:szCs w:val="16"/>
              </w:rPr>
            </w:pPr>
          </w:p>
        </w:tc>
        <w:tc>
          <w:tcPr>
            <w:tcW w:w="992" w:type="dxa"/>
            <w:tcBorders>
              <w:top w:val="single" w:sz="4" w:space="0" w:color="auto"/>
              <w:left w:val="single" w:sz="4" w:space="0" w:color="auto"/>
              <w:bottom w:val="single" w:sz="4" w:space="0" w:color="auto"/>
              <w:right w:val="single" w:sz="4" w:space="0" w:color="auto"/>
            </w:tcBorders>
          </w:tcPr>
          <w:p w14:paraId="6DFBAEE4" w14:textId="77777777" w:rsidR="00B20062" w:rsidRPr="00605441" w:rsidRDefault="00B20062" w:rsidP="00B20062">
            <w:pPr>
              <w:spacing w:after="0" w:line="276" w:lineRule="auto"/>
              <w:jc w:val="right"/>
              <w:rPr>
                <w:rFonts w:cs="Calibri"/>
                <w:color w:val="000000"/>
                <w:sz w:val="18"/>
                <w:szCs w:val="20"/>
              </w:rPr>
            </w:pPr>
          </w:p>
        </w:tc>
        <w:tc>
          <w:tcPr>
            <w:tcW w:w="709" w:type="dxa"/>
            <w:tcBorders>
              <w:top w:val="single" w:sz="4" w:space="0" w:color="auto"/>
              <w:left w:val="single" w:sz="4" w:space="0" w:color="auto"/>
              <w:bottom w:val="single" w:sz="4" w:space="0" w:color="auto"/>
              <w:right w:val="single" w:sz="4" w:space="0" w:color="auto"/>
            </w:tcBorders>
          </w:tcPr>
          <w:p w14:paraId="6B7142E8" w14:textId="77777777" w:rsidR="00B20062" w:rsidRPr="00605441" w:rsidRDefault="00B20062" w:rsidP="00B20062">
            <w:pPr>
              <w:spacing w:after="0" w:line="276" w:lineRule="auto"/>
              <w:jc w:val="right"/>
              <w:rPr>
                <w:rFonts w:cs="Calibri"/>
                <w:color w:val="000000"/>
                <w:sz w:val="16"/>
                <w:szCs w:val="16"/>
              </w:rPr>
            </w:pPr>
          </w:p>
        </w:tc>
      </w:tr>
      <w:tr w:rsidR="004D0EAF" w:rsidRPr="00605441" w14:paraId="0637F817" w14:textId="3CE9DE0B" w:rsidTr="003F4F97">
        <w:trPr>
          <w:trHeight w:val="258"/>
        </w:trPr>
        <w:tc>
          <w:tcPr>
            <w:tcW w:w="13887" w:type="dxa"/>
            <w:gridSpan w:val="15"/>
            <w:shd w:val="clear" w:color="auto" w:fill="auto"/>
            <w:noWrap/>
          </w:tcPr>
          <w:p w14:paraId="3C1B8131" w14:textId="331814C0" w:rsidR="004D0EAF" w:rsidRPr="00837ECB" w:rsidRDefault="00837ECB" w:rsidP="00B75FA0">
            <w:pPr>
              <w:spacing w:after="0" w:line="276" w:lineRule="auto"/>
              <w:jc w:val="left"/>
              <w:rPr>
                <w:rFonts w:eastAsia="Times New Roman"/>
                <w:color w:val="000000"/>
                <w:sz w:val="18"/>
                <w:szCs w:val="20"/>
                <w:lang w:bidi="lo-LA"/>
              </w:rPr>
            </w:pPr>
            <w:r w:rsidRPr="00215474">
              <w:rPr>
                <w:rFonts w:ascii="Phetsarath OT" w:eastAsia="Times New Roman" w:hAnsi="Phetsarath OT" w:cs="Phetsarath OT" w:hint="cs"/>
                <w:bCs/>
                <w:color w:val="000000"/>
                <w:sz w:val="16"/>
                <w:szCs w:val="18"/>
                <w:cs/>
                <w:lang w:bidi="lo-LA"/>
              </w:rPr>
              <w:t>ອື່ນໆ</w:t>
            </w:r>
          </w:p>
        </w:tc>
        <w:tc>
          <w:tcPr>
            <w:tcW w:w="992" w:type="dxa"/>
          </w:tcPr>
          <w:p w14:paraId="33C56691" w14:textId="77777777" w:rsidR="004D0EAF" w:rsidRPr="00605441" w:rsidRDefault="004D0EAF" w:rsidP="00B75FA0">
            <w:pPr>
              <w:spacing w:after="0" w:line="276" w:lineRule="auto"/>
              <w:jc w:val="left"/>
              <w:rPr>
                <w:rFonts w:eastAsia="Times New Roman" w:cs="Times New Roman"/>
                <w:b/>
                <w:color w:val="000000"/>
                <w:sz w:val="18"/>
                <w:szCs w:val="20"/>
                <w:lang w:bidi="lo-LA"/>
              </w:rPr>
            </w:pPr>
          </w:p>
        </w:tc>
        <w:tc>
          <w:tcPr>
            <w:tcW w:w="709" w:type="dxa"/>
          </w:tcPr>
          <w:p w14:paraId="72F820BD" w14:textId="77777777" w:rsidR="004D0EAF" w:rsidRPr="00605441" w:rsidRDefault="004D0EAF" w:rsidP="00B75FA0">
            <w:pPr>
              <w:spacing w:after="0" w:line="276" w:lineRule="auto"/>
              <w:jc w:val="left"/>
              <w:rPr>
                <w:rFonts w:eastAsia="Times New Roman" w:cs="Times New Roman"/>
                <w:b/>
                <w:color w:val="000000"/>
                <w:sz w:val="18"/>
                <w:szCs w:val="20"/>
                <w:lang w:bidi="lo-LA"/>
              </w:rPr>
            </w:pPr>
          </w:p>
        </w:tc>
      </w:tr>
      <w:tr w:rsidR="003F4F97" w:rsidRPr="00605441" w14:paraId="4349105F" w14:textId="340CDD36" w:rsidTr="003F4F97">
        <w:trPr>
          <w:trHeight w:val="258"/>
        </w:trPr>
        <w:tc>
          <w:tcPr>
            <w:tcW w:w="1980" w:type="dxa"/>
            <w:shd w:val="clear" w:color="auto" w:fill="auto"/>
            <w:noWrap/>
            <w:vAlign w:val="center"/>
          </w:tcPr>
          <w:p w14:paraId="2C35422E" w14:textId="5516A4DE" w:rsidR="003F4F97" w:rsidRPr="00605441" w:rsidRDefault="00837ECB" w:rsidP="003F4F97">
            <w:pPr>
              <w:spacing w:after="0" w:line="276" w:lineRule="auto"/>
              <w:jc w:val="left"/>
              <w:rPr>
                <w:rFonts w:eastAsia="Times New Roman" w:cs="Times New Roman"/>
                <w:color w:val="000000"/>
                <w:sz w:val="16"/>
                <w:szCs w:val="18"/>
                <w:lang w:bidi="lo-LA"/>
              </w:rPr>
            </w:pPr>
            <w:r>
              <w:rPr>
                <w:rFonts w:ascii="Phetsarath OT" w:eastAsia="Times New Roman" w:hAnsi="Phetsarath OT" w:cs="Phetsarath OT" w:hint="cs"/>
                <w:color w:val="000000"/>
                <w:sz w:val="16"/>
                <w:szCs w:val="18"/>
                <w:cs/>
                <w:lang w:bidi="lo-LA"/>
              </w:rPr>
              <w:t>ອື່ນໆທີ່ບໍ່ສາມາດແຍກໄດ້</w:t>
            </w:r>
          </w:p>
        </w:tc>
        <w:tc>
          <w:tcPr>
            <w:tcW w:w="951" w:type="dxa"/>
          </w:tcPr>
          <w:p w14:paraId="12389E8E" w14:textId="77777777" w:rsidR="003F4F97" w:rsidRPr="00605441" w:rsidRDefault="003F4F97" w:rsidP="003F4F97">
            <w:pPr>
              <w:spacing w:after="0" w:line="276" w:lineRule="auto"/>
              <w:jc w:val="right"/>
              <w:rPr>
                <w:rFonts w:eastAsia="Times New Roman" w:cstheme="minorHAnsi"/>
                <w:color w:val="000000"/>
                <w:sz w:val="16"/>
                <w:szCs w:val="18"/>
                <w:lang w:bidi="lo-LA"/>
              </w:rPr>
            </w:pPr>
            <w:r w:rsidRPr="00605441">
              <w:rPr>
                <w:sz w:val="16"/>
                <w:szCs w:val="18"/>
              </w:rPr>
              <w:t>529,887</w:t>
            </w:r>
          </w:p>
        </w:tc>
        <w:tc>
          <w:tcPr>
            <w:tcW w:w="608" w:type="dxa"/>
          </w:tcPr>
          <w:p w14:paraId="212757C6" w14:textId="77777777" w:rsidR="003F4F97" w:rsidRPr="00605441" w:rsidRDefault="003F4F97" w:rsidP="003F4F97">
            <w:pPr>
              <w:spacing w:after="0" w:line="276" w:lineRule="auto"/>
              <w:jc w:val="right"/>
              <w:rPr>
                <w:rFonts w:eastAsia="Times New Roman" w:cstheme="minorHAnsi"/>
                <w:color w:val="000000"/>
                <w:sz w:val="16"/>
                <w:szCs w:val="18"/>
                <w:lang w:bidi="lo-LA"/>
              </w:rPr>
            </w:pPr>
            <w:r w:rsidRPr="00605441">
              <w:rPr>
                <w:sz w:val="16"/>
                <w:szCs w:val="18"/>
              </w:rPr>
              <w:t>37.9%</w:t>
            </w:r>
          </w:p>
        </w:tc>
        <w:tc>
          <w:tcPr>
            <w:tcW w:w="992" w:type="dxa"/>
          </w:tcPr>
          <w:p w14:paraId="7D5F0484" w14:textId="77777777" w:rsidR="003F4F97" w:rsidRPr="00605441" w:rsidRDefault="003F4F97" w:rsidP="003F4F97">
            <w:pPr>
              <w:spacing w:after="0" w:line="276" w:lineRule="auto"/>
              <w:jc w:val="right"/>
              <w:rPr>
                <w:rFonts w:eastAsia="Times New Roman" w:cstheme="minorHAnsi"/>
                <w:color w:val="000000"/>
                <w:sz w:val="16"/>
                <w:szCs w:val="18"/>
                <w:lang w:bidi="lo-LA"/>
              </w:rPr>
            </w:pPr>
            <w:r w:rsidRPr="00605441">
              <w:rPr>
                <w:sz w:val="16"/>
                <w:szCs w:val="18"/>
              </w:rPr>
              <w:t>600,138</w:t>
            </w:r>
          </w:p>
        </w:tc>
        <w:tc>
          <w:tcPr>
            <w:tcW w:w="709" w:type="dxa"/>
          </w:tcPr>
          <w:p w14:paraId="413D47FF" w14:textId="77777777" w:rsidR="003F4F97" w:rsidRPr="00605441" w:rsidRDefault="003F4F97" w:rsidP="003F4F97">
            <w:pPr>
              <w:spacing w:after="0" w:line="276" w:lineRule="auto"/>
              <w:jc w:val="right"/>
              <w:rPr>
                <w:rFonts w:eastAsia="Times New Roman" w:cstheme="minorHAnsi"/>
                <w:color w:val="000000"/>
                <w:sz w:val="16"/>
                <w:szCs w:val="18"/>
                <w:lang w:bidi="lo-LA"/>
              </w:rPr>
            </w:pPr>
            <w:r w:rsidRPr="00605441">
              <w:rPr>
                <w:sz w:val="16"/>
                <w:szCs w:val="18"/>
              </w:rPr>
              <w:t>35.4%</w:t>
            </w:r>
          </w:p>
        </w:tc>
        <w:tc>
          <w:tcPr>
            <w:tcW w:w="992" w:type="dxa"/>
            <w:shd w:val="clear" w:color="auto" w:fill="auto"/>
            <w:noWrap/>
          </w:tcPr>
          <w:p w14:paraId="66FFC7D8" w14:textId="77777777" w:rsidR="003F4F97" w:rsidRPr="00605441" w:rsidRDefault="003F4F97" w:rsidP="003F4F97">
            <w:pPr>
              <w:spacing w:after="0" w:line="276" w:lineRule="auto"/>
              <w:jc w:val="right"/>
              <w:rPr>
                <w:rFonts w:eastAsia="Times New Roman" w:cs="Times New Roman"/>
                <w:color w:val="000000"/>
                <w:sz w:val="16"/>
                <w:szCs w:val="18"/>
                <w:lang w:bidi="lo-LA"/>
              </w:rPr>
            </w:pPr>
            <w:r w:rsidRPr="00605441">
              <w:rPr>
                <w:sz w:val="16"/>
                <w:szCs w:val="18"/>
              </w:rPr>
              <w:t>29,642</w:t>
            </w:r>
          </w:p>
        </w:tc>
        <w:tc>
          <w:tcPr>
            <w:tcW w:w="709" w:type="dxa"/>
            <w:shd w:val="clear" w:color="auto" w:fill="auto"/>
            <w:noWrap/>
          </w:tcPr>
          <w:p w14:paraId="7DA28ADF" w14:textId="77777777" w:rsidR="003F4F97" w:rsidRPr="00605441" w:rsidRDefault="003F4F97" w:rsidP="003F4F97">
            <w:pPr>
              <w:spacing w:after="0" w:line="276" w:lineRule="auto"/>
              <w:jc w:val="right"/>
              <w:rPr>
                <w:rFonts w:eastAsia="Times New Roman" w:cs="Times New Roman"/>
                <w:color w:val="000000"/>
                <w:sz w:val="16"/>
                <w:szCs w:val="18"/>
                <w:lang w:bidi="lo-LA"/>
              </w:rPr>
            </w:pPr>
            <w:r w:rsidRPr="00605441">
              <w:rPr>
                <w:sz w:val="16"/>
                <w:szCs w:val="18"/>
              </w:rPr>
              <w:t>1.3%</w:t>
            </w:r>
          </w:p>
        </w:tc>
        <w:tc>
          <w:tcPr>
            <w:tcW w:w="992" w:type="dxa"/>
            <w:shd w:val="clear" w:color="auto" w:fill="auto"/>
            <w:noWrap/>
          </w:tcPr>
          <w:p w14:paraId="5FB6924F" w14:textId="77777777" w:rsidR="003F4F97" w:rsidRPr="00605441" w:rsidRDefault="003F4F97" w:rsidP="003F4F97">
            <w:pPr>
              <w:spacing w:after="0" w:line="276" w:lineRule="auto"/>
              <w:jc w:val="right"/>
              <w:rPr>
                <w:rFonts w:eastAsia="Times New Roman" w:cs="Times New Roman"/>
                <w:color w:val="000000"/>
                <w:sz w:val="16"/>
                <w:szCs w:val="18"/>
                <w:lang w:bidi="lo-LA"/>
              </w:rPr>
            </w:pPr>
            <w:r w:rsidRPr="00605441">
              <w:rPr>
                <w:sz w:val="16"/>
                <w:szCs w:val="18"/>
              </w:rPr>
              <w:t>22,503</w:t>
            </w:r>
          </w:p>
        </w:tc>
        <w:tc>
          <w:tcPr>
            <w:tcW w:w="709" w:type="dxa"/>
            <w:shd w:val="clear" w:color="auto" w:fill="auto"/>
            <w:noWrap/>
          </w:tcPr>
          <w:p w14:paraId="7A17BFEE" w14:textId="77777777" w:rsidR="003F4F97" w:rsidRPr="00605441" w:rsidRDefault="003F4F97" w:rsidP="003F4F97">
            <w:pPr>
              <w:spacing w:after="0" w:line="276" w:lineRule="auto"/>
              <w:jc w:val="right"/>
              <w:rPr>
                <w:rFonts w:eastAsia="Times New Roman" w:cs="Times New Roman"/>
                <w:color w:val="000000"/>
                <w:sz w:val="16"/>
                <w:szCs w:val="18"/>
                <w:lang w:bidi="lo-LA"/>
              </w:rPr>
            </w:pPr>
            <w:r w:rsidRPr="00605441">
              <w:rPr>
                <w:sz w:val="16"/>
                <w:szCs w:val="18"/>
              </w:rPr>
              <w:t>0.9%</w:t>
            </w:r>
          </w:p>
        </w:tc>
        <w:tc>
          <w:tcPr>
            <w:tcW w:w="992" w:type="dxa"/>
            <w:shd w:val="clear" w:color="auto" w:fill="auto"/>
            <w:noWrap/>
          </w:tcPr>
          <w:p w14:paraId="7C2B087D" w14:textId="77777777" w:rsidR="003F4F97" w:rsidRPr="00605441" w:rsidRDefault="003F4F97" w:rsidP="003F4F97">
            <w:pPr>
              <w:spacing w:after="0" w:line="276" w:lineRule="auto"/>
              <w:jc w:val="right"/>
              <w:rPr>
                <w:rFonts w:eastAsia="Times New Roman" w:cs="Times New Roman"/>
                <w:color w:val="000000"/>
                <w:sz w:val="16"/>
                <w:szCs w:val="18"/>
                <w:lang w:bidi="lo-LA"/>
              </w:rPr>
            </w:pPr>
            <w:r w:rsidRPr="00605441">
              <w:rPr>
                <w:sz w:val="16"/>
                <w:szCs w:val="18"/>
              </w:rPr>
              <w:t>24,626</w:t>
            </w:r>
          </w:p>
        </w:tc>
        <w:tc>
          <w:tcPr>
            <w:tcW w:w="709" w:type="dxa"/>
            <w:shd w:val="clear" w:color="auto" w:fill="auto"/>
            <w:noWrap/>
          </w:tcPr>
          <w:p w14:paraId="19F1AD81" w14:textId="77777777" w:rsidR="003F4F97" w:rsidRPr="00605441" w:rsidRDefault="003F4F97" w:rsidP="003F4F97">
            <w:pPr>
              <w:spacing w:after="0" w:line="276" w:lineRule="auto"/>
              <w:jc w:val="right"/>
              <w:rPr>
                <w:rFonts w:eastAsia="Times New Roman" w:cs="Times New Roman"/>
                <w:color w:val="000000"/>
                <w:sz w:val="16"/>
                <w:szCs w:val="18"/>
                <w:lang w:bidi="lo-LA"/>
              </w:rPr>
            </w:pPr>
            <w:r w:rsidRPr="00605441">
              <w:rPr>
                <w:sz w:val="16"/>
                <w:szCs w:val="18"/>
              </w:rPr>
              <w:t>0.9%</w:t>
            </w:r>
          </w:p>
        </w:tc>
        <w:tc>
          <w:tcPr>
            <w:tcW w:w="992" w:type="dxa"/>
            <w:shd w:val="clear" w:color="auto" w:fill="auto"/>
            <w:noWrap/>
          </w:tcPr>
          <w:p w14:paraId="6799FEB5" w14:textId="77777777" w:rsidR="003F4F97" w:rsidRPr="00605441" w:rsidRDefault="003F4F97" w:rsidP="003F4F97">
            <w:pPr>
              <w:spacing w:after="0" w:line="276" w:lineRule="auto"/>
              <w:jc w:val="right"/>
              <w:rPr>
                <w:rFonts w:eastAsia="Times New Roman" w:cs="Times New Roman"/>
                <w:color w:val="000000"/>
                <w:sz w:val="16"/>
                <w:szCs w:val="18"/>
                <w:lang w:bidi="lo-LA"/>
              </w:rPr>
            </w:pPr>
            <w:r w:rsidRPr="00605441">
              <w:rPr>
                <w:sz w:val="16"/>
                <w:szCs w:val="18"/>
              </w:rPr>
              <w:t>27,140</w:t>
            </w:r>
          </w:p>
        </w:tc>
        <w:tc>
          <w:tcPr>
            <w:tcW w:w="709" w:type="dxa"/>
            <w:shd w:val="clear" w:color="auto" w:fill="auto"/>
            <w:noWrap/>
          </w:tcPr>
          <w:p w14:paraId="19CD6596" w14:textId="77777777" w:rsidR="003F4F97" w:rsidRPr="00605441" w:rsidRDefault="003F4F97" w:rsidP="003F4F97">
            <w:pPr>
              <w:spacing w:after="0" w:line="276" w:lineRule="auto"/>
              <w:jc w:val="right"/>
              <w:rPr>
                <w:rFonts w:eastAsia="Times New Roman" w:cs="Times New Roman"/>
                <w:color w:val="000000"/>
                <w:sz w:val="16"/>
                <w:szCs w:val="18"/>
                <w:lang w:bidi="lo-LA"/>
              </w:rPr>
            </w:pPr>
            <w:r w:rsidRPr="00605441">
              <w:rPr>
                <w:sz w:val="16"/>
                <w:szCs w:val="18"/>
              </w:rPr>
              <w:t>0.9%</w:t>
            </w:r>
          </w:p>
        </w:tc>
        <w:tc>
          <w:tcPr>
            <w:tcW w:w="992" w:type="dxa"/>
            <w:tcBorders>
              <w:top w:val="single" w:sz="4" w:space="0" w:color="auto"/>
              <w:left w:val="nil"/>
              <w:bottom w:val="single" w:sz="4" w:space="0" w:color="auto"/>
              <w:right w:val="single" w:sz="4" w:space="0" w:color="auto"/>
            </w:tcBorders>
            <w:shd w:val="clear" w:color="auto" w:fill="auto"/>
          </w:tcPr>
          <w:p w14:paraId="77BEDA52" w14:textId="77777777" w:rsidR="003F4F97" w:rsidRPr="00605441" w:rsidRDefault="003F4F97" w:rsidP="003F4F97">
            <w:pPr>
              <w:spacing w:after="0" w:line="276" w:lineRule="auto"/>
              <w:jc w:val="right"/>
              <w:rPr>
                <w:sz w:val="18"/>
                <w:szCs w:val="20"/>
              </w:rPr>
            </w:pPr>
            <w:r w:rsidRPr="00605441">
              <w:rPr>
                <w:rFonts w:cs="Calibri"/>
                <w:color w:val="000000"/>
                <w:sz w:val="18"/>
                <w:szCs w:val="20"/>
              </w:rPr>
              <w:t>28,099</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6FCA69C8" w14:textId="77777777" w:rsidR="003F4F97" w:rsidRPr="00605441" w:rsidRDefault="003F4F97" w:rsidP="003F4F97">
            <w:pPr>
              <w:spacing w:after="0" w:line="276" w:lineRule="auto"/>
              <w:jc w:val="right"/>
              <w:rPr>
                <w:sz w:val="16"/>
                <w:szCs w:val="16"/>
              </w:rPr>
            </w:pPr>
            <w:r w:rsidRPr="00605441">
              <w:rPr>
                <w:rFonts w:cs="Calibri"/>
                <w:color w:val="000000"/>
                <w:sz w:val="16"/>
                <w:szCs w:val="16"/>
              </w:rPr>
              <w:t>0.8%</w:t>
            </w:r>
          </w:p>
        </w:tc>
        <w:tc>
          <w:tcPr>
            <w:tcW w:w="992" w:type="dxa"/>
            <w:tcBorders>
              <w:top w:val="single" w:sz="4" w:space="0" w:color="auto"/>
              <w:left w:val="single" w:sz="4" w:space="0" w:color="auto"/>
              <w:bottom w:val="single" w:sz="4" w:space="0" w:color="auto"/>
              <w:right w:val="single" w:sz="4" w:space="0" w:color="auto"/>
            </w:tcBorders>
          </w:tcPr>
          <w:p w14:paraId="134CE6A4" w14:textId="7C1EE9D6" w:rsidR="003F4F97" w:rsidRPr="00605441" w:rsidRDefault="003F4F97" w:rsidP="003F4F97">
            <w:pPr>
              <w:spacing w:after="0" w:line="276" w:lineRule="auto"/>
              <w:jc w:val="right"/>
              <w:rPr>
                <w:rFonts w:cs="Calibri"/>
                <w:color w:val="000000"/>
                <w:sz w:val="16"/>
                <w:szCs w:val="16"/>
              </w:rPr>
            </w:pPr>
            <w:r w:rsidRPr="00605441">
              <w:rPr>
                <w:sz w:val="16"/>
                <w:szCs w:val="18"/>
              </w:rPr>
              <w:t>N/a</w:t>
            </w:r>
          </w:p>
        </w:tc>
        <w:tc>
          <w:tcPr>
            <w:tcW w:w="709" w:type="dxa"/>
            <w:tcBorders>
              <w:top w:val="single" w:sz="4" w:space="0" w:color="auto"/>
              <w:left w:val="single" w:sz="4" w:space="0" w:color="auto"/>
              <w:bottom w:val="single" w:sz="4" w:space="0" w:color="auto"/>
              <w:right w:val="single" w:sz="4" w:space="0" w:color="auto"/>
            </w:tcBorders>
          </w:tcPr>
          <w:p w14:paraId="6C8F1F7B" w14:textId="48FDA1F7" w:rsidR="003F4F97" w:rsidRPr="00605441" w:rsidRDefault="003F4F97" w:rsidP="003F4F97">
            <w:pPr>
              <w:spacing w:after="0" w:line="276" w:lineRule="auto"/>
              <w:jc w:val="right"/>
              <w:rPr>
                <w:rFonts w:cs="Calibri"/>
                <w:color w:val="000000"/>
                <w:sz w:val="16"/>
                <w:szCs w:val="16"/>
              </w:rPr>
            </w:pPr>
            <w:r w:rsidRPr="00605441">
              <w:rPr>
                <w:sz w:val="16"/>
                <w:szCs w:val="18"/>
              </w:rPr>
              <w:t>N/a</w:t>
            </w:r>
          </w:p>
        </w:tc>
      </w:tr>
      <w:tr w:rsidR="003F4F97" w:rsidRPr="00605441" w14:paraId="6082E790" w14:textId="49B79ABC" w:rsidTr="003F4F97">
        <w:trPr>
          <w:trHeight w:val="258"/>
        </w:trPr>
        <w:tc>
          <w:tcPr>
            <w:tcW w:w="1980" w:type="dxa"/>
            <w:shd w:val="clear" w:color="auto" w:fill="auto"/>
            <w:noWrap/>
            <w:vAlign w:val="center"/>
          </w:tcPr>
          <w:p w14:paraId="6505E9F2" w14:textId="0897601F" w:rsidR="003F4F97" w:rsidRPr="00605441" w:rsidRDefault="00837ECB" w:rsidP="003F4F97">
            <w:pPr>
              <w:spacing w:after="0" w:line="276" w:lineRule="auto"/>
              <w:jc w:val="right"/>
              <w:rPr>
                <w:rFonts w:eastAsia="Times New Roman" w:cstheme="minorHAnsi"/>
                <w:color w:val="000000"/>
                <w:sz w:val="16"/>
                <w:szCs w:val="18"/>
                <w:lang w:bidi="lo-LA"/>
              </w:rPr>
            </w:pPr>
            <w:r w:rsidRPr="00215474">
              <w:rPr>
                <w:rFonts w:ascii="Phetsarath OT" w:eastAsia="Times New Roman" w:hAnsi="Phetsarath OT" w:cs="Phetsarath OT"/>
                <w:b/>
                <w:bCs/>
                <w:color w:val="000000"/>
                <w:sz w:val="16"/>
                <w:szCs w:val="18"/>
                <w:cs/>
                <w:lang w:bidi="lo-LA"/>
              </w:rPr>
              <w:t>ລວມ</w:t>
            </w:r>
          </w:p>
        </w:tc>
        <w:tc>
          <w:tcPr>
            <w:tcW w:w="951" w:type="dxa"/>
          </w:tcPr>
          <w:p w14:paraId="2EECD629"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 xml:space="preserve">1,399,350 </w:t>
            </w:r>
          </w:p>
        </w:tc>
        <w:tc>
          <w:tcPr>
            <w:tcW w:w="608" w:type="dxa"/>
          </w:tcPr>
          <w:p w14:paraId="4EE0B64A"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92" w:type="dxa"/>
          </w:tcPr>
          <w:p w14:paraId="1DBE1518"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 xml:space="preserve">1,694,527 </w:t>
            </w:r>
          </w:p>
        </w:tc>
        <w:tc>
          <w:tcPr>
            <w:tcW w:w="709" w:type="dxa"/>
          </w:tcPr>
          <w:p w14:paraId="203BF5E3"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92" w:type="dxa"/>
            <w:shd w:val="clear" w:color="auto" w:fill="auto"/>
            <w:noWrap/>
          </w:tcPr>
          <w:p w14:paraId="3754D9D6"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 xml:space="preserve">2,252,681 </w:t>
            </w:r>
          </w:p>
        </w:tc>
        <w:tc>
          <w:tcPr>
            <w:tcW w:w="709" w:type="dxa"/>
            <w:shd w:val="clear" w:color="auto" w:fill="auto"/>
            <w:noWrap/>
          </w:tcPr>
          <w:p w14:paraId="4D35AE73"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92" w:type="dxa"/>
            <w:shd w:val="clear" w:color="auto" w:fill="auto"/>
            <w:noWrap/>
          </w:tcPr>
          <w:p w14:paraId="1F72451A"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 xml:space="preserve">2,454,688 </w:t>
            </w:r>
          </w:p>
        </w:tc>
        <w:tc>
          <w:tcPr>
            <w:tcW w:w="709" w:type="dxa"/>
            <w:shd w:val="clear" w:color="auto" w:fill="auto"/>
            <w:noWrap/>
          </w:tcPr>
          <w:p w14:paraId="7DD1A951"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92" w:type="dxa"/>
            <w:shd w:val="clear" w:color="auto" w:fill="auto"/>
            <w:noWrap/>
          </w:tcPr>
          <w:p w14:paraId="6F599570"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 xml:space="preserve">2,876,960 </w:t>
            </w:r>
          </w:p>
        </w:tc>
        <w:tc>
          <w:tcPr>
            <w:tcW w:w="709" w:type="dxa"/>
            <w:shd w:val="clear" w:color="auto" w:fill="auto"/>
            <w:noWrap/>
          </w:tcPr>
          <w:p w14:paraId="5AC6E432"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92" w:type="dxa"/>
            <w:shd w:val="clear" w:color="auto" w:fill="auto"/>
            <w:noWrap/>
          </w:tcPr>
          <w:p w14:paraId="1B2D2B68"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 xml:space="preserve">3,052,118 </w:t>
            </w:r>
          </w:p>
        </w:tc>
        <w:tc>
          <w:tcPr>
            <w:tcW w:w="709" w:type="dxa"/>
            <w:shd w:val="clear" w:color="auto" w:fill="auto"/>
            <w:noWrap/>
          </w:tcPr>
          <w:p w14:paraId="2EE6F512" w14:textId="77777777" w:rsidR="003F4F97" w:rsidRPr="00605441" w:rsidRDefault="003F4F97" w:rsidP="003F4F97">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92" w:type="dxa"/>
            <w:tcBorders>
              <w:top w:val="single" w:sz="4" w:space="0" w:color="auto"/>
              <w:left w:val="nil"/>
              <w:bottom w:val="single" w:sz="4" w:space="0" w:color="auto"/>
              <w:right w:val="single" w:sz="4" w:space="0" w:color="auto"/>
            </w:tcBorders>
            <w:shd w:val="clear" w:color="auto" w:fill="auto"/>
          </w:tcPr>
          <w:p w14:paraId="6D548788" w14:textId="77777777" w:rsidR="003F4F97" w:rsidRPr="00605441" w:rsidRDefault="003F4F97" w:rsidP="003F4F97">
            <w:pPr>
              <w:spacing w:after="0" w:line="276" w:lineRule="auto"/>
              <w:jc w:val="right"/>
              <w:rPr>
                <w:b/>
                <w:bCs/>
                <w:sz w:val="16"/>
                <w:szCs w:val="16"/>
              </w:rPr>
            </w:pPr>
            <w:r w:rsidRPr="00605441">
              <w:rPr>
                <w:rFonts w:cs="Calibri"/>
                <w:b/>
                <w:bCs/>
                <w:color w:val="000000"/>
                <w:sz w:val="16"/>
                <w:szCs w:val="16"/>
              </w:rPr>
              <w:t>3,554,121</w:t>
            </w:r>
          </w:p>
        </w:tc>
        <w:tc>
          <w:tcPr>
            <w:tcW w:w="851" w:type="dxa"/>
            <w:tcBorders>
              <w:top w:val="single" w:sz="4" w:space="0" w:color="auto"/>
              <w:left w:val="single" w:sz="4" w:space="0" w:color="auto"/>
              <w:bottom w:val="single" w:sz="4" w:space="0" w:color="auto"/>
              <w:right w:val="single" w:sz="4" w:space="0" w:color="auto"/>
            </w:tcBorders>
            <w:shd w:val="clear" w:color="auto" w:fill="auto"/>
          </w:tcPr>
          <w:p w14:paraId="5EE05DFF" w14:textId="77777777" w:rsidR="003F4F97" w:rsidRPr="00605441" w:rsidRDefault="003F4F97" w:rsidP="003F4F97">
            <w:pPr>
              <w:spacing w:after="0" w:line="276" w:lineRule="auto"/>
              <w:jc w:val="right"/>
              <w:rPr>
                <w:b/>
                <w:bCs/>
                <w:sz w:val="16"/>
                <w:szCs w:val="16"/>
              </w:rPr>
            </w:pPr>
            <w:r w:rsidRPr="00605441">
              <w:rPr>
                <w:rFonts w:cs="Calibri"/>
                <w:b/>
                <w:color w:val="000000"/>
                <w:sz w:val="16"/>
                <w:szCs w:val="16"/>
              </w:rPr>
              <w:t>100.0%</w:t>
            </w:r>
          </w:p>
        </w:tc>
        <w:tc>
          <w:tcPr>
            <w:tcW w:w="992" w:type="dxa"/>
            <w:tcBorders>
              <w:top w:val="single" w:sz="4" w:space="0" w:color="auto"/>
              <w:left w:val="single" w:sz="4" w:space="0" w:color="auto"/>
              <w:bottom w:val="single" w:sz="4" w:space="0" w:color="auto"/>
              <w:right w:val="single" w:sz="4" w:space="0" w:color="auto"/>
            </w:tcBorders>
          </w:tcPr>
          <w:p w14:paraId="060D7A60" w14:textId="0DCE1691" w:rsidR="003F4F97" w:rsidRPr="003F4F97" w:rsidRDefault="003F4F97" w:rsidP="003F4F97">
            <w:pPr>
              <w:spacing w:after="0" w:line="276" w:lineRule="auto"/>
              <w:jc w:val="right"/>
              <w:rPr>
                <w:rFonts w:cs="Calibri"/>
                <w:b/>
                <w:bCs/>
                <w:color w:val="000000"/>
                <w:sz w:val="16"/>
                <w:szCs w:val="16"/>
              </w:rPr>
            </w:pPr>
            <w:r w:rsidRPr="003F4F97">
              <w:rPr>
                <w:b/>
                <w:bCs/>
                <w:sz w:val="16"/>
                <w:szCs w:val="16"/>
              </w:rPr>
              <w:t xml:space="preserve"> 3,423,681 </w:t>
            </w:r>
          </w:p>
        </w:tc>
        <w:tc>
          <w:tcPr>
            <w:tcW w:w="709" w:type="dxa"/>
            <w:tcBorders>
              <w:top w:val="single" w:sz="4" w:space="0" w:color="auto"/>
              <w:left w:val="single" w:sz="4" w:space="0" w:color="auto"/>
              <w:bottom w:val="single" w:sz="4" w:space="0" w:color="auto"/>
              <w:right w:val="single" w:sz="4" w:space="0" w:color="auto"/>
            </w:tcBorders>
          </w:tcPr>
          <w:p w14:paraId="23B7EB40" w14:textId="36447A74" w:rsidR="003F4F97" w:rsidRPr="003F4F97" w:rsidRDefault="003F4F97" w:rsidP="003F4F97">
            <w:pPr>
              <w:spacing w:after="0" w:line="276" w:lineRule="auto"/>
              <w:jc w:val="right"/>
              <w:rPr>
                <w:rFonts w:cs="Calibri"/>
                <w:b/>
                <w:bCs/>
                <w:color w:val="000000"/>
                <w:sz w:val="16"/>
                <w:szCs w:val="16"/>
              </w:rPr>
            </w:pPr>
            <w:r w:rsidRPr="003F4F97">
              <w:rPr>
                <w:b/>
                <w:bCs/>
                <w:sz w:val="16"/>
                <w:szCs w:val="16"/>
              </w:rPr>
              <w:t>100%</w:t>
            </w:r>
          </w:p>
        </w:tc>
      </w:tr>
    </w:tbl>
    <w:p w14:paraId="18FA56AE" w14:textId="77777777" w:rsidR="002465DA" w:rsidRPr="00605441" w:rsidRDefault="002465DA" w:rsidP="002465DA">
      <w:pPr>
        <w:spacing w:line="276" w:lineRule="auto"/>
        <w:rPr>
          <w:rFonts w:cs="Times New Roman"/>
        </w:rPr>
      </w:pPr>
      <w:bookmarkStart w:id="723" w:name="_Toc496533287"/>
    </w:p>
    <w:p w14:paraId="56DC231B" w14:textId="77777777" w:rsidR="00C300B8" w:rsidRPr="00605441" w:rsidRDefault="00C300B8">
      <w:pPr>
        <w:jc w:val="left"/>
        <w:rPr>
          <w:rFonts w:eastAsiaTheme="majorEastAsia" w:cstheme="majorBidi"/>
          <w:color w:val="2F5496" w:themeColor="accent1" w:themeShade="BF"/>
          <w:sz w:val="32"/>
          <w:szCs w:val="32"/>
        </w:rPr>
      </w:pPr>
      <w:r w:rsidRPr="00605441">
        <w:br w:type="page"/>
      </w:r>
    </w:p>
    <w:p w14:paraId="563BB11A" w14:textId="01F697AC" w:rsidR="002465DA" w:rsidRPr="00CA1CED" w:rsidRDefault="00837ECB" w:rsidP="002465DA">
      <w:pPr>
        <w:pStyle w:val="Heading1"/>
        <w:rPr>
          <w:rFonts w:ascii="Gill Sans MT" w:hAnsi="Gill Sans MT"/>
          <w:b/>
          <w:bCs/>
          <w:sz w:val="28"/>
          <w:szCs w:val="28"/>
        </w:rPr>
      </w:pPr>
      <w:bookmarkStart w:id="724" w:name="_Toc41480624"/>
      <w:r>
        <w:rPr>
          <w:rFonts w:ascii="Phetsarath OT" w:hAnsi="Phetsarath OT" w:cs="Phetsarath OT" w:hint="cs"/>
          <w:cs/>
          <w:lang w:bidi="lo-LA"/>
        </w:rPr>
        <w:lastRenderedPageBreak/>
        <w:t>ເອກະສານຊ້ອນທ້ານທີ 11</w:t>
      </w:r>
      <w:r w:rsidRPr="007D50FF">
        <w:rPr>
          <w:rFonts w:ascii="Phetsarath OT" w:hAnsi="Phetsarath OT" w:cs="Phetsarath OT"/>
        </w:rPr>
        <w:t>:</w:t>
      </w:r>
      <w:r>
        <w:rPr>
          <w:rFonts w:ascii="Phetsarath OT" w:hAnsi="Phetsarath OT" w:cs="Phetsarath OT" w:hint="cs"/>
          <w:cs/>
          <w:lang w:bidi="lo-LA"/>
        </w:rPr>
        <w:t xml:space="preserve"> ລາຍຈ່າຍແຍກຕາມປະເພດບໍລິການ</w:t>
      </w:r>
      <w:r w:rsidRPr="009F63F7">
        <w:t xml:space="preserve"> (</w:t>
      </w:r>
      <w:r w:rsidRPr="00381CDC">
        <w:rPr>
          <w:rFonts w:ascii="Phetsarath OT" w:hAnsi="Phetsarath OT" w:cs="Phetsarath OT"/>
          <w:cs/>
          <w:lang w:bidi="lo-LA"/>
        </w:rPr>
        <w:t>ລ້ານກີບ</w:t>
      </w:r>
      <w:r w:rsidRPr="009F63F7">
        <w:t xml:space="preserve">), </w:t>
      </w:r>
      <w:r w:rsidR="000D4738" w:rsidRPr="00CA1CED">
        <w:rPr>
          <w:rFonts w:ascii="Gill Sans MT" w:hAnsi="Gill Sans MT"/>
          <w:b/>
          <w:bCs/>
          <w:sz w:val="28"/>
          <w:szCs w:val="28"/>
        </w:rPr>
        <w:t>2011</w:t>
      </w:r>
      <w:bookmarkEnd w:id="723"/>
      <w:r w:rsidR="002465DA" w:rsidRPr="00CA1CED">
        <w:rPr>
          <w:rFonts w:ascii="Gill Sans MT" w:hAnsi="Gill Sans MT"/>
          <w:b/>
          <w:bCs/>
          <w:sz w:val="28"/>
          <w:szCs w:val="28"/>
        </w:rPr>
        <w:t>-201</w:t>
      </w:r>
      <w:r w:rsidR="002C06CA" w:rsidRPr="00CA1CED">
        <w:rPr>
          <w:rFonts w:ascii="Gill Sans MT" w:hAnsi="Gill Sans MT"/>
          <w:b/>
          <w:bCs/>
          <w:sz w:val="28"/>
          <w:szCs w:val="28"/>
        </w:rPr>
        <w:t>8</w:t>
      </w:r>
      <w:bookmarkEnd w:id="724"/>
    </w:p>
    <w:p w14:paraId="4B061AAC" w14:textId="77777777" w:rsidR="001E26F4" w:rsidRPr="00605441" w:rsidRDefault="001E26F4" w:rsidP="00A06E36">
      <w:pPr>
        <w:pStyle w:val="Heading1"/>
        <w:spacing w:before="0"/>
        <w:rPr>
          <w:rFonts w:ascii="Gill Sans MT" w:hAnsi="Gill Sans MT" w:cstheme="minorBidi"/>
          <w:i/>
          <w:iCs/>
          <w:color w:val="44546A" w:themeColor="text2"/>
          <w:sz w:val="18"/>
          <w:szCs w:val="18"/>
        </w:rPr>
      </w:pPr>
      <w:r w:rsidRPr="00605441">
        <w:rPr>
          <w:rFonts w:ascii="Gill Sans MT" w:hAnsi="Gill Sans MT"/>
        </w:rPr>
        <w:t xml:space="preserve"> </w:t>
      </w:r>
    </w:p>
    <w:tbl>
      <w:tblPr>
        <w:tblW w:w="156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89"/>
        <w:gridCol w:w="989"/>
        <w:gridCol w:w="705"/>
        <w:gridCol w:w="989"/>
        <w:gridCol w:w="705"/>
        <w:gridCol w:w="989"/>
        <w:gridCol w:w="705"/>
        <w:gridCol w:w="989"/>
        <w:gridCol w:w="705"/>
        <w:gridCol w:w="989"/>
        <w:gridCol w:w="705"/>
        <w:gridCol w:w="989"/>
        <w:gridCol w:w="705"/>
        <w:gridCol w:w="1129"/>
        <w:gridCol w:w="848"/>
        <w:gridCol w:w="1129"/>
        <w:gridCol w:w="706"/>
      </w:tblGrid>
      <w:tr w:rsidR="00CA1CED" w:rsidRPr="00605441" w14:paraId="02E502A5" w14:textId="6C376FAE" w:rsidTr="00343435">
        <w:trPr>
          <w:trHeight w:val="329"/>
          <w:tblHeader/>
        </w:trPr>
        <w:tc>
          <w:tcPr>
            <w:tcW w:w="1689" w:type="dxa"/>
            <w:vMerge w:val="restart"/>
            <w:shd w:val="clear" w:color="auto" w:fill="auto"/>
            <w:noWrap/>
            <w:vAlign w:val="center"/>
            <w:hideMark/>
          </w:tcPr>
          <w:p w14:paraId="443A055C" w14:textId="095752B2" w:rsidR="00CA1CED" w:rsidRPr="00605441" w:rsidRDefault="00837ECB" w:rsidP="00E33934">
            <w:pPr>
              <w:spacing w:after="0" w:line="276" w:lineRule="auto"/>
              <w:jc w:val="center"/>
              <w:rPr>
                <w:rFonts w:eastAsia="Times New Roman" w:cstheme="minorHAnsi"/>
                <w:b/>
                <w:bCs/>
                <w:color w:val="000000"/>
                <w:sz w:val="16"/>
                <w:szCs w:val="18"/>
                <w:lang w:bidi="lo-LA"/>
              </w:rPr>
            </w:pPr>
            <w:r w:rsidRPr="00381CDC">
              <w:rPr>
                <w:rFonts w:ascii="Phetsarath OT" w:eastAsia="Times New Roman" w:hAnsi="Phetsarath OT" w:cs="Phetsarath OT"/>
                <w:b/>
                <w:bCs/>
                <w:color w:val="000000"/>
                <w:sz w:val="16"/>
                <w:szCs w:val="18"/>
                <w:cs/>
                <w:lang w:bidi="lo-LA"/>
              </w:rPr>
              <w:t>ປະເພດບໍລິການ</w:t>
            </w:r>
          </w:p>
        </w:tc>
        <w:tc>
          <w:tcPr>
            <w:tcW w:w="1694" w:type="dxa"/>
            <w:gridSpan w:val="2"/>
            <w:vAlign w:val="center"/>
          </w:tcPr>
          <w:p w14:paraId="00EC8234" w14:textId="77777777" w:rsidR="00CA1CED" w:rsidRPr="00605441" w:rsidRDefault="00CA1CED"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2011</w:t>
            </w:r>
          </w:p>
        </w:tc>
        <w:tc>
          <w:tcPr>
            <w:tcW w:w="1694" w:type="dxa"/>
            <w:gridSpan w:val="2"/>
            <w:vAlign w:val="center"/>
          </w:tcPr>
          <w:p w14:paraId="0C4BA7F6" w14:textId="77777777" w:rsidR="00CA1CED" w:rsidRPr="00605441" w:rsidRDefault="00CA1CED"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2012</w:t>
            </w:r>
          </w:p>
        </w:tc>
        <w:tc>
          <w:tcPr>
            <w:tcW w:w="1694" w:type="dxa"/>
            <w:gridSpan w:val="2"/>
            <w:shd w:val="clear" w:color="auto" w:fill="auto"/>
            <w:noWrap/>
            <w:vAlign w:val="center"/>
            <w:hideMark/>
          </w:tcPr>
          <w:p w14:paraId="4D773C25" w14:textId="77777777" w:rsidR="00CA1CED" w:rsidRPr="00605441" w:rsidRDefault="00CA1CED"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2013</w:t>
            </w:r>
          </w:p>
        </w:tc>
        <w:tc>
          <w:tcPr>
            <w:tcW w:w="1694" w:type="dxa"/>
            <w:gridSpan w:val="2"/>
            <w:shd w:val="clear" w:color="auto" w:fill="auto"/>
            <w:noWrap/>
            <w:vAlign w:val="center"/>
            <w:hideMark/>
          </w:tcPr>
          <w:p w14:paraId="724B2A1F" w14:textId="77777777" w:rsidR="00CA1CED" w:rsidRPr="00605441" w:rsidRDefault="00CA1CED"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2014</w:t>
            </w:r>
          </w:p>
        </w:tc>
        <w:tc>
          <w:tcPr>
            <w:tcW w:w="1694" w:type="dxa"/>
            <w:gridSpan w:val="2"/>
            <w:shd w:val="clear" w:color="auto" w:fill="auto"/>
            <w:noWrap/>
            <w:vAlign w:val="center"/>
            <w:hideMark/>
          </w:tcPr>
          <w:p w14:paraId="489BE524" w14:textId="77777777" w:rsidR="00CA1CED" w:rsidRPr="00605441" w:rsidRDefault="00CA1CED"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2015</w:t>
            </w:r>
          </w:p>
        </w:tc>
        <w:tc>
          <w:tcPr>
            <w:tcW w:w="1694" w:type="dxa"/>
            <w:gridSpan w:val="2"/>
            <w:shd w:val="clear" w:color="auto" w:fill="auto"/>
            <w:noWrap/>
            <w:vAlign w:val="center"/>
            <w:hideMark/>
          </w:tcPr>
          <w:p w14:paraId="1FB275EA" w14:textId="77777777" w:rsidR="00CA1CED" w:rsidRPr="00605441" w:rsidRDefault="00CA1CED"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2016</w:t>
            </w:r>
          </w:p>
        </w:tc>
        <w:tc>
          <w:tcPr>
            <w:tcW w:w="1977" w:type="dxa"/>
            <w:gridSpan w:val="2"/>
          </w:tcPr>
          <w:p w14:paraId="1C6251B3" w14:textId="77777777" w:rsidR="00CA1CED" w:rsidRPr="00605441" w:rsidRDefault="00CA1CED" w:rsidP="00E33934">
            <w:pPr>
              <w:spacing w:after="0" w:line="276" w:lineRule="auto"/>
              <w:jc w:val="center"/>
              <w:rPr>
                <w:rFonts w:eastAsia="Times New Roman" w:cstheme="minorHAnsi"/>
                <w:b/>
                <w:bCs/>
                <w:color w:val="000000"/>
                <w:sz w:val="16"/>
                <w:szCs w:val="18"/>
                <w:lang w:bidi="lo-LA"/>
              </w:rPr>
            </w:pPr>
            <w:r w:rsidRPr="00605441">
              <w:rPr>
                <w:rFonts w:eastAsia="Times New Roman" w:cstheme="minorHAnsi"/>
                <w:b/>
                <w:bCs/>
                <w:color w:val="000000"/>
                <w:sz w:val="16"/>
                <w:szCs w:val="18"/>
                <w:lang w:bidi="lo-LA"/>
              </w:rPr>
              <w:t>2017</w:t>
            </w:r>
          </w:p>
        </w:tc>
        <w:tc>
          <w:tcPr>
            <w:tcW w:w="1835" w:type="dxa"/>
            <w:gridSpan w:val="2"/>
          </w:tcPr>
          <w:p w14:paraId="25C44945" w14:textId="67712EC6" w:rsidR="00CA1CED" w:rsidRPr="00605441" w:rsidRDefault="00CA1CED" w:rsidP="00E33934">
            <w:pPr>
              <w:spacing w:after="0" w:line="276" w:lineRule="auto"/>
              <w:jc w:val="center"/>
              <w:rPr>
                <w:rFonts w:eastAsia="Times New Roman" w:cstheme="minorHAnsi"/>
                <w:b/>
                <w:bCs/>
                <w:color w:val="000000"/>
                <w:sz w:val="16"/>
                <w:szCs w:val="18"/>
                <w:lang w:bidi="lo-LA"/>
              </w:rPr>
            </w:pPr>
            <w:r>
              <w:rPr>
                <w:rFonts w:eastAsia="Times New Roman" w:cstheme="minorHAnsi"/>
                <w:b/>
                <w:bCs/>
                <w:color w:val="000000"/>
                <w:sz w:val="16"/>
                <w:szCs w:val="18"/>
                <w:lang w:bidi="lo-LA"/>
              </w:rPr>
              <w:t>2018</w:t>
            </w:r>
          </w:p>
        </w:tc>
      </w:tr>
      <w:tr w:rsidR="00837ECB" w:rsidRPr="00605441" w14:paraId="21A7FEDD" w14:textId="2D050606" w:rsidTr="00D04251">
        <w:trPr>
          <w:trHeight w:val="282"/>
          <w:tblHeader/>
        </w:trPr>
        <w:tc>
          <w:tcPr>
            <w:tcW w:w="1689" w:type="dxa"/>
            <w:vMerge/>
            <w:vAlign w:val="center"/>
            <w:hideMark/>
          </w:tcPr>
          <w:p w14:paraId="26A3136A" w14:textId="77777777" w:rsidR="00837ECB" w:rsidRPr="00605441" w:rsidRDefault="00837ECB" w:rsidP="00837ECB">
            <w:pPr>
              <w:spacing w:after="0" w:line="276" w:lineRule="auto"/>
              <w:rPr>
                <w:rFonts w:eastAsia="Times New Roman" w:cstheme="minorHAnsi"/>
                <w:b/>
                <w:bCs/>
                <w:color w:val="000000"/>
                <w:sz w:val="16"/>
                <w:szCs w:val="18"/>
                <w:lang w:bidi="lo-LA"/>
              </w:rPr>
            </w:pPr>
          </w:p>
        </w:tc>
        <w:tc>
          <w:tcPr>
            <w:tcW w:w="989" w:type="dxa"/>
            <w:vAlign w:val="center"/>
          </w:tcPr>
          <w:p w14:paraId="592C8813" w14:textId="2634DA95"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5" w:type="dxa"/>
            <w:vAlign w:val="center"/>
          </w:tcPr>
          <w:p w14:paraId="1C6D2515" w14:textId="586F11E8"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89" w:type="dxa"/>
            <w:vAlign w:val="center"/>
          </w:tcPr>
          <w:p w14:paraId="22346ADA" w14:textId="29EC7D70"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5" w:type="dxa"/>
            <w:vAlign w:val="center"/>
          </w:tcPr>
          <w:p w14:paraId="4FF3E6F7" w14:textId="1C6A3F73"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89" w:type="dxa"/>
            <w:shd w:val="clear" w:color="auto" w:fill="auto"/>
            <w:noWrap/>
            <w:vAlign w:val="center"/>
            <w:hideMark/>
          </w:tcPr>
          <w:p w14:paraId="5AF06D4B" w14:textId="27255BE0"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5" w:type="dxa"/>
            <w:shd w:val="clear" w:color="auto" w:fill="auto"/>
            <w:noWrap/>
            <w:vAlign w:val="center"/>
            <w:hideMark/>
          </w:tcPr>
          <w:p w14:paraId="549DAEBC" w14:textId="0F60DAD1"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89" w:type="dxa"/>
            <w:shd w:val="clear" w:color="auto" w:fill="auto"/>
            <w:noWrap/>
            <w:vAlign w:val="center"/>
            <w:hideMark/>
          </w:tcPr>
          <w:p w14:paraId="40454FFE" w14:textId="3F871D0D"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5" w:type="dxa"/>
            <w:shd w:val="clear" w:color="auto" w:fill="auto"/>
            <w:noWrap/>
            <w:vAlign w:val="center"/>
            <w:hideMark/>
          </w:tcPr>
          <w:p w14:paraId="3E1A9A1E" w14:textId="6779F946"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89" w:type="dxa"/>
            <w:shd w:val="clear" w:color="auto" w:fill="auto"/>
            <w:noWrap/>
            <w:vAlign w:val="center"/>
            <w:hideMark/>
          </w:tcPr>
          <w:p w14:paraId="1D973862" w14:textId="7F8A9CE7"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5" w:type="dxa"/>
            <w:shd w:val="clear" w:color="auto" w:fill="auto"/>
            <w:noWrap/>
            <w:vAlign w:val="center"/>
            <w:hideMark/>
          </w:tcPr>
          <w:p w14:paraId="4D5AC604" w14:textId="69429F79"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989" w:type="dxa"/>
            <w:shd w:val="clear" w:color="auto" w:fill="auto"/>
            <w:noWrap/>
            <w:vAlign w:val="center"/>
            <w:hideMark/>
          </w:tcPr>
          <w:p w14:paraId="2E6B6D0F" w14:textId="077CA5F6"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5" w:type="dxa"/>
            <w:shd w:val="clear" w:color="auto" w:fill="auto"/>
            <w:noWrap/>
            <w:vAlign w:val="center"/>
            <w:hideMark/>
          </w:tcPr>
          <w:p w14:paraId="6A43979D" w14:textId="5A931DC0"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1129" w:type="dxa"/>
            <w:vAlign w:val="center"/>
          </w:tcPr>
          <w:p w14:paraId="3E1C4098" w14:textId="04F4CCF4"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848" w:type="dxa"/>
            <w:vAlign w:val="center"/>
          </w:tcPr>
          <w:p w14:paraId="5CE6E9E6" w14:textId="1D32E3D8" w:rsidR="00837ECB" w:rsidRPr="00605441"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c>
          <w:tcPr>
            <w:tcW w:w="1129" w:type="dxa"/>
            <w:vAlign w:val="center"/>
          </w:tcPr>
          <w:p w14:paraId="66C2105F" w14:textId="0698DDFA" w:rsidR="00837ECB"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hint="cs"/>
                <w:b/>
                <w:bCs/>
                <w:color w:val="000000"/>
                <w:sz w:val="18"/>
                <w:szCs w:val="18"/>
                <w:cs/>
                <w:lang w:bidi="lo-LA"/>
              </w:rPr>
              <w:t>ຈຳນວນ</w:t>
            </w:r>
          </w:p>
        </w:tc>
        <w:tc>
          <w:tcPr>
            <w:tcW w:w="706" w:type="dxa"/>
            <w:vAlign w:val="center"/>
          </w:tcPr>
          <w:p w14:paraId="34C4CE06" w14:textId="5C8507B8" w:rsidR="00837ECB" w:rsidRDefault="00837ECB" w:rsidP="00837ECB">
            <w:pPr>
              <w:spacing w:after="0" w:line="276" w:lineRule="auto"/>
              <w:jc w:val="center"/>
              <w:rPr>
                <w:rFonts w:eastAsia="Times New Roman" w:cstheme="minorHAnsi"/>
                <w:b/>
                <w:bCs/>
                <w:color w:val="000000"/>
                <w:sz w:val="16"/>
                <w:szCs w:val="18"/>
                <w:lang w:bidi="lo-LA"/>
              </w:rPr>
            </w:pPr>
            <w:r>
              <w:rPr>
                <w:rFonts w:ascii="Phetsarath OT" w:eastAsia="Times New Roman" w:hAnsi="Phetsarath OT" w:cs="Phetsarath OT"/>
                <w:b/>
                <w:bCs/>
                <w:color w:val="000000"/>
                <w:sz w:val="18"/>
                <w:szCs w:val="18"/>
                <w:lang w:bidi="lo-LA"/>
              </w:rPr>
              <w:t>%</w:t>
            </w:r>
          </w:p>
        </w:tc>
      </w:tr>
      <w:tr w:rsidR="00837ECB" w:rsidRPr="00605441" w14:paraId="435B033D" w14:textId="1D277F64" w:rsidTr="00837ECB">
        <w:trPr>
          <w:trHeight w:val="267"/>
        </w:trPr>
        <w:tc>
          <w:tcPr>
            <w:tcW w:w="1689" w:type="dxa"/>
            <w:shd w:val="clear" w:color="auto" w:fill="auto"/>
            <w:noWrap/>
            <w:vAlign w:val="center"/>
          </w:tcPr>
          <w:p w14:paraId="44E923C0" w14:textId="7C8D211A"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ປິ່ນປົວ</w:t>
            </w:r>
          </w:p>
        </w:tc>
        <w:tc>
          <w:tcPr>
            <w:tcW w:w="989" w:type="dxa"/>
          </w:tcPr>
          <w:p w14:paraId="3F0D50D2"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717,710 </w:t>
            </w:r>
          </w:p>
        </w:tc>
        <w:tc>
          <w:tcPr>
            <w:tcW w:w="705" w:type="dxa"/>
          </w:tcPr>
          <w:p w14:paraId="7CE25A7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51.3%</w:t>
            </w:r>
          </w:p>
        </w:tc>
        <w:tc>
          <w:tcPr>
            <w:tcW w:w="989" w:type="dxa"/>
          </w:tcPr>
          <w:p w14:paraId="12B62AD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903,755 </w:t>
            </w:r>
          </w:p>
        </w:tc>
        <w:tc>
          <w:tcPr>
            <w:tcW w:w="705" w:type="dxa"/>
          </w:tcPr>
          <w:p w14:paraId="7196C4EF"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53.3%</w:t>
            </w:r>
          </w:p>
        </w:tc>
        <w:tc>
          <w:tcPr>
            <w:tcW w:w="989" w:type="dxa"/>
            <w:shd w:val="clear" w:color="auto" w:fill="auto"/>
            <w:noWrap/>
          </w:tcPr>
          <w:p w14:paraId="400DF99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1,343,668 </w:t>
            </w:r>
          </w:p>
        </w:tc>
        <w:tc>
          <w:tcPr>
            <w:tcW w:w="705" w:type="dxa"/>
            <w:shd w:val="clear" w:color="auto" w:fill="auto"/>
            <w:noWrap/>
          </w:tcPr>
          <w:p w14:paraId="732BE32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59.6%</w:t>
            </w:r>
          </w:p>
        </w:tc>
        <w:tc>
          <w:tcPr>
            <w:tcW w:w="989" w:type="dxa"/>
            <w:shd w:val="clear" w:color="auto" w:fill="auto"/>
            <w:noWrap/>
          </w:tcPr>
          <w:p w14:paraId="75B620D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1,464,584 </w:t>
            </w:r>
          </w:p>
        </w:tc>
        <w:tc>
          <w:tcPr>
            <w:tcW w:w="705" w:type="dxa"/>
            <w:shd w:val="clear" w:color="auto" w:fill="auto"/>
            <w:noWrap/>
          </w:tcPr>
          <w:p w14:paraId="6716B1A5"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59.7%</w:t>
            </w:r>
          </w:p>
        </w:tc>
        <w:tc>
          <w:tcPr>
            <w:tcW w:w="989" w:type="dxa"/>
            <w:shd w:val="clear" w:color="auto" w:fill="auto"/>
            <w:noWrap/>
          </w:tcPr>
          <w:p w14:paraId="6CA9E32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1,625,376</w:t>
            </w:r>
          </w:p>
        </w:tc>
        <w:tc>
          <w:tcPr>
            <w:tcW w:w="705" w:type="dxa"/>
            <w:shd w:val="clear" w:color="auto" w:fill="auto"/>
            <w:noWrap/>
          </w:tcPr>
          <w:p w14:paraId="4C7D263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56.5%</w:t>
            </w:r>
          </w:p>
        </w:tc>
        <w:tc>
          <w:tcPr>
            <w:tcW w:w="989" w:type="dxa"/>
            <w:shd w:val="clear" w:color="auto" w:fill="auto"/>
            <w:noWrap/>
          </w:tcPr>
          <w:p w14:paraId="782EEE8E"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1,850,942</w:t>
            </w:r>
          </w:p>
        </w:tc>
        <w:tc>
          <w:tcPr>
            <w:tcW w:w="705" w:type="dxa"/>
            <w:shd w:val="clear" w:color="auto" w:fill="auto"/>
            <w:noWrap/>
          </w:tcPr>
          <w:p w14:paraId="3B82A5B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60.6%</w:t>
            </w:r>
          </w:p>
        </w:tc>
        <w:tc>
          <w:tcPr>
            <w:tcW w:w="1129" w:type="dxa"/>
          </w:tcPr>
          <w:p w14:paraId="1E1D09B8" w14:textId="77777777" w:rsidR="00837ECB" w:rsidRPr="00605441" w:rsidRDefault="00837ECB" w:rsidP="00837ECB">
            <w:pPr>
              <w:spacing w:after="0" w:line="276" w:lineRule="auto"/>
              <w:jc w:val="right"/>
              <w:rPr>
                <w:sz w:val="18"/>
                <w:szCs w:val="18"/>
              </w:rPr>
            </w:pPr>
            <w:r w:rsidRPr="00605441">
              <w:rPr>
                <w:sz w:val="18"/>
                <w:szCs w:val="18"/>
              </w:rPr>
              <w:t>2,284,002</w:t>
            </w:r>
          </w:p>
        </w:tc>
        <w:tc>
          <w:tcPr>
            <w:tcW w:w="848" w:type="dxa"/>
          </w:tcPr>
          <w:p w14:paraId="5B0AAB50" w14:textId="77777777" w:rsidR="00837ECB" w:rsidRPr="00605441" w:rsidRDefault="00837ECB" w:rsidP="00837ECB">
            <w:pPr>
              <w:spacing w:after="0" w:line="276" w:lineRule="auto"/>
              <w:jc w:val="right"/>
              <w:rPr>
                <w:sz w:val="18"/>
                <w:szCs w:val="18"/>
              </w:rPr>
            </w:pPr>
            <w:r w:rsidRPr="00605441">
              <w:rPr>
                <w:sz w:val="18"/>
                <w:szCs w:val="18"/>
              </w:rPr>
              <w:t>64.3%</w:t>
            </w:r>
          </w:p>
        </w:tc>
        <w:tc>
          <w:tcPr>
            <w:tcW w:w="1129" w:type="dxa"/>
          </w:tcPr>
          <w:p w14:paraId="6157AED8" w14:textId="312B31B0" w:rsidR="00837ECB" w:rsidRPr="00015326" w:rsidRDefault="00837ECB" w:rsidP="00837ECB">
            <w:pPr>
              <w:spacing w:after="0" w:line="276" w:lineRule="auto"/>
              <w:jc w:val="right"/>
              <w:rPr>
                <w:sz w:val="18"/>
                <w:szCs w:val="18"/>
              </w:rPr>
            </w:pPr>
            <w:r w:rsidRPr="00015326">
              <w:rPr>
                <w:sz w:val="18"/>
                <w:szCs w:val="18"/>
              </w:rPr>
              <w:t>2,483,632</w:t>
            </w:r>
          </w:p>
        </w:tc>
        <w:tc>
          <w:tcPr>
            <w:tcW w:w="706" w:type="dxa"/>
          </w:tcPr>
          <w:p w14:paraId="0F4EE7B6" w14:textId="611E0294" w:rsidR="00837ECB" w:rsidRPr="00015326" w:rsidRDefault="00837ECB" w:rsidP="00837ECB">
            <w:pPr>
              <w:spacing w:after="0" w:line="276" w:lineRule="auto"/>
              <w:jc w:val="right"/>
              <w:rPr>
                <w:sz w:val="18"/>
                <w:szCs w:val="18"/>
              </w:rPr>
            </w:pPr>
            <w:r w:rsidRPr="00015326">
              <w:rPr>
                <w:sz w:val="18"/>
                <w:szCs w:val="18"/>
              </w:rPr>
              <w:t>72.5%</w:t>
            </w:r>
          </w:p>
        </w:tc>
      </w:tr>
      <w:tr w:rsidR="00837ECB" w:rsidRPr="00605441" w14:paraId="3BDCDB32" w14:textId="218A7FDA" w:rsidTr="00837ECB">
        <w:trPr>
          <w:trHeight w:val="267"/>
        </w:trPr>
        <w:tc>
          <w:tcPr>
            <w:tcW w:w="1689" w:type="dxa"/>
            <w:shd w:val="clear" w:color="auto" w:fill="auto"/>
            <w:noWrap/>
            <w:vAlign w:val="center"/>
          </w:tcPr>
          <w:p w14:paraId="15981993" w14:textId="09E0B52E"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ຟື້ນຟູໜ້າທີການ</w:t>
            </w:r>
          </w:p>
        </w:tc>
        <w:tc>
          <w:tcPr>
            <w:tcW w:w="989" w:type="dxa"/>
          </w:tcPr>
          <w:p w14:paraId="0719CAC9"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5,568 </w:t>
            </w:r>
          </w:p>
        </w:tc>
        <w:tc>
          <w:tcPr>
            <w:tcW w:w="705" w:type="dxa"/>
          </w:tcPr>
          <w:p w14:paraId="03854535"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0.4%</w:t>
            </w:r>
          </w:p>
        </w:tc>
        <w:tc>
          <w:tcPr>
            <w:tcW w:w="989" w:type="dxa"/>
          </w:tcPr>
          <w:p w14:paraId="2ABCC0F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11,896 </w:t>
            </w:r>
          </w:p>
        </w:tc>
        <w:tc>
          <w:tcPr>
            <w:tcW w:w="705" w:type="dxa"/>
          </w:tcPr>
          <w:p w14:paraId="2643C535"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0.7%</w:t>
            </w:r>
          </w:p>
        </w:tc>
        <w:tc>
          <w:tcPr>
            <w:tcW w:w="989" w:type="dxa"/>
            <w:shd w:val="clear" w:color="auto" w:fill="auto"/>
            <w:noWrap/>
          </w:tcPr>
          <w:p w14:paraId="10F1574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7,711 </w:t>
            </w:r>
          </w:p>
        </w:tc>
        <w:tc>
          <w:tcPr>
            <w:tcW w:w="705" w:type="dxa"/>
            <w:shd w:val="clear" w:color="auto" w:fill="auto"/>
            <w:noWrap/>
          </w:tcPr>
          <w:p w14:paraId="15AEDEA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0.3%</w:t>
            </w:r>
          </w:p>
        </w:tc>
        <w:tc>
          <w:tcPr>
            <w:tcW w:w="989" w:type="dxa"/>
            <w:shd w:val="clear" w:color="auto" w:fill="auto"/>
            <w:noWrap/>
          </w:tcPr>
          <w:p w14:paraId="70A11AB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11,218 </w:t>
            </w:r>
          </w:p>
        </w:tc>
        <w:tc>
          <w:tcPr>
            <w:tcW w:w="705" w:type="dxa"/>
            <w:shd w:val="clear" w:color="auto" w:fill="auto"/>
            <w:noWrap/>
          </w:tcPr>
          <w:p w14:paraId="6F8ABB17"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0.5%</w:t>
            </w:r>
          </w:p>
        </w:tc>
        <w:tc>
          <w:tcPr>
            <w:tcW w:w="989" w:type="dxa"/>
            <w:shd w:val="clear" w:color="auto" w:fill="auto"/>
            <w:noWrap/>
          </w:tcPr>
          <w:p w14:paraId="38384EA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15,613</w:t>
            </w:r>
          </w:p>
        </w:tc>
        <w:tc>
          <w:tcPr>
            <w:tcW w:w="705" w:type="dxa"/>
            <w:shd w:val="clear" w:color="auto" w:fill="auto"/>
            <w:noWrap/>
          </w:tcPr>
          <w:p w14:paraId="632F1D49"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0.5%</w:t>
            </w:r>
          </w:p>
        </w:tc>
        <w:tc>
          <w:tcPr>
            <w:tcW w:w="989" w:type="dxa"/>
            <w:shd w:val="clear" w:color="auto" w:fill="auto"/>
            <w:noWrap/>
          </w:tcPr>
          <w:p w14:paraId="21835C9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16,998</w:t>
            </w:r>
          </w:p>
        </w:tc>
        <w:tc>
          <w:tcPr>
            <w:tcW w:w="705" w:type="dxa"/>
            <w:shd w:val="clear" w:color="auto" w:fill="auto"/>
            <w:noWrap/>
          </w:tcPr>
          <w:p w14:paraId="4783523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0.6%</w:t>
            </w:r>
          </w:p>
        </w:tc>
        <w:tc>
          <w:tcPr>
            <w:tcW w:w="1129" w:type="dxa"/>
          </w:tcPr>
          <w:p w14:paraId="13F4CCAA" w14:textId="77777777" w:rsidR="00837ECB" w:rsidRPr="00605441" w:rsidRDefault="00837ECB" w:rsidP="00837ECB">
            <w:pPr>
              <w:spacing w:after="0" w:line="276" w:lineRule="auto"/>
              <w:jc w:val="right"/>
              <w:rPr>
                <w:sz w:val="18"/>
                <w:szCs w:val="18"/>
              </w:rPr>
            </w:pPr>
            <w:r w:rsidRPr="00605441">
              <w:rPr>
                <w:sz w:val="18"/>
                <w:szCs w:val="18"/>
              </w:rPr>
              <w:t>22,083</w:t>
            </w:r>
          </w:p>
        </w:tc>
        <w:tc>
          <w:tcPr>
            <w:tcW w:w="848" w:type="dxa"/>
          </w:tcPr>
          <w:p w14:paraId="315C4557" w14:textId="77777777" w:rsidR="00837ECB" w:rsidRPr="00605441" w:rsidRDefault="00837ECB" w:rsidP="00837ECB">
            <w:pPr>
              <w:spacing w:after="0" w:line="276" w:lineRule="auto"/>
              <w:jc w:val="right"/>
              <w:rPr>
                <w:sz w:val="18"/>
                <w:szCs w:val="18"/>
              </w:rPr>
            </w:pPr>
            <w:r w:rsidRPr="00605441">
              <w:rPr>
                <w:sz w:val="18"/>
                <w:szCs w:val="18"/>
              </w:rPr>
              <w:t>0.6%</w:t>
            </w:r>
          </w:p>
        </w:tc>
        <w:tc>
          <w:tcPr>
            <w:tcW w:w="1129" w:type="dxa"/>
          </w:tcPr>
          <w:p w14:paraId="2D2652BC" w14:textId="5DD26A20" w:rsidR="00837ECB" w:rsidRPr="00015326" w:rsidRDefault="00837ECB" w:rsidP="00837ECB">
            <w:pPr>
              <w:spacing w:after="0" w:line="276" w:lineRule="auto"/>
              <w:jc w:val="right"/>
              <w:rPr>
                <w:sz w:val="18"/>
                <w:szCs w:val="18"/>
              </w:rPr>
            </w:pPr>
            <w:r w:rsidRPr="00015326">
              <w:rPr>
                <w:sz w:val="18"/>
                <w:szCs w:val="18"/>
              </w:rPr>
              <w:t>N/a</w:t>
            </w:r>
          </w:p>
        </w:tc>
        <w:tc>
          <w:tcPr>
            <w:tcW w:w="706" w:type="dxa"/>
          </w:tcPr>
          <w:p w14:paraId="59579992" w14:textId="3B0A43E2" w:rsidR="00837ECB" w:rsidRPr="00015326" w:rsidRDefault="00837ECB" w:rsidP="00837ECB">
            <w:pPr>
              <w:spacing w:after="0" w:line="276" w:lineRule="auto"/>
              <w:jc w:val="right"/>
              <w:rPr>
                <w:sz w:val="18"/>
                <w:szCs w:val="18"/>
              </w:rPr>
            </w:pPr>
            <w:r w:rsidRPr="00015326">
              <w:rPr>
                <w:sz w:val="18"/>
                <w:szCs w:val="18"/>
              </w:rPr>
              <w:t>N/a</w:t>
            </w:r>
          </w:p>
        </w:tc>
      </w:tr>
      <w:tr w:rsidR="00837ECB" w:rsidRPr="00605441" w14:paraId="4AA34DAD" w14:textId="763732C3" w:rsidTr="00837ECB">
        <w:trPr>
          <w:trHeight w:val="267"/>
        </w:trPr>
        <w:tc>
          <w:tcPr>
            <w:tcW w:w="1689" w:type="dxa"/>
            <w:shd w:val="clear" w:color="auto" w:fill="auto"/>
            <w:noWrap/>
            <w:vAlign w:val="center"/>
          </w:tcPr>
          <w:p w14:paraId="22D1D6AC" w14:textId="0DB72242" w:rsidR="00837ECB" w:rsidRPr="00605441" w:rsidRDefault="00837ECB" w:rsidP="00837ECB">
            <w:pPr>
              <w:spacing w:after="0" w:line="276" w:lineRule="auto"/>
              <w:jc w:val="left"/>
              <w:rPr>
                <w:rFonts w:eastAsia="Times New Roman" w:cstheme="minorHAnsi"/>
                <w:color w:val="000000"/>
                <w:sz w:val="16"/>
                <w:szCs w:val="18"/>
                <w:lang w:bidi="lo-LA"/>
              </w:rPr>
            </w:pPr>
            <w:r w:rsidRPr="00381CDC">
              <w:rPr>
                <w:rFonts w:ascii="Phetsarath OT" w:eastAsia="Times New Roman" w:hAnsi="Phetsarath OT" w:cs="Phetsarath OT"/>
                <w:color w:val="000000"/>
                <w:sz w:val="16"/>
                <w:szCs w:val="18"/>
                <w:lang w:bidi="lo-LA"/>
              </w:rPr>
              <w:t>Ancillary services</w:t>
            </w:r>
          </w:p>
        </w:tc>
        <w:tc>
          <w:tcPr>
            <w:tcW w:w="989" w:type="dxa"/>
          </w:tcPr>
          <w:p w14:paraId="67253F3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917 </w:t>
            </w:r>
          </w:p>
        </w:tc>
        <w:tc>
          <w:tcPr>
            <w:tcW w:w="705" w:type="dxa"/>
          </w:tcPr>
          <w:p w14:paraId="1AF77D7F"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0.1%</w:t>
            </w:r>
          </w:p>
        </w:tc>
        <w:tc>
          <w:tcPr>
            <w:tcW w:w="989" w:type="dxa"/>
          </w:tcPr>
          <w:p w14:paraId="23963A6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3,146 </w:t>
            </w:r>
          </w:p>
        </w:tc>
        <w:tc>
          <w:tcPr>
            <w:tcW w:w="705" w:type="dxa"/>
          </w:tcPr>
          <w:p w14:paraId="554BE712"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0.2%</w:t>
            </w:r>
          </w:p>
        </w:tc>
        <w:tc>
          <w:tcPr>
            <w:tcW w:w="989" w:type="dxa"/>
            <w:shd w:val="clear" w:color="auto" w:fill="auto"/>
            <w:noWrap/>
          </w:tcPr>
          <w:p w14:paraId="5BEC9353"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   </w:t>
            </w:r>
          </w:p>
        </w:tc>
        <w:tc>
          <w:tcPr>
            <w:tcW w:w="705" w:type="dxa"/>
            <w:shd w:val="clear" w:color="auto" w:fill="auto"/>
            <w:noWrap/>
          </w:tcPr>
          <w:p w14:paraId="1DDCC5A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0.0%</w:t>
            </w:r>
          </w:p>
        </w:tc>
        <w:tc>
          <w:tcPr>
            <w:tcW w:w="989" w:type="dxa"/>
            <w:shd w:val="clear" w:color="auto" w:fill="auto"/>
            <w:noWrap/>
          </w:tcPr>
          <w:p w14:paraId="39982E4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   </w:t>
            </w:r>
          </w:p>
        </w:tc>
        <w:tc>
          <w:tcPr>
            <w:tcW w:w="705" w:type="dxa"/>
            <w:shd w:val="clear" w:color="auto" w:fill="auto"/>
            <w:noWrap/>
          </w:tcPr>
          <w:p w14:paraId="1E33342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0.0%</w:t>
            </w:r>
          </w:p>
        </w:tc>
        <w:tc>
          <w:tcPr>
            <w:tcW w:w="989" w:type="dxa"/>
            <w:shd w:val="clear" w:color="auto" w:fill="auto"/>
            <w:noWrap/>
          </w:tcPr>
          <w:p w14:paraId="2D639887"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604</w:t>
            </w:r>
          </w:p>
        </w:tc>
        <w:tc>
          <w:tcPr>
            <w:tcW w:w="705" w:type="dxa"/>
            <w:shd w:val="clear" w:color="auto" w:fill="auto"/>
            <w:noWrap/>
          </w:tcPr>
          <w:p w14:paraId="60DF31E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0.0%</w:t>
            </w:r>
          </w:p>
        </w:tc>
        <w:tc>
          <w:tcPr>
            <w:tcW w:w="989" w:type="dxa"/>
            <w:shd w:val="clear" w:color="auto" w:fill="auto"/>
            <w:noWrap/>
          </w:tcPr>
          <w:p w14:paraId="6D8A7A5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611</w:t>
            </w:r>
          </w:p>
        </w:tc>
        <w:tc>
          <w:tcPr>
            <w:tcW w:w="705" w:type="dxa"/>
            <w:shd w:val="clear" w:color="auto" w:fill="auto"/>
            <w:noWrap/>
          </w:tcPr>
          <w:p w14:paraId="7483DBA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0.0%</w:t>
            </w:r>
          </w:p>
        </w:tc>
        <w:tc>
          <w:tcPr>
            <w:tcW w:w="1129" w:type="dxa"/>
          </w:tcPr>
          <w:p w14:paraId="018F8319" w14:textId="77777777" w:rsidR="00837ECB" w:rsidRPr="00605441" w:rsidRDefault="00837ECB" w:rsidP="00837ECB">
            <w:pPr>
              <w:spacing w:after="0" w:line="276" w:lineRule="auto"/>
              <w:jc w:val="right"/>
              <w:rPr>
                <w:sz w:val="18"/>
                <w:szCs w:val="18"/>
              </w:rPr>
            </w:pPr>
            <w:r w:rsidRPr="00605441">
              <w:rPr>
                <w:sz w:val="18"/>
                <w:szCs w:val="18"/>
              </w:rPr>
              <w:t>225</w:t>
            </w:r>
          </w:p>
        </w:tc>
        <w:tc>
          <w:tcPr>
            <w:tcW w:w="848" w:type="dxa"/>
          </w:tcPr>
          <w:p w14:paraId="79A5044F" w14:textId="77777777" w:rsidR="00837ECB" w:rsidRPr="00605441" w:rsidRDefault="00837ECB" w:rsidP="00837ECB">
            <w:pPr>
              <w:spacing w:after="0" w:line="276" w:lineRule="auto"/>
              <w:jc w:val="right"/>
              <w:rPr>
                <w:sz w:val="18"/>
                <w:szCs w:val="18"/>
              </w:rPr>
            </w:pPr>
            <w:r w:rsidRPr="00605441">
              <w:rPr>
                <w:sz w:val="18"/>
                <w:szCs w:val="18"/>
              </w:rPr>
              <w:t>0.0%</w:t>
            </w:r>
          </w:p>
        </w:tc>
        <w:tc>
          <w:tcPr>
            <w:tcW w:w="1129" w:type="dxa"/>
          </w:tcPr>
          <w:p w14:paraId="77954D64" w14:textId="29EEFCA0" w:rsidR="00837ECB" w:rsidRPr="00015326" w:rsidRDefault="00837ECB" w:rsidP="00837ECB">
            <w:pPr>
              <w:spacing w:after="0" w:line="276" w:lineRule="auto"/>
              <w:jc w:val="right"/>
              <w:rPr>
                <w:sz w:val="18"/>
                <w:szCs w:val="18"/>
              </w:rPr>
            </w:pPr>
            <w:r w:rsidRPr="00015326">
              <w:rPr>
                <w:sz w:val="18"/>
                <w:szCs w:val="18"/>
              </w:rPr>
              <w:t>8</w:t>
            </w:r>
          </w:p>
        </w:tc>
        <w:tc>
          <w:tcPr>
            <w:tcW w:w="706" w:type="dxa"/>
          </w:tcPr>
          <w:p w14:paraId="3EA36B82" w14:textId="505E5061" w:rsidR="00837ECB" w:rsidRPr="00015326" w:rsidRDefault="00837ECB" w:rsidP="00837ECB">
            <w:pPr>
              <w:spacing w:after="0" w:line="276" w:lineRule="auto"/>
              <w:jc w:val="right"/>
              <w:rPr>
                <w:sz w:val="18"/>
                <w:szCs w:val="18"/>
              </w:rPr>
            </w:pPr>
            <w:r w:rsidRPr="00015326">
              <w:rPr>
                <w:sz w:val="18"/>
                <w:szCs w:val="18"/>
              </w:rPr>
              <w:t>0.0%</w:t>
            </w:r>
          </w:p>
        </w:tc>
      </w:tr>
      <w:tr w:rsidR="00837ECB" w:rsidRPr="00605441" w14:paraId="7F2F8EEB" w14:textId="569F56D2" w:rsidTr="00837ECB">
        <w:trPr>
          <w:trHeight w:val="267"/>
        </w:trPr>
        <w:tc>
          <w:tcPr>
            <w:tcW w:w="1689" w:type="dxa"/>
            <w:shd w:val="clear" w:color="auto" w:fill="auto"/>
            <w:noWrap/>
            <w:vAlign w:val="center"/>
          </w:tcPr>
          <w:p w14:paraId="75E7B857" w14:textId="22AC6BCF"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ຢາປົວພະຍາດ</w:t>
            </w:r>
          </w:p>
        </w:tc>
        <w:tc>
          <w:tcPr>
            <w:tcW w:w="989" w:type="dxa"/>
          </w:tcPr>
          <w:p w14:paraId="5597E14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309,490 </w:t>
            </w:r>
          </w:p>
        </w:tc>
        <w:tc>
          <w:tcPr>
            <w:tcW w:w="705" w:type="dxa"/>
          </w:tcPr>
          <w:p w14:paraId="3EAA74C7"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22.1%</w:t>
            </w:r>
          </w:p>
        </w:tc>
        <w:tc>
          <w:tcPr>
            <w:tcW w:w="989" w:type="dxa"/>
          </w:tcPr>
          <w:p w14:paraId="2C4EC62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339,311 </w:t>
            </w:r>
          </w:p>
        </w:tc>
        <w:tc>
          <w:tcPr>
            <w:tcW w:w="705" w:type="dxa"/>
          </w:tcPr>
          <w:p w14:paraId="65152B39"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20.0%</w:t>
            </w:r>
          </w:p>
        </w:tc>
        <w:tc>
          <w:tcPr>
            <w:tcW w:w="989" w:type="dxa"/>
            <w:shd w:val="clear" w:color="auto" w:fill="auto"/>
            <w:noWrap/>
          </w:tcPr>
          <w:p w14:paraId="78280E1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1,347 </w:t>
            </w:r>
          </w:p>
        </w:tc>
        <w:tc>
          <w:tcPr>
            <w:tcW w:w="705" w:type="dxa"/>
            <w:shd w:val="clear" w:color="auto" w:fill="auto"/>
            <w:noWrap/>
          </w:tcPr>
          <w:p w14:paraId="33B2314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0.1%</w:t>
            </w:r>
          </w:p>
        </w:tc>
        <w:tc>
          <w:tcPr>
            <w:tcW w:w="989" w:type="dxa"/>
            <w:shd w:val="clear" w:color="auto" w:fill="auto"/>
            <w:noWrap/>
          </w:tcPr>
          <w:p w14:paraId="561A047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3,085 </w:t>
            </w:r>
          </w:p>
        </w:tc>
        <w:tc>
          <w:tcPr>
            <w:tcW w:w="705" w:type="dxa"/>
            <w:shd w:val="clear" w:color="auto" w:fill="auto"/>
            <w:noWrap/>
          </w:tcPr>
          <w:p w14:paraId="3F29B9C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0.1%</w:t>
            </w:r>
          </w:p>
        </w:tc>
        <w:tc>
          <w:tcPr>
            <w:tcW w:w="989" w:type="dxa"/>
            <w:shd w:val="clear" w:color="auto" w:fill="auto"/>
            <w:noWrap/>
          </w:tcPr>
          <w:p w14:paraId="3EC990E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7,966</w:t>
            </w:r>
          </w:p>
        </w:tc>
        <w:tc>
          <w:tcPr>
            <w:tcW w:w="705" w:type="dxa"/>
            <w:shd w:val="clear" w:color="auto" w:fill="auto"/>
            <w:noWrap/>
          </w:tcPr>
          <w:p w14:paraId="55C937A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0.3%</w:t>
            </w:r>
          </w:p>
        </w:tc>
        <w:tc>
          <w:tcPr>
            <w:tcW w:w="989" w:type="dxa"/>
            <w:shd w:val="clear" w:color="auto" w:fill="auto"/>
            <w:noWrap/>
          </w:tcPr>
          <w:p w14:paraId="2367CE1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13,809</w:t>
            </w:r>
          </w:p>
        </w:tc>
        <w:tc>
          <w:tcPr>
            <w:tcW w:w="705" w:type="dxa"/>
            <w:shd w:val="clear" w:color="auto" w:fill="auto"/>
            <w:noWrap/>
          </w:tcPr>
          <w:p w14:paraId="60592CF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0.5%</w:t>
            </w:r>
          </w:p>
        </w:tc>
        <w:tc>
          <w:tcPr>
            <w:tcW w:w="1129" w:type="dxa"/>
          </w:tcPr>
          <w:p w14:paraId="581E711E" w14:textId="77777777" w:rsidR="00837ECB" w:rsidRPr="00605441" w:rsidRDefault="00837ECB" w:rsidP="00837ECB">
            <w:pPr>
              <w:spacing w:after="0" w:line="276" w:lineRule="auto"/>
              <w:jc w:val="right"/>
              <w:rPr>
                <w:sz w:val="18"/>
                <w:szCs w:val="18"/>
              </w:rPr>
            </w:pPr>
            <w:r w:rsidRPr="00605441">
              <w:rPr>
                <w:sz w:val="18"/>
                <w:szCs w:val="18"/>
              </w:rPr>
              <w:t>21,150</w:t>
            </w:r>
          </w:p>
        </w:tc>
        <w:tc>
          <w:tcPr>
            <w:tcW w:w="848" w:type="dxa"/>
          </w:tcPr>
          <w:p w14:paraId="22E67BFE" w14:textId="77777777" w:rsidR="00837ECB" w:rsidRPr="00605441" w:rsidRDefault="00837ECB" w:rsidP="00837ECB">
            <w:pPr>
              <w:spacing w:after="0" w:line="276" w:lineRule="auto"/>
              <w:jc w:val="right"/>
              <w:rPr>
                <w:sz w:val="18"/>
                <w:szCs w:val="18"/>
              </w:rPr>
            </w:pPr>
            <w:r w:rsidRPr="00605441">
              <w:rPr>
                <w:sz w:val="18"/>
                <w:szCs w:val="18"/>
              </w:rPr>
              <w:t>0.6%</w:t>
            </w:r>
          </w:p>
        </w:tc>
        <w:tc>
          <w:tcPr>
            <w:tcW w:w="1129" w:type="dxa"/>
          </w:tcPr>
          <w:p w14:paraId="29289DCC" w14:textId="0DB00353" w:rsidR="00837ECB" w:rsidRPr="00015326" w:rsidRDefault="00837ECB" w:rsidP="00837ECB">
            <w:pPr>
              <w:spacing w:after="0" w:line="276" w:lineRule="auto"/>
              <w:jc w:val="right"/>
              <w:rPr>
                <w:sz w:val="18"/>
                <w:szCs w:val="18"/>
              </w:rPr>
            </w:pPr>
            <w:r w:rsidRPr="00015326">
              <w:rPr>
                <w:sz w:val="18"/>
                <w:szCs w:val="18"/>
              </w:rPr>
              <w:t>107,902</w:t>
            </w:r>
          </w:p>
        </w:tc>
        <w:tc>
          <w:tcPr>
            <w:tcW w:w="706" w:type="dxa"/>
          </w:tcPr>
          <w:p w14:paraId="39D29CDE" w14:textId="347C4D83" w:rsidR="00837ECB" w:rsidRPr="00015326" w:rsidRDefault="00837ECB" w:rsidP="00837ECB">
            <w:pPr>
              <w:spacing w:after="0" w:line="276" w:lineRule="auto"/>
              <w:jc w:val="right"/>
              <w:rPr>
                <w:sz w:val="18"/>
                <w:szCs w:val="18"/>
              </w:rPr>
            </w:pPr>
            <w:r w:rsidRPr="00015326">
              <w:rPr>
                <w:sz w:val="18"/>
                <w:szCs w:val="18"/>
              </w:rPr>
              <w:t>3.2%</w:t>
            </w:r>
          </w:p>
        </w:tc>
      </w:tr>
      <w:tr w:rsidR="00837ECB" w:rsidRPr="00605441" w14:paraId="45CE1355" w14:textId="32DF6DEF" w:rsidTr="00837ECB">
        <w:trPr>
          <w:trHeight w:val="267"/>
        </w:trPr>
        <w:tc>
          <w:tcPr>
            <w:tcW w:w="1689" w:type="dxa"/>
            <w:shd w:val="clear" w:color="auto" w:fill="auto"/>
            <w:noWrap/>
            <w:vAlign w:val="center"/>
          </w:tcPr>
          <w:p w14:paraId="5E8AD0CB" w14:textId="5166F1A1"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ປ້ອງກັນພະຍາດ</w:t>
            </w:r>
          </w:p>
        </w:tc>
        <w:tc>
          <w:tcPr>
            <w:tcW w:w="989" w:type="dxa"/>
          </w:tcPr>
          <w:p w14:paraId="0E78ECA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167,601 </w:t>
            </w:r>
          </w:p>
        </w:tc>
        <w:tc>
          <w:tcPr>
            <w:tcW w:w="705" w:type="dxa"/>
          </w:tcPr>
          <w:p w14:paraId="501C0555"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12.0%</w:t>
            </w:r>
          </w:p>
        </w:tc>
        <w:tc>
          <w:tcPr>
            <w:tcW w:w="989" w:type="dxa"/>
          </w:tcPr>
          <w:p w14:paraId="5E0563F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247,963 </w:t>
            </w:r>
          </w:p>
        </w:tc>
        <w:tc>
          <w:tcPr>
            <w:tcW w:w="705" w:type="dxa"/>
          </w:tcPr>
          <w:p w14:paraId="0FD915F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14.6%</w:t>
            </w:r>
          </w:p>
        </w:tc>
        <w:tc>
          <w:tcPr>
            <w:tcW w:w="989" w:type="dxa"/>
            <w:shd w:val="clear" w:color="auto" w:fill="auto"/>
            <w:noWrap/>
          </w:tcPr>
          <w:p w14:paraId="162D25D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214,103 </w:t>
            </w:r>
          </w:p>
        </w:tc>
        <w:tc>
          <w:tcPr>
            <w:tcW w:w="705" w:type="dxa"/>
            <w:shd w:val="clear" w:color="auto" w:fill="auto"/>
            <w:noWrap/>
          </w:tcPr>
          <w:p w14:paraId="5D10580E"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9.5%</w:t>
            </w:r>
          </w:p>
        </w:tc>
        <w:tc>
          <w:tcPr>
            <w:tcW w:w="989" w:type="dxa"/>
            <w:shd w:val="clear" w:color="auto" w:fill="auto"/>
            <w:noWrap/>
          </w:tcPr>
          <w:p w14:paraId="570EF377"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241,932 </w:t>
            </w:r>
          </w:p>
        </w:tc>
        <w:tc>
          <w:tcPr>
            <w:tcW w:w="705" w:type="dxa"/>
            <w:shd w:val="clear" w:color="auto" w:fill="auto"/>
            <w:noWrap/>
          </w:tcPr>
          <w:p w14:paraId="739F0906"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9.9%</w:t>
            </w:r>
          </w:p>
        </w:tc>
        <w:tc>
          <w:tcPr>
            <w:tcW w:w="989" w:type="dxa"/>
            <w:shd w:val="clear" w:color="auto" w:fill="auto"/>
            <w:noWrap/>
          </w:tcPr>
          <w:p w14:paraId="372A217E"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260,209</w:t>
            </w:r>
          </w:p>
        </w:tc>
        <w:tc>
          <w:tcPr>
            <w:tcW w:w="705" w:type="dxa"/>
            <w:shd w:val="clear" w:color="auto" w:fill="auto"/>
            <w:noWrap/>
          </w:tcPr>
          <w:p w14:paraId="6653B16B"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9.0%</w:t>
            </w:r>
          </w:p>
        </w:tc>
        <w:tc>
          <w:tcPr>
            <w:tcW w:w="989" w:type="dxa"/>
            <w:shd w:val="clear" w:color="auto" w:fill="auto"/>
            <w:noWrap/>
          </w:tcPr>
          <w:p w14:paraId="33CA3D2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301,715</w:t>
            </w:r>
          </w:p>
        </w:tc>
        <w:tc>
          <w:tcPr>
            <w:tcW w:w="705" w:type="dxa"/>
            <w:shd w:val="clear" w:color="auto" w:fill="auto"/>
            <w:noWrap/>
          </w:tcPr>
          <w:p w14:paraId="7097B3A3"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9.9%</w:t>
            </w:r>
          </w:p>
        </w:tc>
        <w:tc>
          <w:tcPr>
            <w:tcW w:w="1129" w:type="dxa"/>
          </w:tcPr>
          <w:p w14:paraId="06D36B34" w14:textId="77777777" w:rsidR="00837ECB" w:rsidRPr="00605441" w:rsidRDefault="00837ECB" w:rsidP="00837ECB">
            <w:pPr>
              <w:spacing w:after="0" w:line="276" w:lineRule="auto"/>
              <w:jc w:val="right"/>
              <w:rPr>
                <w:sz w:val="18"/>
                <w:szCs w:val="18"/>
              </w:rPr>
            </w:pPr>
            <w:r w:rsidRPr="00605441">
              <w:rPr>
                <w:sz w:val="18"/>
                <w:szCs w:val="18"/>
              </w:rPr>
              <w:t>374,705</w:t>
            </w:r>
          </w:p>
        </w:tc>
        <w:tc>
          <w:tcPr>
            <w:tcW w:w="848" w:type="dxa"/>
          </w:tcPr>
          <w:p w14:paraId="77C46E72" w14:textId="77777777" w:rsidR="00837ECB" w:rsidRPr="00605441" w:rsidRDefault="00837ECB" w:rsidP="00837ECB">
            <w:pPr>
              <w:spacing w:after="0" w:line="276" w:lineRule="auto"/>
              <w:jc w:val="right"/>
              <w:rPr>
                <w:sz w:val="18"/>
                <w:szCs w:val="18"/>
              </w:rPr>
            </w:pPr>
            <w:r w:rsidRPr="00605441">
              <w:rPr>
                <w:sz w:val="18"/>
                <w:szCs w:val="18"/>
              </w:rPr>
              <w:t>10.5%</w:t>
            </w:r>
          </w:p>
        </w:tc>
        <w:tc>
          <w:tcPr>
            <w:tcW w:w="1129" w:type="dxa"/>
          </w:tcPr>
          <w:p w14:paraId="5A43CFDB" w14:textId="4AA3D43F" w:rsidR="00837ECB" w:rsidRPr="00015326" w:rsidRDefault="00837ECB" w:rsidP="00837ECB">
            <w:pPr>
              <w:spacing w:after="0" w:line="276" w:lineRule="auto"/>
              <w:jc w:val="right"/>
              <w:rPr>
                <w:sz w:val="18"/>
                <w:szCs w:val="18"/>
              </w:rPr>
            </w:pPr>
            <w:r w:rsidRPr="00015326">
              <w:rPr>
                <w:sz w:val="18"/>
                <w:szCs w:val="18"/>
              </w:rPr>
              <w:t>285,719</w:t>
            </w:r>
          </w:p>
        </w:tc>
        <w:tc>
          <w:tcPr>
            <w:tcW w:w="706" w:type="dxa"/>
          </w:tcPr>
          <w:p w14:paraId="40892B03" w14:textId="0A124D75" w:rsidR="00837ECB" w:rsidRPr="00015326" w:rsidRDefault="00837ECB" w:rsidP="00837ECB">
            <w:pPr>
              <w:spacing w:after="0" w:line="276" w:lineRule="auto"/>
              <w:jc w:val="right"/>
              <w:rPr>
                <w:sz w:val="18"/>
                <w:szCs w:val="18"/>
              </w:rPr>
            </w:pPr>
            <w:r w:rsidRPr="00015326">
              <w:rPr>
                <w:sz w:val="18"/>
                <w:szCs w:val="18"/>
              </w:rPr>
              <w:t>8.3%</w:t>
            </w:r>
          </w:p>
        </w:tc>
      </w:tr>
      <w:tr w:rsidR="00837ECB" w:rsidRPr="00605441" w14:paraId="24B9DA55" w14:textId="1C3B44DB" w:rsidTr="00837ECB">
        <w:trPr>
          <w:trHeight w:val="267"/>
        </w:trPr>
        <w:tc>
          <w:tcPr>
            <w:tcW w:w="1689" w:type="dxa"/>
            <w:shd w:val="clear" w:color="auto" w:fill="auto"/>
            <w:noWrap/>
            <w:vAlign w:val="center"/>
          </w:tcPr>
          <w:p w14:paraId="0DC890E7" w14:textId="2FE57659"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ຄຸ້ມຄອງບໍລິຫານ</w:t>
            </w:r>
          </w:p>
        </w:tc>
        <w:tc>
          <w:tcPr>
            <w:tcW w:w="989" w:type="dxa"/>
          </w:tcPr>
          <w:p w14:paraId="626BAC6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142,359 </w:t>
            </w:r>
          </w:p>
        </w:tc>
        <w:tc>
          <w:tcPr>
            <w:tcW w:w="705" w:type="dxa"/>
          </w:tcPr>
          <w:p w14:paraId="57C1FE5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10.2%</w:t>
            </w:r>
          </w:p>
        </w:tc>
        <w:tc>
          <w:tcPr>
            <w:tcW w:w="989" w:type="dxa"/>
          </w:tcPr>
          <w:p w14:paraId="4847A41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183,513 </w:t>
            </w:r>
          </w:p>
        </w:tc>
        <w:tc>
          <w:tcPr>
            <w:tcW w:w="705" w:type="dxa"/>
          </w:tcPr>
          <w:p w14:paraId="7F6F5860"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10.8%</w:t>
            </w:r>
          </w:p>
        </w:tc>
        <w:tc>
          <w:tcPr>
            <w:tcW w:w="989" w:type="dxa"/>
            <w:shd w:val="clear" w:color="auto" w:fill="auto"/>
            <w:noWrap/>
          </w:tcPr>
          <w:p w14:paraId="6D9E6065"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530,266 </w:t>
            </w:r>
          </w:p>
        </w:tc>
        <w:tc>
          <w:tcPr>
            <w:tcW w:w="705" w:type="dxa"/>
            <w:shd w:val="clear" w:color="auto" w:fill="auto"/>
            <w:noWrap/>
          </w:tcPr>
          <w:p w14:paraId="6FE4F6E7"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23.5%</w:t>
            </w:r>
          </w:p>
        </w:tc>
        <w:tc>
          <w:tcPr>
            <w:tcW w:w="989" w:type="dxa"/>
            <w:shd w:val="clear" w:color="auto" w:fill="auto"/>
            <w:noWrap/>
          </w:tcPr>
          <w:p w14:paraId="3DE0F1A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602,921 </w:t>
            </w:r>
          </w:p>
        </w:tc>
        <w:tc>
          <w:tcPr>
            <w:tcW w:w="705" w:type="dxa"/>
            <w:shd w:val="clear" w:color="auto" w:fill="auto"/>
            <w:noWrap/>
          </w:tcPr>
          <w:p w14:paraId="79A2951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24.6%</w:t>
            </w:r>
          </w:p>
        </w:tc>
        <w:tc>
          <w:tcPr>
            <w:tcW w:w="989" w:type="dxa"/>
            <w:shd w:val="clear" w:color="auto" w:fill="auto"/>
            <w:noWrap/>
          </w:tcPr>
          <w:p w14:paraId="6D3F5B64"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798,518</w:t>
            </w:r>
          </w:p>
        </w:tc>
        <w:tc>
          <w:tcPr>
            <w:tcW w:w="705" w:type="dxa"/>
            <w:shd w:val="clear" w:color="auto" w:fill="auto"/>
            <w:noWrap/>
          </w:tcPr>
          <w:p w14:paraId="32A1EDDC"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27.8%</w:t>
            </w:r>
          </w:p>
        </w:tc>
        <w:tc>
          <w:tcPr>
            <w:tcW w:w="989" w:type="dxa"/>
            <w:shd w:val="clear" w:color="auto" w:fill="auto"/>
            <w:noWrap/>
          </w:tcPr>
          <w:p w14:paraId="092EE55F"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727,009</w:t>
            </w:r>
          </w:p>
        </w:tc>
        <w:tc>
          <w:tcPr>
            <w:tcW w:w="705" w:type="dxa"/>
            <w:shd w:val="clear" w:color="auto" w:fill="auto"/>
            <w:noWrap/>
          </w:tcPr>
          <w:p w14:paraId="672215D2"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23.8%</w:t>
            </w:r>
          </w:p>
        </w:tc>
        <w:tc>
          <w:tcPr>
            <w:tcW w:w="1129" w:type="dxa"/>
          </w:tcPr>
          <w:p w14:paraId="21AC0EDB" w14:textId="77777777" w:rsidR="00837ECB" w:rsidRPr="00605441" w:rsidRDefault="00837ECB" w:rsidP="00837ECB">
            <w:pPr>
              <w:spacing w:after="0" w:line="276" w:lineRule="auto"/>
              <w:jc w:val="right"/>
              <w:rPr>
                <w:sz w:val="18"/>
                <w:szCs w:val="18"/>
              </w:rPr>
            </w:pPr>
            <w:r w:rsidRPr="00605441">
              <w:rPr>
                <w:sz w:val="18"/>
                <w:szCs w:val="18"/>
              </w:rPr>
              <w:t>851,955</w:t>
            </w:r>
          </w:p>
        </w:tc>
        <w:tc>
          <w:tcPr>
            <w:tcW w:w="848" w:type="dxa"/>
          </w:tcPr>
          <w:p w14:paraId="60C29ACF" w14:textId="77777777" w:rsidR="00837ECB" w:rsidRPr="00605441" w:rsidRDefault="00837ECB" w:rsidP="00837ECB">
            <w:pPr>
              <w:spacing w:after="0" w:line="276" w:lineRule="auto"/>
              <w:jc w:val="right"/>
              <w:rPr>
                <w:sz w:val="18"/>
                <w:szCs w:val="18"/>
              </w:rPr>
            </w:pPr>
            <w:r w:rsidRPr="00605441">
              <w:rPr>
                <w:sz w:val="18"/>
                <w:szCs w:val="18"/>
              </w:rPr>
              <w:t>24.0%</w:t>
            </w:r>
          </w:p>
        </w:tc>
        <w:tc>
          <w:tcPr>
            <w:tcW w:w="1129" w:type="dxa"/>
          </w:tcPr>
          <w:p w14:paraId="234DD368" w14:textId="4297BBD7" w:rsidR="00837ECB" w:rsidRPr="00015326" w:rsidRDefault="00837ECB" w:rsidP="00837ECB">
            <w:pPr>
              <w:spacing w:after="0" w:line="276" w:lineRule="auto"/>
              <w:jc w:val="right"/>
              <w:rPr>
                <w:sz w:val="18"/>
                <w:szCs w:val="18"/>
              </w:rPr>
            </w:pPr>
            <w:r w:rsidRPr="00015326">
              <w:rPr>
                <w:sz w:val="18"/>
                <w:szCs w:val="18"/>
              </w:rPr>
              <w:t>546,420</w:t>
            </w:r>
          </w:p>
        </w:tc>
        <w:tc>
          <w:tcPr>
            <w:tcW w:w="706" w:type="dxa"/>
          </w:tcPr>
          <w:p w14:paraId="28CD4639" w14:textId="520DFED9" w:rsidR="00837ECB" w:rsidRPr="00015326" w:rsidRDefault="00837ECB" w:rsidP="00837ECB">
            <w:pPr>
              <w:spacing w:after="0" w:line="276" w:lineRule="auto"/>
              <w:jc w:val="right"/>
              <w:rPr>
                <w:sz w:val="18"/>
                <w:szCs w:val="18"/>
              </w:rPr>
            </w:pPr>
            <w:r w:rsidRPr="00015326">
              <w:rPr>
                <w:sz w:val="18"/>
                <w:szCs w:val="18"/>
              </w:rPr>
              <w:t>16.0%</w:t>
            </w:r>
          </w:p>
        </w:tc>
      </w:tr>
      <w:tr w:rsidR="00837ECB" w:rsidRPr="00605441" w14:paraId="1C5DB83D" w14:textId="17A6849D" w:rsidTr="00837ECB">
        <w:trPr>
          <w:trHeight w:val="267"/>
        </w:trPr>
        <w:tc>
          <w:tcPr>
            <w:tcW w:w="1689" w:type="dxa"/>
            <w:shd w:val="clear" w:color="auto" w:fill="auto"/>
            <w:noWrap/>
            <w:vAlign w:val="center"/>
          </w:tcPr>
          <w:p w14:paraId="08F9AE46" w14:textId="64323D54" w:rsidR="00837ECB" w:rsidRPr="00605441" w:rsidRDefault="00837ECB" w:rsidP="00837ECB">
            <w:pPr>
              <w:spacing w:after="0" w:line="276" w:lineRule="auto"/>
              <w:jc w:val="left"/>
              <w:rPr>
                <w:rFonts w:eastAsia="Times New Roman" w:cstheme="minorHAnsi"/>
                <w:color w:val="000000"/>
                <w:sz w:val="16"/>
                <w:szCs w:val="18"/>
                <w:lang w:bidi="lo-LA"/>
              </w:rPr>
            </w:pPr>
            <w:r>
              <w:rPr>
                <w:rFonts w:ascii="Phetsarath OT" w:eastAsia="Times New Roman" w:hAnsi="Phetsarath OT" w:cs="Phetsarath OT" w:hint="cs"/>
                <w:color w:val="000000"/>
                <w:sz w:val="16"/>
                <w:szCs w:val="18"/>
                <w:cs/>
                <w:lang w:bidi="lo-LA"/>
              </w:rPr>
              <w:t>ອື່ນໆ</w:t>
            </w:r>
          </w:p>
        </w:tc>
        <w:tc>
          <w:tcPr>
            <w:tcW w:w="989" w:type="dxa"/>
          </w:tcPr>
          <w:p w14:paraId="6D9F5A2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55,706 </w:t>
            </w:r>
          </w:p>
        </w:tc>
        <w:tc>
          <w:tcPr>
            <w:tcW w:w="705" w:type="dxa"/>
          </w:tcPr>
          <w:p w14:paraId="1552F9F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4.0%</w:t>
            </w:r>
          </w:p>
        </w:tc>
        <w:tc>
          <w:tcPr>
            <w:tcW w:w="989" w:type="dxa"/>
          </w:tcPr>
          <w:p w14:paraId="2B4B4F9E"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4,945 </w:t>
            </w:r>
          </w:p>
        </w:tc>
        <w:tc>
          <w:tcPr>
            <w:tcW w:w="705" w:type="dxa"/>
          </w:tcPr>
          <w:p w14:paraId="033A3BA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0.3%</w:t>
            </w:r>
          </w:p>
        </w:tc>
        <w:tc>
          <w:tcPr>
            <w:tcW w:w="989" w:type="dxa"/>
            <w:shd w:val="clear" w:color="auto" w:fill="auto"/>
            <w:noWrap/>
          </w:tcPr>
          <w:p w14:paraId="6C0FA55F"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155,586 </w:t>
            </w:r>
          </w:p>
        </w:tc>
        <w:tc>
          <w:tcPr>
            <w:tcW w:w="705" w:type="dxa"/>
            <w:shd w:val="clear" w:color="auto" w:fill="auto"/>
            <w:noWrap/>
          </w:tcPr>
          <w:p w14:paraId="2F482BB2"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6.9%</w:t>
            </w:r>
          </w:p>
        </w:tc>
        <w:tc>
          <w:tcPr>
            <w:tcW w:w="989" w:type="dxa"/>
            <w:shd w:val="clear" w:color="auto" w:fill="auto"/>
            <w:noWrap/>
          </w:tcPr>
          <w:p w14:paraId="7EC111B8"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 xml:space="preserve"> 130,950 </w:t>
            </w:r>
          </w:p>
        </w:tc>
        <w:tc>
          <w:tcPr>
            <w:tcW w:w="705" w:type="dxa"/>
            <w:shd w:val="clear" w:color="auto" w:fill="auto"/>
            <w:noWrap/>
          </w:tcPr>
          <w:p w14:paraId="4FD1B9A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5.3%</w:t>
            </w:r>
          </w:p>
        </w:tc>
        <w:tc>
          <w:tcPr>
            <w:tcW w:w="989" w:type="dxa"/>
            <w:shd w:val="clear" w:color="auto" w:fill="auto"/>
            <w:noWrap/>
          </w:tcPr>
          <w:p w14:paraId="3BCD092D"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168,674</w:t>
            </w:r>
          </w:p>
        </w:tc>
        <w:tc>
          <w:tcPr>
            <w:tcW w:w="705" w:type="dxa"/>
            <w:shd w:val="clear" w:color="auto" w:fill="auto"/>
            <w:noWrap/>
          </w:tcPr>
          <w:p w14:paraId="43E5C955"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5.9%</w:t>
            </w:r>
          </w:p>
        </w:tc>
        <w:tc>
          <w:tcPr>
            <w:tcW w:w="989" w:type="dxa"/>
            <w:shd w:val="clear" w:color="auto" w:fill="auto"/>
            <w:noWrap/>
          </w:tcPr>
          <w:p w14:paraId="61698E61"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141,034</w:t>
            </w:r>
          </w:p>
        </w:tc>
        <w:tc>
          <w:tcPr>
            <w:tcW w:w="705" w:type="dxa"/>
            <w:shd w:val="clear" w:color="auto" w:fill="auto"/>
            <w:noWrap/>
          </w:tcPr>
          <w:p w14:paraId="29880A8A" w14:textId="77777777" w:rsidR="00837ECB" w:rsidRPr="00605441" w:rsidRDefault="00837ECB" w:rsidP="00837ECB">
            <w:pPr>
              <w:spacing w:after="0" w:line="276" w:lineRule="auto"/>
              <w:jc w:val="right"/>
              <w:rPr>
                <w:rFonts w:eastAsia="Times New Roman" w:cstheme="minorHAnsi"/>
                <w:color w:val="000000"/>
                <w:sz w:val="16"/>
                <w:szCs w:val="18"/>
                <w:lang w:bidi="lo-LA"/>
              </w:rPr>
            </w:pPr>
            <w:r w:rsidRPr="00605441">
              <w:rPr>
                <w:sz w:val="16"/>
                <w:szCs w:val="18"/>
              </w:rPr>
              <w:t>4.6%</w:t>
            </w:r>
          </w:p>
        </w:tc>
        <w:tc>
          <w:tcPr>
            <w:tcW w:w="1129" w:type="dxa"/>
          </w:tcPr>
          <w:p w14:paraId="630907CD" w14:textId="77777777" w:rsidR="00837ECB" w:rsidRPr="00605441" w:rsidRDefault="00837ECB" w:rsidP="00837ECB">
            <w:pPr>
              <w:spacing w:after="0" w:line="276" w:lineRule="auto"/>
              <w:jc w:val="right"/>
              <w:rPr>
                <w:sz w:val="18"/>
                <w:szCs w:val="18"/>
              </w:rPr>
            </w:pPr>
            <w:r w:rsidRPr="00605441">
              <w:rPr>
                <w:sz w:val="18"/>
                <w:szCs w:val="18"/>
              </w:rPr>
              <w:t>N/a</w:t>
            </w:r>
          </w:p>
        </w:tc>
        <w:tc>
          <w:tcPr>
            <w:tcW w:w="848" w:type="dxa"/>
          </w:tcPr>
          <w:p w14:paraId="6C7D4219" w14:textId="77777777" w:rsidR="00837ECB" w:rsidRPr="00605441" w:rsidRDefault="00837ECB" w:rsidP="00837ECB">
            <w:pPr>
              <w:spacing w:after="0" w:line="276" w:lineRule="auto"/>
              <w:jc w:val="right"/>
              <w:rPr>
                <w:sz w:val="18"/>
                <w:szCs w:val="18"/>
              </w:rPr>
            </w:pPr>
            <w:r w:rsidRPr="00605441">
              <w:rPr>
                <w:sz w:val="18"/>
                <w:szCs w:val="18"/>
              </w:rPr>
              <w:t>N/a</w:t>
            </w:r>
          </w:p>
        </w:tc>
        <w:tc>
          <w:tcPr>
            <w:tcW w:w="1129" w:type="dxa"/>
          </w:tcPr>
          <w:p w14:paraId="46676859" w14:textId="17962828" w:rsidR="00837ECB" w:rsidRPr="00015326" w:rsidRDefault="00837ECB" w:rsidP="00837ECB">
            <w:pPr>
              <w:spacing w:after="0" w:line="276" w:lineRule="auto"/>
              <w:jc w:val="right"/>
              <w:rPr>
                <w:sz w:val="18"/>
                <w:szCs w:val="18"/>
              </w:rPr>
            </w:pPr>
            <w:r w:rsidRPr="00015326">
              <w:rPr>
                <w:sz w:val="18"/>
                <w:szCs w:val="18"/>
              </w:rPr>
              <w:t>N/a</w:t>
            </w:r>
          </w:p>
        </w:tc>
        <w:tc>
          <w:tcPr>
            <w:tcW w:w="706" w:type="dxa"/>
          </w:tcPr>
          <w:p w14:paraId="6A3A3780" w14:textId="768F3A3B" w:rsidR="00837ECB" w:rsidRPr="00015326" w:rsidRDefault="00837ECB" w:rsidP="00837ECB">
            <w:pPr>
              <w:spacing w:after="0" w:line="276" w:lineRule="auto"/>
              <w:jc w:val="right"/>
              <w:rPr>
                <w:sz w:val="18"/>
                <w:szCs w:val="18"/>
              </w:rPr>
            </w:pPr>
            <w:r w:rsidRPr="00015326">
              <w:rPr>
                <w:sz w:val="18"/>
                <w:szCs w:val="18"/>
              </w:rPr>
              <w:t>N/a</w:t>
            </w:r>
          </w:p>
        </w:tc>
      </w:tr>
      <w:tr w:rsidR="00015326" w:rsidRPr="00605441" w14:paraId="0149A79D" w14:textId="70E979EC" w:rsidTr="00837ECB">
        <w:trPr>
          <w:trHeight w:val="282"/>
        </w:trPr>
        <w:tc>
          <w:tcPr>
            <w:tcW w:w="1689" w:type="dxa"/>
            <w:shd w:val="clear" w:color="auto" w:fill="auto"/>
            <w:noWrap/>
            <w:vAlign w:val="center"/>
            <w:hideMark/>
          </w:tcPr>
          <w:p w14:paraId="5271B913" w14:textId="0AFCB96A" w:rsidR="00015326" w:rsidRPr="00605441" w:rsidRDefault="00837ECB" w:rsidP="00015326">
            <w:pPr>
              <w:spacing w:after="0" w:line="276" w:lineRule="auto"/>
              <w:jc w:val="right"/>
              <w:rPr>
                <w:rFonts w:eastAsia="Times New Roman" w:cstheme="minorHAnsi"/>
                <w:b/>
                <w:bCs/>
                <w:color w:val="000000"/>
                <w:sz w:val="16"/>
                <w:szCs w:val="18"/>
                <w:lang w:bidi="lo-LA"/>
              </w:rPr>
            </w:pPr>
            <w:r>
              <w:rPr>
                <w:rFonts w:ascii="Phetsarath OT" w:eastAsia="Times New Roman" w:hAnsi="Phetsarath OT" w:cs="Phetsarath OT" w:hint="cs"/>
                <w:b/>
                <w:bCs/>
                <w:color w:val="000000"/>
                <w:sz w:val="16"/>
                <w:szCs w:val="18"/>
                <w:cs/>
                <w:lang w:bidi="lo-LA"/>
              </w:rPr>
              <w:t>ລວມ</w:t>
            </w:r>
          </w:p>
        </w:tc>
        <w:tc>
          <w:tcPr>
            <w:tcW w:w="989" w:type="dxa"/>
          </w:tcPr>
          <w:p w14:paraId="6FD60197"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sz w:val="16"/>
                <w:szCs w:val="18"/>
              </w:rPr>
              <w:t xml:space="preserve">1,399,350 </w:t>
            </w:r>
          </w:p>
        </w:tc>
        <w:tc>
          <w:tcPr>
            <w:tcW w:w="705" w:type="dxa"/>
          </w:tcPr>
          <w:p w14:paraId="0007E915"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sz w:val="16"/>
                <w:szCs w:val="18"/>
              </w:rPr>
              <w:t>100%</w:t>
            </w:r>
          </w:p>
        </w:tc>
        <w:tc>
          <w:tcPr>
            <w:tcW w:w="989" w:type="dxa"/>
          </w:tcPr>
          <w:p w14:paraId="4A857B68"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sz w:val="16"/>
                <w:szCs w:val="18"/>
              </w:rPr>
              <w:t xml:space="preserve">1,694,527 </w:t>
            </w:r>
          </w:p>
        </w:tc>
        <w:tc>
          <w:tcPr>
            <w:tcW w:w="705" w:type="dxa"/>
          </w:tcPr>
          <w:p w14:paraId="7DDC2822"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sz w:val="16"/>
                <w:szCs w:val="18"/>
              </w:rPr>
              <w:t>100%</w:t>
            </w:r>
          </w:p>
        </w:tc>
        <w:tc>
          <w:tcPr>
            <w:tcW w:w="989" w:type="dxa"/>
            <w:shd w:val="clear" w:color="auto" w:fill="auto"/>
            <w:noWrap/>
          </w:tcPr>
          <w:p w14:paraId="01FCA8A6"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bCs/>
                <w:sz w:val="16"/>
                <w:szCs w:val="18"/>
              </w:rPr>
              <w:t xml:space="preserve">2,252,681 </w:t>
            </w:r>
          </w:p>
        </w:tc>
        <w:tc>
          <w:tcPr>
            <w:tcW w:w="705" w:type="dxa"/>
            <w:shd w:val="clear" w:color="auto" w:fill="auto"/>
            <w:noWrap/>
          </w:tcPr>
          <w:p w14:paraId="54DEAB5D"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89" w:type="dxa"/>
            <w:shd w:val="clear" w:color="auto" w:fill="auto"/>
            <w:noWrap/>
          </w:tcPr>
          <w:p w14:paraId="7D60FE6D"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bCs/>
                <w:sz w:val="16"/>
                <w:szCs w:val="18"/>
              </w:rPr>
              <w:t xml:space="preserve">2,454,688 </w:t>
            </w:r>
          </w:p>
        </w:tc>
        <w:tc>
          <w:tcPr>
            <w:tcW w:w="705" w:type="dxa"/>
            <w:shd w:val="clear" w:color="auto" w:fill="auto"/>
            <w:noWrap/>
          </w:tcPr>
          <w:p w14:paraId="0D0DA52B"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89" w:type="dxa"/>
            <w:shd w:val="clear" w:color="auto" w:fill="auto"/>
            <w:noWrap/>
          </w:tcPr>
          <w:p w14:paraId="5F8628FA"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bCs/>
                <w:sz w:val="16"/>
                <w:szCs w:val="18"/>
              </w:rPr>
              <w:t xml:space="preserve">2,876,960 </w:t>
            </w:r>
          </w:p>
        </w:tc>
        <w:tc>
          <w:tcPr>
            <w:tcW w:w="705" w:type="dxa"/>
            <w:shd w:val="clear" w:color="auto" w:fill="auto"/>
            <w:noWrap/>
          </w:tcPr>
          <w:p w14:paraId="38DEEE2A"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989" w:type="dxa"/>
            <w:shd w:val="clear" w:color="auto" w:fill="auto"/>
            <w:noWrap/>
          </w:tcPr>
          <w:p w14:paraId="5B6397F3"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bCs/>
                <w:sz w:val="16"/>
                <w:szCs w:val="18"/>
              </w:rPr>
              <w:t xml:space="preserve">3,052,118 </w:t>
            </w:r>
          </w:p>
        </w:tc>
        <w:tc>
          <w:tcPr>
            <w:tcW w:w="705" w:type="dxa"/>
            <w:shd w:val="clear" w:color="auto" w:fill="auto"/>
            <w:noWrap/>
          </w:tcPr>
          <w:p w14:paraId="16C92530" w14:textId="77777777" w:rsidR="00015326" w:rsidRPr="00605441" w:rsidRDefault="00015326" w:rsidP="00015326">
            <w:pPr>
              <w:spacing w:after="0" w:line="276" w:lineRule="auto"/>
              <w:jc w:val="right"/>
              <w:rPr>
                <w:rFonts w:eastAsia="Times New Roman" w:cstheme="minorHAnsi"/>
                <w:b/>
                <w:bCs/>
                <w:color w:val="000000"/>
                <w:sz w:val="16"/>
                <w:szCs w:val="18"/>
                <w:lang w:bidi="lo-LA"/>
              </w:rPr>
            </w:pPr>
            <w:r w:rsidRPr="00605441">
              <w:rPr>
                <w:b/>
                <w:bCs/>
                <w:sz w:val="16"/>
                <w:szCs w:val="18"/>
              </w:rPr>
              <w:t>100%</w:t>
            </w:r>
          </w:p>
        </w:tc>
        <w:tc>
          <w:tcPr>
            <w:tcW w:w="1129" w:type="dxa"/>
          </w:tcPr>
          <w:p w14:paraId="3DA46918" w14:textId="77777777" w:rsidR="00015326" w:rsidRPr="00015326" w:rsidRDefault="00015326" w:rsidP="00015326">
            <w:pPr>
              <w:spacing w:after="0" w:line="276" w:lineRule="auto"/>
              <w:jc w:val="right"/>
              <w:rPr>
                <w:b/>
                <w:bCs/>
                <w:sz w:val="18"/>
                <w:szCs w:val="18"/>
              </w:rPr>
            </w:pPr>
            <w:r w:rsidRPr="00015326">
              <w:rPr>
                <w:b/>
                <w:bCs/>
                <w:sz w:val="18"/>
                <w:szCs w:val="18"/>
              </w:rPr>
              <w:t>3,554,121</w:t>
            </w:r>
          </w:p>
        </w:tc>
        <w:tc>
          <w:tcPr>
            <w:tcW w:w="848" w:type="dxa"/>
          </w:tcPr>
          <w:p w14:paraId="6760A292" w14:textId="77777777" w:rsidR="00015326" w:rsidRPr="00015326" w:rsidRDefault="00015326" w:rsidP="00015326">
            <w:pPr>
              <w:spacing w:after="0" w:line="276" w:lineRule="auto"/>
              <w:jc w:val="right"/>
              <w:rPr>
                <w:b/>
                <w:bCs/>
                <w:sz w:val="18"/>
                <w:szCs w:val="18"/>
              </w:rPr>
            </w:pPr>
            <w:r w:rsidRPr="00015326">
              <w:rPr>
                <w:b/>
                <w:bCs/>
                <w:sz w:val="18"/>
                <w:szCs w:val="18"/>
              </w:rPr>
              <w:t>100.0%</w:t>
            </w:r>
          </w:p>
        </w:tc>
        <w:tc>
          <w:tcPr>
            <w:tcW w:w="1129" w:type="dxa"/>
          </w:tcPr>
          <w:p w14:paraId="0E16FD01" w14:textId="614E8DB3" w:rsidR="00015326" w:rsidRPr="00015326" w:rsidRDefault="00015326" w:rsidP="00015326">
            <w:pPr>
              <w:spacing w:after="0" w:line="276" w:lineRule="auto"/>
              <w:jc w:val="right"/>
              <w:rPr>
                <w:b/>
                <w:bCs/>
                <w:sz w:val="18"/>
                <w:szCs w:val="18"/>
              </w:rPr>
            </w:pPr>
            <w:r w:rsidRPr="00015326">
              <w:rPr>
                <w:b/>
                <w:bCs/>
                <w:sz w:val="18"/>
                <w:szCs w:val="18"/>
              </w:rPr>
              <w:t>3,423,681</w:t>
            </w:r>
          </w:p>
        </w:tc>
        <w:tc>
          <w:tcPr>
            <w:tcW w:w="706" w:type="dxa"/>
          </w:tcPr>
          <w:p w14:paraId="47F7448D" w14:textId="1D9F07F6" w:rsidR="00015326" w:rsidRPr="00015326" w:rsidRDefault="00015326" w:rsidP="00015326">
            <w:pPr>
              <w:spacing w:after="0" w:line="276" w:lineRule="auto"/>
              <w:jc w:val="right"/>
              <w:rPr>
                <w:b/>
                <w:bCs/>
                <w:sz w:val="18"/>
                <w:szCs w:val="18"/>
              </w:rPr>
            </w:pPr>
            <w:r w:rsidRPr="00015326">
              <w:rPr>
                <w:b/>
                <w:bCs/>
                <w:sz w:val="18"/>
                <w:szCs w:val="18"/>
              </w:rPr>
              <w:t>100%</w:t>
            </w:r>
          </w:p>
        </w:tc>
      </w:tr>
    </w:tbl>
    <w:p w14:paraId="01AFED15" w14:textId="77777777" w:rsidR="001E26F4" w:rsidRPr="00605441" w:rsidRDefault="001E26F4" w:rsidP="001E26F4">
      <w:pPr>
        <w:spacing w:after="0" w:line="276" w:lineRule="auto"/>
        <w:rPr>
          <w:rFonts w:cs="Times New Roman"/>
        </w:rPr>
      </w:pPr>
    </w:p>
    <w:p w14:paraId="5526F733" w14:textId="77777777" w:rsidR="001E26F4" w:rsidRPr="00605441" w:rsidRDefault="001E26F4" w:rsidP="001E26F4">
      <w:pPr>
        <w:spacing w:line="276" w:lineRule="auto"/>
        <w:rPr>
          <w:i/>
          <w:iCs/>
          <w:color w:val="44546A" w:themeColor="text2"/>
          <w:sz w:val="18"/>
          <w:szCs w:val="18"/>
        </w:rPr>
      </w:pPr>
      <w:r w:rsidRPr="00605441">
        <w:br w:type="page"/>
      </w:r>
    </w:p>
    <w:p w14:paraId="52E64A2F" w14:textId="4483C77D" w:rsidR="001E26F4" w:rsidRPr="00343435" w:rsidRDefault="00837ECB" w:rsidP="002465DA">
      <w:pPr>
        <w:pStyle w:val="Heading1"/>
        <w:rPr>
          <w:rFonts w:ascii="Gill Sans MT" w:hAnsi="Gill Sans MT"/>
          <w:b/>
          <w:bCs/>
          <w:sz w:val="28"/>
          <w:szCs w:val="28"/>
        </w:rPr>
      </w:pPr>
      <w:bookmarkStart w:id="725" w:name="_Toc496533288"/>
      <w:bookmarkStart w:id="726" w:name="_Toc41480625"/>
      <w:r w:rsidRPr="00381CDC">
        <w:rPr>
          <w:rFonts w:ascii="Phetsarath OT" w:hAnsi="Phetsarath OT" w:cs="Phetsarath OT"/>
          <w:cs/>
          <w:lang w:bidi="lo-LA"/>
        </w:rPr>
        <w:lastRenderedPageBreak/>
        <w:t>ເອກະສານຊ້ອນທ້ານທີ 12: ລາຍຈ່າຍແຍກຕາມພະຍາດ</w:t>
      </w:r>
      <w:r w:rsidRPr="00381CDC">
        <w:rPr>
          <w:rFonts w:ascii="Phetsarath OT" w:hAnsi="Phetsarath OT" w:cs="Phetsarath OT"/>
        </w:rPr>
        <w:t xml:space="preserve"> (</w:t>
      </w:r>
      <w:r w:rsidRPr="00381CDC">
        <w:rPr>
          <w:rFonts w:ascii="Phetsarath OT" w:hAnsi="Phetsarath OT" w:cs="Phetsarath OT"/>
          <w:cs/>
          <w:lang w:bidi="lo-LA"/>
        </w:rPr>
        <w:t>ລ້ານກີບ</w:t>
      </w:r>
      <w:r w:rsidRPr="00381CDC">
        <w:rPr>
          <w:rFonts w:ascii="Phetsarath OT" w:hAnsi="Phetsarath OT" w:cs="Phetsarath OT"/>
        </w:rPr>
        <w:t xml:space="preserve">), </w:t>
      </w:r>
      <w:r w:rsidR="000D4738" w:rsidRPr="00343435">
        <w:rPr>
          <w:rFonts w:ascii="Gill Sans MT" w:hAnsi="Gill Sans MT"/>
          <w:b/>
          <w:bCs/>
          <w:sz w:val="28"/>
          <w:szCs w:val="28"/>
        </w:rPr>
        <w:t>2011</w:t>
      </w:r>
      <w:bookmarkEnd w:id="725"/>
      <w:r w:rsidR="002465DA" w:rsidRPr="00343435">
        <w:rPr>
          <w:rFonts w:ascii="Gill Sans MT" w:hAnsi="Gill Sans MT"/>
          <w:b/>
          <w:bCs/>
          <w:sz w:val="28"/>
          <w:szCs w:val="28"/>
        </w:rPr>
        <w:t>-201</w:t>
      </w:r>
      <w:r w:rsidR="002C06CA" w:rsidRPr="00343435">
        <w:rPr>
          <w:rFonts w:ascii="Gill Sans MT" w:hAnsi="Gill Sans MT"/>
          <w:b/>
          <w:bCs/>
          <w:sz w:val="28"/>
          <w:szCs w:val="28"/>
        </w:rPr>
        <w:t>8</w:t>
      </w:r>
      <w:bookmarkEnd w:id="726"/>
    </w:p>
    <w:p w14:paraId="67B8D8D2" w14:textId="77777777" w:rsidR="009C43DB" w:rsidRPr="00605441" w:rsidRDefault="009C43DB" w:rsidP="009C43DB"/>
    <w:tbl>
      <w:tblPr>
        <w:tblW w:w="145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3"/>
        <w:gridCol w:w="921"/>
        <w:gridCol w:w="600"/>
        <w:gridCol w:w="921"/>
        <w:gridCol w:w="600"/>
        <w:gridCol w:w="921"/>
        <w:gridCol w:w="600"/>
        <w:gridCol w:w="921"/>
        <w:gridCol w:w="600"/>
        <w:gridCol w:w="921"/>
        <w:gridCol w:w="600"/>
        <w:gridCol w:w="1100"/>
        <w:gridCol w:w="600"/>
        <w:gridCol w:w="921"/>
        <w:gridCol w:w="600"/>
        <w:gridCol w:w="998"/>
        <w:gridCol w:w="670"/>
      </w:tblGrid>
      <w:tr w:rsidR="00DE12E4" w:rsidRPr="00605441" w14:paraId="59344A8E" w14:textId="44090165" w:rsidTr="006F7573">
        <w:trPr>
          <w:trHeight w:val="315"/>
          <w:tblHeader/>
        </w:trPr>
        <w:tc>
          <w:tcPr>
            <w:tcW w:w="2063" w:type="dxa"/>
            <w:vMerge w:val="restart"/>
            <w:shd w:val="clear" w:color="auto" w:fill="auto"/>
            <w:noWrap/>
            <w:vAlign w:val="center"/>
            <w:hideMark/>
          </w:tcPr>
          <w:p w14:paraId="3962D1C6" w14:textId="27E2F872" w:rsidR="00DE12E4" w:rsidRPr="00605441" w:rsidRDefault="00837ECB" w:rsidP="00E33934">
            <w:pPr>
              <w:spacing w:after="0" w:line="276" w:lineRule="auto"/>
              <w:jc w:val="center"/>
              <w:rPr>
                <w:rFonts w:eastAsia="Times New Roman" w:cstheme="minorHAnsi"/>
                <w:b/>
                <w:bCs/>
                <w:color w:val="000000"/>
                <w:sz w:val="18"/>
                <w:szCs w:val="18"/>
                <w:lang w:bidi="lo-LA"/>
              </w:rPr>
            </w:pPr>
            <w:r w:rsidRPr="006418FA">
              <w:rPr>
                <w:rFonts w:ascii="Phetsarath OT" w:eastAsia="Times New Roman" w:hAnsi="Phetsarath OT" w:cs="Phetsarath OT"/>
                <w:b/>
                <w:bCs/>
                <w:color w:val="000000"/>
                <w:sz w:val="18"/>
                <w:szCs w:val="18"/>
                <w:cs/>
                <w:lang w:bidi="lo-LA"/>
              </w:rPr>
              <w:t>ພະຍາດ</w:t>
            </w:r>
          </w:p>
        </w:tc>
        <w:tc>
          <w:tcPr>
            <w:tcW w:w="1521" w:type="dxa"/>
            <w:gridSpan w:val="2"/>
            <w:vAlign w:val="center"/>
          </w:tcPr>
          <w:p w14:paraId="1F165879" w14:textId="77777777" w:rsidR="00DE12E4" w:rsidRPr="00605441" w:rsidRDefault="00DE12E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2011</w:t>
            </w:r>
          </w:p>
        </w:tc>
        <w:tc>
          <w:tcPr>
            <w:tcW w:w="1521" w:type="dxa"/>
            <w:gridSpan w:val="2"/>
            <w:vAlign w:val="center"/>
          </w:tcPr>
          <w:p w14:paraId="374CCEA2" w14:textId="77777777" w:rsidR="00DE12E4" w:rsidRPr="00605441" w:rsidRDefault="00DE12E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2012</w:t>
            </w:r>
          </w:p>
        </w:tc>
        <w:tc>
          <w:tcPr>
            <w:tcW w:w="1521" w:type="dxa"/>
            <w:gridSpan w:val="2"/>
            <w:shd w:val="clear" w:color="auto" w:fill="auto"/>
            <w:noWrap/>
            <w:vAlign w:val="center"/>
            <w:hideMark/>
          </w:tcPr>
          <w:p w14:paraId="189FEAEE" w14:textId="77777777" w:rsidR="00DE12E4" w:rsidRPr="00605441" w:rsidRDefault="00DE12E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2013</w:t>
            </w:r>
          </w:p>
        </w:tc>
        <w:tc>
          <w:tcPr>
            <w:tcW w:w="1521" w:type="dxa"/>
            <w:gridSpan w:val="2"/>
            <w:shd w:val="clear" w:color="auto" w:fill="auto"/>
            <w:noWrap/>
            <w:vAlign w:val="center"/>
            <w:hideMark/>
          </w:tcPr>
          <w:p w14:paraId="4A046A47" w14:textId="77777777" w:rsidR="00DE12E4" w:rsidRPr="00605441" w:rsidRDefault="00DE12E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2014</w:t>
            </w:r>
          </w:p>
        </w:tc>
        <w:tc>
          <w:tcPr>
            <w:tcW w:w="1521" w:type="dxa"/>
            <w:gridSpan w:val="2"/>
            <w:shd w:val="clear" w:color="auto" w:fill="auto"/>
            <w:noWrap/>
            <w:vAlign w:val="center"/>
            <w:hideMark/>
          </w:tcPr>
          <w:p w14:paraId="266DFA04" w14:textId="77777777" w:rsidR="00DE12E4" w:rsidRPr="00605441" w:rsidRDefault="00DE12E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2015</w:t>
            </w:r>
          </w:p>
        </w:tc>
        <w:tc>
          <w:tcPr>
            <w:tcW w:w="1700" w:type="dxa"/>
            <w:gridSpan w:val="2"/>
            <w:shd w:val="clear" w:color="auto" w:fill="auto"/>
            <w:noWrap/>
            <w:vAlign w:val="center"/>
            <w:hideMark/>
          </w:tcPr>
          <w:p w14:paraId="641D2539" w14:textId="77777777" w:rsidR="00DE12E4" w:rsidRPr="00605441" w:rsidRDefault="00DE12E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2016</w:t>
            </w:r>
          </w:p>
        </w:tc>
        <w:tc>
          <w:tcPr>
            <w:tcW w:w="1521" w:type="dxa"/>
            <w:gridSpan w:val="2"/>
            <w:vAlign w:val="center"/>
          </w:tcPr>
          <w:p w14:paraId="4D29D745" w14:textId="77777777" w:rsidR="00DE12E4" w:rsidRPr="00605441" w:rsidRDefault="00DE12E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2017</w:t>
            </w:r>
          </w:p>
        </w:tc>
        <w:tc>
          <w:tcPr>
            <w:tcW w:w="1668" w:type="dxa"/>
            <w:gridSpan w:val="2"/>
          </w:tcPr>
          <w:p w14:paraId="28875962" w14:textId="017C00DE" w:rsidR="00DE12E4" w:rsidRPr="00605441" w:rsidRDefault="00DE12E4" w:rsidP="00E33934">
            <w:pPr>
              <w:spacing w:after="0" w:line="276" w:lineRule="auto"/>
              <w:jc w:val="center"/>
              <w:rPr>
                <w:rFonts w:eastAsia="Times New Roman" w:cstheme="minorHAnsi"/>
                <w:b/>
                <w:bCs/>
                <w:color w:val="000000"/>
                <w:sz w:val="18"/>
                <w:szCs w:val="18"/>
                <w:lang w:bidi="lo-LA"/>
              </w:rPr>
            </w:pPr>
            <w:r>
              <w:rPr>
                <w:rFonts w:eastAsia="Times New Roman" w:cstheme="minorHAnsi"/>
                <w:b/>
                <w:bCs/>
                <w:color w:val="000000"/>
                <w:sz w:val="18"/>
                <w:szCs w:val="18"/>
                <w:lang w:bidi="lo-LA"/>
              </w:rPr>
              <w:t>2018</w:t>
            </w:r>
          </w:p>
        </w:tc>
      </w:tr>
      <w:tr w:rsidR="00837ECB" w:rsidRPr="00605441" w14:paraId="5E55AD52" w14:textId="6B7CC856" w:rsidTr="006F7573">
        <w:trPr>
          <w:trHeight w:val="271"/>
          <w:tblHeader/>
        </w:trPr>
        <w:tc>
          <w:tcPr>
            <w:tcW w:w="2063" w:type="dxa"/>
            <w:vMerge/>
            <w:vAlign w:val="center"/>
            <w:hideMark/>
          </w:tcPr>
          <w:p w14:paraId="461D1748" w14:textId="77777777" w:rsidR="00837ECB" w:rsidRPr="00605441" w:rsidRDefault="00837ECB" w:rsidP="00837ECB">
            <w:pPr>
              <w:spacing w:after="0" w:line="276" w:lineRule="auto"/>
              <w:rPr>
                <w:rFonts w:eastAsia="Times New Roman" w:cstheme="minorHAnsi"/>
                <w:b/>
                <w:bCs/>
                <w:color w:val="000000"/>
                <w:sz w:val="18"/>
                <w:szCs w:val="18"/>
                <w:lang w:bidi="lo-LA"/>
              </w:rPr>
            </w:pPr>
          </w:p>
        </w:tc>
        <w:tc>
          <w:tcPr>
            <w:tcW w:w="921" w:type="dxa"/>
            <w:vAlign w:val="center"/>
          </w:tcPr>
          <w:p w14:paraId="6512FBFF" w14:textId="51E4E32D"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245A537C" w14:textId="01513C1E"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vAlign w:val="center"/>
          </w:tcPr>
          <w:p w14:paraId="38417A77" w14:textId="4622004B"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4303E678" w14:textId="33B108C0"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shd w:val="clear" w:color="auto" w:fill="auto"/>
            <w:noWrap/>
            <w:vAlign w:val="center"/>
            <w:hideMark/>
          </w:tcPr>
          <w:p w14:paraId="07AD6F20" w14:textId="646AE411"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shd w:val="clear" w:color="auto" w:fill="auto"/>
            <w:noWrap/>
            <w:vAlign w:val="center"/>
            <w:hideMark/>
          </w:tcPr>
          <w:p w14:paraId="238CD6D3" w14:textId="170A7D21"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shd w:val="clear" w:color="auto" w:fill="auto"/>
            <w:noWrap/>
            <w:vAlign w:val="center"/>
            <w:hideMark/>
          </w:tcPr>
          <w:p w14:paraId="6D1A18F8" w14:textId="277F3D6C"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shd w:val="clear" w:color="auto" w:fill="auto"/>
            <w:noWrap/>
            <w:vAlign w:val="center"/>
            <w:hideMark/>
          </w:tcPr>
          <w:p w14:paraId="1D3CC467" w14:textId="36893B1D"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shd w:val="clear" w:color="auto" w:fill="auto"/>
            <w:noWrap/>
            <w:vAlign w:val="center"/>
            <w:hideMark/>
          </w:tcPr>
          <w:p w14:paraId="3F4762E2" w14:textId="2514B18C"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shd w:val="clear" w:color="auto" w:fill="auto"/>
            <w:noWrap/>
            <w:vAlign w:val="center"/>
            <w:hideMark/>
          </w:tcPr>
          <w:p w14:paraId="30A94C2C" w14:textId="6EC46279"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1100" w:type="dxa"/>
            <w:shd w:val="clear" w:color="auto" w:fill="auto"/>
            <w:noWrap/>
            <w:vAlign w:val="center"/>
            <w:hideMark/>
          </w:tcPr>
          <w:p w14:paraId="69DC062E" w14:textId="24DCDAF5"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shd w:val="clear" w:color="auto" w:fill="auto"/>
            <w:noWrap/>
            <w:vAlign w:val="center"/>
            <w:hideMark/>
          </w:tcPr>
          <w:p w14:paraId="38E5F684" w14:textId="7844540A"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vAlign w:val="center"/>
          </w:tcPr>
          <w:p w14:paraId="692EFDB1" w14:textId="20C44833"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4AC7640A" w14:textId="54FB930C"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98" w:type="dxa"/>
            <w:vAlign w:val="center"/>
          </w:tcPr>
          <w:p w14:paraId="61FFE515" w14:textId="3F9F1D9C" w:rsidR="00837ECB"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70" w:type="dxa"/>
            <w:vAlign w:val="center"/>
          </w:tcPr>
          <w:p w14:paraId="2D1E6CE0" w14:textId="6969F12C" w:rsidR="00837ECB"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r>
      <w:tr w:rsidR="00837ECB" w:rsidRPr="00605441" w14:paraId="6373A318" w14:textId="03439AEE" w:rsidTr="006F7573">
        <w:trPr>
          <w:trHeight w:val="256"/>
        </w:trPr>
        <w:tc>
          <w:tcPr>
            <w:tcW w:w="2063" w:type="dxa"/>
            <w:shd w:val="clear" w:color="auto" w:fill="auto"/>
            <w:noWrap/>
            <w:vAlign w:val="center"/>
          </w:tcPr>
          <w:p w14:paraId="17E70CE4" w14:textId="580EA9C1"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ພະຍາດເອດ ແລະ ພະຍາດຕິດຕໍ່ທາງເພດສຳພັນ</w:t>
            </w:r>
          </w:p>
        </w:tc>
        <w:tc>
          <w:tcPr>
            <w:tcW w:w="921" w:type="dxa"/>
          </w:tcPr>
          <w:p w14:paraId="15E6421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97,847</w:t>
            </w:r>
          </w:p>
        </w:tc>
        <w:tc>
          <w:tcPr>
            <w:tcW w:w="600" w:type="dxa"/>
          </w:tcPr>
          <w:p w14:paraId="3D82868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7.0%</w:t>
            </w:r>
          </w:p>
        </w:tc>
        <w:tc>
          <w:tcPr>
            <w:tcW w:w="921" w:type="dxa"/>
          </w:tcPr>
          <w:p w14:paraId="5370EEB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89,143</w:t>
            </w:r>
          </w:p>
        </w:tc>
        <w:tc>
          <w:tcPr>
            <w:tcW w:w="600" w:type="dxa"/>
          </w:tcPr>
          <w:p w14:paraId="2E83E43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5.3%</w:t>
            </w:r>
          </w:p>
        </w:tc>
        <w:tc>
          <w:tcPr>
            <w:tcW w:w="921" w:type="dxa"/>
            <w:shd w:val="clear" w:color="auto" w:fill="auto"/>
            <w:noWrap/>
          </w:tcPr>
          <w:p w14:paraId="14D6C8C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65,954</w:t>
            </w:r>
          </w:p>
        </w:tc>
        <w:tc>
          <w:tcPr>
            <w:tcW w:w="600" w:type="dxa"/>
            <w:shd w:val="clear" w:color="auto" w:fill="auto"/>
            <w:noWrap/>
          </w:tcPr>
          <w:p w14:paraId="0EE0657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2.9%</w:t>
            </w:r>
          </w:p>
        </w:tc>
        <w:tc>
          <w:tcPr>
            <w:tcW w:w="921" w:type="dxa"/>
            <w:shd w:val="clear" w:color="auto" w:fill="auto"/>
            <w:noWrap/>
          </w:tcPr>
          <w:p w14:paraId="51A229E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25,536</w:t>
            </w:r>
          </w:p>
        </w:tc>
        <w:tc>
          <w:tcPr>
            <w:tcW w:w="600" w:type="dxa"/>
            <w:shd w:val="clear" w:color="auto" w:fill="auto"/>
            <w:noWrap/>
          </w:tcPr>
          <w:p w14:paraId="552F47C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w:t>
            </w:r>
          </w:p>
        </w:tc>
        <w:tc>
          <w:tcPr>
            <w:tcW w:w="921" w:type="dxa"/>
            <w:shd w:val="clear" w:color="auto" w:fill="auto"/>
            <w:noWrap/>
          </w:tcPr>
          <w:p w14:paraId="11E29A7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31,108</w:t>
            </w:r>
          </w:p>
        </w:tc>
        <w:tc>
          <w:tcPr>
            <w:tcW w:w="600" w:type="dxa"/>
            <w:shd w:val="clear" w:color="auto" w:fill="auto"/>
            <w:noWrap/>
          </w:tcPr>
          <w:p w14:paraId="3D4C2E3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1.1%</w:t>
            </w:r>
          </w:p>
        </w:tc>
        <w:tc>
          <w:tcPr>
            <w:tcW w:w="1100" w:type="dxa"/>
            <w:shd w:val="clear" w:color="auto" w:fill="auto"/>
            <w:noWrap/>
          </w:tcPr>
          <w:p w14:paraId="2E95677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39,585</w:t>
            </w:r>
          </w:p>
        </w:tc>
        <w:tc>
          <w:tcPr>
            <w:tcW w:w="600" w:type="dxa"/>
            <w:shd w:val="clear" w:color="auto" w:fill="auto"/>
            <w:noWrap/>
          </w:tcPr>
          <w:p w14:paraId="34AF339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1.3%</w:t>
            </w:r>
          </w:p>
        </w:tc>
        <w:tc>
          <w:tcPr>
            <w:tcW w:w="921" w:type="dxa"/>
          </w:tcPr>
          <w:p w14:paraId="405C2A1C" w14:textId="77777777" w:rsidR="00837ECB" w:rsidRPr="00DE12E4" w:rsidRDefault="00837ECB" w:rsidP="00837ECB">
            <w:pPr>
              <w:spacing w:after="0" w:line="276" w:lineRule="auto"/>
              <w:jc w:val="right"/>
              <w:rPr>
                <w:sz w:val="16"/>
                <w:szCs w:val="16"/>
              </w:rPr>
            </w:pPr>
            <w:r w:rsidRPr="00DE12E4">
              <w:rPr>
                <w:sz w:val="16"/>
                <w:szCs w:val="16"/>
              </w:rPr>
              <w:t xml:space="preserve"> 286,587 </w:t>
            </w:r>
          </w:p>
        </w:tc>
        <w:tc>
          <w:tcPr>
            <w:tcW w:w="600" w:type="dxa"/>
          </w:tcPr>
          <w:p w14:paraId="2AC85BB9" w14:textId="77777777" w:rsidR="00837ECB" w:rsidRPr="00DE12E4" w:rsidRDefault="00837ECB" w:rsidP="00837ECB">
            <w:pPr>
              <w:spacing w:after="0" w:line="276" w:lineRule="auto"/>
              <w:jc w:val="right"/>
              <w:rPr>
                <w:sz w:val="16"/>
                <w:szCs w:val="16"/>
              </w:rPr>
            </w:pPr>
            <w:r w:rsidRPr="00DE12E4">
              <w:rPr>
                <w:sz w:val="16"/>
                <w:szCs w:val="16"/>
              </w:rPr>
              <w:t>8.1%</w:t>
            </w:r>
          </w:p>
        </w:tc>
        <w:tc>
          <w:tcPr>
            <w:tcW w:w="998" w:type="dxa"/>
          </w:tcPr>
          <w:p w14:paraId="0B78FE1A" w14:textId="74D59EF6" w:rsidR="00837ECB" w:rsidRPr="006F7573" w:rsidRDefault="00837ECB" w:rsidP="00837ECB">
            <w:pPr>
              <w:spacing w:after="0" w:line="276" w:lineRule="auto"/>
              <w:jc w:val="right"/>
              <w:rPr>
                <w:sz w:val="16"/>
                <w:szCs w:val="16"/>
              </w:rPr>
            </w:pPr>
            <w:r w:rsidRPr="006F7573">
              <w:rPr>
                <w:sz w:val="16"/>
                <w:szCs w:val="16"/>
              </w:rPr>
              <w:t xml:space="preserve"> 290,940 </w:t>
            </w:r>
          </w:p>
        </w:tc>
        <w:tc>
          <w:tcPr>
            <w:tcW w:w="670" w:type="dxa"/>
          </w:tcPr>
          <w:p w14:paraId="539B4FDC" w14:textId="5E755A5F" w:rsidR="00837ECB" w:rsidRPr="00624405" w:rsidRDefault="00837ECB" w:rsidP="00837ECB">
            <w:pPr>
              <w:spacing w:after="0" w:line="276" w:lineRule="auto"/>
              <w:jc w:val="right"/>
              <w:rPr>
                <w:sz w:val="16"/>
                <w:szCs w:val="16"/>
              </w:rPr>
            </w:pPr>
            <w:r w:rsidRPr="00624405">
              <w:rPr>
                <w:sz w:val="16"/>
                <w:szCs w:val="16"/>
              </w:rPr>
              <w:t>8.5%</w:t>
            </w:r>
          </w:p>
        </w:tc>
      </w:tr>
      <w:tr w:rsidR="00837ECB" w:rsidRPr="00605441" w14:paraId="12EFB2BD" w14:textId="08539BFF" w:rsidTr="006F7573">
        <w:trPr>
          <w:trHeight w:val="256"/>
        </w:trPr>
        <w:tc>
          <w:tcPr>
            <w:tcW w:w="2063" w:type="dxa"/>
            <w:shd w:val="clear" w:color="auto" w:fill="auto"/>
            <w:noWrap/>
            <w:vAlign w:val="center"/>
          </w:tcPr>
          <w:p w14:paraId="6644B638" w14:textId="3A901C8E"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ວັນນະໂລກ</w:t>
            </w:r>
          </w:p>
        </w:tc>
        <w:tc>
          <w:tcPr>
            <w:tcW w:w="921" w:type="dxa"/>
          </w:tcPr>
          <w:p w14:paraId="750F6EC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32,817</w:t>
            </w:r>
          </w:p>
        </w:tc>
        <w:tc>
          <w:tcPr>
            <w:tcW w:w="600" w:type="dxa"/>
          </w:tcPr>
          <w:p w14:paraId="6C1928A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2.3%</w:t>
            </w:r>
          </w:p>
        </w:tc>
        <w:tc>
          <w:tcPr>
            <w:tcW w:w="921" w:type="dxa"/>
          </w:tcPr>
          <w:p w14:paraId="1C3A35D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46,506</w:t>
            </w:r>
          </w:p>
        </w:tc>
        <w:tc>
          <w:tcPr>
            <w:tcW w:w="600" w:type="dxa"/>
          </w:tcPr>
          <w:p w14:paraId="002F32A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2.7%</w:t>
            </w:r>
          </w:p>
        </w:tc>
        <w:tc>
          <w:tcPr>
            <w:tcW w:w="921" w:type="dxa"/>
            <w:shd w:val="clear" w:color="auto" w:fill="auto"/>
            <w:noWrap/>
          </w:tcPr>
          <w:p w14:paraId="2DB5D13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42,155</w:t>
            </w:r>
          </w:p>
        </w:tc>
        <w:tc>
          <w:tcPr>
            <w:tcW w:w="600" w:type="dxa"/>
            <w:shd w:val="clear" w:color="auto" w:fill="auto"/>
            <w:noWrap/>
          </w:tcPr>
          <w:p w14:paraId="3328AB9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1.9%</w:t>
            </w:r>
          </w:p>
        </w:tc>
        <w:tc>
          <w:tcPr>
            <w:tcW w:w="921" w:type="dxa"/>
            <w:shd w:val="clear" w:color="auto" w:fill="auto"/>
            <w:noWrap/>
          </w:tcPr>
          <w:p w14:paraId="3A4C6C7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7,130</w:t>
            </w:r>
          </w:p>
        </w:tc>
        <w:tc>
          <w:tcPr>
            <w:tcW w:w="600" w:type="dxa"/>
            <w:shd w:val="clear" w:color="auto" w:fill="auto"/>
            <w:noWrap/>
          </w:tcPr>
          <w:p w14:paraId="20EA078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0.3%</w:t>
            </w:r>
          </w:p>
        </w:tc>
        <w:tc>
          <w:tcPr>
            <w:tcW w:w="921" w:type="dxa"/>
            <w:shd w:val="clear" w:color="auto" w:fill="auto"/>
            <w:noWrap/>
          </w:tcPr>
          <w:p w14:paraId="4D30321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7,253</w:t>
            </w:r>
          </w:p>
        </w:tc>
        <w:tc>
          <w:tcPr>
            <w:tcW w:w="600" w:type="dxa"/>
            <w:shd w:val="clear" w:color="auto" w:fill="auto"/>
            <w:noWrap/>
          </w:tcPr>
          <w:p w14:paraId="4CFD967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0.3%</w:t>
            </w:r>
          </w:p>
        </w:tc>
        <w:tc>
          <w:tcPr>
            <w:tcW w:w="1100" w:type="dxa"/>
            <w:shd w:val="clear" w:color="auto" w:fill="auto"/>
            <w:noWrap/>
          </w:tcPr>
          <w:p w14:paraId="3781F00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8,612</w:t>
            </w:r>
          </w:p>
        </w:tc>
        <w:tc>
          <w:tcPr>
            <w:tcW w:w="600" w:type="dxa"/>
            <w:shd w:val="clear" w:color="auto" w:fill="auto"/>
            <w:noWrap/>
          </w:tcPr>
          <w:p w14:paraId="0EE1269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0.3%</w:t>
            </w:r>
          </w:p>
        </w:tc>
        <w:tc>
          <w:tcPr>
            <w:tcW w:w="921" w:type="dxa"/>
          </w:tcPr>
          <w:p w14:paraId="6E931D1D" w14:textId="77777777" w:rsidR="00837ECB" w:rsidRPr="00DE12E4" w:rsidRDefault="00837ECB" w:rsidP="00837ECB">
            <w:pPr>
              <w:spacing w:after="0" w:line="276" w:lineRule="auto"/>
              <w:jc w:val="right"/>
              <w:rPr>
                <w:sz w:val="16"/>
                <w:szCs w:val="16"/>
              </w:rPr>
            </w:pPr>
            <w:r w:rsidRPr="00DE12E4">
              <w:rPr>
                <w:sz w:val="16"/>
                <w:szCs w:val="16"/>
              </w:rPr>
              <w:t xml:space="preserve"> 36,735 </w:t>
            </w:r>
          </w:p>
        </w:tc>
        <w:tc>
          <w:tcPr>
            <w:tcW w:w="600" w:type="dxa"/>
          </w:tcPr>
          <w:p w14:paraId="1CD0D7B3" w14:textId="77777777" w:rsidR="00837ECB" w:rsidRPr="00DE12E4" w:rsidRDefault="00837ECB" w:rsidP="00837ECB">
            <w:pPr>
              <w:spacing w:after="0" w:line="276" w:lineRule="auto"/>
              <w:jc w:val="right"/>
              <w:rPr>
                <w:sz w:val="16"/>
                <w:szCs w:val="16"/>
              </w:rPr>
            </w:pPr>
            <w:r w:rsidRPr="00DE12E4">
              <w:rPr>
                <w:sz w:val="16"/>
                <w:szCs w:val="16"/>
              </w:rPr>
              <w:t>1.0%</w:t>
            </w:r>
          </w:p>
        </w:tc>
        <w:tc>
          <w:tcPr>
            <w:tcW w:w="998" w:type="dxa"/>
          </w:tcPr>
          <w:p w14:paraId="3EDF6ED0" w14:textId="37B79AFD" w:rsidR="00837ECB" w:rsidRPr="006F7573" w:rsidRDefault="00837ECB" w:rsidP="00837ECB">
            <w:pPr>
              <w:spacing w:after="0" w:line="276" w:lineRule="auto"/>
              <w:jc w:val="right"/>
              <w:rPr>
                <w:sz w:val="16"/>
                <w:szCs w:val="16"/>
              </w:rPr>
            </w:pPr>
            <w:r w:rsidRPr="006F7573">
              <w:rPr>
                <w:sz w:val="16"/>
                <w:szCs w:val="16"/>
              </w:rPr>
              <w:t xml:space="preserve"> 35,085 </w:t>
            </w:r>
          </w:p>
        </w:tc>
        <w:tc>
          <w:tcPr>
            <w:tcW w:w="670" w:type="dxa"/>
          </w:tcPr>
          <w:p w14:paraId="0A942D6D" w14:textId="70A20A23" w:rsidR="00837ECB" w:rsidRPr="00624405" w:rsidRDefault="00837ECB" w:rsidP="00837ECB">
            <w:pPr>
              <w:spacing w:after="0" w:line="276" w:lineRule="auto"/>
              <w:jc w:val="right"/>
              <w:rPr>
                <w:sz w:val="16"/>
                <w:szCs w:val="16"/>
              </w:rPr>
            </w:pPr>
            <w:r w:rsidRPr="00624405">
              <w:rPr>
                <w:sz w:val="16"/>
                <w:szCs w:val="16"/>
              </w:rPr>
              <w:t>1.0%</w:t>
            </w:r>
          </w:p>
        </w:tc>
      </w:tr>
      <w:tr w:rsidR="00837ECB" w:rsidRPr="00605441" w14:paraId="00053F3A" w14:textId="719F7361" w:rsidTr="006F7573">
        <w:trPr>
          <w:trHeight w:val="256"/>
        </w:trPr>
        <w:tc>
          <w:tcPr>
            <w:tcW w:w="2063" w:type="dxa"/>
            <w:shd w:val="clear" w:color="auto" w:fill="auto"/>
            <w:noWrap/>
            <w:vAlign w:val="center"/>
          </w:tcPr>
          <w:p w14:paraId="10A8C5CB" w14:textId="489A7E88"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ໄຂ້ມາເລເລຍ</w:t>
            </w:r>
          </w:p>
        </w:tc>
        <w:tc>
          <w:tcPr>
            <w:tcW w:w="921" w:type="dxa"/>
          </w:tcPr>
          <w:p w14:paraId="35B8BB0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49,615</w:t>
            </w:r>
          </w:p>
        </w:tc>
        <w:tc>
          <w:tcPr>
            <w:tcW w:w="600" w:type="dxa"/>
          </w:tcPr>
          <w:p w14:paraId="0AEB39C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3.5%</w:t>
            </w:r>
          </w:p>
        </w:tc>
        <w:tc>
          <w:tcPr>
            <w:tcW w:w="921" w:type="dxa"/>
          </w:tcPr>
          <w:p w14:paraId="7D138EE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32,508</w:t>
            </w:r>
          </w:p>
        </w:tc>
        <w:tc>
          <w:tcPr>
            <w:tcW w:w="600" w:type="dxa"/>
          </w:tcPr>
          <w:p w14:paraId="725D51E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1.9%</w:t>
            </w:r>
          </w:p>
        </w:tc>
        <w:tc>
          <w:tcPr>
            <w:tcW w:w="921" w:type="dxa"/>
            <w:shd w:val="clear" w:color="auto" w:fill="auto"/>
            <w:noWrap/>
          </w:tcPr>
          <w:p w14:paraId="011C415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42,984</w:t>
            </w:r>
          </w:p>
        </w:tc>
        <w:tc>
          <w:tcPr>
            <w:tcW w:w="600" w:type="dxa"/>
            <w:shd w:val="clear" w:color="auto" w:fill="auto"/>
            <w:noWrap/>
          </w:tcPr>
          <w:p w14:paraId="3404986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1.9%</w:t>
            </w:r>
          </w:p>
        </w:tc>
        <w:tc>
          <w:tcPr>
            <w:tcW w:w="921" w:type="dxa"/>
            <w:shd w:val="clear" w:color="auto" w:fill="auto"/>
            <w:noWrap/>
          </w:tcPr>
          <w:p w14:paraId="2F5683E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101,214</w:t>
            </w:r>
          </w:p>
        </w:tc>
        <w:tc>
          <w:tcPr>
            <w:tcW w:w="600" w:type="dxa"/>
            <w:shd w:val="clear" w:color="auto" w:fill="auto"/>
            <w:noWrap/>
          </w:tcPr>
          <w:p w14:paraId="250FF36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4.1%</w:t>
            </w:r>
          </w:p>
        </w:tc>
        <w:tc>
          <w:tcPr>
            <w:tcW w:w="921" w:type="dxa"/>
            <w:shd w:val="clear" w:color="auto" w:fill="auto"/>
            <w:noWrap/>
          </w:tcPr>
          <w:p w14:paraId="6FF97F8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138,489</w:t>
            </w:r>
          </w:p>
        </w:tc>
        <w:tc>
          <w:tcPr>
            <w:tcW w:w="600" w:type="dxa"/>
            <w:shd w:val="clear" w:color="auto" w:fill="auto"/>
            <w:noWrap/>
          </w:tcPr>
          <w:p w14:paraId="519D928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4.8%</w:t>
            </w:r>
          </w:p>
        </w:tc>
        <w:tc>
          <w:tcPr>
            <w:tcW w:w="1100" w:type="dxa"/>
            <w:shd w:val="clear" w:color="auto" w:fill="auto"/>
            <w:noWrap/>
          </w:tcPr>
          <w:p w14:paraId="250C183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75,390</w:t>
            </w:r>
          </w:p>
        </w:tc>
        <w:tc>
          <w:tcPr>
            <w:tcW w:w="600" w:type="dxa"/>
            <w:shd w:val="clear" w:color="auto" w:fill="auto"/>
            <w:noWrap/>
          </w:tcPr>
          <w:p w14:paraId="5C0AE76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w:t>
            </w:r>
          </w:p>
        </w:tc>
        <w:tc>
          <w:tcPr>
            <w:tcW w:w="921" w:type="dxa"/>
          </w:tcPr>
          <w:p w14:paraId="295B3A73" w14:textId="77777777" w:rsidR="00837ECB" w:rsidRPr="00DE12E4" w:rsidRDefault="00837ECB" w:rsidP="00837ECB">
            <w:pPr>
              <w:spacing w:after="0" w:line="276" w:lineRule="auto"/>
              <w:jc w:val="right"/>
              <w:rPr>
                <w:sz w:val="16"/>
                <w:szCs w:val="16"/>
              </w:rPr>
            </w:pPr>
            <w:r w:rsidRPr="00DE12E4">
              <w:rPr>
                <w:sz w:val="16"/>
                <w:szCs w:val="16"/>
              </w:rPr>
              <w:t xml:space="preserve"> 94,197 </w:t>
            </w:r>
          </w:p>
        </w:tc>
        <w:tc>
          <w:tcPr>
            <w:tcW w:w="600" w:type="dxa"/>
          </w:tcPr>
          <w:p w14:paraId="2BDE08D3" w14:textId="77777777" w:rsidR="00837ECB" w:rsidRPr="00DE12E4" w:rsidRDefault="00837ECB" w:rsidP="00837ECB">
            <w:pPr>
              <w:spacing w:after="0" w:line="276" w:lineRule="auto"/>
              <w:jc w:val="right"/>
              <w:rPr>
                <w:sz w:val="16"/>
                <w:szCs w:val="16"/>
              </w:rPr>
            </w:pPr>
            <w:r w:rsidRPr="00DE12E4">
              <w:rPr>
                <w:sz w:val="16"/>
                <w:szCs w:val="16"/>
              </w:rPr>
              <w:t>2.7%</w:t>
            </w:r>
          </w:p>
        </w:tc>
        <w:tc>
          <w:tcPr>
            <w:tcW w:w="998" w:type="dxa"/>
          </w:tcPr>
          <w:p w14:paraId="63A9F08C" w14:textId="3763788D" w:rsidR="00837ECB" w:rsidRPr="006F7573" w:rsidRDefault="00837ECB" w:rsidP="00837ECB">
            <w:pPr>
              <w:spacing w:after="0" w:line="276" w:lineRule="auto"/>
              <w:jc w:val="right"/>
              <w:rPr>
                <w:sz w:val="16"/>
                <w:szCs w:val="16"/>
              </w:rPr>
            </w:pPr>
            <w:r w:rsidRPr="006F7573">
              <w:rPr>
                <w:sz w:val="16"/>
                <w:szCs w:val="16"/>
              </w:rPr>
              <w:t xml:space="preserve"> 41,722 </w:t>
            </w:r>
          </w:p>
        </w:tc>
        <w:tc>
          <w:tcPr>
            <w:tcW w:w="670" w:type="dxa"/>
          </w:tcPr>
          <w:p w14:paraId="0D1A46B4" w14:textId="28509AC8" w:rsidR="00837ECB" w:rsidRPr="00624405" w:rsidRDefault="00837ECB" w:rsidP="00837ECB">
            <w:pPr>
              <w:spacing w:after="0" w:line="276" w:lineRule="auto"/>
              <w:jc w:val="right"/>
              <w:rPr>
                <w:sz w:val="16"/>
                <w:szCs w:val="16"/>
              </w:rPr>
            </w:pPr>
            <w:r w:rsidRPr="00624405">
              <w:rPr>
                <w:sz w:val="16"/>
                <w:szCs w:val="16"/>
              </w:rPr>
              <w:t>1.2%</w:t>
            </w:r>
          </w:p>
        </w:tc>
      </w:tr>
      <w:tr w:rsidR="00837ECB" w:rsidRPr="00605441" w14:paraId="1C4A2A4D" w14:textId="4417219C" w:rsidTr="006F7573">
        <w:trPr>
          <w:trHeight w:val="256"/>
        </w:trPr>
        <w:tc>
          <w:tcPr>
            <w:tcW w:w="2063" w:type="dxa"/>
            <w:shd w:val="clear" w:color="auto" w:fill="auto"/>
            <w:noWrap/>
            <w:vAlign w:val="center"/>
          </w:tcPr>
          <w:p w14:paraId="64574CDD" w14:textId="77F59747"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ຊືມເຊື້ອຍລະບົບຫາຍໃຈ</w:t>
            </w:r>
          </w:p>
        </w:tc>
        <w:tc>
          <w:tcPr>
            <w:tcW w:w="921" w:type="dxa"/>
          </w:tcPr>
          <w:p w14:paraId="042CAE5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106,257</w:t>
            </w:r>
          </w:p>
        </w:tc>
        <w:tc>
          <w:tcPr>
            <w:tcW w:w="600" w:type="dxa"/>
          </w:tcPr>
          <w:p w14:paraId="412981E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7.6%</w:t>
            </w:r>
          </w:p>
        </w:tc>
        <w:tc>
          <w:tcPr>
            <w:tcW w:w="921" w:type="dxa"/>
          </w:tcPr>
          <w:p w14:paraId="706907C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132,727</w:t>
            </w:r>
          </w:p>
        </w:tc>
        <w:tc>
          <w:tcPr>
            <w:tcW w:w="600" w:type="dxa"/>
          </w:tcPr>
          <w:p w14:paraId="085D4CF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7.8%</w:t>
            </w:r>
          </w:p>
        </w:tc>
        <w:tc>
          <w:tcPr>
            <w:tcW w:w="921" w:type="dxa"/>
            <w:shd w:val="clear" w:color="auto" w:fill="auto"/>
            <w:noWrap/>
          </w:tcPr>
          <w:p w14:paraId="7E5E858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112,015</w:t>
            </w:r>
          </w:p>
        </w:tc>
        <w:tc>
          <w:tcPr>
            <w:tcW w:w="600" w:type="dxa"/>
            <w:shd w:val="clear" w:color="auto" w:fill="auto"/>
            <w:noWrap/>
          </w:tcPr>
          <w:p w14:paraId="0B36930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5.0%</w:t>
            </w:r>
          </w:p>
        </w:tc>
        <w:tc>
          <w:tcPr>
            <w:tcW w:w="921" w:type="dxa"/>
            <w:shd w:val="clear" w:color="auto" w:fill="auto"/>
            <w:noWrap/>
          </w:tcPr>
          <w:p w14:paraId="47B2F92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116,226</w:t>
            </w:r>
          </w:p>
        </w:tc>
        <w:tc>
          <w:tcPr>
            <w:tcW w:w="600" w:type="dxa"/>
            <w:shd w:val="clear" w:color="auto" w:fill="auto"/>
            <w:noWrap/>
          </w:tcPr>
          <w:p w14:paraId="380D8BA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4.7%</w:t>
            </w:r>
          </w:p>
        </w:tc>
        <w:tc>
          <w:tcPr>
            <w:tcW w:w="921" w:type="dxa"/>
            <w:shd w:val="clear" w:color="auto" w:fill="auto"/>
            <w:noWrap/>
          </w:tcPr>
          <w:p w14:paraId="7AB2BBB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130,834</w:t>
            </w:r>
          </w:p>
        </w:tc>
        <w:tc>
          <w:tcPr>
            <w:tcW w:w="600" w:type="dxa"/>
            <w:shd w:val="clear" w:color="auto" w:fill="auto"/>
            <w:noWrap/>
          </w:tcPr>
          <w:p w14:paraId="35D82A9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4.5%</w:t>
            </w:r>
          </w:p>
        </w:tc>
        <w:tc>
          <w:tcPr>
            <w:tcW w:w="1100" w:type="dxa"/>
            <w:shd w:val="clear" w:color="auto" w:fill="auto"/>
            <w:noWrap/>
          </w:tcPr>
          <w:p w14:paraId="40E74EF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151,951</w:t>
            </w:r>
          </w:p>
        </w:tc>
        <w:tc>
          <w:tcPr>
            <w:tcW w:w="600" w:type="dxa"/>
            <w:shd w:val="clear" w:color="auto" w:fill="auto"/>
            <w:noWrap/>
          </w:tcPr>
          <w:p w14:paraId="04CCCDE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5.0%</w:t>
            </w:r>
          </w:p>
        </w:tc>
        <w:tc>
          <w:tcPr>
            <w:tcW w:w="921" w:type="dxa"/>
          </w:tcPr>
          <w:p w14:paraId="40038935" w14:textId="77777777" w:rsidR="00837ECB" w:rsidRPr="00DE12E4" w:rsidRDefault="00837ECB" w:rsidP="00837ECB">
            <w:pPr>
              <w:spacing w:after="0" w:line="276" w:lineRule="auto"/>
              <w:jc w:val="right"/>
              <w:rPr>
                <w:sz w:val="16"/>
                <w:szCs w:val="16"/>
              </w:rPr>
            </w:pPr>
            <w:r w:rsidRPr="00DE12E4">
              <w:rPr>
                <w:sz w:val="16"/>
                <w:szCs w:val="16"/>
              </w:rPr>
              <w:t xml:space="preserve"> 193,973 </w:t>
            </w:r>
          </w:p>
        </w:tc>
        <w:tc>
          <w:tcPr>
            <w:tcW w:w="600" w:type="dxa"/>
          </w:tcPr>
          <w:p w14:paraId="62B386E0" w14:textId="77777777" w:rsidR="00837ECB" w:rsidRPr="00DE12E4" w:rsidRDefault="00837ECB" w:rsidP="00837ECB">
            <w:pPr>
              <w:spacing w:after="0" w:line="276" w:lineRule="auto"/>
              <w:jc w:val="right"/>
              <w:rPr>
                <w:sz w:val="16"/>
                <w:szCs w:val="16"/>
              </w:rPr>
            </w:pPr>
            <w:r w:rsidRPr="00DE12E4">
              <w:rPr>
                <w:sz w:val="16"/>
                <w:szCs w:val="16"/>
              </w:rPr>
              <w:t>5.5%</w:t>
            </w:r>
          </w:p>
        </w:tc>
        <w:tc>
          <w:tcPr>
            <w:tcW w:w="998" w:type="dxa"/>
          </w:tcPr>
          <w:p w14:paraId="47FEF9B8" w14:textId="76E77825" w:rsidR="00837ECB" w:rsidRPr="006F7573" w:rsidRDefault="00837ECB" w:rsidP="00837ECB">
            <w:pPr>
              <w:spacing w:after="0" w:line="276" w:lineRule="auto"/>
              <w:jc w:val="right"/>
              <w:rPr>
                <w:sz w:val="16"/>
                <w:szCs w:val="16"/>
              </w:rPr>
            </w:pPr>
            <w:r w:rsidRPr="006F7573">
              <w:rPr>
                <w:sz w:val="16"/>
                <w:szCs w:val="16"/>
              </w:rPr>
              <w:t xml:space="preserve"> 183,087 </w:t>
            </w:r>
          </w:p>
        </w:tc>
        <w:tc>
          <w:tcPr>
            <w:tcW w:w="670" w:type="dxa"/>
          </w:tcPr>
          <w:p w14:paraId="46713CAE" w14:textId="607F5437" w:rsidR="00837ECB" w:rsidRPr="00624405" w:rsidRDefault="00837ECB" w:rsidP="00837ECB">
            <w:pPr>
              <w:spacing w:after="0" w:line="276" w:lineRule="auto"/>
              <w:jc w:val="right"/>
              <w:rPr>
                <w:sz w:val="16"/>
                <w:szCs w:val="16"/>
              </w:rPr>
            </w:pPr>
            <w:r w:rsidRPr="00624405">
              <w:rPr>
                <w:sz w:val="16"/>
                <w:szCs w:val="16"/>
              </w:rPr>
              <w:t>5.3%</w:t>
            </w:r>
          </w:p>
        </w:tc>
      </w:tr>
      <w:tr w:rsidR="00837ECB" w:rsidRPr="00605441" w14:paraId="3A7C50C5" w14:textId="0131C558" w:rsidTr="006F7573">
        <w:trPr>
          <w:trHeight w:val="256"/>
        </w:trPr>
        <w:tc>
          <w:tcPr>
            <w:tcW w:w="2063" w:type="dxa"/>
            <w:shd w:val="clear" w:color="auto" w:fill="auto"/>
            <w:noWrap/>
            <w:vAlign w:val="center"/>
          </w:tcPr>
          <w:p w14:paraId="6445872A" w14:textId="1EF086E3"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ຖອກທ້ອງ</w:t>
            </w:r>
            <w:r w:rsidRPr="006418FA">
              <w:rPr>
                <w:rFonts w:ascii="Phetsarath OT" w:eastAsia="Times New Roman" w:hAnsi="Phetsarath OT" w:cs="Phetsarath OT"/>
                <w:color w:val="000000"/>
                <w:sz w:val="18"/>
                <w:szCs w:val="18"/>
                <w:lang w:bidi="lo-LA"/>
              </w:rPr>
              <w:t xml:space="preserve"> </w:t>
            </w:r>
          </w:p>
        </w:tc>
        <w:tc>
          <w:tcPr>
            <w:tcW w:w="921" w:type="dxa"/>
          </w:tcPr>
          <w:p w14:paraId="5A5F432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58,652</w:t>
            </w:r>
          </w:p>
        </w:tc>
        <w:tc>
          <w:tcPr>
            <w:tcW w:w="600" w:type="dxa"/>
          </w:tcPr>
          <w:p w14:paraId="139F1FE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4.2%</w:t>
            </w:r>
          </w:p>
        </w:tc>
        <w:tc>
          <w:tcPr>
            <w:tcW w:w="921" w:type="dxa"/>
          </w:tcPr>
          <w:p w14:paraId="5A97D5B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76,766</w:t>
            </w:r>
          </w:p>
        </w:tc>
        <w:tc>
          <w:tcPr>
            <w:tcW w:w="600" w:type="dxa"/>
          </w:tcPr>
          <w:p w14:paraId="0DEF479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4.5%</w:t>
            </w:r>
          </w:p>
        </w:tc>
        <w:tc>
          <w:tcPr>
            <w:tcW w:w="921" w:type="dxa"/>
            <w:shd w:val="clear" w:color="auto" w:fill="auto"/>
            <w:noWrap/>
          </w:tcPr>
          <w:p w14:paraId="2F9A51D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34,198</w:t>
            </w:r>
          </w:p>
        </w:tc>
        <w:tc>
          <w:tcPr>
            <w:tcW w:w="600" w:type="dxa"/>
            <w:shd w:val="clear" w:color="auto" w:fill="auto"/>
            <w:noWrap/>
          </w:tcPr>
          <w:p w14:paraId="4E423A6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1.5%</w:t>
            </w:r>
          </w:p>
        </w:tc>
        <w:tc>
          <w:tcPr>
            <w:tcW w:w="921" w:type="dxa"/>
            <w:shd w:val="clear" w:color="auto" w:fill="auto"/>
            <w:noWrap/>
          </w:tcPr>
          <w:p w14:paraId="5DC6B1E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37,690</w:t>
            </w:r>
          </w:p>
        </w:tc>
        <w:tc>
          <w:tcPr>
            <w:tcW w:w="600" w:type="dxa"/>
            <w:shd w:val="clear" w:color="auto" w:fill="auto"/>
            <w:noWrap/>
          </w:tcPr>
          <w:p w14:paraId="2AA468E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1.5%</w:t>
            </w:r>
          </w:p>
        </w:tc>
        <w:tc>
          <w:tcPr>
            <w:tcW w:w="921" w:type="dxa"/>
            <w:shd w:val="clear" w:color="auto" w:fill="auto"/>
            <w:noWrap/>
          </w:tcPr>
          <w:p w14:paraId="005A1CC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40,005</w:t>
            </w:r>
          </w:p>
        </w:tc>
        <w:tc>
          <w:tcPr>
            <w:tcW w:w="600" w:type="dxa"/>
            <w:shd w:val="clear" w:color="auto" w:fill="auto"/>
            <w:noWrap/>
          </w:tcPr>
          <w:p w14:paraId="1C0F89A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1.4%</w:t>
            </w:r>
          </w:p>
        </w:tc>
        <w:tc>
          <w:tcPr>
            <w:tcW w:w="1100" w:type="dxa"/>
            <w:shd w:val="clear" w:color="auto" w:fill="auto"/>
            <w:noWrap/>
          </w:tcPr>
          <w:p w14:paraId="1B200FA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47,962</w:t>
            </w:r>
          </w:p>
        </w:tc>
        <w:tc>
          <w:tcPr>
            <w:tcW w:w="600" w:type="dxa"/>
            <w:shd w:val="clear" w:color="auto" w:fill="auto"/>
            <w:noWrap/>
          </w:tcPr>
          <w:p w14:paraId="38054EF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1.6%</w:t>
            </w:r>
          </w:p>
        </w:tc>
        <w:tc>
          <w:tcPr>
            <w:tcW w:w="921" w:type="dxa"/>
          </w:tcPr>
          <w:p w14:paraId="3EB21BCA" w14:textId="77777777" w:rsidR="00837ECB" w:rsidRPr="00DE12E4" w:rsidRDefault="00837ECB" w:rsidP="00837ECB">
            <w:pPr>
              <w:spacing w:after="0" w:line="276" w:lineRule="auto"/>
              <w:jc w:val="right"/>
              <w:rPr>
                <w:sz w:val="16"/>
                <w:szCs w:val="16"/>
              </w:rPr>
            </w:pPr>
            <w:r w:rsidRPr="00DE12E4">
              <w:rPr>
                <w:sz w:val="16"/>
                <w:szCs w:val="16"/>
              </w:rPr>
              <w:t xml:space="preserve"> 69,863 </w:t>
            </w:r>
          </w:p>
        </w:tc>
        <w:tc>
          <w:tcPr>
            <w:tcW w:w="600" w:type="dxa"/>
          </w:tcPr>
          <w:p w14:paraId="51E0DC9D" w14:textId="77777777" w:rsidR="00837ECB" w:rsidRPr="00DE12E4" w:rsidRDefault="00837ECB" w:rsidP="00837ECB">
            <w:pPr>
              <w:spacing w:after="0" w:line="276" w:lineRule="auto"/>
              <w:jc w:val="right"/>
              <w:rPr>
                <w:sz w:val="16"/>
                <w:szCs w:val="16"/>
              </w:rPr>
            </w:pPr>
            <w:r w:rsidRPr="00DE12E4">
              <w:rPr>
                <w:sz w:val="16"/>
                <w:szCs w:val="16"/>
              </w:rPr>
              <w:t>2.0%</w:t>
            </w:r>
          </w:p>
        </w:tc>
        <w:tc>
          <w:tcPr>
            <w:tcW w:w="998" w:type="dxa"/>
          </w:tcPr>
          <w:p w14:paraId="0304BDD9" w14:textId="7746D4CA" w:rsidR="00837ECB" w:rsidRPr="006F7573" w:rsidRDefault="00837ECB" w:rsidP="00837ECB">
            <w:pPr>
              <w:spacing w:after="0" w:line="276" w:lineRule="auto"/>
              <w:jc w:val="right"/>
              <w:rPr>
                <w:sz w:val="16"/>
                <w:szCs w:val="16"/>
              </w:rPr>
            </w:pPr>
            <w:r w:rsidRPr="006F7573">
              <w:rPr>
                <w:sz w:val="16"/>
                <w:szCs w:val="16"/>
              </w:rPr>
              <w:t xml:space="preserve"> 63,908 </w:t>
            </w:r>
          </w:p>
        </w:tc>
        <w:tc>
          <w:tcPr>
            <w:tcW w:w="670" w:type="dxa"/>
          </w:tcPr>
          <w:p w14:paraId="6D6C642F" w14:textId="095E3DDD" w:rsidR="00837ECB" w:rsidRPr="00624405" w:rsidRDefault="00837ECB" w:rsidP="00837ECB">
            <w:pPr>
              <w:spacing w:after="0" w:line="276" w:lineRule="auto"/>
              <w:jc w:val="right"/>
              <w:rPr>
                <w:sz w:val="16"/>
                <w:szCs w:val="16"/>
              </w:rPr>
            </w:pPr>
            <w:r w:rsidRPr="00624405">
              <w:rPr>
                <w:sz w:val="16"/>
                <w:szCs w:val="16"/>
              </w:rPr>
              <w:t>1.9%</w:t>
            </w:r>
          </w:p>
        </w:tc>
      </w:tr>
      <w:tr w:rsidR="00837ECB" w:rsidRPr="00605441" w14:paraId="6D92A651" w14:textId="724C4726" w:rsidTr="006F7573">
        <w:trPr>
          <w:trHeight w:val="256"/>
        </w:trPr>
        <w:tc>
          <w:tcPr>
            <w:tcW w:w="2063" w:type="dxa"/>
            <w:shd w:val="clear" w:color="auto" w:fill="auto"/>
            <w:noWrap/>
            <w:vAlign w:val="center"/>
          </w:tcPr>
          <w:p w14:paraId="4E337852" w14:textId="41C1843B"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ພະຍາດຫຼວງ</w:t>
            </w:r>
          </w:p>
        </w:tc>
        <w:tc>
          <w:tcPr>
            <w:tcW w:w="921" w:type="dxa"/>
          </w:tcPr>
          <w:p w14:paraId="279BCB11"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 xml:space="preserve"> -   </w:t>
            </w:r>
          </w:p>
        </w:tc>
        <w:tc>
          <w:tcPr>
            <w:tcW w:w="600" w:type="dxa"/>
          </w:tcPr>
          <w:p w14:paraId="1ECA0685"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 xml:space="preserve"> -   </w:t>
            </w:r>
          </w:p>
        </w:tc>
        <w:tc>
          <w:tcPr>
            <w:tcW w:w="921" w:type="dxa"/>
          </w:tcPr>
          <w:p w14:paraId="4768F0C3"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 xml:space="preserve"> -   </w:t>
            </w:r>
          </w:p>
        </w:tc>
        <w:tc>
          <w:tcPr>
            <w:tcW w:w="600" w:type="dxa"/>
          </w:tcPr>
          <w:p w14:paraId="1FE93784"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 xml:space="preserve"> -   </w:t>
            </w:r>
          </w:p>
        </w:tc>
        <w:tc>
          <w:tcPr>
            <w:tcW w:w="921" w:type="dxa"/>
            <w:shd w:val="clear" w:color="auto" w:fill="auto"/>
            <w:noWrap/>
          </w:tcPr>
          <w:p w14:paraId="51039227"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2,681</w:t>
            </w:r>
          </w:p>
        </w:tc>
        <w:tc>
          <w:tcPr>
            <w:tcW w:w="600" w:type="dxa"/>
            <w:shd w:val="clear" w:color="auto" w:fill="auto"/>
            <w:noWrap/>
          </w:tcPr>
          <w:p w14:paraId="110ABBC9"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0.1%</w:t>
            </w:r>
          </w:p>
        </w:tc>
        <w:tc>
          <w:tcPr>
            <w:tcW w:w="921" w:type="dxa"/>
            <w:shd w:val="clear" w:color="auto" w:fill="auto"/>
            <w:noWrap/>
          </w:tcPr>
          <w:p w14:paraId="63D2CAC9"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6,937</w:t>
            </w:r>
          </w:p>
        </w:tc>
        <w:tc>
          <w:tcPr>
            <w:tcW w:w="600" w:type="dxa"/>
            <w:shd w:val="clear" w:color="auto" w:fill="auto"/>
            <w:noWrap/>
          </w:tcPr>
          <w:p w14:paraId="28BA66C6"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0.3%</w:t>
            </w:r>
          </w:p>
        </w:tc>
        <w:tc>
          <w:tcPr>
            <w:tcW w:w="921" w:type="dxa"/>
            <w:shd w:val="clear" w:color="auto" w:fill="auto"/>
            <w:noWrap/>
          </w:tcPr>
          <w:p w14:paraId="12058709"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6,891</w:t>
            </w:r>
          </w:p>
        </w:tc>
        <w:tc>
          <w:tcPr>
            <w:tcW w:w="600" w:type="dxa"/>
            <w:shd w:val="clear" w:color="auto" w:fill="auto"/>
            <w:noWrap/>
          </w:tcPr>
          <w:p w14:paraId="791A1438"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0.2%</w:t>
            </w:r>
          </w:p>
        </w:tc>
        <w:tc>
          <w:tcPr>
            <w:tcW w:w="1100" w:type="dxa"/>
            <w:shd w:val="clear" w:color="auto" w:fill="auto"/>
            <w:noWrap/>
          </w:tcPr>
          <w:p w14:paraId="7886B222"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7,402</w:t>
            </w:r>
          </w:p>
        </w:tc>
        <w:tc>
          <w:tcPr>
            <w:tcW w:w="600" w:type="dxa"/>
            <w:shd w:val="clear" w:color="auto" w:fill="auto"/>
            <w:noWrap/>
          </w:tcPr>
          <w:p w14:paraId="626CC40D"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0.2%</w:t>
            </w:r>
          </w:p>
        </w:tc>
        <w:tc>
          <w:tcPr>
            <w:tcW w:w="921" w:type="dxa"/>
          </w:tcPr>
          <w:p w14:paraId="01AA10C0" w14:textId="77777777" w:rsidR="00837ECB" w:rsidRPr="00DE12E4" w:rsidRDefault="00837ECB" w:rsidP="00837ECB">
            <w:pPr>
              <w:spacing w:after="0" w:line="276" w:lineRule="auto"/>
              <w:jc w:val="right"/>
              <w:rPr>
                <w:sz w:val="16"/>
                <w:szCs w:val="16"/>
              </w:rPr>
            </w:pPr>
            <w:r w:rsidRPr="00DE12E4">
              <w:rPr>
                <w:sz w:val="16"/>
                <w:szCs w:val="16"/>
              </w:rPr>
              <w:t xml:space="preserve"> 6,345 </w:t>
            </w:r>
          </w:p>
        </w:tc>
        <w:tc>
          <w:tcPr>
            <w:tcW w:w="600" w:type="dxa"/>
          </w:tcPr>
          <w:p w14:paraId="74514A0C" w14:textId="77777777" w:rsidR="00837ECB" w:rsidRPr="00DE12E4" w:rsidRDefault="00837ECB" w:rsidP="00837ECB">
            <w:pPr>
              <w:spacing w:after="0" w:line="276" w:lineRule="auto"/>
              <w:jc w:val="right"/>
              <w:rPr>
                <w:sz w:val="16"/>
                <w:szCs w:val="16"/>
              </w:rPr>
            </w:pPr>
            <w:r w:rsidRPr="00DE12E4">
              <w:rPr>
                <w:sz w:val="16"/>
                <w:szCs w:val="16"/>
              </w:rPr>
              <w:t>0.2%</w:t>
            </w:r>
          </w:p>
        </w:tc>
        <w:tc>
          <w:tcPr>
            <w:tcW w:w="998" w:type="dxa"/>
          </w:tcPr>
          <w:p w14:paraId="11AD0A29" w14:textId="2CA18FEA" w:rsidR="00837ECB" w:rsidRPr="00DE12E4" w:rsidRDefault="00837ECB" w:rsidP="00837ECB">
            <w:pPr>
              <w:spacing w:after="0" w:line="276" w:lineRule="auto"/>
              <w:jc w:val="right"/>
              <w:rPr>
                <w:sz w:val="16"/>
                <w:szCs w:val="16"/>
              </w:rPr>
            </w:pPr>
            <w:r>
              <w:rPr>
                <w:sz w:val="16"/>
                <w:szCs w:val="16"/>
              </w:rPr>
              <w:t>-</w:t>
            </w:r>
          </w:p>
        </w:tc>
        <w:tc>
          <w:tcPr>
            <w:tcW w:w="670" w:type="dxa"/>
          </w:tcPr>
          <w:p w14:paraId="73526DB8" w14:textId="3843835E" w:rsidR="00837ECB" w:rsidRPr="00624405" w:rsidRDefault="00837ECB" w:rsidP="00837ECB">
            <w:pPr>
              <w:spacing w:after="0" w:line="276" w:lineRule="auto"/>
              <w:jc w:val="right"/>
              <w:rPr>
                <w:sz w:val="16"/>
                <w:szCs w:val="16"/>
              </w:rPr>
            </w:pPr>
            <w:r w:rsidRPr="00624405">
              <w:rPr>
                <w:sz w:val="16"/>
                <w:szCs w:val="16"/>
              </w:rPr>
              <w:t xml:space="preserve"> -   </w:t>
            </w:r>
          </w:p>
        </w:tc>
      </w:tr>
      <w:tr w:rsidR="00837ECB" w:rsidRPr="00605441" w14:paraId="7B7B8715" w14:textId="3C4821DB" w:rsidTr="006F7573">
        <w:trPr>
          <w:trHeight w:val="256"/>
        </w:trPr>
        <w:tc>
          <w:tcPr>
            <w:tcW w:w="2063" w:type="dxa"/>
            <w:shd w:val="clear" w:color="auto" w:fill="auto"/>
            <w:noWrap/>
            <w:vAlign w:val="center"/>
          </w:tcPr>
          <w:p w14:paraId="2E0375D3" w14:textId="2777CB06"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ໄຂ້ຍຸງ</w:t>
            </w:r>
          </w:p>
        </w:tc>
        <w:tc>
          <w:tcPr>
            <w:tcW w:w="921" w:type="dxa"/>
          </w:tcPr>
          <w:p w14:paraId="55CBF7FE"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 xml:space="preserve"> -   </w:t>
            </w:r>
          </w:p>
        </w:tc>
        <w:tc>
          <w:tcPr>
            <w:tcW w:w="600" w:type="dxa"/>
          </w:tcPr>
          <w:p w14:paraId="0CF5AB09"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 xml:space="preserve"> -   </w:t>
            </w:r>
          </w:p>
        </w:tc>
        <w:tc>
          <w:tcPr>
            <w:tcW w:w="921" w:type="dxa"/>
          </w:tcPr>
          <w:p w14:paraId="47AF30FD"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 xml:space="preserve"> -   </w:t>
            </w:r>
          </w:p>
        </w:tc>
        <w:tc>
          <w:tcPr>
            <w:tcW w:w="600" w:type="dxa"/>
          </w:tcPr>
          <w:p w14:paraId="26F74702"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 xml:space="preserve"> -   </w:t>
            </w:r>
          </w:p>
        </w:tc>
        <w:tc>
          <w:tcPr>
            <w:tcW w:w="921" w:type="dxa"/>
            <w:shd w:val="clear" w:color="auto" w:fill="auto"/>
            <w:noWrap/>
          </w:tcPr>
          <w:p w14:paraId="776BDD2F"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1,786</w:t>
            </w:r>
          </w:p>
        </w:tc>
        <w:tc>
          <w:tcPr>
            <w:tcW w:w="600" w:type="dxa"/>
            <w:shd w:val="clear" w:color="auto" w:fill="auto"/>
            <w:noWrap/>
          </w:tcPr>
          <w:p w14:paraId="00113C87"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0.1%</w:t>
            </w:r>
          </w:p>
        </w:tc>
        <w:tc>
          <w:tcPr>
            <w:tcW w:w="921" w:type="dxa"/>
            <w:shd w:val="clear" w:color="auto" w:fill="auto"/>
            <w:noWrap/>
          </w:tcPr>
          <w:p w14:paraId="304BC29D"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2,017</w:t>
            </w:r>
          </w:p>
        </w:tc>
        <w:tc>
          <w:tcPr>
            <w:tcW w:w="600" w:type="dxa"/>
            <w:shd w:val="clear" w:color="auto" w:fill="auto"/>
            <w:noWrap/>
          </w:tcPr>
          <w:p w14:paraId="6575C405"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0.1%</w:t>
            </w:r>
          </w:p>
        </w:tc>
        <w:tc>
          <w:tcPr>
            <w:tcW w:w="921" w:type="dxa"/>
            <w:shd w:val="clear" w:color="auto" w:fill="auto"/>
            <w:noWrap/>
          </w:tcPr>
          <w:p w14:paraId="71EDEA20"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2,165</w:t>
            </w:r>
          </w:p>
        </w:tc>
        <w:tc>
          <w:tcPr>
            <w:tcW w:w="600" w:type="dxa"/>
            <w:shd w:val="clear" w:color="auto" w:fill="auto"/>
            <w:noWrap/>
          </w:tcPr>
          <w:p w14:paraId="4F3BC68F"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0.1%</w:t>
            </w:r>
          </w:p>
        </w:tc>
        <w:tc>
          <w:tcPr>
            <w:tcW w:w="1100" w:type="dxa"/>
            <w:shd w:val="clear" w:color="auto" w:fill="auto"/>
            <w:noWrap/>
          </w:tcPr>
          <w:p w14:paraId="433D3C62"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2,436</w:t>
            </w:r>
          </w:p>
        </w:tc>
        <w:tc>
          <w:tcPr>
            <w:tcW w:w="600" w:type="dxa"/>
            <w:shd w:val="clear" w:color="auto" w:fill="auto"/>
            <w:noWrap/>
          </w:tcPr>
          <w:p w14:paraId="1F424CAD" w14:textId="77777777" w:rsidR="00837ECB" w:rsidRPr="00DE12E4" w:rsidRDefault="00837ECB" w:rsidP="00837ECB">
            <w:pPr>
              <w:spacing w:after="0" w:line="276" w:lineRule="auto"/>
              <w:jc w:val="right"/>
              <w:rPr>
                <w:rFonts w:cstheme="minorHAnsi"/>
                <w:color w:val="000000"/>
                <w:sz w:val="16"/>
                <w:szCs w:val="16"/>
              </w:rPr>
            </w:pPr>
            <w:r w:rsidRPr="00DE12E4">
              <w:rPr>
                <w:sz w:val="16"/>
                <w:szCs w:val="16"/>
              </w:rPr>
              <w:t>0.1%</w:t>
            </w:r>
          </w:p>
        </w:tc>
        <w:tc>
          <w:tcPr>
            <w:tcW w:w="921" w:type="dxa"/>
          </w:tcPr>
          <w:p w14:paraId="4D8450DA" w14:textId="77777777" w:rsidR="00837ECB" w:rsidRPr="00DE12E4" w:rsidRDefault="00837ECB" w:rsidP="00837ECB">
            <w:pPr>
              <w:spacing w:after="0" w:line="276" w:lineRule="auto"/>
              <w:jc w:val="right"/>
              <w:rPr>
                <w:sz w:val="16"/>
                <w:szCs w:val="16"/>
              </w:rPr>
            </w:pPr>
            <w:r w:rsidRPr="00DE12E4">
              <w:rPr>
                <w:sz w:val="16"/>
                <w:szCs w:val="16"/>
              </w:rPr>
              <w:t xml:space="preserve"> 22,050 </w:t>
            </w:r>
          </w:p>
        </w:tc>
        <w:tc>
          <w:tcPr>
            <w:tcW w:w="600" w:type="dxa"/>
          </w:tcPr>
          <w:p w14:paraId="681EAA63" w14:textId="77777777" w:rsidR="00837ECB" w:rsidRPr="00DE12E4" w:rsidRDefault="00837ECB" w:rsidP="00837ECB">
            <w:pPr>
              <w:spacing w:after="0" w:line="276" w:lineRule="auto"/>
              <w:jc w:val="right"/>
              <w:rPr>
                <w:sz w:val="16"/>
                <w:szCs w:val="16"/>
              </w:rPr>
            </w:pPr>
            <w:r w:rsidRPr="00DE12E4">
              <w:rPr>
                <w:sz w:val="16"/>
                <w:szCs w:val="16"/>
              </w:rPr>
              <w:t>0.6%</w:t>
            </w:r>
          </w:p>
        </w:tc>
        <w:tc>
          <w:tcPr>
            <w:tcW w:w="998" w:type="dxa"/>
          </w:tcPr>
          <w:p w14:paraId="577E3AF0" w14:textId="23947A35" w:rsidR="00837ECB" w:rsidRPr="00DE12E4" w:rsidRDefault="00837ECB" w:rsidP="00837ECB">
            <w:pPr>
              <w:spacing w:after="0" w:line="276" w:lineRule="auto"/>
              <w:jc w:val="right"/>
              <w:rPr>
                <w:sz w:val="16"/>
                <w:szCs w:val="16"/>
              </w:rPr>
            </w:pPr>
            <w:r>
              <w:rPr>
                <w:sz w:val="16"/>
                <w:szCs w:val="16"/>
              </w:rPr>
              <w:t>-</w:t>
            </w:r>
          </w:p>
        </w:tc>
        <w:tc>
          <w:tcPr>
            <w:tcW w:w="670" w:type="dxa"/>
          </w:tcPr>
          <w:p w14:paraId="3647ABB2" w14:textId="335CBE89" w:rsidR="00837ECB" w:rsidRPr="00624405" w:rsidRDefault="00837ECB" w:rsidP="00837ECB">
            <w:pPr>
              <w:spacing w:after="0" w:line="276" w:lineRule="auto"/>
              <w:jc w:val="right"/>
              <w:rPr>
                <w:sz w:val="16"/>
                <w:szCs w:val="16"/>
              </w:rPr>
            </w:pPr>
            <w:r w:rsidRPr="00624405">
              <w:rPr>
                <w:sz w:val="16"/>
                <w:szCs w:val="16"/>
              </w:rPr>
              <w:t xml:space="preserve"> -   </w:t>
            </w:r>
          </w:p>
        </w:tc>
      </w:tr>
      <w:tr w:rsidR="00837ECB" w:rsidRPr="00605441" w14:paraId="664449FB" w14:textId="76929D08" w:rsidTr="006F7573">
        <w:trPr>
          <w:trHeight w:val="256"/>
        </w:trPr>
        <w:tc>
          <w:tcPr>
            <w:tcW w:w="2063" w:type="dxa"/>
            <w:shd w:val="clear" w:color="auto" w:fill="auto"/>
            <w:noWrap/>
            <w:vAlign w:val="center"/>
          </w:tcPr>
          <w:p w14:paraId="4CFA18C7" w14:textId="597A3704"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ພະຍາດເຂດຮ້ອນທີ່ຖືກລະເລີຍອື່ນໆ</w:t>
            </w:r>
          </w:p>
        </w:tc>
        <w:tc>
          <w:tcPr>
            <w:tcW w:w="921" w:type="dxa"/>
          </w:tcPr>
          <w:p w14:paraId="319576B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17,180</w:t>
            </w:r>
          </w:p>
        </w:tc>
        <w:tc>
          <w:tcPr>
            <w:tcW w:w="600" w:type="dxa"/>
          </w:tcPr>
          <w:p w14:paraId="4DF81DF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1.2%</w:t>
            </w:r>
          </w:p>
        </w:tc>
        <w:tc>
          <w:tcPr>
            <w:tcW w:w="921" w:type="dxa"/>
          </w:tcPr>
          <w:p w14:paraId="42A1DA7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20,544</w:t>
            </w:r>
          </w:p>
        </w:tc>
        <w:tc>
          <w:tcPr>
            <w:tcW w:w="600" w:type="dxa"/>
          </w:tcPr>
          <w:p w14:paraId="5646728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1.2%</w:t>
            </w:r>
          </w:p>
        </w:tc>
        <w:tc>
          <w:tcPr>
            <w:tcW w:w="921" w:type="dxa"/>
            <w:shd w:val="clear" w:color="auto" w:fill="auto"/>
            <w:noWrap/>
          </w:tcPr>
          <w:p w14:paraId="67A55FF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3,814</w:t>
            </w:r>
          </w:p>
        </w:tc>
        <w:tc>
          <w:tcPr>
            <w:tcW w:w="600" w:type="dxa"/>
            <w:shd w:val="clear" w:color="auto" w:fill="auto"/>
            <w:noWrap/>
          </w:tcPr>
          <w:p w14:paraId="4E5F714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0.2%</w:t>
            </w:r>
          </w:p>
        </w:tc>
        <w:tc>
          <w:tcPr>
            <w:tcW w:w="921" w:type="dxa"/>
            <w:shd w:val="clear" w:color="auto" w:fill="auto"/>
            <w:noWrap/>
          </w:tcPr>
          <w:p w14:paraId="3E8995D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1,116</w:t>
            </w:r>
          </w:p>
        </w:tc>
        <w:tc>
          <w:tcPr>
            <w:tcW w:w="600" w:type="dxa"/>
            <w:shd w:val="clear" w:color="auto" w:fill="auto"/>
            <w:noWrap/>
          </w:tcPr>
          <w:p w14:paraId="3F47672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shd w:val="clear" w:color="auto" w:fill="auto"/>
            <w:noWrap/>
          </w:tcPr>
          <w:p w14:paraId="314C0BA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3,334</w:t>
            </w:r>
          </w:p>
        </w:tc>
        <w:tc>
          <w:tcPr>
            <w:tcW w:w="600" w:type="dxa"/>
            <w:shd w:val="clear" w:color="auto" w:fill="auto"/>
            <w:noWrap/>
          </w:tcPr>
          <w:p w14:paraId="4D687F2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0.1%</w:t>
            </w:r>
          </w:p>
        </w:tc>
        <w:tc>
          <w:tcPr>
            <w:tcW w:w="1100" w:type="dxa"/>
            <w:shd w:val="clear" w:color="auto" w:fill="auto"/>
            <w:noWrap/>
          </w:tcPr>
          <w:p w14:paraId="3CE3DC4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648</w:t>
            </w:r>
          </w:p>
        </w:tc>
        <w:tc>
          <w:tcPr>
            <w:tcW w:w="600" w:type="dxa"/>
            <w:shd w:val="clear" w:color="auto" w:fill="auto"/>
            <w:noWrap/>
          </w:tcPr>
          <w:p w14:paraId="0C8778F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tcPr>
          <w:p w14:paraId="4437C93C" w14:textId="77777777" w:rsidR="00837ECB" w:rsidRPr="00DE12E4" w:rsidRDefault="00837ECB" w:rsidP="00837ECB">
            <w:pPr>
              <w:spacing w:after="0" w:line="276" w:lineRule="auto"/>
              <w:jc w:val="right"/>
              <w:rPr>
                <w:sz w:val="16"/>
                <w:szCs w:val="16"/>
              </w:rPr>
            </w:pPr>
            <w:r w:rsidRPr="00DE12E4">
              <w:rPr>
                <w:sz w:val="16"/>
                <w:szCs w:val="16"/>
              </w:rPr>
              <w:t xml:space="preserve"> 6,040 </w:t>
            </w:r>
          </w:p>
        </w:tc>
        <w:tc>
          <w:tcPr>
            <w:tcW w:w="600" w:type="dxa"/>
          </w:tcPr>
          <w:p w14:paraId="2B2FDD29" w14:textId="77777777" w:rsidR="00837ECB" w:rsidRPr="00DE12E4" w:rsidRDefault="00837ECB" w:rsidP="00837ECB">
            <w:pPr>
              <w:spacing w:after="0" w:line="276" w:lineRule="auto"/>
              <w:jc w:val="right"/>
              <w:rPr>
                <w:sz w:val="16"/>
                <w:szCs w:val="16"/>
              </w:rPr>
            </w:pPr>
            <w:r w:rsidRPr="00DE12E4">
              <w:rPr>
                <w:sz w:val="16"/>
                <w:szCs w:val="16"/>
              </w:rPr>
              <w:t>0.2%</w:t>
            </w:r>
          </w:p>
        </w:tc>
        <w:tc>
          <w:tcPr>
            <w:tcW w:w="998" w:type="dxa"/>
          </w:tcPr>
          <w:p w14:paraId="640811DA" w14:textId="47225386" w:rsidR="00837ECB" w:rsidRPr="006F7573" w:rsidRDefault="00837ECB" w:rsidP="00837ECB">
            <w:pPr>
              <w:spacing w:after="0" w:line="276" w:lineRule="auto"/>
              <w:jc w:val="right"/>
              <w:rPr>
                <w:sz w:val="16"/>
                <w:szCs w:val="16"/>
              </w:rPr>
            </w:pPr>
            <w:r w:rsidRPr="006F7573">
              <w:rPr>
                <w:sz w:val="16"/>
                <w:szCs w:val="16"/>
              </w:rPr>
              <w:t xml:space="preserve"> 20,262 </w:t>
            </w:r>
          </w:p>
        </w:tc>
        <w:tc>
          <w:tcPr>
            <w:tcW w:w="670" w:type="dxa"/>
          </w:tcPr>
          <w:p w14:paraId="719F4625" w14:textId="7540C5B1" w:rsidR="00837ECB" w:rsidRPr="00624405" w:rsidRDefault="00837ECB" w:rsidP="00837ECB">
            <w:pPr>
              <w:spacing w:after="0" w:line="276" w:lineRule="auto"/>
              <w:jc w:val="right"/>
              <w:rPr>
                <w:sz w:val="16"/>
                <w:szCs w:val="16"/>
              </w:rPr>
            </w:pPr>
            <w:r w:rsidRPr="00624405">
              <w:rPr>
                <w:sz w:val="16"/>
                <w:szCs w:val="16"/>
              </w:rPr>
              <w:t>0.6%</w:t>
            </w:r>
          </w:p>
        </w:tc>
      </w:tr>
      <w:tr w:rsidR="00837ECB" w:rsidRPr="00605441" w14:paraId="48291509" w14:textId="0652FE98" w:rsidTr="006F7573">
        <w:trPr>
          <w:trHeight w:val="256"/>
        </w:trPr>
        <w:tc>
          <w:tcPr>
            <w:tcW w:w="2063" w:type="dxa"/>
            <w:shd w:val="clear" w:color="auto" w:fill="auto"/>
            <w:noWrap/>
            <w:vAlign w:val="center"/>
          </w:tcPr>
          <w:p w14:paraId="64D70516" w14:textId="2A6E23E5"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ພະຍາດສັກຢາປ້ອງກັນໄດ້</w:t>
            </w:r>
            <w:r w:rsidRPr="006418FA">
              <w:rPr>
                <w:rFonts w:ascii="Phetsarath OT" w:eastAsia="Times New Roman" w:hAnsi="Phetsarath OT" w:cs="Phetsarath OT"/>
                <w:color w:val="000000"/>
                <w:sz w:val="18"/>
                <w:szCs w:val="18"/>
                <w:vertAlign w:val="superscript"/>
                <w:lang w:bidi="lo-LA"/>
              </w:rPr>
              <w:footnoteReference w:id="6"/>
            </w:r>
          </w:p>
        </w:tc>
        <w:tc>
          <w:tcPr>
            <w:tcW w:w="921" w:type="dxa"/>
          </w:tcPr>
          <w:p w14:paraId="27EB143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9,349</w:t>
            </w:r>
          </w:p>
        </w:tc>
        <w:tc>
          <w:tcPr>
            <w:tcW w:w="600" w:type="dxa"/>
          </w:tcPr>
          <w:p w14:paraId="0072E85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0.7%</w:t>
            </w:r>
          </w:p>
        </w:tc>
        <w:tc>
          <w:tcPr>
            <w:tcW w:w="921" w:type="dxa"/>
          </w:tcPr>
          <w:p w14:paraId="5348C04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14,833</w:t>
            </w:r>
          </w:p>
        </w:tc>
        <w:tc>
          <w:tcPr>
            <w:tcW w:w="600" w:type="dxa"/>
          </w:tcPr>
          <w:p w14:paraId="2904453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0.9%</w:t>
            </w:r>
          </w:p>
        </w:tc>
        <w:tc>
          <w:tcPr>
            <w:tcW w:w="921" w:type="dxa"/>
            <w:shd w:val="clear" w:color="auto" w:fill="auto"/>
            <w:noWrap/>
          </w:tcPr>
          <w:p w14:paraId="23E159B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92,291</w:t>
            </w:r>
          </w:p>
        </w:tc>
        <w:tc>
          <w:tcPr>
            <w:tcW w:w="600" w:type="dxa"/>
            <w:shd w:val="clear" w:color="auto" w:fill="auto"/>
            <w:noWrap/>
          </w:tcPr>
          <w:p w14:paraId="173B23B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4.1%</w:t>
            </w:r>
          </w:p>
        </w:tc>
        <w:tc>
          <w:tcPr>
            <w:tcW w:w="921" w:type="dxa"/>
            <w:shd w:val="clear" w:color="auto" w:fill="auto"/>
            <w:noWrap/>
          </w:tcPr>
          <w:p w14:paraId="52D6B8D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94,615</w:t>
            </w:r>
          </w:p>
        </w:tc>
        <w:tc>
          <w:tcPr>
            <w:tcW w:w="600" w:type="dxa"/>
            <w:shd w:val="clear" w:color="auto" w:fill="auto"/>
            <w:noWrap/>
          </w:tcPr>
          <w:p w14:paraId="127EE0C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3.9%</w:t>
            </w:r>
          </w:p>
        </w:tc>
        <w:tc>
          <w:tcPr>
            <w:tcW w:w="921" w:type="dxa"/>
            <w:shd w:val="clear" w:color="auto" w:fill="auto"/>
            <w:noWrap/>
          </w:tcPr>
          <w:p w14:paraId="2881509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113,642</w:t>
            </w:r>
          </w:p>
        </w:tc>
        <w:tc>
          <w:tcPr>
            <w:tcW w:w="600" w:type="dxa"/>
            <w:shd w:val="clear" w:color="auto" w:fill="auto"/>
            <w:noWrap/>
          </w:tcPr>
          <w:p w14:paraId="03FD69B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4.0%</w:t>
            </w:r>
          </w:p>
        </w:tc>
        <w:tc>
          <w:tcPr>
            <w:tcW w:w="1100" w:type="dxa"/>
            <w:shd w:val="clear" w:color="auto" w:fill="auto"/>
            <w:noWrap/>
          </w:tcPr>
          <w:p w14:paraId="2BCDD93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145,190</w:t>
            </w:r>
          </w:p>
        </w:tc>
        <w:tc>
          <w:tcPr>
            <w:tcW w:w="600" w:type="dxa"/>
            <w:shd w:val="clear" w:color="auto" w:fill="auto"/>
            <w:noWrap/>
          </w:tcPr>
          <w:p w14:paraId="1313DCB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4.8%</w:t>
            </w:r>
          </w:p>
        </w:tc>
        <w:tc>
          <w:tcPr>
            <w:tcW w:w="921" w:type="dxa"/>
          </w:tcPr>
          <w:p w14:paraId="7C0827DB" w14:textId="77777777" w:rsidR="00837ECB" w:rsidRPr="00DE12E4" w:rsidRDefault="00837ECB" w:rsidP="00837ECB">
            <w:pPr>
              <w:spacing w:after="0" w:line="276" w:lineRule="auto"/>
              <w:jc w:val="right"/>
              <w:rPr>
                <w:sz w:val="16"/>
                <w:szCs w:val="16"/>
              </w:rPr>
            </w:pPr>
            <w:r w:rsidRPr="00DE12E4">
              <w:rPr>
                <w:sz w:val="16"/>
                <w:szCs w:val="16"/>
              </w:rPr>
              <w:t xml:space="preserve"> 197,182 </w:t>
            </w:r>
          </w:p>
        </w:tc>
        <w:tc>
          <w:tcPr>
            <w:tcW w:w="600" w:type="dxa"/>
          </w:tcPr>
          <w:p w14:paraId="5FEDFDA9" w14:textId="77777777" w:rsidR="00837ECB" w:rsidRPr="00DE12E4" w:rsidRDefault="00837ECB" w:rsidP="00837ECB">
            <w:pPr>
              <w:spacing w:after="0" w:line="276" w:lineRule="auto"/>
              <w:jc w:val="right"/>
              <w:rPr>
                <w:sz w:val="16"/>
                <w:szCs w:val="16"/>
              </w:rPr>
            </w:pPr>
            <w:r w:rsidRPr="00DE12E4">
              <w:rPr>
                <w:sz w:val="16"/>
                <w:szCs w:val="16"/>
              </w:rPr>
              <w:t>5.5%</w:t>
            </w:r>
          </w:p>
        </w:tc>
        <w:tc>
          <w:tcPr>
            <w:tcW w:w="998" w:type="dxa"/>
          </w:tcPr>
          <w:p w14:paraId="6B574802" w14:textId="371E4620" w:rsidR="00837ECB" w:rsidRPr="006F7573" w:rsidRDefault="00837ECB" w:rsidP="00837ECB">
            <w:pPr>
              <w:spacing w:after="0" w:line="276" w:lineRule="auto"/>
              <w:jc w:val="right"/>
              <w:rPr>
                <w:sz w:val="16"/>
                <w:szCs w:val="16"/>
              </w:rPr>
            </w:pPr>
            <w:r w:rsidRPr="006F7573">
              <w:rPr>
                <w:sz w:val="16"/>
                <w:szCs w:val="16"/>
              </w:rPr>
              <w:t xml:space="preserve"> 37,717 </w:t>
            </w:r>
          </w:p>
        </w:tc>
        <w:tc>
          <w:tcPr>
            <w:tcW w:w="670" w:type="dxa"/>
          </w:tcPr>
          <w:p w14:paraId="38FDB827" w14:textId="2FD16276" w:rsidR="00837ECB" w:rsidRPr="00624405" w:rsidRDefault="00837ECB" w:rsidP="00837ECB">
            <w:pPr>
              <w:spacing w:after="0" w:line="276" w:lineRule="auto"/>
              <w:jc w:val="right"/>
              <w:rPr>
                <w:sz w:val="16"/>
                <w:szCs w:val="16"/>
              </w:rPr>
            </w:pPr>
            <w:r w:rsidRPr="00624405">
              <w:rPr>
                <w:sz w:val="16"/>
                <w:szCs w:val="16"/>
              </w:rPr>
              <w:t>1.1%</w:t>
            </w:r>
          </w:p>
        </w:tc>
      </w:tr>
      <w:tr w:rsidR="00837ECB" w:rsidRPr="00605441" w14:paraId="2C5C406C" w14:textId="788E8D13" w:rsidTr="006F7573">
        <w:trPr>
          <w:trHeight w:val="256"/>
        </w:trPr>
        <w:tc>
          <w:tcPr>
            <w:tcW w:w="2063" w:type="dxa"/>
            <w:shd w:val="clear" w:color="auto" w:fill="auto"/>
            <w:noWrap/>
            <w:vAlign w:val="center"/>
          </w:tcPr>
          <w:p w14:paraId="6B18CF89" w14:textId="0430F1D8"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ພະຍາດຊືມເຊື້ອອື່ນໆ</w:t>
            </w:r>
          </w:p>
        </w:tc>
        <w:tc>
          <w:tcPr>
            <w:tcW w:w="921" w:type="dxa"/>
          </w:tcPr>
          <w:p w14:paraId="31DEAFB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30,440</w:t>
            </w:r>
          </w:p>
        </w:tc>
        <w:tc>
          <w:tcPr>
            <w:tcW w:w="600" w:type="dxa"/>
          </w:tcPr>
          <w:p w14:paraId="4708879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2.2%</w:t>
            </w:r>
          </w:p>
        </w:tc>
        <w:tc>
          <w:tcPr>
            <w:tcW w:w="921" w:type="dxa"/>
          </w:tcPr>
          <w:p w14:paraId="2D4703A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51,757</w:t>
            </w:r>
          </w:p>
        </w:tc>
        <w:tc>
          <w:tcPr>
            <w:tcW w:w="600" w:type="dxa"/>
          </w:tcPr>
          <w:p w14:paraId="1863D5F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3.1%</w:t>
            </w:r>
          </w:p>
        </w:tc>
        <w:tc>
          <w:tcPr>
            <w:tcW w:w="921" w:type="dxa"/>
            <w:shd w:val="clear" w:color="auto" w:fill="auto"/>
            <w:noWrap/>
          </w:tcPr>
          <w:p w14:paraId="491341D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83,777</w:t>
            </w:r>
          </w:p>
        </w:tc>
        <w:tc>
          <w:tcPr>
            <w:tcW w:w="600" w:type="dxa"/>
            <w:shd w:val="clear" w:color="auto" w:fill="auto"/>
            <w:noWrap/>
          </w:tcPr>
          <w:p w14:paraId="02D18CE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3.7%</w:t>
            </w:r>
          </w:p>
        </w:tc>
        <w:tc>
          <w:tcPr>
            <w:tcW w:w="921" w:type="dxa"/>
            <w:shd w:val="clear" w:color="auto" w:fill="auto"/>
            <w:noWrap/>
          </w:tcPr>
          <w:p w14:paraId="3C18464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59,664</w:t>
            </w:r>
          </w:p>
        </w:tc>
        <w:tc>
          <w:tcPr>
            <w:tcW w:w="600" w:type="dxa"/>
            <w:shd w:val="clear" w:color="auto" w:fill="auto"/>
            <w:noWrap/>
          </w:tcPr>
          <w:p w14:paraId="0A4DC88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2.4%</w:t>
            </w:r>
          </w:p>
        </w:tc>
        <w:tc>
          <w:tcPr>
            <w:tcW w:w="921" w:type="dxa"/>
            <w:shd w:val="clear" w:color="auto" w:fill="auto"/>
            <w:noWrap/>
          </w:tcPr>
          <w:p w14:paraId="6512914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67,281</w:t>
            </w:r>
          </w:p>
        </w:tc>
        <w:tc>
          <w:tcPr>
            <w:tcW w:w="600" w:type="dxa"/>
            <w:shd w:val="clear" w:color="auto" w:fill="auto"/>
            <w:noWrap/>
          </w:tcPr>
          <w:p w14:paraId="145C070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2.3%</w:t>
            </w:r>
          </w:p>
        </w:tc>
        <w:tc>
          <w:tcPr>
            <w:tcW w:w="1100" w:type="dxa"/>
            <w:shd w:val="clear" w:color="auto" w:fill="auto"/>
            <w:noWrap/>
          </w:tcPr>
          <w:p w14:paraId="2986F7F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65,427</w:t>
            </w:r>
          </w:p>
        </w:tc>
        <w:tc>
          <w:tcPr>
            <w:tcW w:w="600" w:type="dxa"/>
            <w:shd w:val="clear" w:color="auto" w:fill="auto"/>
            <w:noWrap/>
          </w:tcPr>
          <w:p w14:paraId="39E3260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2.1%</w:t>
            </w:r>
          </w:p>
        </w:tc>
        <w:tc>
          <w:tcPr>
            <w:tcW w:w="921" w:type="dxa"/>
          </w:tcPr>
          <w:p w14:paraId="5A35D073" w14:textId="77777777" w:rsidR="00837ECB" w:rsidRPr="00DE12E4" w:rsidRDefault="00837ECB" w:rsidP="00837ECB">
            <w:pPr>
              <w:spacing w:after="0" w:line="276" w:lineRule="auto"/>
              <w:jc w:val="right"/>
              <w:rPr>
                <w:sz w:val="16"/>
                <w:szCs w:val="16"/>
              </w:rPr>
            </w:pPr>
            <w:r w:rsidRPr="00DE12E4">
              <w:rPr>
                <w:sz w:val="16"/>
                <w:szCs w:val="16"/>
              </w:rPr>
              <w:t xml:space="preserve"> 22,052 </w:t>
            </w:r>
          </w:p>
        </w:tc>
        <w:tc>
          <w:tcPr>
            <w:tcW w:w="600" w:type="dxa"/>
          </w:tcPr>
          <w:p w14:paraId="5D8AAEAE" w14:textId="77777777" w:rsidR="00837ECB" w:rsidRPr="00DE12E4" w:rsidRDefault="00837ECB" w:rsidP="00837ECB">
            <w:pPr>
              <w:spacing w:after="0" w:line="276" w:lineRule="auto"/>
              <w:jc w:val="right"/>
              <w:rPr>
                <w:sz w:val="16"/>
                <w:szCs w:val="16"/>
              </w:rPr>
            </w:pPr>
            <w:r w:rsidRPr="00DE12E4">
              <w:rPr>
                <w:sz w:val="16"/>
                <w:szCs w:val="16"/>
              </w:rPr>
              <w:t>0.6%</w:t>
            </w:r>
          </w:p>
        </w:tc>
        <w:tc>
          <w:tcPr>
            <w:tcW w:w="998" w:type="dxa"/>
          </w:tcPr>
          <w:p w14:paraId="53A71220" w14:textId="69FCC7F3" w:rsidR="00837ECB" w:rsidRPr="006F7573" w:rsidRDefault="00837ECB" w:rsidP="00837ECB">
            <w:pPr>
              <w:spacing w:after="0" w:line="276" w:lineRule="auto"/>
              <w:jc w:val="right"/>
              <w:rPr>
                <w:sz w:val="16"/>
                <w:szCs w:val="16"/>
              </w:rPr>
            </w:pPr>
            <w:r w:rsidRPr="006F7573">
              <w:rPr>
                <w:sz w:val="16"/>
                <w:szCs w:val="16"/>
              </w:rPr>
              <w:t xml:space="preserve"> 30,074 </w:t>
            </w:r>
          </w:p>
        </w:tc>
        <w:tc>
          <w:tcPr>
            <w:tcW w:w="670" w:type="dxa"/>
          </w:tcPr>
          <w:p w14:paraId="0FC71B19" w14:textId="390D4F82" w:rsidR="00837ECB" w:rsidRPr="00624405" w:rsidRDefault="00837ECB" w:rsidP="00837ECB">
            <w:pPr>
              <w:spacing w:after="0" w:line="276" w:lineRule="auto"/>
              <w:jc w:val="right"/>
              <w:rPr>
                <w:sz w:val="16"/>
                <w:szCs w:val="16"/>
              </w:rPr>
            </w:pPr>
            <w:r w:rsidRPr="00624405">
              <w:rPr>
                <w:sz w:val="16"/>
                <w:szCs w:val="16"/>
              </w:rPr>
              <w:t>0.9%</w:t>
            </w:r>
          </w:p>
        </w:tc>
      </w:tr>
      <w:tr w:rsidR="00837ECB" w:rsidRPr="00605441" w14:paraId="4CFC2467" w14:textId="64675809" w:rsidTr="006F7573">
        <w:trPr>
          <w:trHeight w:val="256"/>
        </w:trPr>
        <w:tc>
          <w:tcPr>
            <w:tcW w:w="2063" w:type="dxa"/>
            <w:shd w:val="clear" w:color="auto" w:fill="auto"/>
            <w:noWrap/>
            <w:vAlign w:val="center"/>
          </w:tcPr>
          <w:p w14:paraId="6A2048B2" w14:textId="63EF786C"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ພະຍາດທີ່ກ່ຽວຂ້ອງກັບແມ່ຍິງ</w:t>
            </w:r>
          </w:p>
        </w:tc>
        <w:tc>
          <w:tcPr>
            <w:tcW w:w="921" w:type="dxa"/>
          </w:tcPr>
          <w:p w14:paraId="7391D03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35,575</w:t>
            </w:r>
          </w:p>
        </w:tc>
        <w:tc>
          <w:tcPr>
            <w:tcW w:w="600" w:type="dxa"/>
          </w:tcPr>
          <w:p w14:paraId="3BEDE25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w:t>
            </w:r>
          </w:p>
        </w:tc>
        <w:tc>
          <w:tcPr>
            <w:tcW w:w="921" w:type="dxa"/>
          </w:tcPr>
          <w:p w14:paraId="3010EFF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45,701</w:t>
            </w:r>
          </w:p>
        </w:tc>
        <w:tc>
          <w:tcPr>
            <w:tcW w:w="600" w:type="dxa"/>
          </w:tcPr>
          <w:p w14:paraId="14D2675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2.7%</w:t>
            </w:r>
          </w:p>
        </w:tc>
        <w:tc>
          <w:tcPr>
            <w:tcW w:w="921" w:type="dxa"/>
            <w:shd w:val="clear" w:color="auto" w:fill="auto"/>
            <w:noWrap/>
          </w:tcPr>
          <w:p w14:paraId="66D4410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245,416</w:t>
            </w:r>
          </w:p>
        </w:tc>
        <w:tc>
          <w:tcPr>
            <w:tcW w:w="600" w:type="dxa"/>
            <w:shd w:val="clear" w:color="auto" w:fill="auto"/>
            <w:noWrap/>
          </w:tcPr>
          <w:p w14:paraId="77D0DA5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10.9%</w:t>
            </w:r>
          </w:p>
        </w:tc>
        <w:tc>
          <w:tcPr>
            <w:tcW w:w="921" w:type="dxa"/>
            <w:shd w:val="clear" w:color="auto" w:fill="auto"/>
            <w:noWrap/>
          </w:tcPr>
          <w:p w14:paraId="2254A85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252,907</w:t>
            </w:r>
          </w:p>
        </w:tc>
        <w:tc>
          <w:tcPr>
            <w:tcW w:w="600" w:type="dxa"/>
            <w:shd w:val="clear" w:color="auto" w:fill="auto"/>
            <w:noWrap/>
          </w:tcPr>
          <w:p w14:paraId="24CB447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10.3%</w:t>
            </w:r>
          </w:p>
        </w:tc>
        <w:tc>
          <w:tcPr>
            <w:tcW w:w="921" w:type="dxa"/>
            <w:shd w:val="clear" w:color="auto" w:fill="auto"/>
            <w:noWrap/>
          </w:tcPr>
          <w:p w14:paraId="250E2C7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283,878</w:t>
            </w:r>
          </w:p>
        </w:tc>
        <w:tc>
          <w:tcPr>
            <w:tcW w:w="600" w:type="dxa"/>
            <w:shd w:val="clear" w:color="auto" w:fill="auto"/>
            <w:noWrap/>
          </w:tcPr>
          <w:p w14:paraId="2BCBF97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9.9%</w:t>
            </w:r>
          </w:p>
        </w:tc>
        <w:tc>
          <w:tcPr>
            <w:tcW w:w="1100" w:type="dxa"/>
            <w:shd w:val="clear" w:color="auto" w:fill="auto"/>
            <w:noWrap/>
          </w:tcPr>
          <w:p w14:paraId="4B2F15B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322,444</w:t>
            </w:r>
          </w:p>
        </w:tc>
        <w:tc>
          <w:tcPr>
            <w:tcW w:w="600" w:type="dxa"/>
            <w:shd w:val="clear" w:color="auto" w:fill="auto"/>
            <w:noWrap/>
          </w:tcPr>
          <w:p w14:paraId="6860D72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10.6%</w:t>
            </w:r>
          </w:p>
        </w:tc>
        <w:tc>
          <w:tcPr>
            <w:tcW w:w="921" w:type="dxa"/>
          </w:tcPr>
          <w:p w14:paraId="662A2265" w14:textId="77777777" w:rsidR="00837ECB" w:rsidRPr="00DE12E4" w:rsidRDefault="00837ECB" w:rsidP="00837ECB">
            <w:pPr>
              <w:spacing w:after="0" w:line="276" w:lineRule="auto"/>
              <w:jc w:val="right"/>
              <w:rPr>
                <w:sz w:val="16"/>
                <w:szCs w:val="16"/>
              </w:rPr>
            </w:pPr>
            <w:r w:rsidRPr="00DE12E4">
              <w:rPr>
                <w:sz w:val="16"/>
                <w:szCs w:val="16"/>
              </w:rPr>
              <w:t xml:space="preserve"> 405,816 </w:t>
            </w:r>
          </w:p>
        </w:tc>
        <w:tc>
          <w:tcPr>
            <w:tcW w:w="600" w:type="dxa"/>
          </w:tcPr>
          <w:p w14:paraId="79765DDF" w14:textId="77777777" w:rsidR="00837ECB" w:rsidRPr="00DE12E4" w:rsidRDefault="00837ECB" w:rsidP="00837ECB">
            <w:pPr>
              <w:spacing w:after="0" w:line="276" w:lineRule="auto"/>
              <w:jc w:val="right"/>
              <w:rPr>
                <w:sz w:val="16"/>
                <w:szCs w:val="16"/>
              </w:rPr>
            </w:pPr>
            <w:r w:rsidRPr="00DE12E4">
              <w:rPr>
                <w:sz w:val="16"/>
                <w:szCs w:val="16"/>
              </w:rPr>
              <w:t>11.4%</w:t>
            </w:r>
          </w:p>
        </w:tc>
        <w:tc>
          <w:tcPr>
            <w:tcW w:w="998" w:type="dxa"/>
          </w:tcPr>
          <w:p w14:paraId="0722EFE0" w14:textId="0922F70C" w:rsidR="00837ECB" w:rsidRPr="00DE12E4" w:rsidRDefault="00837ECB" w:rsidP="00837ECB">
            <w:pPr>
              <w:spacing w:after="0" w:line="276" w:lineRule="auto"/>
              <w:jc w:val="right"/>
              <w:rPr>
                <w:sz w:val="16"/>
                <w:szCs w:val="16"/>
              </w:rPr>
            </w:pPr>
            <w:r w:rsidRPr="00624405">
              <w:rPr>
                <w:sz w:val="16"/>
                <w:szCs w:val="16"/>
              </w:rPr>
              <w:t>452,045</w:t>
            </w:r>
          </w:p>
        </w:tc>
        <w:tc>
          <w:tcPr>
            <w:tcW w:w="670" w:type="dxa"/>
          </w:tcPr>
          <w:p w14:paraId="6BA935D2" w14:textId="4EB0067E" w:rsidR="00837ECB" w:rsidRPr="00624405" w:rsidRDefault="00837ECB" w:rsidP="00837ECB">
            <w:pPr>
              <w:spacing w:after="0" w:line="276" w:lineRule="auto"/>
              <w:jc w:val="right"/>
              <w:rPr>
                <w:sz w:val="16"/>
                <w:szCs w:val="16"/>
              </w:rPr>
            </w:pPr>
            <w:r w:rsidRPr="00624405">
              <w:rPr>
                <w:sz w:val="16"/>
                <w:szCs w:val="16"/>
              </w:rPr>
              <w:t>13.2%</w:t>
            </w:r>
          </w:p>
        </w:tc>
      </w:tr>
      <w:tr w:rsidR="00837ECB" w:rsidRPr="00605441" w14:paraId="76D4BEAE" w14:textId="5582B059" w:rsidTr="006F7573">
        <w:trPr>
          <w:trHeight w:val="256"/>
        </w:trPr>
        <w:tc>
          <w:tcPr>
            <w:tcW w:w="2063" w:type="dxa"/>
            <w:shd w:val="clear" w:color="auto" w:fill="auto"/>
            <w:noWrap/>
            <w:vAlign w:val="center"/>
          </w:tcPr>
          <w:p w14:paraId="000D6EF2" w14:textId="13FB891D"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ວາງແຜນຄອບຄົວ</w:t>
            </w:r>
          </w:p>
        </w:tc>
        <w:tc>
          <w:tcPr>
            <w:tcW w:w="921" w:type="dxa"/>
          </w:tcPr>
          <w:p w14:paraId="1E65E02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36,646</w:t>
            </w:r>
          </w:p>
        </w:tc>
        <w:tc>
          <w:tcPr>
            <w:tcW w:w="600" w:type="dxa"/>
          </w:tcPr>
          <w:p w14:paraId="45541DE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2.6%</w:t>
            </w:r>
          </w:p>
        </w:tc>
        <w:tc>
          <w:tcPr>
            <w:tcW w:w="921" w:type="dxa"/>
          </w:tcPr>
          <w:p w14:paraId="470B9B6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49,750</w:t>
            </w:r>
          </w:p>
        </w:tc>
        <w:tc>
          <w:tcPr>
            <w:tcW w:w="600" w:type="dxa"/>
          </w:tcPr>
          <w:p w14:paraId="2354B32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2.9%</w:t>
            </w:r>
          </w:p>
        </w:tc>
        <w:tc>
          <w:tcPr>
            <w:tcW w:w="921" w:type="dxa"/>
            <w:shd w:val="clear" w:color="auto" w:fill="auto"/>
            <w:noWrap/>
          </w:tcPr>
          <w:p w14:paraId="0368B92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51,172</w:t>
            </w:r>
          </w:p>
        </w:tc>
        <w:tc>
          <w:tcPr>
            <w:tcW w:w="600" w:type="dxa"/>
            <w:shd w:val="clear" w:color="auto" w:fill="auto"/>
            <w:noWrap/>
          </w:tcPr>
          <w:p w14:paraId="6392ED0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2.3%</w:t>
            </w:r>
          </w:p>
        </w:tc>
        <w:tc>
          <w:tcPr>
            <w:tcW w:w="921" w:type="dxa"/>
            <w:shd w:val="clear" w:color="auto" w:fill="auto"/>
            <w:noWrap/>
          </w:tcPr>
          <w:p w14:paraId="169CB8D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60,321</w:t>
            </w:r>
          </w:p>
        </w:tc>
        <w:tc>
          <w:tcPr>
            <w:tcW w:w="600" w:type="dxa"/>
            <w:shd w:val="clear" w:color="auto" w:fill="auto"/>
            <w:noWrap/>
          </w:tcPr>
          <w:p w14:paraId="156B843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w:t>
            </w:r>
          </w:p>
        </w:tc>
        <w:tc>
          <w:tcPr>
            <w:tcW w:w="921" w:type="dxa"/>
            <w:shd w:val="clear" w:color="auto" w:fill="auto"/>
            <w:noWrap/>
          </w:tcPr>
          <w:p w14:paraId="58BB2A3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70,317</w:t>
            </w:r>
          </w:p>
        </w:tc>
        <w:tc>
          <w:tcPr>
            <w:tcW w:w="600" w:type="dxa"/>
            <w:shd w:val="clear" w:color="auto" w:fill="auto"/>
            <w:noWrap/>
          </w:tcPr>
          <w:p w14:paraId="1F4F2E5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2.4%</w:t>
            </w:r>
          </w:p>
        </w:tc>
        <w:tc>
          <w:tcPr>
            <w:tcW w:w="1100" w:type="dxa"/>
            <w:shd w:val="clear" w:color="auto" w:fill="auto"/>
            <w:noWrap/>
          </w:tcPr>
          <w:p w14:paraId="3BB269F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86,000</w:t>
            </w:r>
          </w:p>
        </w:tc>
        <w:tc>
          <w:tcPr>
            <w:tcW w:w="600" w:type="dxa"/>
            <w:shd w:val="clear" w:color="auto" w:fill="auto"/>
            <w:noWrap/>
          </w:tcPr>
          <w:p w14:paraId="4698342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2.8%</w:t>
            </w:r>
          </w:p>
        </w:tc>
        <w:tc>
          <w:tcPr>
            <w:tcW w:w="921" w:type="dxa"/>
          </w:tcPr>
          <w:p w14:paraId="58165719" w14:textId="77777777" w:rsidR="00837ECB" w:rsidRPr="00DE12E4" w:rsidRDefault="00837ECB" w:rsidP="00837ECB">
            <w:pPr>
              <w:spacing w:after="0" w:line="276" w:lineRule="auto"/>
              <w:jc w:val="right"/>
              <w:rPr>
                <w:sz w:val="16"/>
                <w:szCs w:val="16"/>
              </w:rPr>
            </w:pPr>
            <w:r w:rsidRPr="00DE12E4">
              <w:rPr>
                <w:sz w:val="16"/>
                <w:szCs w:val="16"/>
              </w:rPr>
              <w:t xml:space="preserve"> 171,836 </w:t>
            </w:r>
          </w:p>
        </w:tc>
        <w:tc>
          <w:tcPr>
            <w:tcW w:w="600" w:type="dxa"/>
          </w:tcPr>
          <w:p w14:paraId="6C182F20" w14:textId="77777777" w:rsidR="00837ECB" w:rsidRPr="00DE12E4" w:rsidRDefault="00837ECB" w:rsidP="00837ECB">
            <w:pPr>
              <w:spacing w:after="0" w:line="276" w:lineRule="auto"/>
              <w:jc w:val="right"/>
              <w:rPr>
                <w:sz w:val="16"/>
                <w:szCs w:val="16"/>
              </w:rPr>
            </w:pPr>
            <w:r w:rsidRPr="00DE12E4">
              <w:rPr>
                <w:sz w:val="16"/>
                <w:szCs w:val="16"/>
              </w:rPr>
              <w:t>4.8%</w:t>
            </w:r>
          </w:p>
        </w:tc>
        <w:tc>
          <w:tcPr>
            <w:tcW w:w="998" w:type="dxa"/>
          </w:tcPr>
          <w:p w14:paraId="0F64F2D4" w14:textId="02DE51B1" w:rsidR="00837ECB" w:rsidRPr="00DE12E4" w:rsidRDefault="00837ECB" w:rsidP="00837ECB">
            <w:pPr>
              <w:spacing w:after="0" w:line="276" w:lineRule="auto"/>
              <w:jc w:val="right"/>
              <w:rPr>
                <w:sz w:val="16"/>
                <w:szCs w:val="16"/>
              </w:rPr>
            </w:pPr>
            <w:r w:rsidRPr="00624405">
              <w:rPr>
                <w:sz w:val="16"/>
                <w:szCs w:val="16"/>
              </w:rPr>
              <w:t>67,119</w:t>
            </w:r>
          </w:p>
        </w:tc>
        <w:tc>
          <w:tcPr>
            <w:tcW w:w="670" w:type="dxa"/>
          </w:tcPr>
          <w:p w14:paraId="11B4384D" w14:textId="51F5E890" w:rsidR="00837ECB" w:rsidRPr="00624405" w:rsidRDefault="00837ECB" w:rsidP="00837ECB">
            <w:pPr>
              <w:spacing w:after="0" w:line="276" w:lineRule="auto"/>
              <w:jc w:val="right"/>
              <w:rPr>
                <w:sz w:val="16"/>
                <w:szCs w:val="16"/>
              </w:rPr>
            </w:pPr>
            <w:r w:rsidRPr="00624405">
              <w:rPr>
                <w:sz w:val="16"/>
                <w:szCs w:val="16"/>
              </w:rPr>
              <w:t>2.0%</w:t>
            </w:r>
          </w:p>
        </w:tc>
      </w:tr>
      <w:tr w:rsidR="00837ECB" w:rsidRPr="00605441" w14:paraId="2CDB401B" w14:textId="49E0A003" w:rsidTr="006F7573">
        <w:trPr>
          <w:trHeight w:val="256"/>
        </w:trPr>
        <w:tc>
          <w:tcPr>
            <w:tcW w:w="2063" w:type="dxa"/>
            <w:shd w:val="clear" w:color="auto" w:fill="auto"/>
            <w:noWrap/>
            <w:vAlign w:val="center"/>
          </w:tcPr>
          <w:p w14:paraId="5AA41451" w14:textId="14456AC8"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ພະຍາດເດັກ</w:t>
            </w:r>
          </w:p>
        </w:tc>
        <w:tc>
          <w:tcPr>
            <w:tcW w:w="921" w:type="dxa"/>
          </w:tcPr>
          <w:p w14:paraId="63AC520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w:t>
            </w:r>
          </w:p>
        </w:tc>
        <w:tc>
          <w:tcPr>
            <w:tcW w:w="600" w:type="dxa"/>
          </w:tcPr>
          <w:p w14:paraId="64D4826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tcPr>
          <w:p w14:paraId="479BA6C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w:t>
            </w:r>
          </w:p>
        </w:tc>
        <w:tc>
          <w:tcPr>
            <w:tcW w:w="600" w:type="dxa"/>
          </w:tcPr>
          <w:p w14:paraId="3959CF5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shd w:val="clear" w:color="auto" w:fill="auto"/>
            <w:noWrap/>
          </w:tcPr>
          <w:p w14:paraId="457465D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43,567</w:t>
            </w:r>
          </w:p>
        </w:tc>
        <w:tc>
          <w:tcPr>
            <w:tcW w:w="600" w:type="dxa"/>
            <w:shd w:val="clear" w:color="auto" w:fill="auto"/>
            <w:noWrap/>
          </w:tcPr>
          <w:p w14:paraId="1D74DC0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1.9%</w:t>
            </w:r>
          </w:p>
        </w:tc>
        <w:tc>
          <w:tcPr>
            <w:tcW w:w="921" w:type="dxa"/>
            <w:shd w:val="clear" w:color="auto" w:fill="auto"/>
            <w:noWrap/>
          </w:tcPr>
          <w:p w14:paraId="2728CA7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77,206</w:t>
            </w:r>
          </w:p>
        </w:tc>
        <w:tc>
          <w:tcPr>
            <w:tcW w:w="600" w:type="dxa"/>
            <w:shd w:val="clear" w:color="auto" w:fill="auto"/>
            <w:noWrap/>
          </w:tcPr>
          <w:p w14:paraId="62ECD2C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3.1%</w:t>
            </w:r>
          </w:p>
        </w:tc>
        <w:tc>
          <w:tcPr>
            <w:tcW w:w="921" w:type="dxa"/>
            <w:shd w:val="clear" w:color="auto" w:fill="auto"/>
            <w:noWrap/>
          </w:tcPr>
          <w:p w14:paraId="325E42E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92,304</w:t>
            </w:r>
          </w:p>
        </w:tc>
        <w:tc>
          <w:tcPr>
            <w:tcW w:w="600" w:type="dxa"/>
            <w:shd w:val="clear" w:color="auto" w:fill="auto"/>
            <w:noWrap/>
          </w:tcPr>
          <w:p w14:paraId="65397D5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3.2%</w:t>
            </w:r>
          </w:p>
        </w:tc>
        <w:tc>
          <w:tcPr>
            <w:tcW w:w="1100" w:type="dxa"/>
            <w:shd w:val="clear" w:color="auto" w:fill="auto"/>
            <w:noWrap/>
          </w:tcPr>
          <w:p w14:paraId="698B7D1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111,418</w:t>
            </w:r>
          </w:p>
        </w:tc>
        <w:tc>
          <w:tcPr>
            <w:tcW w:w="600" w:type="dxa"/>
            <w:shd w:val="clear" w:color="auto" w:fill="auto"/>
            <w:noWrap/>
          </w:tcPr>
          <w:p w14:paraId="274B354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3.7%</w:t>
            </w:r>
          </w:p>
        </w:tc>
        <w:tc>
          <w:tcPr>
            <w:tcW w:w="921" w:type="dxa"/>
          </w:tcPr>
          <w:p w14:paraId="0B4693D2" w14:textId="77777777" w:rsidR="00837ECB" w:rsidRPr="00DE12E4" w:rsidRDefault="00837ECB" w:rsidP="00837ECB">
            <w:pPr>
              <w:spacing w:after="0" w:line="276" w:lineRule="auto"/>
              <w:jc w:val="right"/>
              <w:rPr>
                <w:sz w:val="16"/>
                <w:szCs w:val="16"/>
              </w:rPr>
            </w:pPr>
            <w:r w:rsidRPr="00DE12E4">
              <w:rPr>
                <w:sz w:val="16"/>
                <w:szCs w:val="16"/>
              </w:rPr>
              <w:t xml:space="preserve"> 66,695 </w:t>
            </w:r>
          </w:p>
        </w:tc>
        <w:tc>
          <w:tcPr>
            <w:tcW w:w="600" w:type="dxa"/>
          </w:tcPr>
          <w:p w14:paraId="2DA1A247" w14:textId="77777777" w:rsidR="00837ECB" w:rsidRPr="00DE12E4" w:rsidRDefault="00837ECB" w:rsidP="00837ECB">
            <w:pPr>
              <w:spacing w:after="0" w:line="276" w:lineRule="auto"/>
              <w:jc w:val="right"/>
              <w:rPr>
                <w:sz w:val="16"/>
                <w:szCs w:val="16"/>
              </w:rPr>
            </w:pPr>
            <w:r w:rsidRPr="00DE12E4">
              <w:rPr>
                <w:sz w:val="16"/>
                <w:szCs w:val="16"/>
              </w:rPr>
              <w:t>1.9%</w:t>
            </w:r>
          </w:p>
        </w:tc>
        <w:tc>
          <w:tcPr>
            <w:tcW w:w="998" w:type="dxa"/>
          </w:tcPr>
          <w:p w14:paraId="3DDB3AC4" w14:textId="7E207448" w:rsidR="00837ECB" w:rsidRPr="00DE12E4" w:rsidRDefault="00837ECB" w:rsidP="00837ECB">
            <w:pPr>
              <w:spacing w:after="0" w:line="276" w:lineRule="auto"/>
              <w:jc w:val="right"/>
              <w:rPr>
                <w:sz w:val="16"/>
                <w:szCs w:val="16"/>
              </w:rPr>
            </w:pPr>
            <w:r w:rsidRPr="00624405">
              <w:rPr>
                <w:sz w:val="16"/>
                <w:szCs w:val="16"/>
              </w:rPr>
              <w:t>34,186</w:t>
            </w:r>
          </w:p>
        </w:tc>
        <w:tc>
          <w:tcPr>
            <w:tcW w:w="670" w:type="dxa"/>
          </w:tcPr>
          <w:p w14:paraId="49677C37" w14:textId="61E7BF84" w:rsidR="00837ECB" w:rsidRPr="00624405" w:rsidRDefault="00837ECB" w:rsidP="00837ECB">
            <w:pPr>
              <w:spacing w:after="0" w:line="276" w:lineRule="auto"/>
              <w:jc w:val="right"/>
              <w:rPr>
                <w:sz w:val="16"/>
                <w:szCs w:val="16"/>
              </w:rPr>
            </w:pPr>
            <w:r w:rsidRPr="00624405">
              <w:rPr>
                <w:sz w:val="16"/>
                <w:szCs w:val="16"/>
              </w:rPr>
              <w:t>1.0%</w:t>
            </w:r>
          </w:p>
        </w:tc>
      </w:tr>
      <w:tr w:rsidR="00837ECB" w:rsidRPr="00605441" w14:paraId="29F31FED" w14:textId="22151DC1" w:rsidTr="006F7573">
        <w:trPr>
          <w:trHeight w:val="256"/>
        </w:trPr>
        <w:tc>
          <w:tcPr>
            <w:tcW w:w="2063" w:type="dxa"/>
            <w:shd w:val="clear" w:color="auto" w:fill="auto"/>
            <w:noWrap/>
            <w:vAlign w:val="center"/>
          </w:tcPr>
          <w:p w14:paraId="72371C21" w14:textId="0FF0939D"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ຂາດສານອາຫານ</w:t>
            </w:r>
          </w:p>
        </w:tc>
        <w:tc>
          <w:tcPr>
            <w:tcW w:w="921" w:type="dxa"/>
          </w:tcPr>
          <w:p w14:paraId="473F136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25,201</w:t>
            </w:r>
          </w:p>
        </w:tc>
        <w:tc>
          <w:tcPr>
            <w:tcW w:w="600" w:type="dxa"/>
          </w:tcPr>
          <w:p w14:paraId="59D8222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1.8%</w:t>
            </w:r>
          </w:p>
        </w:tc>
        <w:tc>
          <w:tcPr>
            <w:tcW w:w="921" w:type="dxa"/>
          </w:tcPr>
          <w:p w14:paraId="53A3BDF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42,881</w:t>
            </w:r>
          </w:p>
        </w:tc>
        <w:tc>
          <w:tcPr>
            <w:tcW w:w="600" w:type="dxa"/>
          </w:tcPr>
          <w:p w14:paraId="4BBB674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w:t>
            </w:r>
          </w:p>
        </w:tc>
        <w:tc>
          <w:tcPr>
            <w:tcW w:w="921" w:type="dxa"/>
            <w:shd w:val="clear" w:color="auto" w:fill="auto"/>
            <w:noWrap/>
          </w:tcPr>
          <w:p w14:paraId="6F74D6C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55,740</w:t>
            </w:r>
          </w:p>
        </w:tc>
        <w:tc>
          <w:tcPr>
            <w:tcW w:w="600" w:type="dxa"/>
            <w:shd w:val="clear" w:color="auto" w:fill="auto"/>
            <w:noWrap/>
          </w:tcPr>
          <w:p w14:paraId="7060193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w:t>
            </w:r>
          </w:p>
        </w:tc>
        <w:tc>
          <w:tcPr>
            <w:tcW w:w="921" w:type="dxa"/>
            <w:shd w:val="clear" w:color="auto" w:fill="auto"/>
            <w:noWrap/>
          </w:tcPr>
          <w:p w14:paraId="31B3F7C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62,028</w:t>
            </w:r>
          </w:p>
        </w:tc>
        <w:tc>
          <w:tcPr>
            <w:tcW w:w="600" w:type="dxa"/>
            <w:shd w:val="clear" w:color="auto" w:fill="auto"/>
            <w:noWrap/>
          </w:tcPr>
          <w:p w14:paraId="6035219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w:t>
            </w:r>
          </w:p>
        </w:tc>
        <w:tc>
          <w:tcPr>
            <w:tcW w:w="921" w:type="dxa"/>
            <w:shd w:val="clear" w:color="auto" w:fill="auto"/>
            <w:noWrap/>
          </w:tcPr>
          <w:p w14:paraId="7156CD0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78,146</w:t>
            </w:r>
          </w:p>
        </w:tc>
        <w:tc>
          <w:tcPr>
            <w:tcW w:w="600" w:type="dxa"/>
            <w:shd w:val="clear" w:color="auto" w:fill="auto"/>
            <w:noWrap/>
          </w:tcPr>
          <w:p w14:paraId="2A04C60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2.7%</w:t>
            </w:r>
          </w:p>
        </w:tc>
        <w:tc>
          <w:tcPr>
            <w:tcW w:w="1100" w:type="dxa"/>
            <w:shd w:val="clear" w:color="auto" w:fill="auto"/>
            <w:noWrap/>
          </w:tcPr>
          <w:p w14:paraId="142E132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107,440</w:t>
            </w:r>
          </w:p>
        </w:tc>
        <w:tc>
          <w:tcPr>
            <w:tcW w:w="600" w:type="dxa"/>
            <w:shd w:val="clear" w:color="auto" w:fill="auto"/>
            <w:noWrap/>
          </w:tcPr>
          <w:p w14:paraId="46A258E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3.5%</w:t>
            </w:r>
          </w:p>
        </w:tc>
        <w:tc>
          <w:tcPr>
            <w:tcW w:w="921" w:type="dxa"/>
          </w:tcPr>
          <w:p w14:paraId="5D394832" w14:textId="77777777" w:rsidR="00837ECB" w:rsidRPr="00DE12E4" w:rsidRDefault="00837ECB" w:rsidP="00837ECB">
            <w:pPr>
              <w:spacing w:after="0" w:line="276" w:lineRule="auto"/>
              <w:jc w:val="right"/>
              <w:rPr>
                <w:sz w:val="16"/>
                <w:szCs w:val="16"/>
              </w:rPr>
            </w:pPr>
            <w:r w:rsidRPr="00DE12E4">
              <w:rPr>
                <w:sz w:val="16"/>
                <w:szCs w:val="16"/>
              </w:rPr>
              <w:t xml:space="preserve"> 194,976 </w:t>
            </w:r>
          </w:p>
        </w:tc>
        <w:tc>
          <w:tcPr>
            <w:tcW w:w="600" w:type="dxa"/>
          </w:tcPr>
          <w:p w14:paraId="79937B6E" w14:textId="77777777" w:rsidR="00837ECB" w:rsidRPr="00DE12E4" w:rsidRDefault="00837ECB" w:rsidP="00837ECB">
            <w:pPr>
              <w:spacing w:after="0" w:line="276" w:lineRule="auto"/>
              <w:jc w:val="right"/>
              <w:rPr>
                <w:sz w:val="16"/>
                <w:szCs w:val="16"/>
              </w:rPr>
            </w:pPr>
            <w:r w:rsidRPr="00DE12E4">
              <w:rPr>
                <w:sz w:val="16"/>
                <w:szCs w:val="16"/>
              </w:rPr>
              <w:t>5.5%</w:t>
            </w:r>
          </w:p>
        </w:tc>
        <w:tc>
          <w:tcPr>
            <w:tcW w:w="998" w:type="dxa"/>
          </w:tcPr>
          <w:p w14:paraId="6F1B532C" w14:textId="4F43412F" w:rsidR="00837ECB" w:rsidRPr="006F7573" w:rsidRDefault="00837ECB" w:rsidP="00837ECB">
            <w:pPr>
              <w:spacing w:after="0" w:line="276" w:lineRule="auto"/>
              <w:jc w:val="right"/>
              <w:rPr>
                <w:sz w:val="16"/>
                <w:szCs w:val="16"/>
              </w:rPr>
            </w:pPr>
            <w:r w:rsidRPr="006F7573">
              <w:rPr>
                <w:sz w:val="16"/>
                <w:szCs w:val="16"/>
              </w:rPr>
              <w:t xml:space="preserve"> 99,676 </w:t>
            </w:r>
          </w:p>
        </w:tc>
        <w:tc>
          <w:tcPr>
            <w:tcW w:w="670" w:type="dxa"/>
          </w:tcPr>
          <w:p w14:paraId="1F232B70" w14:textId="48B810D4" w:rsidR="00837ECB" w:rsidRPr="00624405" w:rsidRDefault="00837ECB" w:rsidP="00837ECB">
            <w:pPr>
              <w:spacing w:after="0" w:line="276" w:lineRule="auto"/>
              <w:jc w:val="right"/>
              <w:rPr>
                <w:sz w:val="16"/>
                <w:szCs w:val="16"/>
              </w:rPr>
            </w:pPr>
            <w:r w:rsidRPr="00624405">
              <w:rPr>
                <w:sz w:val="16"/>
                <w:szCs w:val="16"/>
              </w:rPr>
              <w:t>2.9%</w:t>
            </w:r>
          </w:p>
        </w:tc>
      </w:tr>
      <w:tr w:rsidR="00837ECB" w:rsidRPr="00605441" w14:paraId="1830BDBB" w14:textId="2346359D" w:rsidTr="006F7573">
        <w:trPr>
          <w:trHeight w:val="256"/>
        </w:trPr>
        <w:tc>
          <w:tcPr>
            <w:tcW w:w="2063" w:type="dxa"/>
            <w:shd w:val="clear" w:color="auto" w:fill="auto"/>
            <w:noWrap/>
            <w:vAlign w:val="center"/>
          </w:tcPr>
          <w:p w14:paraId="6F1C8F67" w14:textId="2372C5BB"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ມະເຮັງ</w:t>
            </w:r>
          </w:p>
        </w:tc>
        <w:tc>
          <w:tcPr>
            <w:tcW w:w="921" w:type="dxa"/>
          </w:tcPr>
          <w:p w14:paraId="35B6471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1,451</w:t>
            </w:r>
          </w:p>
        </w:tc>
        <w:tc>
          <w:tcPr>
            <w:tcW w:w="600" w:type="dxa"/>
          </w:tcPr>
          <w:p w14:paraId="2CD34EE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0.1%</w:t>
            </w:r>
          </w:p>
        </w:tc>
        <w:tc>
          <w:tcPr>
            <w:tcW w:w="921" w:type="dxa"/>
          </w:tcPr>
          <w:p w14:paraId="418690D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1,528</w:t>
            </w:r>
          </w:p>
        </w:tc>
        <w:tc>
          <w:tcPr>
            <w:tcW w:w="600" w:type="dxa"/>
          </w:tcPr>
          <w:p w14:paraId="626F664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0.1%</w:t>
            </w:r>
          </w:p>
        </w:tc>
        <w:tc>
          <w:tcPr>
            <w:tcW w:w="921" w:type="dxa"/>
            <w:shd w:val="clear" w:color="auto" w:fill="auto"/>
            <w:noWrap/>
          </w:tcPr>
          <w:p w14:paraId="66B40B1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6,048</w:t>
            </w:r>
          </w:p>
        </w:tc>
        <w:tc>
          <w:tcPr>
            <w:tcW w:w="600" w:type="dxa"/>
            <w:shd w:val="clear" w:color="auto" w:fill="auto"/>
            <w:noWrap/>
          </w:tcPr>
          <w:p w14:paraId="241A1B8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0.3%</w:t>
            </w:r>
          </w:p>
        </w:tc>
        <w:tc>
          <w:tcPr>
            <w:tcW w:w="921" w:type="dxa"/>
            <w:shd w:val="clear" w:color="auto" w:fill="auto"/>
            <w:noWrap/>
          </w:tcPr>
          <w:p w14:paraId="189F611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6,534</w:t>
            </w:r>
          </w:p>
        </w:tc>
        <w:tc>
          <w:tcPr>
            <w:tcW w:w="600" w:type="dxa"/>
            <w:shd w:val="clear" w:color="auto" w:fill="auto"/>
            <w:noWrap/>
          </w:tcPr>
          <w:p w14:paraId="355C6EA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0.3%</w:t>
            </w:r>
          </w:p>
        </w:tc>
        <w:tc>
          <w:tcPr>
            <w:tcW w:w="921" w:type="dxa"/>
            <w:shd w:val="clear" w:color="auto" w:fill="auto"/>
            <w:noWrap/>
          </w:tcPr>
          <w:p w14:paraId="360E829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7,510</w:t>
            </w:r>
          </w:p>
        </w:tc>
        <w:tc>
          <w:tcPr>
            <w:tcW w:w="600" w:type="dxa"/>
            <w:shd w:val="clear" w:color="auto" w:fill="auto"/>
            <w:noWrap/>
          </w:tcPr>
          <w:p w14:paraId="65B5C1D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0.3%</w:t>
            </w:r>
          </w:p>
        </w:tc>
        <w:tc>
          <w:tcPr>
            <w:tcW w:w="1100" w:type="dxa"/>
            <w:shd w:val="clear" w:color="auto" w:fill="auto"/>
            <w:noWrap/>
          </w:tcPr>
          <w:p w14:paraId="08DA11C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8,110</w:t>
            </w:r>
          </w:p>
        </w:tc>
        <w:tc>
          <w:tcPr>
            <w:tcW w:w="600" w:type="dxa"/>
            <w:shd w:val="clear" w:color="auto" w:fill="auto"/>
            <w:noWrap/>
          </w:tcPr>
          <w:p w14:paraId="30E99DE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0.3%</w:t>
            </w:r>
          </w:p>
        </w:tc>
        <w:tc>
          <w:tcPr>
            <w:tcW w:w="921" w:type="dxa"/>
          </w:tcPr>
          <w:p w14:paraId="0D5B2B6B" w14:textId="77777777" w:rsidR="00837ECB" w:rsidRPr="00DE12E4" w:rsidRDefault="00837ECB" w:rsidP="00837ECB">
            <w:pPr>
              <w:spacing w:after="0" w:line="276" w:lineRule="auto"/>
              <w:jc w:val="right"/>
              <w:rPr>
                <w:sz w:val="16"/>
                <w:szCs w:val="16"/>
              </w:rPr>
            </w:pPr>
            <w:r w:rsidRPr="00DE12E4">
              <w:rPr>
                <w:sz w:val="16"/>
                <w:szCs w:val="16"/>
              </w:rPr>
              <w:t xml:space="preserve"> 62,122 </w:t>
            </w:r>
          </w:p>
        </w:tc>
        <w:tc>
          <w:tcPr>
            <w:tcW w:w="600" w:type="dxa"/>
          </w:tcPr>
          <w:p w14:paraId="7D9D5772" w14:textId="77777777" w:rsidR="00837ECB" w:rsidRPr="00DE12E4" w:rsidRDefault="00837ECB" w:rsidP="00837ECB">
            <w:pPr>
              <w:spacing w:after="0" w:line="276" w:lineRule="auto"/>
              <w:jc w:val="right"/>
              <w:rPr>
                <w:sz w:val="16"/>
                <w:szCs w:val="16"/>
              </w:rPr>
            </w:pPr>
            <w:r w:rsidRPr="00DE12E4">
              <w:rPr>
                <w:sz w:val="16"/>
                <w:szCs w:val="16"/>
              </w:rPr>
              <w:t>1.7%</w:t>
            </w:r>
          </w:p>
        </w:tc>
        <w:tc>
          <w:tcPr>
            <w:tcW w:w="998" w:type="dxa"/>
          </w:tcPr>
          <w:p w14:paraId="2FFEC04A" w14:textId="59408EA4" w:rsidR="00837ECB" w:rsidRPr="00624405" w:rsidRDefault="00837ECB" w:rsidP="00837ECB">
            <w:pPr>
              <w:spacing w:after="0" w:line="276" w:lineRule="auto"/>
              <w:jc w:val="right"/>
              <w:rPr>
                <w:sz w:val="16"/>
                <w:szCs w:val="16"/>
              </w:rPr>
            </w:pPr>
            <w:r w:rsidRPr="00624405">
              <w:rPr>
                <w:sz w:val="16"/>
                <w:szCs w:val="16"/>
              </w:rPr>
              <w:t xml:space="preserve"> 95,882 </w:t>
            </w:r>
          </w:p>
        </w:tc>
        <w:tc>
          <w:tcPr>
            <w:tcW w:w="670" w:type="dxa"/>
          </w:tcPr>
          <w:p w14:paraId="57839E47" w14:textId="586A6BB5" w:rsidR="00837ECB" w:rsidRPr="00624405" w:rsidRDefault="00837ECB" w:rsidP="00837ECB">
            <w:pPr>
              <w:spacing w:after="0" w:line="276" w:lineRule="auto"/>
              <w:jc w:val="right"/>
              <w:rPr>
                <w:sz w:val="16"/>
                <w:szCs w:val="16"/>
              </w:rPr>
            </w:pPr>
            <w:r w:rsidRPr="00624405">
              <w:rPr>
                <w:sz w:val="16"/>
                <w:szCs w:val="16"/>
              </w:rPr>
              <w:t>2.8%</w:t>
            </w:r>
          </w:p>
        </w:tc>
      </w:tr>
      <w:tr w:rsidR="00837ECB" w:rsidRPr="00605441" w14:paraId="23F4FB7D" w14:textId="6F5BE640" w:rsidTr="006F7573">
        <w:trPr>
          <w:trHeight w:val="256"/>
        </w:trPr>
        <w:tc>
          <w:tcPr>
            <w:tcW w:w="2063" w:type="dxa"/>
            <w:shd w:val="clear" w:color="auto" w:fill="auto"/>
            <w:noWrap/>
            <w:vAlign w:val="center"/>
          </w:tcPr>
          <w:p w14:paraId="20EB7897" w14:textId="14A2B981"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lang w:bidi="lo-LA"/>
              </w:rPr>
              <w:t>Endocrine and metabolic disorders</w:t>
            </w:r>
          </w:p>
        </w:tc>
        <w:tc>
          <w:tcPr>
            <w:tcW w:w="921" w:type="dxa"/>
          </w:tcPr>
          <w:p w14:paraId="047E018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6,368</w:t>
            </w:r>
          </w:p>
        </w:tc>
        <w:tc>
          <w:tcPr>
            <w:tcW w:w="600" w:type="dxa"/>
          </w:tcPr>
          <w:p w14:paraId="710DC5F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0.5%</w:t>
            </w:r>
          </w:p>
        </w:tc>
        <w:tc>
          <w:tcPr>
            <w:tcW w:w="921" w:type="dxa"/>
          </w:tcPr>
          <w:p w14:paraId="386FEBA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7,734</w:t>
            </w:r>
          </w:p>
        </w:tc>
        <w:tc>
          <w:tcPr>
            <w:tcW w:w="600" w:type="dxa"/>
          </w:tcPr>
          <w:p w14:paraId="38B0EAA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0.5%</w:t>
            </w:r>
          </w:p>
        </w:tc>
        <w:tc>
          <w:tcPr>
            <w:tcW w:w="921" w:type="dxa"/>
            <w:shd w:val="clear" w:color="auto" w:fill="auto"/>
            <w:noWrap/>
          </w:tcPr>
          <w:p w14:paraId="7626888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37,047</w:t>
            </w:r>
          </w:p>
        </w:tc>
        <w:tc>
          <w:tcPr>
            <w:tcW w:w="600" w:type="dxa"/>
            <w:shd w:val="clear" w:color="auto" w:fill="auto"/>
            <w:noWrap/>
          </w:tcPr>
          <w:p w14:paraId="3F50223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1.6%</w:t>
            </w:r>
          </w:p>
        </w:tc>
        <w:tc>
          <w:tcPr>
            <w:tcW w:w="921" w:type="dxa"/>
            <w:shd w:val="clear" w:color="auto" w:fill="auto"/>
            <w:noWrap/>
          </w:tcPr>
          <w:p w14:paraId="003D985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40,652</w:t>
            </w:r>
          </w:p>
        </w:tc>
        <w:tc>
          <w:tcPr>
            <w:tcW w:w="600" w:type="dxa"/>
            <w:shd w:val="clear" w:color="auto" w:fill="auto"/>
            <w:noWrap/>
          </w:tcPr>
          <w:p w14:paraId="5609D47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1.7%</w:t>
            </w:r>
          </w:p>
        </w:tc>
        <w:tc>
          <w:tcPr>
            <w:tcW w:w="921" w:type="dxa"/>
            <w:shd w:val="clear" w:color="auto" w:fill="auto"/>
            <w:noWrap/>
          </w:tcPr>
          <w:p w14:paraId="5229908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43,664</w:t>
            </w:r>
          </w:p>
        </w:tc>
        <w:tc>
          <w:tcPr>
            <w:tcW w:w="600" w:type="dxa"/>
            <w:shd w:val="clear" w:color="auto" w:fill="auto"/>
            <w:noWrap/>
          </w:tcPr>
          <w:p w14:paraId="1F9B9B5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1.5%</w:t>
            </w:r>
          </w:p>
        </w:tc>
        <w:tc>
          <w:tcPr>
            <w:tcW w:w="1100" w:type="dxa"/>
            <w:shd w:val="clear" w:color="auto" w:fill="auto"/>
            <w:noWrap/>
          </w:tcPr>
          <w:p w14:paraId="2FA20BF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49,048</w:t>
            </w:r>
          </w:p>
        </w:tc>
        <w:tc>
          <w:tcPr>
            <w:tcW w:w="600" w:type="dxa"/>
            <w:shd w:val="clear" w:color="auto" w:fill="auto"/>
            <w:noWrap/>
          </w:tcPr>
          <w:p w14:paraId="76B24D5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1.6%</w:t>
            </w:r>
          </w:p>
        </w:tc>
        <w:tc>
          <w:tcPr>
            <w:tcW w:w="921" w:type="dxa"/>
          </w:tcPr>
          <w:p w14:paraId="314DBC14" w14:textId="77777777" w:rsidR="00837ECB" w:rsidRPr="00DE12E4" w:rsidRDefault="00837ECB" w:rsidP="00837ECB">
            <w:pPr>
              <w:spacing w:after="0" w:line="276" w:lineRule="auto"/>
              <w:jc w:val="right"/>
              <w:rPr>
                <w:sz w:val="16"/>
                <w:szCs w:val="16"/>
              </w:rPr>
            </w:pPr>
            <w:r w:rsidRPr="00DE12E4">
              <w:rPr>
                <w:sz w:val="16"/>
                <w:szCs w:val="16"/>
              </w:rPr>
              <w:t xml:space="preserve"> 132,446 </w:t>
            </w:r>
          </w:p>
        </w:tc>
        <w:tc>
          <w:tcPr>
            <w:tcW w:w="600" w:type="dxa"/>
          </w:tcPr>
          <w:p w14:paraId="0E350B08" w14:textId="77777777" w:rsidR="00837ECB" w:rsidRPr="00DE12E4" w:rsidRDefault="00837ECB" w:rsidP="00837ECB">
            <w:pPr>
              <w:spacing w:after="0" w:line="276" w:lineRule="auto"/>
              <w:jc w:val="right"/>
              <w:rPr>
                <w:sz w:val="16"/>
                <w:szCs w:val="16"/>
              </w:rPr>
            </w:pPr>
            <w:r w:rsidRPr="00DE12E4">
              <w:rPr>
                <w:sz w:val="16"/>
                <w:szCs w:val="16"/>
              </w:rPr>
              <w:t>3.7%</w:t>
            </w:r>
          </w:p>
        </w:tc>
        <w:tc>
          <w:tcPr>
            <w:tcW w:w="998" w:type="dxa"/>
          </w:tcPr>
          <w:p w14:paraId="042290AB" w14:textId="1CAD0717" w:rsidR="00837ECB" w:rsidRPr="00624405" w:rsidRDefault="00837ECB" w:rsidP="00837ECB">
            <w:pPr>
              <w:spacing w:after="0" w:line="276" w:lineRule="auto"/>
              <w:jc w:val="right"/>
              <w:rPr>
                <w:sz w:val="16"/>
                <w:szCs w:val="16"/>
              </w:rPr>
            </w:pPr>
            <w:r w:rsidRPr="00624405">
              <w:rPr>
                <w:sz w:val="16"/>
                <w:szCs w:val="16"/>
              </w:rPr>
              <w:t xml:space="preserve"> 264,062 </w:t>
            </w:r>
          </w:p>
        </w:tc>
        <w:tc>
          <w:tcPr>
            <w:tcW w:w="670" w:type="dxa"/>
          </w:tcPr>
          <w:p w14:paraId="339D2B00" w14:textId="05B2DEAA" w:rsidR="00837ECB" w:rsidRPr="00624405" w:rsidRDefault="00837ECB" w:rsidP="00837ECB">
            <w:pPr>
              <w:spacing w:after="0" w:line="276" w:lineRule="auto"/>
              <w:jc w:val="right"/>
              <w:rPr>
                <w:sz w:val="16"/>
                <w:szCs w:val="16"/>
              </w:rPr>
            </w:pPr>
            <w:r w:rsidRPr="00624405">
              <w:rPr>
                <w:sz w:val="16"/>
                <w:szCs w:val="16"/>
              </w:rPr>
              <w:t>7.7%</w:t>
            </w:r>
          </w:p>
        </w:tc>
      </w:tr>
      <w:tr w:rsidR="00837ECB" w:rsidRPr="00605441" w14:paraId="213BE4CF" w14:textId="2F875B52" w:rsidTr="006F7573">
        <w:trPr>
          <w:trHeight w:val="256"/>
        </w:trPr>
        <w:tc>
          <w:tcPr>
            <w:tcW w:w="2063" w:type="dxa"/>
            <w:shd w:val="clear" w:color="auto" w:fill="auto"/>
            <w:noWrap/>
            <w:vAlign w:val="center"/>
          </w:tcPr>
          <w:p w14:paraId="0860AC20" w14:textId="13874CD1"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ຫົວໃຈເສັ້ນເລືອດ</w:t>
            </w:r>
          </w:p>
        </w:tc>
        <w:tc>
          <w:tcPr>
            <w:tcW w:w="921" w:type="dxa"/>
          </w:tcPr>
          <w:p w14:paraId="7FB8069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16,697</w:t>
            </w:r>
          </w:p>
        </w:tc>
        <w:tc>
          <w:tcPr>
            <w:tcW w:w="600" w:type="dxa"/>
          </w:tcPr>
          <w:p w14:paraId="51E0B25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1.2%</w:t>
            </w:r>
          </w:p>
        </w:tc>
        <w:tc>
          <w:tcPr>
            <w:tcW w:w="921" w:type="dxa"/>
          </w:tcPr>
          <w:p w14:paraId="34262FA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20,360</w:t>
            </w:r>
          </w:p>
        </w:tc>
        <w:tc>
          <w:tcPr>
            <w:tcW w:w="600" w:type="dxa"/>
          </w:tcPr>
          <w:p w14:paraId="37FE420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1.2%</w:t>
            </w:r>
          </w:p>
        </w:tc>
        <w:tc>
          <w:tcPr>
            <w:tcW w:w="921" w:type="dxa"/>
            <w:shd w:val="clear" w:color="auto" w:fill="auto"/>
            <w:noWrap/>
          </w:tcPr>
          <w:p w14:paraId="3036E64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65,484</w:t>
            </w:r>
          </w:p>
        </w:tc>
        <w:tc>
          <w:tcPr>
            <w:tcW w:w="600" w:type="dxa"/>
            <w:shd w:val="clear" w:color="auto" w:fill="auto"/>
            <w:noWrap/>
          </w:tcPr>
          <w:p w14:paraId="452CD0F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2.9%</w:t>
            </w:r>
          </w:p>
        </w:tc>
        <w:tc>
          <w:tcPr>
            <w:tcW w:w="921" w:type="dxa"/>
            <w:shd w:val="clear" w:color="auto" w:fill="auto"/>
            <w:noWrap/>
          </w:tcPr>
          <w:p w14:paraId="63595CC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68,366</w:t>
            </w:r>
          </w:p>
        </w:tc>
        <w:tc>
          <w:tcPr>
            <w:tcW w:w="600" w:type="dxa"/>
            <w:shd w:val="clear" w:color="auto" w:fill="auto"/>
            <w:noWrap/>
          </w:tcPr>
          <w:p w14:paraId="764968A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2.8%</w:t>
            </w:r>
          </w:p>
        </w:tc>
        <w:tc>
          <w:tcPr>
            <w:tcW w:w="921" w:type="dxa"/>
            <w:shd w:val="clear" w:color="auto" w:fill="auto"/>
            <w:noWrap/>
          </w:tcPr>
          <w:p w14:paraId="7941B6F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76,167</w:t>
            </w:r>
          </w:p>
        </w:tc>
        <w:tc>
          <w:tcPr>
            <w:tcW w:w="600" w:type="dxa"/>
            <w:shd w:val="clear" w:color="auto" w:fill="auto"/>
            <w:noWrap/>
          </w:tcPr>
          <w:p w14:paraId="6916421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2.6%</w:t>
            </w:r>
          </w:p>
        </w:tc>
        <w:tc>
          <w:tcPr>
            <w:tcW w:w="1100" w:type="dxa"/>
            <w:shd w:val="clear" w:color="auto" w:fill="auto"/>
            <w:noWrap/>
          </w:tcPr>
          <w:p w14:paraId="15F2EE3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87,456</w:t>
            </w:r>
          </w:p>
        </w:tc>
        <w:tc>
          <w:tcPr>
            <w:tcW w:w="600" w:type="dxa"/>
            <w:shd w:val="clear" w:color="auto" w:fill="auto"/>
            <w:noWrap/>
          </w:tcPr>
          <w:p w14:paraId="23A85BE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2.9%</w:t>
            </w:r>
          </w:p>
        </w:tc>
        <w:tc>
          <w:tcPr>
            <w:tcW w:w="921" w:type="dxa"/>
          </w:tcPr>
          <w:p w14:paraId="0CD9F300" w14:textId="77777777" w:rsidR="00837ECB" w:rsidRPr="00DE12E4" w:rsidRDefault="00837ECB" w:rsidP="00837ECB">
            <w:pPr>
              <w:spacing w:after="0" w:line="276" w:lineRule="auto"/>
              <w:jc w:val="right"/>
              <w:rPr>
                <w:sz w:val="16"/>
                <w:szCs w:val="16"/>
              </w:rPr>
            </w:pPr>
            <w:r w:rsidRPr="00DE12E4">
              <w:rPr>
                <w:sz w:val="16"/>
                <w:szCs w:val="16"/>
              </w:rPr>
              <w:t xml:space="preserve"> 174,540 </w:t>
            </w:r>
          </w:p>
        </w:tc>
        <w:tc>
          <w:tcPr>
            <w:tcW w:w="600" w:type="dxa"/>
          </w:tcPr>
          <w:p w14:paraId="204C112E" w14:textId="77777777" w:rsidR="00837ECB" w:rsidRPr="00DE12E4" w:rsidRDefault="00837ECB" w:rsidP="00837ECB">
            <w:pPr>
              <w:spacing w:after="0" w:line="276" w:lineRule="auto"/>
              <w:jc w:val="right"/>
              <w:rPr>
                <w:sz w:val="16"/>
                <w:szCs w:val="16"/>
              </w:rPr>
            </w:pPr>
            <w:r w:rsidRPr="00DE12E4">
              <w:rPr>
                <w:sz w:val="16"/>
                <w:szCs w:val="16"/>
              </w:rPr>
              <w:t>4.9%</w:t>
            </w:r>
          </w:p>
        </w:tc>
        <w:tc>
          <w:tcPr>
            <w:tcW w:w="998" w:type="dxa"/>
          </w:tcPr>
          <w:p w14:paraId="58F7F73B" w14:textId="57088C0B" w:rsidR="00837ECB" w:rsidRPr="00DE12E4" w:rsidRDefault="00837ECB" w:rsidP="00837ECB">
            <w:pPr>
              <w:spacing w:after="0" w:line="276" w:lineRule="auto"/>
              <w:jc w:val="right"/>
              <w:rPr>
                <w:sz w:val="16"/>
                <w:szCs w:val="16"/>
              </w:rPr>
            </w:pPr>
            <w:r w:rsidRPr="00624405">
              <w:rPr>
                <w:sz w:val="16"/>
                <w:szCs w:val="16"/>
              </w:rPr>
              <w:t>275,478</w:t>
            </w:r>
          </w:p>
        </w:tc>
        <w:tc>
          <w:tcPr>
            <w:tcW w:w="670" w:type="dxa"/>
          </w:tcPr>
          <w:p w14:paraId="76C714BB" w14:textId="3A14E66A" w:rsidR="00837ECB" w:rsidRPr="00624405" w:rsidRDefault="00837ECB" w:rsidP="00837ECB">
            <w:pPr>
              <w:spacing w:after="0" w:line="276" w:lineRule="auto"/>
              <w:jc w:val="right"/>
              <w:rPr>
                <w:sz w:val="16"/>
                <w:szCs w:val="16"/>
              </w:rPr>
            </w:pPr>
            <w:r w:rsidRPr="00624405">
              <w:rPr>
                <w:sz w:val="16"/>
                <w:szCs w:val="16"/>
              </w:rPr>
              <w:t>8.0%</w:t>
            </w:r>
          </w:p>
        </w:tc>
      </w:tr>
      <w:tr w:rsidR="00837ECB" w:rsidRPr="00605441" w14:paraId="69C1EDE9" w14:textId="4E732FC3" w:rsidTr="006F7573">
        <w:trPr>
          <w:trHeight w:val="256"/>
        </w:trPr>
        <w:tc>
          <w:tcPr>
            <w:tcW w:w="2063" w:type="dxa"/>
            <w:shd w:val="clear" w:color="auto" w:fill="auto"/>
            <w:noWrap/>
            <w:vAlign w:val="center"/>
          </w:tcPr>
          <w:p w14:paraId="11C59D89" w14:textId="6FA1B8EA"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ພະຍາດຈິດ</w:t>
            </w:r>
          </w:p>
        </w:tc>
        <w:tc>
          <w:tcPr>
            <w:tcW w:w="921" w:type="dxa"/>
          </w:tcPr>
          <w:p w14:paraId="65395D6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34,120</w:t>
            </w:r>
          </w:p>
        </w:tc>
        <w:tc>
          <w:tcPr>
            <w:tcW w:w="600" w:type="dxa"/>
          </w:tcPr>
          <w:p w14:paraId="64C1CB1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2.4%</w:t>
            </w:r>
          </w:p>
        </w:tc>
        <w:tc>
          <w:tcPr>
            <w:tcW w:w="921" w:type="dxa"/>
          </w:tcPr>
          <w:p w14:paraId="7999A09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43,498</w:t>
            </w:r>
          </w:p>
        </w:tc>
        <w:tc>
          <w:tcPr>
            <w:tcW w:w="600" w:type="dxa"/>
          </w:tcPr>
          <w:p w14:paraId="15B30CF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2.6%</w:t>
            </w:r>
          </w:p>
        </w:tc>
        <w:tc>
          <w:tcPr>
            <w:tcW w:w="921" w:type="dxa"/>
            <w:shd w:val="clear" w:color="auto" w:fill="auto"/>
            <w:noWrap/>
          </w:tcPr>
          <w:p w14:paraId="11050B1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47,944</w:t>
            </w:r>
          </w:p>
        </w:tc>
        <w:tc>
          <w:tcPr>
            <w:tcW w:w="600" w:type="dxa"/>
            <w:shd w:val="clear" w:color="auto" w:fill="auto"/>
            <w:noWrap/>
          </w:tcPr>
          <w:p w14:paraId="098837E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2.1%</w:t>
            </w:r>
          </w:p>
        </w:tc>
        <w:tc>
          <w:tcPr>
            <w:tcW w:w="921" w:type="dxa"/>
            <w:shd w:val="clear" w:color="auto" w:fill="auto"/>
            <w:noWrap/>
          </w:tcPr>
          <w:p w14:paraId="49D5164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51,660</w:t>
            </w:r>
          </w:p>
        </w:tc>
        <w:tc>
          <w:tcPr>
            <w:tcW w:w="600" w:type="dxa"/>
            <w:shd w:val="clear" w:color="auto" w:fill="auto"/>
            <w:noWrap/>
          </w:tcPr>
          <w:p w14:paraId="0EC52DB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2.1%</w:t>
            </w:r>
          </w:p>
        </w:tc>
        <w:tc>
          <w:tcPr>
            <w:tcW w:w="921" w:type="dxa"/>
            <w:shd w:val="clear" w:color="auto" w:fill="auto"/>
            <w:noWrap/>
          </w:tcPr>
          <w:p w14:paraId="3D78741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56,418</w:t>
            </w:r>
          </w:p>
        </w:tc>
        <w:tc>
          <w:tcPr>
            <w:tcW w:w="600" w:type="dxa"/>
            <w:shd w:val="clear" w:color="auto" w:fill="auto"/>
            <w:noWrap/>
          </w:tcPr>
          <w:p w14:paraId="510B6F2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2.0%</w:t>
            </w:r>
          </w:p>
        </w:tc>
        <w:tc>
          <w:tcPr>
            <w:tcW w:w="1100" w:type="dxa"/>
            <w:shd w:val="clear" w:color="auto" w:fill="auto"/>
            <w:noWrap/>
          </w:tcPr>
          <w:p w14:paraId="3EB4E7B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64,336</w:t>
            </w:r>
          </w:p>
        </w:tc>
        <w:tc>
          <w:tcPr>
            <w:tcW w:w="600" w:type="dxa"/>
            <w:shd w:val="clear" w:color="auto" w:fill="auto"/>
            <w:noWrap/>
          </w:tcPr>
          <w:p w14:paraId="3D2B280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2.1%</w:t>
            </w:r>
          </w:p>
        </w:tc>
        <w:tc>
          <w:tcPr>
            <w:tcW w:w="921" w:type="dxa"/>
          </w:tcPr>
          <w:p w14:paraId="3BAC9E97" w14:textId="77777777" w:rsidR="00837ECB" w:rsidRPr="00DE12E4" w:rsidRDefault="00837ECB" w:rsidP="00837ECB">
            <w:pPr>
              <w:spacing w:after="0" w:line="276" w:lineRule="auto"/>
              <w:jc w:val="right"/>
              <w:rPr>
                <w:sz w:val="16"/>
                <w:szCs w:val="16"/>
              </w:rPr>
            </w:pPr>
            <w:r w:rsidRPr="00DE12E4">
              <w:rPr>
                <w:sz w:val="16"/>
                <w:szCs w:val="16"/>
              </w:rPr>
              <w:t xml:space="preserve"> 123,042 </w:t>
            </w:r>
          </w:p>
        </w:tc>
        <w:tc>
          <w:tcPr>
            <w:tcW w:w="600" w:type="dxa"/>
          </w:tcPr>
          <w:p w14:paraId="684CEA35" w14:textId="77777777" w:rsidR="00837ECB" w:rsidRPr="00DE12E4" w:rsidRDefault="00837ECB" w:rsidP="00837ECB">
            <w:pPr>
              <w:spacing w:after="0" w:line="276" w:lineRule="auto"/>
              <w:jc w:val="right"/>
              <w:rPr>
                <w:sz w:val="16"/>
                <w:szCs w:val="16"/>
              </w:rPr>
            </w:pPr>
            <w:r w:rsidRPr="00DE12E4">
              <w:rPr>
                <w:sz w:val="16"/>
                <w:szCs w:val="16"/>
              </w:rPr>
              <w:t>3.5%</w:t>
            </w:r>
          </w:p>
        </w:tc>
        <w:tc>
          <w:tcPr>
            <w:tcW w:w="998" w:type="dxa"/>
          </w:tcPr>
          <w:p w14:paraId="617B11E2" w14:textId="4B6F2A7E" w:rsidR="00837ECB" w:rsidRPr="00DE12E4" w:rsidRDefault="00837ECB" w:rsidP="00837ECB">
            <w:pPr>
              <w:spacing w:after="0" w:line="276" w:lineRule="auto"/>
              <w:jc w:val="right"/>
              <w:rPr>
                <w:sz w:val="16"/>
                <w:szCs w:val="16"/>
              </w:rPr>
            </w:pPr>
            <w:r w:rsidRPr="00624405">
              <w:rPr>
                <w:sz w:val="16"/>
                <w:szCs w:val="16"/>
              </w:rPr>
              <w:t>189,261</w:t>
            </w:r>
          </w:p>
        </w:tc>
        <w:tc>
          <w:tcPr>
            <w:tcW w:w="670" w:type="dxa"/>
          </w:tcPr>
          <w:p w14:paraId="33FC1FFC" w14:textId="4ED8555C" w:rsidR="00837ECB" w:rsidRPr="00624405" w:rsidRDefault="00837ECB" w:rsidP="00837ECB">
            <w:pPr>
              <w:spacing w:after="0" w:line="276" w:lineRule="auto"/>
              <w:jc w:val="right"/>
              <w:rPr>
                <w:sz w:val="16"/>
                <w:szCs w:val="16"/>
              </w:rPr>
            </w:pPr>
            <w:r w:rsidRPr="00624405">
              <w:rPr>
                <w:sz w:val="16"/>
                <w:szCs w:val="16"/>
              </w:rPr>
              <w:t>5.5%</w:t>
            </w:r>
          </w:p>
        </w:tc>
      </w:tr>
      <w:tr w:rsidR="00837ECB" w:rsidRPr="00605441" w14:paraId="365D0F41" w14:textId="6A63DFB6" w:rsidTr="006F7573">
        <w:trPr>
          <w:trHeight w:val="256"/>
        </w:trPr>
        <w:tc>
          <w:tcPr>
            <w:tcW w:w="2063" w:type="dxa"/>
            <w:shd w:val="clear" w:color="auto" w:fill="auto"/>
            <w:noWrap/>
            <w:vAlign w:val="center"/>
          </w:tcPr>
          <w:p w14:paraId="4FD0EABF" w14:textId="6F1C62CB"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ກະເພາະລຳໄສ້</w:t>
            </w:r>
          </w:p>
        </w:tc>
        <w:tc>
          <w:tcPr>
            <w:tcW w:w="921" w:type="dxa"/>
          </w:tcPr>
          <w:p w14:paraId="1CCA78D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w:t>
            </w:r>
          </w:p>
        </w:tc>
        <w:tc>
          <w:tcPr>
            <w:tcW w:w="600" w:type="dxa"/>
          </w:tcPr>
          <w:p w14:paraId="1E8A35E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tcPr>
          <w:p w14:paraId="3741E2E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w:t>
            </w:r>
          </w:p>
        </w:tc>
        <w:tc>
          <w:tcPr>
            <w:tcW w:w="600" w:type="dxa"/>
          </w:tcPr>
          <w:p w14:paraId="75AAED3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shd w:val="clear" w:color="auto" w:fill="auto"/>
            <w:noWrap/>
          </w:tcPr>
          <w:p w14:paraId="395C533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120,251</w:t>
            </w:r>
          </w:p>
        </w:tc>
        <w:tc>
          <w:tcPr>
            <w:tcW w:w="600" w:type="dxa"/>
            <w:shd w:val="clear" w:color="auto" w:fill="auto"/>
            <w:noWrap/>
          </w:tcPr>
          <w:p w14:paraId="25F244C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5.3%</w:t>
            </w:r>
          </w:p>
        </w:tc>
        <w:tc>
          <w:tcPr>
            <w:tcW w:w="921" w:type="dxa"/>
            <w:shd w:val="clear" w:color="auto" w:fill="auto"/>
            <w:noWrap/>
          </w:tcPr>
          <w:p w14:paraId="5A450BD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132,701</w:t>
            </w:r>
          </w:p>
        </w:tc>
        <w:tc>
          <w:tcPr>
            <w:tcW w:w="600" w:type="dxa"/>
            <w:shd w:val="clear" w:color="auto" w:fill="auto"/>
            <w:noWrap/>
          </w:tcPr>
          <w:p w14:paraId="25E3FB8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5.4%</w:t>
            </w:r>
          </w:p>
        </w:tc>
        <w:tc>
          <w:tcPr>
            <w:tcW w:w="921" w:type="dxa"/>
            <w:shd w:val="clear" w:color="auto" w:fill="auto"/>
            <w:noWrap/>
          </w:tcPr>
          <w:p w14:paraId="3634CA9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142,793</w:t>
            </w:r>
          </w:p>
        </w:tc>
        <w:tc>
          <w:tcPr>
            <w:tcW w:w="600" w:type="dxa"/>
            <w:shd w:val="clear" w:color="auto" w:fill="auto"/>
            <w:noWrap/>
          </w:tcPr>
          <w:p w14:paraId="224C382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5.0%</w:t>
            </w:r>
          </w:p>
        </w:tc>
        <w:tc>
          <w:tcPr>
            <w:tcW w:w="1100" w:type="dxa"/>
            <w:shd w:val="clear" w:color="auto" w:fill="auto"/>
            <w:noWrap/>
          </w:tcPr>
          <w:p w14:paraId="6113065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164,590</w:t>
            </w:r>
          </w:p>
        </w:tc>
        <w:tc>
          <w:tcPr>
            <w:tcW w:w="600" w:type="dxa"/>
            <w:shd w:val="clear" w:color="auto" w:fill="auto"/>
            <w:noWrap/>
          </w:tcPr>
          <w:p w14:paraId="31E6E6B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5.4%</w:t>
            </w:r>
          </w:p>
        </w:tc>
        <w:tc>
          <w:tcPr>
            <w:tcW w:w="921" w:type="dxa"/>
          </w:tcPr>
          <w:p w14:paraId="022E9DCE" w14:textId="77777777" w:rsidR="00837ECB" w:rsidRPr="00DE12E4" w:rsidRDefault="00837ECB" w:rsidP="00837ECB">
            <w:pPr>
              <w:spacing w:after="0" w:line="276" w:lineRule="auto"/>
              <w:jc w:val="right"/>
              <w:rPr>
                <w:sz w:val="16"/>
                <w:szCs w:val="16"/>
              </w:rPr>
            </w:pPr>
            <w:r w:rsidRPr="00DE12E4">
              <w:rPr>
                <w:sz w:val="16"/>
                <w:szCs w:val="16"/>
              </w:rPr>
              <w:t xml:space="preserve"> 322,397 </w:t>
            </w:r>
          </w:p>
        </w:tc>
        <w:tc>
          <w:tcPr>
            <w:tcW w:w="600" w:type="dxa"/>
          </w:tcPr>
          <w:p w14:paraId="5168A3B4" w14:textId="77777777" w:rsidR="00837ECB" w:rsidRPr="00DE12E4" w:rsidRDefault="00837ECB" w:rsidP="00837ECB">
            <w:pPr>
              <w:spacing w:after="0" w:line="276" w:lineRule="auto"/>
              <w:jc w:val="right"/>
              <w:rPr>
                <w:sz w:val="16"/>
                <w:szCs w:val="16"/>
              </w:rPr>
            </w:pPr>
            <w:r w:rsidRPr="00DE12E4">
              <w:rPr>
                <w:sz w:val="16"/>
                <w:szCs w:val="16"/>
              </w:rPr>
              <w:t>9.1%</w:t>
            </w:r>
          </w:p>
        </w:tc>
        <w:tc>
          <w:tcPr>
            <w:tcW w:w="998" w:type="dxa"/>
          </w:tcPr>
          <w:p w14:paraId="7EBD2081" w14:textId="705AFE0F" w:rsidR="00837ECB" w:rsidRPr="00624405" w:rsidRDefault="00837ECB" w:rsidP="00837ECB">
            <w:pPr>
              <w:spacing w:after="0" w:line="276" w:lineRule="auto"/>
              <w:jc w:val="right"/>
              <w:rPr>
                <w:sz w:val="16"/>
                <w:szCs w:val="16"/>
              </w:rPr>
            </w:pPr>
            <w:r w:rsidRPr="00624405">
              <w:rPr>
                <w:sz w:val="16"/>
                <w:szCs w:val="16"/>
              </w:rPr>
              <w:t>254,237</w:t>
            </w:r>
          </w:p>
        </w:tc>
        <w:tc>
          <w:tcPr>
            <w:tcW w:w="670" w:type="dxa"/>
          </w:tcPr>
          <w:p w14:paraId="148A28CE" w14:textId="5C4F96FE" w:rsidR="00837ECB" w:rsidRPr="00624405" w:rsidRDefault="00837ECB" w:rsidP="00837ECB">
            <w:pPr>
              <w:spacing w:after="0" w:line="276" w:lineRule="auto"/>
              <w:jc w:val="right"/>
              <w:rPr>
                <w:sz w:val="16"/>
                <w:szCs w:val="16"/>
              </w:rPr>
            </w:pPr>
            <w:r w:rsidRPr="00624405">
              <w:rPr>
                <w:sz w:val="16"/>
                <w:szCs w:val="16"/>
              </w:rPr>
              <w:t>7.4%</w:t>
            </w:r>
          </w:p>
        </w:tc>
      </w:tr>
      <w:tr w:rsidR="00837ECB" w:rsidRPr="00605441" w14:paraId="0FC498F2" w14:textId="134C1897" w:rsidTr="006F7573">
        <w:trPr>
          <w:trHeight w:val="256"/>
        </w:trPr>
        <w:tc>
          <w:tcPr>
            <w:tcW w:w="2063" w:type="dxa"/>
            <w:shd w:val="clear" w:color="auto" w:fill="auto"/>
            <w:noWrap/>
            <w:vAlign w:val="center"/>
          </w:tcPr>
          <w:p w14:paraId="2B1EF972" w14:textId="3C4DE382"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ພະຍາດໃນລະບົບສືບພັນ</w:t>
            </w:r>
          </w:p>
        </w:tc>
        <w:tc>
          <w:tcPr>
            <w:tcW w:w="921" w:type="dxa"/>
          </w:tcPr>
          <w:p w14:paraId="5E54532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w:t>
            </w:r>
          </w:p>
        </w:tc>
        <w:tc>
          <w:tcPr>
            <w:tcW w:w="600" w:type="dxa"/>
          </w:tcPr>
          <w:p w14:paraId="640780C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tcPr>
          <w:p w14:paraId="0EE3F1D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w:t>
            </w:r>
          </w:p>
        </w:tc>
        <w:tc>
          <w:tcPr>
            <w:tcW w:w="600" w:type="dxa"/>
          </w:tcPr>
          <w:p w14:paraId="59C18AA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shd w:val="clear" w:color="auto" w:fill="auto"/>
            <w:noWrap/>
          </w:tcPr>
          <w:p w14:paraId="70F07EA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82,108</w:t>
            </w:r>
          </w:p>
        </w:tc>
        <w:tc>
          <w:tcPr>
            <w:tcW w:w="600" w:type="dxa"/>
            <w:shd w:val="clear" w:color="auto" w:fill="auto"/>
            <w:noWrap/>
          </w:tcPr>
          <w:p w14:paraId="5536EA8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3.6%</w:t>
            </w:r>
          </w:p>
        </w:tc>
        <w:tc>
          <w:tcPr>
            <w:tcW w:w="921" w:type="dxa"/>
            <w:shd w:val="clear" w:color="auto" w:fill="auto"/>
            <w:noWrap/>
          </w:tcPr>
          <w:p w14:paraId="36CF7F8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90,956</w:t>
            </w:r>
          </w:p>
        </w:tc>
        <w:tc>
          <w:tcPr>
            <w:tcW w:w="600" w:type="dxa"/>
            <w:shd w:val="clear" w:color="auto" w:fill="auto"/>
            <w:noWrap/>
          </w:tcPr>
          <w:p w14:paraId="515C330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3.7%</w:t>
            </w:r>
          </w:p>
        </w:tc>
        <w:tc>
          <w:tcPr>
            <w:tcW w:w="921" w:type="dxa"/>
            <w:shd w:val="clear" w:color="auto" w:fill="auto"/>
            <w:noWrap/>
          </w:tcPr>
          <w:p w14:paraId="591DD32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99,069</w:t>
            </w:r>
          </w:p>
        </w:tc>
        <w:tc>
          <w:tcPr>
            <w:tcW w:w="600" w:type="dxa"/>
            <w:shd w:val="clear" w:color="auto" w:fill="auto"/>
            <w:noWrap/>
          </w:tcPr>
          <w:p w14:paraId="683B646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3.4%</w:t>
            </w:r>
          </w:p>
        </w:tc>
        <w:tc>
          <w:tcPr>
            <w:tcW w:w="1100" w:type="dxa"/>
            <w:shd w:val="clear" w:color="auto" w:fill="auto"/>
            <w:noWrap/>
          </w:tcPr>
          <w:p w14:paraId="498885D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109,320</w:t>
            </w:r>
          </w:p>
        </w:tc>
        <w:tc>
          <w:tcPr>
            <w:tcW w:w="600" w:type="dxa"/>
            <w:shd w:val="clear" w:color="auto" w:fill="auto"/>
            <w:noWrap/>
          </w:tcPr>
          <w:p w14:paraId="15832D3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3.6%</w:t>
            </w:r>
          </w:p>
        </w:tc>
        <w:tc>
          <w:tcPr>
            <w:tcW w:w="921" w:type="dxa"/>
          </w:tcPr>
          <w:p w14:paraId="646AAC50" w14:textId="77777777" w:rsidR="00837ECB" w:rsidRPr="00DE12E4" w:rsidRDefault="00837ECB" w:rsidP="00837ECB">
            <w:pPr>
              <w:spacing w:after="0" w:line="276" w:lineRule="auto"/>
              <w:jc w:val="right"/>
              <w:rPr>
                <w:sz w:val="16"/>
                <w:szCs w:val="16"/>
              </w:rPr>
            </w:pPr>
            <w:r w:rsidRPr="00DE12E4">
              <w:rPr>
                <w:sz w:val="16"/>
                <w:szCs w:val="16"/>
              </w:rPr>
              <w:t xml:space="preserve"> 252,818 </w:t>
            </w:r>
          </w:p>
        </w:tc>
        <w:tc>
          <w:tcPr>
            <w:tcW w:w="600" w:type="dxa"/>
          </w:tcPr>
          <w:p w14:paraId="6B615346" w14:textId="77777777" w:rsidR="00837ECB" w:rsidRPr="00DE12E4" w:rsidRDefault="00837ECB" w:rsidP="00837ECB">
            <w:pPr>
              <w:spacing w:after="0" w:line="276" w:lineRule="auto"/>
              <w:jc w:val="right"/>
              <w:rPr>
                <w:sz w:val="16"/>
                <w:szCs w:val="16"/>
              </w:rPr>
            </w:pPr>
            <w:r w:rsidRPr="00DE12E4">
              <w:rPr>
                <w:sz w:val="16"/>
                <w:szCs w:val="16"/>
              </w:rPr>
              <w:t>7.1%</w:t>
            </w:r>
          </w:p>
        </w:tc>
        <w:tc>
          <w:tcPr>
            <w:tcW w:w="998" w:type="dxa"/>
          </w:tcPr>
          <w:p w14:paraId="440090B7" w14:textId="6709BB58" w:rsidR="00837ECB" w:rsidRPr="00624405" w:rsidRDefault="00837ECB" w:rsidP="00837ECB">
            <w:pPr>
              <w:spacing w:after="0" w:line="276" w:lineRule="auto"/>
              <w:jc w:val="right"/>
              <w:rPr>
                <w:sz w:val="16"/>
                <w:szCs w:val="16"/>
              </w:rPr>
            </w:pPr>
            <w:r w:rsidRPr="00624405">
              <w:rPr>
                <w:sz w:val="16"/>
                <w:szCs w:val="16"/>
              </w:rPr>
              <w:t xml:space="preserve"> 231,787 </w:t>
            </w:r>
          </w:p>
        </w:tc>
        <w:tc>
          <w:tcPr>
            <w:tcW w:w="670" w:type="dxa"/>
          </w:tcPr>
          <w:p w14:paraId="695823B5" w14:textId="74606FAD" w:rsidR="00837ECB" w:rsidRPr="00624405" w:rsidRDefault="00837ECB" w:rsidP="00837ECB">
            <w:pPr>
              <w:spacing w:after="0" w:line="276" w:lineRule="auto"/>
              <w:jc w:val="right"/>
              <w:rPr>
                <w:sz w:val="16"/>
                <w:szCs w:val="16"/>
              </w:rPr>
            </w:pPr>
            <w:r w:rsidRPr="00624405">
              <w:rPr>
                <w:sz w:val="16"/>
                <w:szCs w:val="16"/>
              </w:rPr>
              <w:t>6.8%</w:t>
            </w:r>
          </w:p>
        </w:tc>
      </w:tr>
      <w:tr w:rsidR="00837ECB" w:rsidRPr="00605441" w14:paraId="29BB76E7" w14:textId="755EC233" w:rsidTr="006F7573">
        <w:trPr>
          <w:trHeight w:val="256"/>
        </w:trPr>
        <w:tc>
          <w:tcPr>
            <w:tcW w:w="2063" w:type="dxa"/>
            <w:shd w:val="clear" w:color="auto" w:fill="auto"/>
            <w:noWrap/>
            <w:vAlign w:val="center"/>
          </w:tcPr>
          <w:p w14:paraId="042C40C7" w14:textId="7A021025"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ພະຍາດຕາ</w:t>
            </w:r>
          </w:p>
        </w:tc>
        <w:tc>
          <w:tcPr>
            <w:tcW w:w="921" w:type="dxa"/>
          </w:tcPr>
          <w:p w14:paraId="30BDC2FF" w14:textId="77777777" w:rsidR="00837ECB" w:rsidRPr="00DE12E4" w:rsidRDefault="00837ECB" w:rsidP="00837ECB">
            <w:pPr>
              <w:spacing w:after="0" w:line="276" w:lineRule="auto"/>
              <w:jc w:val="right"/>
              <w:rPr>
                <w:sz w:val="16"/>
                <w:szCs w:val="16"/>
              </w:rPr>
            </w:pPr>
            <w:r w:rsidRPr="00DE12E4">
              <w:rPr>
                <w:sz w:val="16"/>
                <w:szCs w:val="16"/>
              </w:rPr>
              <w:t>N/a</w:t>
            </w:r>
          </w:p>
        </w:tc>
        <w:tc>
          <w:tcPr>
            <w:tcW w:w="600" w:type="dxa"/>
          </w:tcPr>
          <w:p w14:paraId="7AEE8D05" w14:textId="77777777" w:rsidR="00837ECB" w:rsidRPr="00DE12E4" w:rsidRDefault="00837ECB" w:rsidP="00837ECB">
            <w:pPr>
              <w:spacing w:after="0" w:line="276" w:lineRule="auto"/>
              <w:jc w:val="right"/>
              <w:rPr>
                <w:sz w:val="16"/>
                <w:szCs w:val="16"/>
              </w:rPr>
            </w:pPr>
            <w:r w:rsidRPr="00DE12E4">
              <w:rPr>
                <w:sz w:val="16"/>
                <w:szCs w:val="16"/>
              </w:rPr>
              <w:t>N/a</w:t>
            </w:r>
          </w:p>
        </w:tc>
        <w:tc>
          <w:tcPr>
            <w:tcW w:w="921" w:type="dxa"/>
          </w:tcPr>
          <w:p w14:paraId="2CA4F799" w14:textId="77777777" w:rsidR="00837ECB" w:rsidRPr="00DE12E4" w:rsidRDefault="00837ECB" w:rsidP="00837ECB">
            <w:pPr>
              <w:spacing w:after="0" w:line="276" w:lineRule="auto"/>
              <w:jc w:val="right"/>
              <w:rPr>
                <w:sz w:val="16"/>
                <w:szCs w:val="16"/>
              </w:rPr>
            </w:pPr>
            <w:r w:rsidRPr="00DE12E4">
              <w:rPr>
                <w:sz w:val="16"/>
                <w:szCs w:val="16"/>
              </w:rPr>
              <w:t>N/a</w:t>
            </w:r>
          </w:p>
        </w:tc>
        <w:tc>
          <w:tcPr>
            <w:tcW w:w="600" w:type="dxa"/>
          </w:tcPr>
          <w:p w14:paraId="4FBB68F2" w14:textId="77777777" w:rsidR="00837ECB" w:rsidRPr="00DE12E4" w:rsidRDefault="00837ECB" w:rsidP="00837ECB">
            <w:pPr>
              <w:spacing w:after="0" w:line="276" w:lineRule="auto"/>
              <w:jc w:val="right"/>
              <w:rPr>
                <w:sz w:val="16"/>
                <w:szCs w:val="16"/>
              </w:rPr>
            </w:pPr>
            <w:r w:rsidRPr="00DE12E4">
              <w:rPr>
                <w:sz w:val="16"/>
                <w:szCs w:val="16"/>
              </w:rPr>
              <w:t>N/a</w:t>
            </w:r>
          </w:p>
        </w:tc>
        <w:tc>
          <w:tcPr>
            <w:tcW w:w="921" w:type="dxa"/>
            <w:shd w:val="clear" w:color="auto" w:fill="auto"/>
            <w:noWrap/>
          </w:tcPr>
          <w:p w14:paraId="63B5E6E0" w14:textId="77777777" w:rsidR="00837ECB" w:rsidRPr="00DE12E4" w:rsidRDefault="00837ECB" w:rsidP="00837ECB">
            <w:pPr>
              <w:spacing w:after="0" w:line="276" w:lineRule="auto"/>
              <w:jc w:val="right"/>
              <w:rPr>
                <w:sz w:val="16"/>
                <w:szCs w:val="16"/>
              </w:rPr>
            </w:pPr>
            <w:r w:rsidRPr="00DE12E4">
              <w:rPr>
                <w:sz w:val="16"/>
                <w:szCs w:val="16"/>
              </w:rPr>
              <w:t>N/a</w:t>
            </w:r>
          </w:p>
        </w:tc>
        <w:tc>
          <w:tcPr>
            <w:tcW w:w="600" w:type="dxa"/>
            <w:shd w:val="clear" w:color="auto" w:fill="auto"/>
            <w:noWrap/>
          </w:tcPr>
          <w:p w14:paraId="54670CD8" w14:textId="77777777" w:rsidR="00837ECB" w:rsidRPr="00DE12E4" w:rsidRDefault="00837ECB" w:rsidP="00837ECB">
            <w:pPr>
              <w:spacing w:after="0" w:line="276" w:lineRule="auto"/>
              <w:jc w:val="right"/>
              <w:rPr>
                <w:sz w:val="16"/>
                <w:szCs w:val="16"/>
              </w:rPr>
            </w:pPr>
            <w:r w:rsidRPr="00DE12E4">
              <w:rPr>
                <w:sz w:val="16"/>
                <w:szCs w:val="16"/>
              </w:rPr>
              <w:t>N/a</w:t>
            </w:r>
          </w:p>
        </w:tc>
        <w:tc>
          <w:tcPr>
            <w:tcW w:w="921" w:type="dxa"/>
            <w:shd w:val="clear" w:color="auto" w:fill="auto"/>
            <w:noWrap/>
          </w:tcPr>
          <w:p w14:paraId="1064A2C6" w14:textId="77777777" w:rsidR="00837ECB" w:rsidRPr="00DE12E4" w:rsidRDefault="00837ECB" w:rsidP="00837ECB">
            <w:pPr>
              <w:spacing w:after="0" w:line="276" w:lineRule="auto"/>
              <w:jc w:val="right"/>
              <w:rPr>
                <w:sz w:val="16"/>
                <w:szCs w:val="16"/>
              </w:rPr>
            </w:pPr>
            <w:r w:rsidRPr="00DE12E4">
              <w:rPr>
                <w:sz w:val="16"/>
                <w:szCs w:val="16"/>
              </w:rPr>
              <w:t>N/a</w:t>
            </w:r>
          </w:p>
        </w:tc>
        <w:tc>
          <w:tcPr>
            <w:tcW w:w="600" w:type="dxa"/>
            <w:shd w:val="clear" w:color="auto" w:fill="auto"/>
            <w:noWrap/>
          </w:tcPr>
          <w:p w14:paraId="7FC53368" w14:textId="77777777" w:rsidR="00837ECB" w:rsidRPr="00DE12E4" w:rsidRDefault="00837ECB" w:rsidP="00837ECB">
            <w:pPr>
              <w:spacing w:after="0" w:line="276" w:lineRule="auto"/>
              <w:jc w:val="right"/>
              <w:rPr>
                <w:sz w:val="16"/>
                <w:szCs w:val="16"/>
              </w:rPr>
            </w:pPr>
            <w:r w:rsidRPr="00DE12E4">
              <w:rPr>
                <w:sz w:val="16"/>
                <w:szCs w:val="16"/>
              </w:rPr>
              <w:t>N/a</w:t>
            </w:r>
          </w:p>
        </w:tc>
        <w:tc>
          <w:tcPr>
            <w:tcW w:w="921" w:type="dxa"/>
            <w:shd w:val="clear" w:color="auto" w:fill="auto"/>
            <w:noWrap/>
          </w:tcPr>
          <w:p w14:paraId="4B5226CC" w14:textId="77777777" w:rsidR="00837ECB" w:rsidRPr="00DE12E4" w:rsidRDefault="00837ECB" w:rsidP="00837ECB">
            <w:pPr>
              <w:spacing w:after="0" w:line="276" w:lineRule="auto"/>
              <w:jc w:val="right"/>
              <w:rPr>
                <w:sz w:val="16"/>
                <w:szCs w:val="16"/>
              </w:rPr>
            </w:pPr>
            <w:r w:rsidRPr="00DE12E4">
              <w:rPr>
                <w:sz w:val="16"/>
                <w:szCs w:val="16"/>
              </w:rPr>
              <w:t>N/a</w:t>
            </w:r>
          </w:p>
        </w:tc>
        <w:tc>
          <w:tcPr>
            <w:tcW w:w="600" w:type="dxa"/>
            <w:shd w:val="clear" w:color="auto" w:fill="auto"/>
            <w:noWrap/>
          </w:tcPr>
          <w:p w14:paraId="29A7506E" w14:textId="77777777" w:rsidR="00837ECB" w:rsidRPr="00DE12E4" w:rsidRDefault="00837ECB" w:rsidP="00837ECB">
            <w:pPr>
              <w:spacing w:after="0" w:line="276" w:lineRule="auto"/>
              <w:jc w:val="right"/>
              <w:rPr>
                <w:sz w:val="16"/>
                <w:szCs w:val="16"/>
              </w:rPr>
            </w:pPr>
            <w:r w:rsidRPr="00DE12E4">
              <w:rPr>
                <w:sz w:val="16"/>
                <w:szCs w:val="16"/>
              </w:rPr>
              <w:t>N/a</w:t>
            </w:r>
          </w:p>
        </w:tc>
        <w:tc>
          <w:tcPr>
            <w:tcW w:w="1100" w:type="dxa"/>
            <w:shd w:val="clear" w:color="auto" w:fill="auto"/>
            <w:noWrap/>
          </w:tcPr>
          <w:p w14:paraId="12C54A28" w14:textId="77777777" w:rsidR="00837ECB" w:rsidRPr="00DE12E4" w:rsidRDefault="00837ECB" w:rsidP="00837ECB">
            <w:pPr>
              <w:spacing w:after="0" w:line="276" w:lineRule="auto"/>
              <w:jc w:val="right"/>
              <w:rPr>
                <w:sz w:val="16"/>
                <w:szCs w:val="16"/>
              </w:rPr>
            </w:pPr>
            <w:r w:rsidRPr="00DE12E4">
              <w:rPr>
                <w:sz w:val="16"/>
                <w:szCs w:val="16"/>
              </w:rPr>
              <w:t>N/a</w:t>
            </w:r>
          </w:p>
        </w:tc>
        <w:tc>
          <w:tcPr>
            <w:tcW w:w="600" w:type="dxa"/>
            <w:shd w:val="clear" w:color="auto" w:fill="auto"/>
            <w:noWrap/>
          </w:tcPr>
          <w:p w14:paraId="35BA8ADE" w14:textId="77777777" w:rsidR="00837ECB" w:rsidRPr="00DE12E4" w:rsidRDefault="00837ECB" w:rsidP="00837ECB">
            <w:pPr>
              <w:spacing w:after="0" w:line="276" w:lineRule="auto"/>
              <w:jc w:val="right"/>
              <w:rPr>
                <w:sz w:val="16"/>
                <w:szCs w:val="16"/>
              </w:rPr>
            </w:pPr>
            <w:r w:rsidRPr="00DE12E4">
              <w:rPr>
                <w:sz w:val="16"/>
                <w:szCs w:val="16"/>
              </w:rPr>
              <w:t>N/a</w:t>
            </w:r>
          </w:p>
        </w:tc>
        <w:tc>
          <w:tcPr>
            <w:tcW w:w="921" w:type="dxa"/>
          </w:tcPr>
          <w:p w14:paraId="506E322D" w14:textId="77777777" w:rsidR="00837ECB" w:rsidRPr="00DE12E4" w:rsidRDefault="00837ECB" w:rsidP="00837ECB">
            <w:pPr>
              <w:spacing w:after="0" w:line="276" w:lineRule="auto"/>
              <w:jc w:val="right"/>
              <w:rPr>
                <w:sz w:val="16"/>
                <w:szCs w:val="16"/>
              </w:rPr>
            </w:pPr>
            <w:r w:rsidRPr="00DE12E4">
              <w:rPr>
                <w:sz w:val="16"/>
                <w:szCs w:val="16"/>
              </w:rPr>
              <w:t xml:space="preserve"> 37,658 </w:t>
            </w:r>
          </w:p>
        </w:tc>
        <w:tc>
          <w:tcPr>
            <w:tcW w:w="600" w:type="dxa"/>
          </w:tcPr>
          <w:p w14:paraId="2E87C5C9" w14:textId="77777777" w:rsidR="00837ECB" w:rsidRPr="00DE12E4" w:rsidRDefault="00837ECB" w:rsidP="00837ECB">
            <w:pPr>
              <w:spacing w:after="0" w:line="276" w:lineRule="auto"/>
              <w:jc w:val="right"/>
              <w:rPr>
                <w:sz w:val="16"/>
                <w:szCs w:val="16"/>
              </w:rPr>
            </w:pPr>
            <w:r w:rsidRPr="00DE12E4">
              <w:rPr>
                <w:sz w:val="16"/>
                <w:szCs w:val="16"/>
              </w:rPr>
              <w:t>1.1%</w:t>
            </w:r>
          </w:p>
        </w:tc>
        <w:tc>
          <w:tcPr>
            <w:tcW w:w="998" w:type="dxa"/>
          </w:tcPr>
          <w:p w14:paraId="324434F0" w14:textId="7B650D1C" w:rsidR="00837ECB" w:rsidRPr="00624405" w:rsidRDefault="00837ECB" w:rsidP="00837ECB">
            <w:pPr>
              <w:spacing w:after="0" w:line="276" w:lineRule="auto"/>
              <w:jc w:val="right"/>
              <w:rPr>
                <w:sz w:val="16"/>
                <w:szCs w:val="16"/>
              </w:rPr>
            </w:pPr>
            <w:r w:rsidRPr="00624405">
              <w:rPr>
                <w:sz w:val="16"/>
                <w:szCs w:val="16"/>
              </w:rPr>
              <w:t xml:space="preserve"> 49,963 </w:t>
            </w:r>
          </w:p>
        </w:tc>
        <w:tc>
          <w:tcPr>
            <w:tcW w:w="670" w:type="dxa"/>
          </w:tcPr>
          <w:p w14:paraId="4F4D0A80" w14:textId="32A94525" w:rsidR="00837ECB" w:rsidRPr="00624405" w:rsidRDefault="00837ECB" w:rsidP="00837ECB">
            <w:pPr>
              <w:spacing w:after="0" w:line="276" w:lineRule="auto"/>
              <w:jc w:val="right"/>
              <w:rPr>
                <w:sz w:val="16"/>
                <w:szCs w:val="16"/>
              </w:rPr>
            </w:pPr>
            <w:r w:rsidRPr="00624405">
              <w:rPr>
                <w:sz w:val="16"/>
                <w:szCs w:val="16"/>
              </w:rPr>
              <w:t>1.5%</w:t>
            </w:r>
          </w:p>
        </w:tc>
      </w:tr>
      <w:tr w:rsidR="00837ECB" w:rsidRPr="00605441" w14:paraId="09F3A55A" w14:textId="5998A099" w:rsidTr="006F7573">
        <w:trPr>
          <w:trHeight w:val="256"/>
        </w:trPr>
        <w:tc>
          <w:tcPr>
            <w:tcW w:w="2063" w:type="dxa"/>
            <w:shd w:val="clear" w:color="auto" w:fill="auto"/>
            <w:noWrap/>
            <w:vAlign w:val="center"/>
          </w:tcPr>
          <w:p w14:paraId="17CD4F51" w14:textId="728DFF23"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ພະຍາດຜົ້ງປາກ</w:t>
            </w:r>
          </w:p>
        </w:tc>
        <w:tc>
          <w:tcPr>
            <w:tcW w:w="921" w:type="dxa"/>
          </w:tcPr>
          <w:p w14:paraId="3A68904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w:t>
            </w:r>
          </w:p>
        </w:tc>
        <w:tc>
          <w:tcPr>
            <w:tcW w:w="600" w:type="dxa"/>
          </w:tcPr>
          <w:p w14:paraId="5873899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tcPr>
          <w:p w14:paraId="637286F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w:t>
            </w:r>
          </w:p>
        </w:tc>
        <w:tc>
          <w:tcPr>
            <w:tcW w:w="600" w:type="dxa"/>
          </w:tcPr>
          <w:p w14:paraId="3BB0065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0.0%</w:t>
            </w:r>
          </w:p>
        </w:tc>
        <w:tc>
          <w:tcPr>
            <w:tcW w:w="921" w:type="dxa"/>
            <w:shd w:val="clear" w:color="auto" w:fill="auto"/>
            <w:noWrap/>
          </w:tcPr>
          <w:p w14:paraId="6AF057A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29,746</w:t>
            </w:r>
          </w:p>
        </w:tc>
        <w:tc>
          <w:tcPr>
            <w:tcW w:w="600" w:type="dxa"/>
            <w:shd w:val="clear" w:color="auto" w:fill="auto"/>
            <w:noWrap/>
          </w:tcPr>
          <w:p w14:paraId="215F7AE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1.3%</w:t>
            </w:r>
          </w:p>
        </w:tc>
        <w:tc>
          <w:tcPr>
            <w:tcW w:w="921" w:type="dxa"/>
            <w:shd w:val="clear" w:color="auto" w:fill="auto"/>
            <w:noWrap/>
          </w:tcPr>
          <w:p w14:paraId="66FAFD0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31,676</w:t>
            </w:r>
          </w:p>
        </w:tc>
        <w:tc>
          <w:tcPr>
            <w:tcW w:w="600" w:type="dxa"/>
            <w:shd w:val="clear" w:color="auto" w:fill="auto"/>
            <w:noWrap/>
          </w:tcPr>
          <w:p w14:paraId="45C910B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1.3%</w:t>
            </w:r>
          </w:p>
        </w:tc>
        <w:tc>
          <w:tcPr>
            <w:tcW w:w="921" w:type="dxa"/>
            <w:shd w:val="clear" w:color="auto" w:fill="auto"/>
            <w:noWrap/>
          </w:tcPr>
          <w:p w14:paraId="4D921D6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34,982</w:t>
            </w:r>
          </w:p>
        </w:tc>
        <w:tc>
          <w:tcPr>
            <w:tcW w:w="600" w:type="dxa"/>
            <w:shd w:val="clear" w:color="auto" w:fill="auto"/>
            <w:noWrap/>
          </w:tcPr>
          <w:p w14:paraId="797F071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1.2%</w:t>
            </w:r>
          </w:p>
        </w:tc>
        <w:tc>
          <w:tcPr>
            <w:tcW w:w="1100" w:type="dxa"/>
            <w:shd w:val="clear" w:color="auto" w:fill="auto"/>
            <w:noWrap/>
          </w:tcPr>
          <w:p w14:paraId="193F847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40,539</w:t>
            </w:r>
          </w:p>
        </w:tc>
        <w:tc>
          <w:tcPr>
            <w:tcW w:w="600" w:type="dxa"/>
            <w:shd w:val="clear" w:color="auto" w:fill="auto"/>
            <w:noWrap/>
          </w:tcPr>
          <w:p w14:paraId="34C9F9B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1.3%</w:t>
            </w:r>
          </w:p>
        </w:tc>
        <w:tc>
          <w:tcPr>
            <w:tcW w:w="921" w:type="dxa"/>
          </w:tcPr>
          <w:p w14:paraId="437CA5B6" w14:textId="77777777" w:rsidR="00837ECB" w:rsidRPr="00DE12E4" w:rsidRDefault="00837ECB" w:rsidP="00837ECB">
            <w:pPr>
              <w:spacing w:after="0" w:line="276" w:lineRule="auto"/>
              <w:jc w:val="right"/>
              <w:rPr>
                <w:sz w:val="16"/>
                <w:szCs w:val="16"/>
              </w:rPr>
            </w:pPr>
            <w:r w:rsidRPr="00DE12E4">
              <w:rPr>
                <w:sz w:val="16"/>
                <w:szCs w:val="16"/>
              </w:rPr>
              <w:t xml:space="preserve"> 63,929 </w:t>
            </w:r>
          </w:p>
        </w:tc>
        <w:tc>
          <w:tcPr>
            <w:tcW w:w="600" w:type="dxa"/>
          </w:tcPr>
          <w:p w14:paraId="1FEE099E" w14:textId="77777777" w:rsidR="00837ECB" w:rsidRPr="00DE12E4" w:rsidRDefault="00837ECB" w:rsidP="00837ECB">
            <w:pPr>
              <w:spacing w:after="0" w:line="276" w:lineRule="auto"/>
              <w:jc w:val="right"/>
              <w:rPr>
                <w:sz w:val="16"/>
                <w:szCs w:val="16"/>
              </w:rPr>
            </w:pPr>
            <w:r w:rsidRPr="00DE12E4">
              <w:rPr>
                <w:sz w:val="16"/>
                <w:szCs w:val="16"/>
              </w:rPr>
              <w:t>1.8%</w:t>
            </w:r>
          </w:p>
        </w:tc>
        <w:tc>
          <w:tcPr>
            <w:tcW w:w="998" w:type="dxa"/>
          </w:tcPr>
          <w:p w14:paraId="5451324C" w14:textId="5C5B8FF9" w:rsidR="00837ECB" w:rsidRPr="00624405" w:rsidRDefault="00837ECB" w:rsidP="00837ECB">
            <w:pPr>
              <w:spacing w:after="0" w:line="276" w:lineRule="auto"/>
              <w:jc w:val="right"/>
              <w:rPr>
                <w:sz w:val="16"/>
                <w:szCs w:val="16"/>
              </w:rPr>
            </w:pPr>
            <w:r w:rsidRPr="00624405">
              <w:rPr>
                <w:sz w:val="16"/>
                <w:szCs w:val="16"/>
              </w:rPr>
              <w:t xml:space="preserve"> 47,863 </w:t>
            </w:r>
          </w:p>
        </w:tc>
        <w:tc>
          <w:tcPr>
            <w:tcW w:w="670" w:type="dxa"/>
          </w:tcPr>
          <w:p w14:paraId="4F55EE17" w14:textId="22CE7BAD" w:rsidR="00837ECB" w:rsidRPr="00624405" w:rsidRDefault="00837ECB" w:rsidP="00837ECB">
            <w:pPr>
              <w:spacing w:after="0" w:line="276" w:lineRule="auto"/>
              <w:jc w:val="right"/>
              <w:rPr>
                <w:sz w:val="16"/>
                <w:szCs w:val="16"/>
              </w:rPr>
            </w:pPr>
            <w:r w:rsidRPr="00624405">
              <w:rPr>
                <w:sz w:val="16"/>
                <w:szCs w:val="16"/>
              </w:rPr>
              <w:t>1.4%</w:t>
            </w:r>
          </w:p>
        </w:tc>
      </w:tr>
      <w:tr w:rsidR="00837ECB" w:rsidRPr="00605441" w14:paraId="6D9D7DB5" w14:textId="2E9BC066" w:rsidTr="006F7573">
        <w:trPr>
          <w:trHeight w:val="256"/>
        </w:trPr>
        <w:tc>
          <w:tcPr>
            <w:tcW w:w="2063" w:type="dxa"/>
            <w:shd w:val="clear" w:color="auto" w:fill="auto"/>
            <w:noWrap/>
            <w:vAlign w:val="center"/>
          </w:tcPr>
          <w:p w14:paraId="631B34F3" w14:textId="2C51F6E1"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ພະຍາດບໍ່ຕິດຕໍ່ອື່ນໆ</w:t>
            </w:r>
          </w:p>
        </w:tc>
        <w:tc>
          <w:tcPr>
            <w:tcW w:w="921" w:type="dxa"/>
          </w:tcPr>
          <w:p w14:paraId="25CB448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34,770</w:t>
            </w:r>
          </w:p>
        </w:tc>
        <w:tc>
          <w:tcPr>
            <w:tcW w:w="600" w:type="dxa"/>
          </w:tcPr>
          <w:p w14:paraId="0210478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w:t>
            </w:r>
          </w:p>
        </w:tc>
        <w:tc>
          <w:tcPr>
            <w:tcW w:w="921" w:type="dxa"/>
          </w:tcPr>
          <w:p w14:paraId="4595F6F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39,836</w:t>
            </w:r>
          </w:p>
        </w:tc>
        <w:tc>
          <w:tcPr>
            <w:tcW w:w="600" w:type="dxa"/>
          </w:tcPr>
          <w:p w14:paraId="2531310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2.4%</w:t>
            </w:r>
          </w:p>
        </w:tc>
        <w:tc>
          <w:tcPr>
            <w:tcW w:w="921" w:type="dxa"/>
            <w:shd w:val="clear" w:color="auto" w:fill="auto"/>
            <w:noWrap/>
          </w:tcPr>
          <w:p w14:paraId="6B33110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70,285</w:t>
            </w:r>
          </w:p>
        </w:tc>
        <w:tc>
          <w:tcPr>
            <w:tcW w:w="600" w:type="dxa"/>
            <w:shd w:val="clear" w:color="auto" w:fill="auto"/>
            <w:noWrap/>
          </w:tcPr>
          <w:p w14:paraId="2121A69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3.1%</w:t>
            </w:r>
          </w:p>
        </w:tc>
        <w:tc>
          <w:tcPr>
            <w:tcW w:w="921" w:type="dxa"/>
            <w:shd w:val="clear" w:color="auto" w:fill="auto"/>
            <w:noWrap/>
          </w:tcPr>
          <w:p w14:paraId="2301CA2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71,786</w:t>
            </w:r>
          </w:p>
        </w:tc>
        <w:tc>
          <w:tcPr>
            <w:tcW w:w="600" w:type="dxa"/>
            <w:shd w:val="clear" w:color="auto" w:fill="auto"/>
            <w:noWrap/>
          </w:tcPr>
          <w:p w14:paraId="16B4E9F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2.9%</w:t>
            </w:r>
          </w:p>
        </w:tc>
        <w:tc>
          <w:tcPr>
            <w:tcW w:w="921" w:type="dxa"/>
            <w:shd w:val="clear" w:color="auto" w:fill="auto"/>
            <w:noWrap/>
          </w:tcPr>
          <w:p w14:paraId="3580CAF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82,034</w:t>
            </w:r>
          </w:p>
        </w:tc>
        <w:tc>
          <w:tcPr>
            <w:tcW w:w="600" w:type="dxa"/>
            <w:shd w:val="clear" w:color="auto" w:fill="auto"/>
            <w:noWrap/>
          </w:tcPr>
          <w:p w14:paraId="28F6AFC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2.9%</w:t>
            </w:r>
          </w:p>
        </w:tc>
        <w:tc>
          <w:tcPr>
            <w:tcW w:w="1100" w:type="dxa"/>
            <w:shd w:val="clear" w:color="auto" w:fill="auto"/>
            <w:noWrap/>
          </w:tcPr>
          <w:p w14:paraId="1AC26DE4"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92,255</w:t>
            </w:r>
          </w:p>
        </w:tc>
        <w:tc>
          <w:tcPr>
            <w:tcW w:w="600" w:type="dxa"/>
            <w:shd w:val="clear" w:color="auto" w:fill="auto"/>
            <w:noWrap/>
          </w:tcPr>
          <w:p w14:paraId="2FFE7C5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3.0%</w:t>
            </w:r>
          </w:p>
        </w:tc>
        <w:tc>
          <w:tcPr>
            <w:tcW w:w="921" w:type="dxa"/>
          </w:tcPr>
          <w:p w14:paraId="50F45458" w14:textId="77777777" w:rsidR="00837ECB" w:rsidRPr="00DE12E4" w:rsidRDefault="00837ECB" w:rsidP="00837ECB">
            <w:pPr>
              <w:spacing w:after="0" w:line="276" w:lineRule="auto"/>
              <w:jc w:val="right"/>
              <w:rPr>
                <w:sz w:val="16"/>
                <w:szCs w:val="16"/>
              </w:rPr>
            </w:pPr>
            <w:r w:rsidRPr="00DE12E4">
              <w:rPr>
                <w:sz w:val="16"/>
                <w:szCs w:val="16"/>
              </w:rPr>
              <w:t xml:space="preserve"> 122,216 </w:t>
            </w:r>
          </w:p>
        </w:tc>
        <w:tc>
          <w:tcPr>
            <w:tcW w:w="600" w:type="dxa"/>
          </w:tcPr>
          <w:p w14:paraId="485485CA" w14:textId="77777777" w:rsidR="00837ECB" w:rsidRPr="00DE12E4" w:rsidRDefault="00837ECB" w:rsidP="00837ECB">
            <w:pPr>
              <w:spacing w:after="0" w:line="276" w:lineRule="auto"/>
              <w:jc w:val="right"/>
              <w:rPr>
                <w:sz w:val="16"/>
                <w:szCs w:val="16"/>
              </w:rPr>
            </w:pPr>
            <w:r w:rsidRPr="00DE12E4">
              <w:rPr>
                <w:sz w:val="16"/>
                <w:szCs w:val="16"/>
              </w:rPr>
              <w:t>3.4%</w:t>
            </w:r>
          </w:p>
        </w:tc>
        <w:tc>
          <w:tcPr>
            <w:tcW w:w="998" w:type="dxa"/>
          </w:tcPr>
          <w:p w14:paraId="02115C85" w14:textId="3FAF217E" w:rsidR="00837ECB" w:rsidRPr="00624405" w:rsidRDefault="00837ECB" w:rsidP="00837ECB">
            <w:pPr>
              <w:spacing w:after="0" w:line="276" w:lineRule="auto"/>
              <w:jc w:val="right"/>
              <w:rPr>
                <w:sz w:val="16"/>
                <w:szCs w:val="16"/>
              </w:rPr>
            </w:pPr>
            <w:r w:rsidRPr="00624405">
              <w:rPr>
                <w:sz w:val="16"/>
                <w:szCs w:val="16"/>
              </w:rPr>
              <w:t xml:space="preserve"> 116,701 </w:t>
            </w:r>
          </w:p>
        </w:tc>
        <w:tc>
          <w:tcPr>
            <w:tcW w:w="670" w:type="dxa"/>
          </w:tcPr>
          <w:p w14:paraId="2830CCF1" w14:textId="666B7084" w:rsidR="00837ECB" w:rsidRPr="00624405" w:rsidRDefault="00837ECB" w:rsidP="00837ECB">
            <w:pPr>
              <w:spacing w:after="0" w:line="276" w:lineRule="auto"/>
              <w:jc w:val="right"/>
              <w:rPr>
                <w:sz w:val="16"/>
                <w:szCs w:val="16"/>
              </w:rPr>
            </w:pPr>
            <w:r w:rsidRPr="00624405">
              <w:rPr>
                <w:sz w:val="16"/>
                <w:szCs w:val="16"/>
              </w:rPr>
              <w:t>3.4%</w:t>
            </w:r>
          </w:p>
        </w:tc>
      </w:tr>
      <w:tr w:rsidR="00837ECB" w:rsidRPr="00605441" w14:paraId="219DC049" w14:textId="733302C1" w:rsidTr="006F7573">
        <w:trPr>
          <w:trHeight w:val="256"/>
        </w:trPr>
        <w:tc>
          <w:tcPr>
            <w:tcW w:w="2063" w:type="dxa"/>
            <w:shd w:val="clear" w:color="auto" w:fill="auto"/>
            <w:noWrap/>
            <w:vAlign w:val="center"/>
          </w:tcPr>
          <w:p w14:paraId="4DEC751A" w14:textId="38FFA6D1"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ອຸປະຕິເຫດທ້ອງຖະໜົນ</w:t>
            </w:r>
          </w:p>
        </w:tc>
        <w:tc>
          <w:tcPr>
            <w:tcW w:w="921" w:type="dxa"/>
          </w:tcPr>
          <w:p w14:paraId="0355331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50,622</w:t>
            </w:r>
          </w:p>
        </w:tc>
        <w:tc>
          <w:tcPr>
            <w:tcW w:w="600" w:type="dxa"/>
          </w:tcPr>
          <w:p w14:paraId="769618F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3.6%</w:t>
            </w:r>
          </w:p>
        </w:tc>
        <w:tc>
          <w:tcPr>
            <w:tcW w:w="921" w:type="dxa"/>
          </w:tcPr>
          <w:p w14:paraId="77481E6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59,428</w:t>
            </w:r>
          </w:p>
        </w:tc>
        <w:tc>
          <w:tcPr>
            <w:tcW w:w="600" w:type="dxa"/>
          </w:tcPr>
          <w:p w14:paraId="24C4785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3.5%</w:t>
            </w:r>
          </w:p>
        </w:tc>
        <w:tc>
          <w:tcPr>
            <w:tcW w:w="921" w:type="dxa"/>
            <w:shd w:val="clear" w:color="auto" w:fill="auto"/>
            <w:noWrap/>
          </w:tcPr>
          <w:p w14:paraId="204990B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54,053</w:t>
            </w:r>
          </w:p>
        </w:tc>
        <w:tc>
          <w:tcPr>
            <w:tcW w:w="600" w:type="dxa"/>
            <w:shd w:val="clear" w:color="auto" w:fill="auto"/>
            <w:noWrap/>
          </w:tcPr>
          <w:p w14:paraId="4141F15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2.4%</w:t>
            </w:r>
          </w:p>
        </w:tc>
        <w:tc>
          <w:tcPr>
            <w:tcW w:w="921" w:type="dxa"/>
            <w:shd w:val="clear" w:color="auto" w:fill="auto"/>
            <w:noWrap/>
          </w:tcPr>
          <w:p w14:paraId="19D51C5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61,060</w:t>
            </w:r>
          </w:p>
        </w:tc>
        <w:tc>
          <w:tcPr>
            <w:tcW w:w="600" w:type="dxa"/>
            <w:shd w:val="clear" w:color="auto" w:fill="auto"/>
            <w:noWrap/>
          </w:tcPr>
          <w:p w14:paraId="1FACAE6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w:t>
            </w:r>
          </w:p>
        </w:tc>
        <w:tc>
          <w:tcPr>
            <w:tcW w:w="921" w:type="dxa"/>
            <w:shd w:val="clear" w:color="auto" w:fill="auto"/>
            <w:noWrap/>
          </w:tcPr>
          <w:p w14:paraId="3EABE19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73,443</w:t>
            </w:r>
          </w:p>
        </w:tc>
        <w:tc>
          <w:tcPr>
            <w:tcW w:w="600" w:type="dxa"/>
            <w:shd w:val="clear" w:color="auto" w:fill="auto"/>
            <w:noWrap/>
          </w:tcPr>
          <w:p w14:paraId="62F92EF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2.6%</w:t>
            </w:r>
          </w:p>
        </w:tc>
        <w:tc>
          <w:tcPr>
            <w:tcW w:w="1100" w:type="dxa"/>
            <w:shd w:val="clear" w:color="auto" w:fill="auto"/>
            <w:noWrap/>
          </w:tcPr>
          <w:p w14:paraId="0C8BE23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70,088</w:t>
            </w:r>
          </w:p>
        </w:tc>
        <w:tc>
          <w:tcPr>
            <w:tcW w:w="600" w:type="dxa"/>
            <w:shd w:val="clear" w:color="auto" w:fill="auto"/>
            <w:noWrap/>
          </w:tcPr>
          <w:p w14:paraId="6D7351E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2.3%</w:t>
            </w:r>
          </w:p>
        </w:tc>
        <w:tc>
          <w:tcPr>
            <w:tcW w:w="921" w:type="dxa"/>
          </w:tcPr>
          <w:p w14:paraId="7C1A85B3" w14:textId="77777777" w:rsidR="00837ECB" w:rsidRPr="00DE12E4" w:rsidRDefault="00837ECB" w:rsidP="00837ECB">
            <w:pPr>
              <w:spacing w:after="0" w:line="276" w:lineRule="auto"/>
              <w:jc w:val="right"/>
              <w:rPr>
                <w:sz w:val="16"/>
                <w:szCs w:val="16"/>
              </w:rPr>
            </w:pPr>
            <w:r w:rsidRPr="00DE12E4">
              <w:rPr>
                <w:sz w:val="16"/>
                <w:szCs w:val="16"/>
              </w:rPr>
              <w:t xml:space="preserve"> 235,318 </w:t>
            </w:r>
          </w:p>
        </w:tc>
        <w:tc>
          <w:tcPr>
            <w:tcW w:w="600" w:type="dxa"/>
          </w:tcPr>
          <w:p w14:paraId="2088226F" w14:textId="77777777" w:rsidR="00837ECB" w:rsidRPr="00DE12E4" w:rsidRDefault="00837ECB" w:rsidP="00837ECB">
            <w:pPr>
              <w:spacing w:after="0" w:line="276" w:lineRule="auto"/>
              <w:jc w:val="right"/>
              <w:rPr>
                <w:sz w:val="16"/>
                <w:szCs w:val="16"/>
              </w:rPr>
            </w:pPr>
            <w:r w:rsidRPr="00DE12E4">
              <w:rPr>
                <w:sz w:val="16"/>
                <w:szCs w:val="16"/>
              </w:rPr>
              <w:t>6.6%</w:t>
            </w:r>
          </w:p>
        </w:tc>
        <w:tc>
          <w:tcPr>
            <w:tcW w:w="998" w:type="dxa"/>
          </w:tcPr>
          <w:p w14:paraId="613CC4A5" w14:textId="598F853C" w:rsidR="00837ECB" w:rsidRPr="00624405" w:rsidRDefault="00837ECB" w:rsidP="00837ECB">
            <w:pPr>
              <w:spacing w:after="0" w:line="276" w:lineRule="auto"/>
              <w:jc w:val="right"/>
              <w:rPr>
                <w:sz w:val="16"/>
                <w:szCs w:val="16"/>
              </w:rPr>
            </w:pPr>
            <w:r w:rsidRPr="00624405">
              <w:rPr>
                <w:sz w:val="16"/>
                <w:szCs w:val="16"/>
              </w:rPr>
              <w:t xml:space="preserve"> 52,013 </w:t>
            </w:r>
          </w:p>
        </w:tc>
        <w:tc>
          <w:tcPr>
            <w:tcW w:w="670" w:type="dxa"/>
          </w:tcPr>
          <w:p w14:paraId="06FD91B7" w14:textId="42C85B88" w:rsidR="00837ECB" w:rsidRPr="00624405" w:rsidRDefault="00837ECB" w:rsidP="00837ECB">
            <w:pPr>
              <w:spacing w:after="0" w:line="276" w:lineRule="auto"/>
              <w:jc w:val="right"/>
              <w:rPr>
                <w:sz w:val="16"/>
                <w:szCs w:val="16"/>
              </w:rPr>
            </w:pPr>
            <w:r w:rsidRPr="00624405">
              <w:rPr>
                <w:sz w:val="16"/>
                <w:szCs w:val="16"/>
              </w:rPr>
              <w:t>1.5%</w:t>
            </w:r>
          </w:p>
        </w:tc>
      </w:tr>
      <w:tr w:rsidR="00837ECB" w:rsidRPr="00605441" w14:paraId="18A28E3A" w14:textId="48CBC6A9" w:rsidTr="006F7573">
        <w:trPr>
          <w:trHeight w:val="256"/>
        </w:trPr>
        <w:tc>
          <w:tcPr>
            <w:tcW w:w="2063" w:type="dxa"/>
            <w:shd w:val="clear" w:color="auto" w:fill="auto"/>
            <w:noWrap/>
            <w:vAlign w:val="center"/>
          </w:tcPr>
          <w:p w14:paraId="3BE680B2" w14:textId="5DF6A75E"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ອຸປະຕິເຫດອື່ນໆ</w:t>
            </w:r>
          </w:p>
        </w:tc>
        <w:tc>
          <w:tcPr>
            <w:tcW w:w="921" w:type="dxa"/>
          </w:tcPr>
          <w:p w14:paraId="14E3EDC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20,638</w:t>
            </w:r>
          </w:p>
        </w:tc>
        <w:tc>
          <w:tcPr>
            <w:tcW w:w="600" w:type="dxa"/>
          </w:tcPr>
          <w:p w14:paraId="0725BF3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1.5%</w:t>
            </w:r>
          </w:p>
        </w:tc>
        <w:tc>
          <w:tcPr>
            <w:tcW w:w="921" w:type="dxa"/>
          </w:tcPr>
          <w:p w14:paraId="4E25653D"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25,032</w:t>
            </w:r>
          </w:p>
        </w:tc>
        <w:tc>
          <w:tcPr>
            <w:tcW w:w="600" w:type="dxa"/>
          </w:tcPr>
          <w:p w14:paraId="0BA9C13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1.5%</w:t>
            </w:r>
          </w:p>
        </w:tc>
        <w:tc>
          <w:tcPr>
            <w:tcW w:w="921" w:type="dxa"/>
            <w:shd w:val="clear" w:color="auto" w:fill="auto"/>
            <w:noWrap/>
          </w:tcPr>
          <w:p w14:paraId="0A65E54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39,948</w:t>
            </w:r>
          </w:p>
        </w:tc>
        <w:tc>
          <w:tcPr>
            <w:tcW w:w="600" w:type="dxa"/>
            <w:shd w:val="clear" w:color="auto" w:fill="auto"/>
            <w:noWrap/>
          </w:tcPr>
          <w:p w14:paraId="0218774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1.8%</w:t>
            </w:r>
          </w:p>
        </w:tc>
        <w:tc>
          <w:tcPr>
            <w:tcW w:w="921" w:type="dxa"/>
            <w:shd w:val="clear" w:color="auto" w:fill="auto"/>
            <w:noWrap/>
          </w:tcPr>
          <w:p w14:paraId="7FA5C7D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47,019</w:t>
            </w:r>
          </w:p>
        </w:tc>
        <w:tc>
          <w:tcPr>
            <w:tcW w:w="600" w:type="dxa"/>
            <w:shd w:val="clear" w:color="auto" w:fill="auto"/>
            <w:noWrap/>
          </w:tcPr>
          <w:p w14:paraId="15F19C5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1.9%</w:t>
            </w:r>
          </w:p>
        </w:tc>
        <w:tc>
          <w:tcPr>
            <w:tcW w:w="921" w:type="dxa"/>
            <w:shd w:val="clear" w:color="auto" w:fill="auto"/>
            <w:noWrap/>
          </w:tcPr>
          <w:p w14:paraId="7108915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51,440</w:t>
            </w:r>
          </w:p>
        </w:tc>
        <w:tc>
          <w:tcPr>
            <w:tcW w:w="600" w:type="dxa"/>
            <w:shd w:val="clear" w:color="auto" w:fill="auto"/>
            <w:noWrap/>
          </w:tcPr>
          <w:p w14:paraId="70BCDCF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1.8%</w:t>
            </w:r>
          </w:p>
        </w:tc>
        <w:tc>
          <w:tcPr>
            <w:tcW w:w="1100" w:type="dxa"/>
            <w:shd w:val="clear" w:color="auto" w:fill="auto"/>
            <w:noWrap/>
          </w:tcPr>
          <w:p w14:paraId="1875130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55,113</w:t>
            </w:r>
          </w:p>
        </w:tc>
        <w:tc>
          <w:tcPr>
            <w:tcW w:w="600" w:type="dxa"/>
            <w:shd w:val="clear" w:color="auto" w:fill="auto"/>
            <w:noWrap/>
          </w:tcPr>
          <w:p w14:paraId="5E6872D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1.8%</w:t>
            </w:r>
          </w:p>
        </w:tc>
        <w:tc>
          <w:tcPr>
            <w:tcW w:w="921" w:type="dxa"/>
          </w:tcPr>
          <w:p w14:paraId="6809DCB8" w14:textId="77777777" w:rsidR="00837ECB" w:rsidRPr="00DE12E4" w:rsidRDefault="00837ECB" w:rsidP="00837ECB">
            <w:pPr>
              <w:spacing w:after="0" w:line="276" w:lineRule="auto"/>
              <w:jc w:val="right"/>
              <w:rPr>
                <w:sz w:val="16"/>
                <w:szCs w:val="16"/>
              </w:rPr>
            </w:pPr>
            <w:r w:rsidRPr="00DE12E4">
              <w:rPr>
                <w:sz w:val="16"/>
                <w:szCs w:val="16"/>
              </w:rPr>
              <w:t xml:space="preserve"> 964 </w:t>
            </w:r>
          </w:p>
        </w:tc>
        <w:tc>
          <w:tcPr>
            <w:tcW w:w="600" w:type="dxa"/>
          </w:tcPr>
          <w:p w14:paraId="5D657767" w14:textId="77777777" w:rsidR="00837ECB" w:rsidRPr="00DE12E4" w:rsidRDefault="00837ECB" w:rsidP="00837ECB">
            <w:pPr>
              <w:spacing w:after="0" w:line="276" w:lineRule="auto"/>
              <w:jc w:val="right"/>
              <w:rPr>
                <w:sz w:val="16"/>
                <w:szCs w:val="16"/>
              </w:rPr>
            </w:pPr>
            <w:r w:rsidRPr="00DE12E4">
              <w:rPr>
                <w:sz w:val="16"/>
                <w:szCs w:val="16"/>
              </w:rPr>
              <w:t>0.0%</w:t>
            </w:r>
          </w:p>
        </w:tc>
        <w:tc>
          <w:tcPr>
            <w:tcW w:w="998" w:type="dxa"/>
          </w:tcPr>
          <w:p w14:paraId="7F62FA6D" w14:textId="71F72D6E" w:rsidR="00837ECB" w:rsidRPr="00624405" w:rsidRDefault="00837ECB" w:rsidP="00837ECB">
            <w:pPr>
              <w:spacing w:after="0" w:line="276" w:lineRule="auto"/>
              <w:jc w:val="right"/>
              <w:rPr>
                <w:sz w:val="16"/>
                <w:szCs w:val="16"/>
              </w:rPr>
            </w:pPr>
            <w:r w:rsidRPr="00624405">
              <w:rPr>
                <w:sz w:val="16"/>
                <w:szCs w:val="16"/>
              </w:rPr>
              <w:t xml:space="preserve"> 42,613 </w:t>
            </w:r>
          </w:p>
        </w:tc>
        <w:tc>
          <w:tcPr>
            <w:tcW w:w="670" w:type="dxa"/>
          </w:tcPr>
          <w:p w14:paraId="4C912F8A" w14:textId="1B6C599C" w:rsidR="00837ECB" w:rsidRPr="00624405" w:rsidRDefault="00837ECB" w:rsidP="00837ECB">
            <w:pPr>
              <w:spacing w:after="0" w:line="276" w:lineRule="auto"/>
              <w:jc w:val="right"/>
              <w:rPr>
                <w:sz w:val="16"/>
                <w:szCs w:val="16"/>
              </w:rPr>
            </w:pPr>
            <w:r w:rsidRPr="00624405">
              <w:rPr>
                <w:sz w:val="16"/>
                <w:szCs w:val="16"/>
              </w:rPr>
              <w:t>1.2%</w:t>
            </w:r>
          </w:p>
        </w:tc>
      </w:tr>
      <w:tr w:rsidR="00837ECB" w:rsidRPr="00605441" w14:paraId="51C04A6A" w14:textId="78D99B6B" w:rsidTr="006F7573">
        <w:trPr>
          <w:trHeight w:val="256"/>
        </w:trPr>
        <w:tc>
          <w:tcPr>
            <w:tcW w:w="2063" w:type="dxa"/>
            <w:shd w:val="clear" w:color="auto" w:fill="auto"/>
            <w:noWrap/>
            <w:vAlign w:val="center"/>
          </w:tcPr>
          <w:p w14:paraId="2F36F873" w14:textId="711297E9"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ພະຍາດທີ່ແຍກບໍ່ໄດ້</w:t>
            </w:r>
          </w:p>
        </w:tc>
        <w:tc>
          <w:tcPr>
            <w:tcW w:w="921" w:type="dxa"/>
          </w:tcPr>
          <w:p w14:paraId="6AE62226"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94,566</w:t>
            </w:r>
          </w:p>
        </w:tc>
        <w:tc>
          <w:tcPr>
            <w:tcW w:w="600" w:type="dxa"/>
          </w:tcPr>
          <w:p w14:paraId="19B90BD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6.8%</w:t>
            </w:r>
          </w:p>
        </w:tc>
        <w:tc>
          <w:tcPr>
            <w:tcW w:w="921" w:type="dxa"/>
          </w:tcPr>
          <w:p w14:paraId="6B08BAB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116,016</w:t>
            </w:r>
          </w:p>
        </w:tc>
        <w:tc>
          <w:tcPr>
            <w:tcW w:w="600" w:type="dxa"/>
          </w:tcPr>
          <w:p w14:paraId="48F0808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6.8%</w:t>
            </w:r>
          </w:p>
        </w:tc>
        <w:tc>
          <w:tcPr>
            <w:tcW w:w="921" w:type="dxa"/>
            <w:shd w:val="clear" w:color="auto" w:fill="auto"/>
            <w:noWrap/>
          </w:tcPr>
          <w:p w14:paraId="4D7FD120"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602,526</w:t>
            </w:r>
          </w:p>
        </w:tc>
        <w:tc>
          <w:tcPr>
            <w:tcW w:w="600" w:type="dxa"/>
            <w:shd w:val="clear" w:color="auto" w:fill="auto"/>
            <w:noWrap/>
          </w:tcPr>
          <w:p w14:paraId="3B868BCC"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26.7%</w:t>
            </w:r>
          </w:p>
        </w:tc>
        <w:tc>
          <w:tcPr>
            <w:tcW w:w="921" w:type="dxa"/>
            <w:shd w:val="clear" w:color="auto" w:fill="auto"/>
            <w:noWrap/>
          </w:tcPr>
          <w:p w14:paraId="33ADDC6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708,594</w:t>
            </w:r>
          </w:p>
        </w:tc>
        <w:tc>
          <w:tcPr>
            <w:tcW w:w="600" w:type="dxa"/>
            <w:shd w:val="clear" w:color="auto" w:fill="auto"/>
            <w:noWrap/>
          </w:tcPr>
          <w:p w14:paraId="2FED970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28.9%</w:t>
            </w:r>
          </w:p>
        </w:tc>
        <w:tc>
          <w:tcPr>
            <w:tcW w:w="921" w:type="dxa"/>
            <w:shd w:val="clear" w:color="auto" w:fill="auto"/>
            <w:noWrap/>
          </w:tcPr>
          <w:p w14:paraId="48C82DE1"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878,950</w:t>
            </w:r>
          </w:p>
        </w:tc>
        <w:tc>
          <w:tcPr>
            <w:tcW w:w="600" w:type="dxa"/>
            <w:shd w:val="clear" w:color="auto" w:fill="auto"/>
            <w:noWrap/>
          </w:tcPr>
          <w:p w14:paraId="4294E30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30.6%</w:t>
            </w:r>
          </w:p>
        </w:tc>
        <w:tc>
          <w:tcPr>
            <w:tcW w:w="1100" w:type="dxa"/>
            <w:shd w:val="clear" w:color="auto" w:fill="auto"/>
            <w:noWrap/>
          </w:tcPr>
          <w:p w14:paraId="64D5AE7F"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813,770</w:t>
            </w:r>
          </w:p>
        </w:tc>
        <w:tc>
          <w:tcPr>
            <w:tcW w:w="600" w:type="dxa"/>
            <w:shd w:val="clear" w:color="auto" w:fill="auto"/>
            <w:noWrap/>
          </w:tcPr>
          <w:p w14:paraId="7494381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26.7%</w:t>
            </w:r>
          </w:p>
        </w:tc>
        <w:tc>
          <w:tcPr>
            <w:tcW w:w="921" w:type="dxa"/>
          </w:tcPr>
          <w:p w14:paraId="7539CC02" w14:textId="77777777" w:rsidR="00837ECB" w:rsidRPr="00DE12E4" w:rsidRDefault="00837ECB" w:rsidP="00837ECB">
            <w:pPr>
              <w:spacing w:after="0" w:line="276" w:lineRule="auto"/>
              <w:jc w:val="right"/>
              <w:rPr>
                <w:sz w:val="16"/>
                <w:szCs w:val="16"/>
              </w:rPr>
            </w:pPr>
            <w:r w:rsidRPr="00DE12E4">
              <w:rPr>
                <w:sz w:val="16"/>
                <w:szCs w:val="16"/>
              </w:rPr>
              <w:t xml:space="preserve"> 6,532 </w:t>
            </w:r>
          </w:p>
        </w:tc>
        <w:tc>
          <w:tcPr>
            <w:tcW w:w="600" w:type="dxa"/>
          </w:tcPr>
          <w:p w14:paraId="45546555" w14:textId="77777777" w:rsidR="00837ECB" w:rsidRPr="00DE12E4" w:rsidRDefault="00837ECB" w:rsidP="00837ECB">
            <w:pPr>
              <w:spacing w:after="0" w:line="276" w:lineRule="auto"/>
              <w:jc w:val="right"/>
              <w:rPr>
                <w:sz w:val="16"/>
                <w:szCs w:val="16"/>
              </w:rPr>
            </w:pPr>
            <w:r w:rsidRPr="00DE12E4">
              <w:rPr>
                <w:sz w:val="16"/>
                <w:szCs w:val="16"/>
              </w:rPr>
              <w:t>0.2%</w:t>
            </w:r>
          </w:p>
        </w:tc>
        <w:tc>
          <w:tcPr>
            <w:tcW w:w="998" w:type="dxa"/>
          </w:tcPr>
          <w:p w14:paraId="6AB44C7F" w14:textId="33C34C0E" w:rsidR="00837ECB" w:rsidRPr="00624405" w:rsidRDefault="00837ECB" w:rsidP="00837ECB">
            <w:pPr>
              <w:spacing w:after="0" w:line="276" w:lineRule="auto"/>
              <w:jc w:val="right"/>
              <w:rPr>
                <w:sz w:val="16"/>
                <w:szCs w:val="16"/>
              </w:rPr>
            </w:pPr>
            <w:r w:rsidRPr="00624405">
              <w:rPr>
                <w:sz w:val="16"/>
                <w:szCs w:val="16"/>
              </w:rPr>
              <w:t xml:space="preserve"> 6,329 </w:t>
            </w:r>
          </w:p>
        </w:tc>
        <w:tc>
          <w:tcPr>
            <w:tcW w:w="670" w:type="dxa"/>
          </w:tcPr>
          <w:p w14:paraId="4F2C535A" w14:textId="3F0F26ED" w:rsidR="00837ECB" w:rsidRPr="00624405" w:rsidRDefault="00837ECB" w:rsidP="00837ECB">
            <w:pPr>
              <w:spacing w:after="0" w:line="276" w:lineRule="auto"/>
              <w:jc w:val="right"/>
              <w:rPr>
                <w:sz w:val="16"/>
                <w:szCs w:val="16"/>
              </w:rPr>
            </w:pPr>
            <w:r w:rsidRPr="00624405">
              <w:rPr>
                <w:sz w:val="16"/>
                <w:szCs w:val="16"/>
              </w:rPr>
              <w:t>0.2%</w:t>
            </w:r>
          </w:p>
        </w:tc>
      </w:tr>
      <w:tr w:rsidR="00837ECB" w:rsidRPr="00605441" w14:paraId="2D450A1D" w14:textId="72868AB8" w:rsidTr="006F7573">
        <w:trPr>
          <w:trHeight w:val="256"/>
        </w:trPr>
        <w:tc>
          <w:tcPr>
            <w:tcW w:w="2063" w:type="dxa"/>
            <w:shd w:val="clear" w:color="auto" w:fill="auto"/>
            <w:noWrap/>
            <w:vAlign w:val="center"/>
          </w:tcPr>
          <w:p w14:paraId="58F3AADC" w14:textId="3EFDEEB1"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color w:val="000000"/>
                <w:sz w:val="18"/>
                <w:szCs w:val="18"/>
                <w:cs/>
                <w:lang w:bidi="lo-LA"/>
              </w:rPr>
              <w:t>ພະຍາດອື່ນໆ</w:t>
            </w:r>
          </w:p>
        </w:tc>
        <w:tc>
          <w:tcPr>
            <w:tcW w:w="921" w:type="dxa"/>
          </w:tcPr>
          <w:p w14:paraId="16EE9869"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640,537</w:t>
            </w:r>
          </w:p>
        </w:tc>
        <w:tc>
          <w:tcPr>
            <w:tcW w:w="600" w:type="dxa"/>
          </w:tcPr>
          <w:p w14:paraId="5A59A97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45.8%</w:t>
            </w:r>
          </w:p>
        </w:tc>
        <w:tc>
          <w:tcPr>
            <w:tcW w:w="921" w:type="dxa"/>
          </w:tcPr>
          <w:p w14:paraId="3CC82D3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777,979</w:t>
            </w:r>
          </w:p>
        </w:tc>
        <w:tc>
          <w:tcPr>
            <w:tcW w:w="600" w:type="dxa"/>
          </w:tcPr>
          <w:p w14:paraId="667AE2FA"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45.9%</w:t>
            </w:r>
          </w:p>
        </w:tc>
        <w:tc>
          <w:tcPr>
            <w:tcW w:w="921" w:type="dxa"/>
            <w:shd w:val="clear" w:color="auto" w:fill="auto"/>
            <w:noWrap/>
          </w:tcPr>
          <w:p w14:paraId="13628EC7"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219,690</w:t>
            </w:r>
          </w:p>
        </w:tc>
        <w:tc>
          <w:tcPr>
            <w:tcW w:w="600" w:type="dxa"/>
            <w:shd w:val="clear" w:color="auto" w:fill="auto"/>
            <w:noWrap/>
          </w:tcPr>
          <w:p w14:paraId="470C28BB"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9.8%</w:t>
            </w:r>
          </w:p>
        </w:tc>
        <w:tc>
          <w:tcPr>
            <w:tcW w:w="921" w:type="dxa"/>
            <w:shd w:val="clear" w:color="auto" w:fill="auto"/>
            <w:noWrap/>
          </w:tcPr>
          <w:p w14:paraId="38836FD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239,078</w:t>
            </w:r>
          </w:p>
        </w:tc>
        <w:tc>
          <w:tcPr>
            <w:tcW w:w="600" w:type="dxa"/>
            <w:shd w:val="clear" w:color="auto" w:fill="auto"/>
            <w:noWrap/>
          </w:tcPr>
          <w:p w14:paraId="25675AA3"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9.7%</w:t>
            </w:r>
          </w:p>
        </w:tc>
        <w:tc>
          <w:tcPr>
            <w:tcW w:w="921" w:type="dxa"/>
            <w:shd w:val="clear" w:color="auto" w:fill="auto"/>
            <w:noWrap/>
          </w:tcPr>
          <w:p w14:paraId="090CE188"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264,844</w:t>
            </w:r>
          </w:p>
        </w:tc>
        <w:tc>
          <w:tcPr>
            <w:tcW w:w="600" w:type="dxa"/>
            <w:shd w:val="clear" w:color="auto" w:fill="auto"/>
            <w:noWrap/>
          </w:tcPr>
          <w:p w14:paraId="4E34C85E"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9.2%</w:t>
            </w:r>
          </w:p>
        </w:tc>
        <w:tc>
          <w:tcPr>
            <w:tcW w:w="1100" w:type="dxa"/>
            <w:shd w:val="clear" w:color="auto" w:fill="auto"/>
            <w:noWrap/>
          </w:tcPr>
          <w:p w14:paraId="59F78D32"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325,588</w:t>
            </w:r>
          </w:p>
        </w:tc>
        <w:tc>
          <w:tcPr>
            <w:tcW w:w="600" w:type="dxa"/>
            <w:shd w:val="clear" w:color="auto" w:fill="auto"/>
            <w:noWrap/>
          </w:tcPr>
          <w:p w14:paraId="08F0A935" w14:textId="77777777" w:rsidR="00837ECB" w:rsidRPr="00DE12E4" w:rsidRDefault="00837ECB" w:rsidP="00837ECB">
            <w:pPr>
              <w:spacing w:after="0" w:line="276" w:lineRule="auto"/>
              <w:jc w:val="right"/>
              <w:rPr>
                <w:rFonts w:eastAsia="Times New Roman" w:cstheme="minorHAnsi"/>
                <w:color w:val="000000"/>
                <w:sz w:val="16"/>
                <w:szCs w:val="16"/>
                <w:lang w:bidi="lo-LA"/>
              </w:rPr>
            </w:pPr>
            <w:r w:rsidRPr="00DE12E4">
              <w:rPr>
                <w:sz w:val="16"/>
                <w:szCs w:val="16"/>
              </w:rPr>
              <w:t>10.7%</w:t>
            </w:r>
          </w:p>
        </w:tc>
        <w:tc>
          <w:tcPr>
            <w:tcW w:w="921" w:type="dxa"/>
          </w:tcPr>
          <w:p w14:paraId="13981B44" w14:textId="77777777" w:rsidR="00837ECB" w:rsidRPr="00DE12E4" w:rsidRDefault="00837ECB" w:rsidP="00837ECB">
            <w:pPr>
              <w:spacing w:after="0" w:line="276" w:lineRule="auto"/>
              <w:jc w:val="right"/>
              <w:rPr>
                <w:sz w:val="16"/>
                <w:szCs w:val="16"/>
              </w:rPr>
            </w:pPr>
            <w:r w:rsidRPr="00DE12E4">
              <w:rPr>
                <w:sz w:val="16"/>
                <w:szCs w:val="16"/>
              </w:rPr>
              <w:t xml:space="preserve"> 245,792 </w:t>
            </w:r>
          </w:p>
        </w:tc>
        <w:tc>
          <w:tcPr>
            <w:tcW w:w="600" w:type="dxa"/>
          </w:tcPr>
          <w:p w14:paraId="4D5ABE58" w14:textId="77777777" w:rsidR="00837ECB" w:rsidRPr="00DE12E4" w:rsidRDefault="00837ECB" w:rsidP="00837ECB">
            <w:pPr>
              <w:spacing w:after="0" w:line="276" w:lineRule="auto"/>
              <w:jc w:val="right"/>
              <w:rPr>
                <w:sz w:val="16"/>
                <w:szCs w:val="16"/>
              </w:rPr>
            </w:pPr>
            <w:r w:rsidRPr="00DE12E4">
              <w:rPr>
                <w:sz w:val="16"/>
                <w:szCs w:val="16"/>
              </w:rPr>
              <w:t>6.9%</w:t>
            </w:r>
          </w:p>
        </w:tc>
        <w:tc>
          <w:tcPr>
            <w:tcW w:w="998" w:type="dxa"/>
          </w:tcPr>
          <w:p w14:paraId="4BC12FFF" w14:textId="4039487A" w:rsidR="00837ECB" w:rsidRPr="00624405" w:rsidRDefault="00837ECB" w:rsidP="00837ECB">
            <w:pPr>
              <w:spacing w:after="0" w:line="276" w:lineRule="auto"/>
              <w:jc w:val="right"/>
              <w:rPr>
                <w:sz w:val="16"/>
                <w:szCs w:val="16"/>
              </w:rPr>
            </w:pPr>
            <w:r w:rsidRPr="00624405">
              <w:rPr>
                <w:sz w:val="16"/>
                <w:szCs w:val="16"/>
              </w:rPr>
              <w:t xml:space="preserve"> 368,574 </w:t>
            </w:r>
          </w:p>
        </w:tc>
        <w:tc>
          <w:tcPr>
            <w:tcW w:w="670" w:type="dxa"/>
          </w:tcPr>
          <w:p w14:paraId="2E84ABAE" w14:textId="33C8BBC7" w:rsidR="00837ECB" w:rsidRPr="00624405" w:rsidRDefault="00837ECB" w:rsidP="00837ECB">
            <w:pPr>
              <w:spacing w:after="0" w:line="276" w:lineRule="auto"/>
              <w:jc w:val="right"/>
              <w:rPr>
                <w:sz w:val="16"/>
                <w:szCs w:val="16"/>
              </w:rPr>
            </w:pPr>
            <w:r w:rsidRPr="00624405">
              <w:rPr>
                <w:sz w:val="16"/>
                <w:szCs w:val="16"/>
              </w:rPr>
              <w:t>10.8%</w:t>
            </w:r>
          </w:p>
        </w:tc>
      </w:tr>
      <w:tr w:rsidR="00624405" w:rsidRPr="00605441" w14:paraId="270916F2" w14:textId="32BB0F59" w:rsidTr="006F7573">
        <w:trPr>
          <w:trHeight w:val="271"/>
        </w:trPr>
        <w:tc>
          <w:tcPr>
            <w:tcW w:w="2063" w:type="dxa"/>
            <w:shd w:val="clear" w:color="auto" w:fill="auto"/>
            <w:noWrap/>
            <w:vAlign w:val="center"/>
            <w:hideMark/>
          </w:tcPr>
          <w:p w14:paraId="4CA1D3B3" w14:textId="4691A4F1" w:rsidR="00624405" w:rsidRPr="00605441" w:rsidRDefault="00837ECB" w:rsidP="00624405">
            <w:pPr>
              <w:spacing w:after="0" w:line="276" w:lineRule="auto"/>
              <w:jc w:val="right"/>
              <w:rPr>
                <w:rFonts w:eastAsia="Times New Roman" w:cstheme="minorHAnsi"/>
                <w:b/>
                <w:bCs/>
                <w:color w:val="000000"/>
                <w:sz w:val="18"/>
                <w:szCs w:val="18"/>
                <w:lang w:bidi="lo-LA"/>
              </w:rPr>
            </w:pPr>
            <w:r w:rsidRPr="006418FA">
              <w:rPr>
                <w:rFonts w:ascii="Phetsarath OT" w:eastAsia="Times New Roman" w:hAnsi="Phetsarath OT" w:cs="Phetsarath OT"/>
                <w:b/>
                <w:bCs/>
                <w:color w:val="000000"/>
                <w:sz w:val="18"/>
                <w:szCs w:val="18"/>
                <w:cs/>
                <w:lang w:bidi="lo-LA"/>
              </w:rPr>
              <w:t>ລວມ</w:t>
            </w:r>
          </w:p>
        </w:tc>
        <w:tc>
          <w:tcPr>
            <w:tcW w:w="921" w:type="dxa"/>
          </w:tcPr>
          <w:p w14:paraId="774359B5"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 xml:space="preserve">1,399,350 </w:t>
            </w:r>
          </w:p>
        </w:tc>
        <w:tc>
          <w:tcPr>
            <w:tcW w:w="600" w:type="dxa"/>
          </w:tcPr>
          <w:p w14:paraId="6DD5733B"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100%</w:t>
            </w:r>
          </w:p>
        </w:tc>
        <w:tc>
          <w:tcPr>
            <w:tcW w:w="921" w:type="dxa"/>
          </w:tcPr>
          <w:p w14:paraId="30B28FA7"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 xml:space="preserve">1,694,527 </w:t>
            </w:r>
          </w:p>
        </w:tc>
        <w:tc>
          <w:tcPr>
            <w:tcW w:w="600" w:type="dxa"/>
          </w:tcPr>
          <w:p w14:paraId="4D3DBED4"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100%</w:t>
            </w:r>
          </w:p>
        </w:tc>
        <w:tc>
          <w:tcPr>
            <w:tcW w:w="921" w:type="dxa"/>
            <w:shd w:val="clear" w:color="auto" w:fill="auto"/>
            <w:noWrap/>
          </w:tcPr>
          <w:p w14:paraId="54CE9797"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 xml:space="preserve">2,252,681 </w:t>
            </w:r>
          </w:p>
        </w:tc>
        <w:tc>
          <w:tcPr>
            <w:tcW w:w="600" w:type="dxa"/>
            <w:shd w:val="clear" w:color="auto" w:fill="auto"/>
            <w:noWrap/>
          </w:tcPr>
          <w:p w14:paraId="149A6E20"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100%</w:t>
            </w:r>
          </w:p>
        </w:tc>
        <w:tc>
          <w:tcPr>
            <w:tcW w:w="921" w:type="dxa"/>
            <w:shd w:val="clear" w:color="auto" w:fill="auto"/>
            <w:noWrap/>
          </w:tcPr>
          <w:p w14:paraId="037F752E"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 xml:space="preserve">2,454,688 </w:t>
            </w:r>
          </w:p>
        </w:tc>
        <w:tc>
          <w:tcPr>
            <w:tcW w:w="600" w:type="dxa"/>
            <w:shd w:val="clear" w:color="auto" w:fill="auto"/>
            <w:noWrap/>
          </w:tcPr>
          <w:p w14:paraId="4BBF17FD"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100%</w:t>
            </w:r>
          </w:p>
        </w:tc>
        <w:tc>
          <w:tcPr>
            <w:tcW w:w="921" w:type="dxa"/>
            <w:shd w:val="clear" w:color="auto" w:fill="auto"/>
            <w:noWrap/>
          </w:tcPr>
          <w:p w14:paraId="7D081A2D"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 xml:space="preserve">2,876,960 </w:t>
            </w:r>
          </w:p>
        </w:tc>
        <w:tc>
          <w:tcPr>
            <w:tcW w:w="600" w:type="dxa"/>
            <w:shd w:val="clear" w:color="auto" w:fill="auto"/>
            <w:noWrap/>
          </w:tcPr>
          <w:p w14:paraId="3AE12550"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100%</w:t>
            </w:r>
          </w:p>
        </w:tc>
        <w:tc>
          <w:tcPr>
            <w:tcW w:w="1100" w:type="dxa"/>
            <w:shd w:val="clear" w:color="auto" w:fill="auto"/>
            <w:noWrap/>
          </w:tcPr>
          <w:p w14:paraId="6A61365E"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 xml:space="preserve"> 3,052,118 </w:t>
            </w:r>
          </w:p>
        </w:tc>
        <w:tc>
          <w:tcPr>
            <w:tcW w:w="600" w:type="dxa"/>
            <w:shd w:val="clear" w:color="auto" w:fill="auto"/>
            <w:noWrap/>
          </w:tcPr>
          <w:p w14:paraId="2E6F98DA" w14:textId="77777777" w:rsidR="00624405" w:rsidRPr="00DE12E4" w:rsidRDefault="00624405" w:rsidP="00624405">
            <w:pPr>
              <w:spacing w:after="0" w:line="276" w:lineRule="auto"/>
              <w:jc w:val="right"/>
              <w:rPr>
                <w:rFonts w:eastAsia="Times New Roman" w:cstheme="minorHAnsi"/>
                <w:b/>
                <w:bCs/>
                <w:color w:val="000000"/>
                <w:sz w:val="16"/>
                <w:szCs w:val="16"/>
                <w:lang w:bidi="lo-LA"/>
              </w:rPr>
            </w:pPr>
            <w:r w:rsidRPr="00DE12E4">
              <w:rPr>
                <w:b/>
                <w:bCs/>
                <w:sz w:val="16"/>
                <w:szCs w:val="16"/>
              </w:rPr>
              <w:t>100%</w:t>
            </w:r>
          </w:p>
        </w:tc>
        <w:tc>
          <w:tcPr>
            <w:tcW w:w="921" w:type="dxa"/>
          </w:tcPr>
          <w:p w14:paraId="0A47C1D5" w14:textId="77777777" w:rsidR="00624405" w:rsidRPr="00DE12E4" w:rsidRDefault="00624405" w:rsidP="00624405">
            <w:pPr>
              <w:spacing w:after="0" w:line="276" w:lineRule="auto"/>
              <w:rPr>
                <w:b/>
                <w:bCs/>
                <w:sz w:val="16"/>
                <w:szCs w:val="16"/>
              </w:rPr>
            </w:pPr>
            <w:r w:rsidRPr="00DE12E4">
              <w:rPr>
                <w:b/>
                <w:bCs/>
                <w:sz w:val="16"/>
                <w:szCs w:val="16"/>
              </w:rPr>
              <w:t xml:space="preserve">3,554,121 </w:t>
            </w:r>
          </w:p>
        </w:tc>
        <w:tc>
          <w:tcPr>
            <w:tcW w:w="600" w:type="dxa"/>
          </w:tcPr>
          <w:p w14:paraId="7DE3CBA9" w14:textId="77777777" w:rsidR="00624405" w:rsidRPr="00DE12E4" w:rsidRDefault="00624405" w:rsidP="00624405">
            <w:pPr>
              <w:spacing w:after="0" w:line="276" w:lineRule="auto"/>
              <w:jc w:val="right"/>
              <w:rPr>
                <w:b/>
                <w:bCs/>
                <w:sz w:val="16"/>
                <w:szCs w:val="16"/>
              </w:rPr>
            </w:pPr>
            <w:r w:rsidRPr="00DE12E4">
              <w:rPr>
                <w:b/>
                <w:bCs/>
                <w:sz w:val="16"/>
                <w:szCs w:val="16"/>
              </w:rPr>
              <w:t>100%</w:t>
            </w:r>
          </w:p>
        </w:tc>
        <w:tc>
          <w:tcPr>
            <w:tcW w:w="998" w:type="dxa"/>
          </w:tcPr>
          <w:p w14:paraId="3D612600" w14:textId="38E493D9" w:rsidR="00624405" w:rsidRPr="00624405" w:rsidRDefault="00624405" w:rsidP="00624405">
            <w:pPr>
              <w:spacing w:after="0" w:line="276" w:lineRule="auto"/>
              <w:jc w:val="right"/>
              <w:rPr>
                <w:b/>
                <w:bCs/>
                <w:sz w:val="16"/>
                <w:szCs w:val="16"/>
              </w:rPr>
            </w:pPr>
            <w:r w:rsidRPr="00624405">
              <w:rPr>
                <w:b/>
                <w:bCs/>
                <w:sz w:val="16"/>
                <w:szCs w:val="16"/>
              </w:rPr>
              <w:t xml:space="preserve"> 3,423,681 </w:t>
            </w:r>
          </w:p>
        </w:tc>
        <w:tc>
          <w:tcPr>
            <w:tcW w:w="670" w:type="dxa"/>
          </w:tcPr>
          <w:p w14:paraId="4D489AB4" w14:textId="2C125810" w:rsidR="00624405" w:rsidRPr="00624405" w:rsidRDefault="00624405" w:rsidP="00624405">
            <w:pPr>
              <w:spacing w:after="0" w:line="276" w:lineRule="auto"/>
              <w:jc w:val="right"/>
              <w:rPr>
                <w:b/>
                <w:bCs/>
                <w:sz w:val="16"/>
                <w:szCs w:val="16"/>
              </w:rPr>
            </w:pPr>
            <w:r w:rsidRPr="00624405">
              <w:rPr>
                <w:b/>
                <w:bCs/>
                <w:sz w:val="16"/>
                <w:szCs w:val="16"/>
              </w:rPr>
              <w:t>100%</w:t>
            </w:r>
          </w:p>
        </w:tc>
      </w:tr>
    </w:tbl>
    <w:p w14:paraId="22C201D4" w14:textId="77777777" w:rsidR="001E26F4" w:rsidRPr="00605441" w:rsidRDefault="001E26F4" w:rsidP="001E26F4">
      <w:pPr>
        <w:spacing w:after="0" w:line="276" w:lineRule="auto"/>
        <w:rPr>
          <w:rFonts w:cs="Times New Roman"/>
        </w:rPr>
      </w:pPr>
    </w:p>
    <w:p w14:paraId="07CCF989" w14:textId="77777777" w:rsidR="00C300B8" w:rsidRPr="00605441" w:rsidRDefault="00C300B8">
      <w:pPr>
        <w:jc w:val="left"/>
        <w:rPr>
          <w:rFonts w:eastAsiaTheme="majorEastAsia" w:cstheme="majorBidi"/>
          <w:color w:val="2F5496" w:themeColor="accent1" w:themeShade="BF"/>
          <w:sz w:val="32"/>
          <w:szCs w:val="32"/>
        </w:rPr>
      </w:pPr>
      <w:bookmarkStart w:id="728" w:name="_Toc496533289"/>
      <w:r w:rsidRPr="00605441">
        <w:br w:type="page"/>
      </w:r>
    </w:p>
    <w:p w14:paraId="5D8DB63D" w14:textId="4F19F8C7" w:rsidR="00DD5D1E" w:rsidRPr="005626B9" w:rsidRDefault="00837ECB" w:rsidP="00DD5D1E">
      <w:pPr>
        <w:pStyle w:val="Heading1"/>
        <w:rPr>
          <w:rFonts w:ascii="Gill Sans MT" w:hAnsi="Gill Sans MT"/>
          <w:b/>
          <w:bCs/>
          <w:sz w:val="28"/>
          <w:szCs w:val="28"/>
        </w:rPr>
      </w:pPr>
      <w:bookmarkStart w:id="729" w:name="_Toc41480626"/>
      <w:r w:rsidRPr="00A1383A">
        <w:rPr>
          <w:rFonts w:ascii="Phetsarath OT" w:hAnsi="Phetsarath OT" w:cs="Phetsarath OT"/>
          <w:cs/>
          <w:lang w:bidi="lo-LA"/>
        </w:rPr>
        <w:lastRenderedPageBreak/>
        <w:t>ເອກະສານຊ້ອນທ້ານທີ 13: ລາຍຈ່າຍແຍກຕາມປັດໃຈການສະໜອງບໍລິການ</w:t>
      </w:r>
      <w:r w:rsidRPr="00A1383A">
        <w:rPr>
          <w:rFonts w:ascii="Phetsarath OT" w:hAnsi="Phetsarath OT" w:cs="Phetsarath OT"/>
        </w:rPr>
        <w:t xml:space="preserve"> (</w:t>
      </w:r>
      <w:r w:rsidRPr="00A1383A">
        <w:rPr>
          <w:rFonts w:ascii="Phetsarath OT" w:hAnsi="Phetsarath OT" w:cs="Phetsarath OT"/>
          <w:cs/>
          <w:lang w:bidi="lo-LA"/>
        </w:rPr>
        <w:t>ລ້ານກີບ</w:t>
      </w:r>
      <w:r>
        <w:rPr>
          <w:rFonts w:ascii="Phetsarath OT" w:hAnsi="Phetsarath OT" w:cs="Phetsarath OT"/>
        </w:rPr>
        <w:t>)</w:t>
      </w:r>
      <w:r w:rsidR="001E26F4" w:rsidRPr="005626B9">
        <w:rPr>
          <w:rFonts w:ascii="Gill Sans MT" w:hAnsi="Gill Sans MT"/>
          <w:b/>
          <w:bCs/>
          <w:sz w:val="28"/>
          <w:szCs w:val="28"/>
        </w:rPr>
        <w:t xml:space="preserve">, </w:t>
      </w:r>
      <w:r w:rsidR="000D4738" w:rsidRPr="005626B9">
        <w:rPr>
          <w:rFonts w:ascii="Gill Sans MT" w:hAnsi="Gill Sans MT"/>
          <w:b/>
          <w:bCs/>
          <w:sz w:val="28"/>
          <w:szCs w:val="28"/>
        </w:rPr>
        <w:t>2011</w:t>
      </w:r>
      <w:bookmarkEnd w:id="728"/>
      <w:r w:rsidR="00DD5D1E" w:rsidRPr="005626B9">
        <w:rPr>
          <w:rFonts w:ascii="Gill Sans MT" w:hAnsi="Gill Sans MT"/>
          <w:b/>
          <w:bCs/>
          <w:sz w:val="28"/>
          <w:szCs w:val="28"/>
        </w:rPr>
        <w:t>-201</w:t>
      </w:r>
      <w:r w:rsidR="002C06CA" w:rsidRPr="005626B9">
        <w:rPr>
          <w:rFonts w:ascii="Gill Sans MT" w:hAnsi="Gill Sans MT"/>
          <w:b/>
          <w:bCs/>
          <w:sz w:val="28"/>
          <w:szCs w:val="28"/>
        </w:rPr>
        <w:t>8</w:t>
      </w:r>
      <w:bookmarkEnd w:id="729"/>
    </w:p>
    <w:p w14:paraId="20952837" w14:textId="77777777" w:rsidR="00C300B8" w:rsidRPr="00605441" w:rsidRDefault="00C300B8" w:rsidP="00C300B8"/>
    <w:tbl>
      <w:tblPr>
        <w:tblW w:w="14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3"/>
        <w:gridCol w:w="921"/>
        <w:gridCol w:w="600"/>
        <w:gridCol w:w="921"/>
        <w:gridCol w:w="600"/>
        <w:gridCol w:w="921"/>
        <w:gridCol w:w="600"/>
        <w:gridCol w:w="921"/>
        <w:gridCol w:w="628"/>
        <w:gridCol w:w="921"/>
        <w:gridCol w:w="638"/>
        <w:gridCol w:w="921"/>
        <w:gridCol w:w="600"/>
        <w:gridCol w:w="921"/>
        <w:gridCol w:w="600"/>
        <w:gridCol w:w="921"/>
        <w:gridCol w:w="600"/>
      </w:tblGrid>
      <w:tr w:rsidR="00217944" w:rsidRPr="00605441" w14:paraId="2BCC825F" w14:textId="10976FB9" w:rsidTr="00217944">
        <w:trPr>
          <w:trHeight w:val="318"/>
          <w:tblHeader/>
        </w:trPr>
        <w:tc>
          <w:tcPr>
            <w:tcW w:w="1963" w:type="dxa"/>
            <w:vMerge w:val="restart"/>
            <w:shd w:val="clear" w:color="auto" w:fill="auto"/>
            <w:noWrap/>
            <w:vAlign w:val="center"/>
            <w:hideMark/>
          </w:tcPr>
          <w:p w14:paraId="15348898" w14:textId="337EA044" w:rsidR="00217944" w:rsidRPr="00605441" w:rsidRDefault="00837ECB" w:rsidP="00E33934">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ປັດໃຈການສະໜອງບໍລິການ</w:t>
            </w:r>
          </w:p>
        </w:tc>
        <w:tc>
          <w:tcPr>
            <w:tcW w:w="1521" w:type="dxa"/>
            <w:gridSpan w:val="2"/>
            <w:vAlign w:val="center"/>
          </w:tcPr>
          <w:p w14:paraId="1B68F50E" w14:textId="77777777" w:rsidR="00217944" w:rsidRPr="00605441" w:rsidRDefault="0021794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2011</w:t>
            </w:r>
          </w:p>
        </w:tc>
        <w:tc>
          <w:tcPr>
            <w:tcW w:w="1521" w:type="dxa"/>
            <w:gridSpan w:val="2"/>
            <w:vAlign w:val="center"/>
          </w:tcPr>
          <w:p w14:paraId="248DD8A7" w14:textId="77777777" w:rsidR="00217944" w:rsidRPr="00605441" w:rsidRDefault="0021794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2012</w:t>
            </w:r>
          </w:p>
        </w:tc>
        <w:tc>
          <w:tcPr>
            <w:tcW w:w="1521" w:type="dxa"/>
            <w:gridSpan w:val="2"/>
            <w:shd w:val="clear" w:color="auto" w:fill="auto"/>
            <w:noWrap/>
            <w:vAlign w:val="center"/>
            <w:hideMark/>
          </w:tcPr>
          <w:p w14:paraId="70BD4BD7" w14:textId="77777777" w:rsidR="00217944" w:rsidRPr="00605441" w:rsidRDefault="0021794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2013</w:t>
            </w:r>
          </w:p>
        </w:tc>
        <w:tc>
          <w:tcPr>
            <w:tcW w:w="1549" w:type="dxa"/>
            <w:gridSpan w:val="2"/>
            <w:shd w:val="clear" w:color="auto" w:fill="auto"/>
            <w:noWrap/>
            <w:vAlign w:val="center"/>
            <w:hideMark/>
          </w:tcPr>
          <w:p w14:paraId="29137AC2" w14:textId="77777777" w:rsidR="00217944" w:rsidRPr="00605441" w:rsidRDefault="0021794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2014</w:t>
            </w:r>
          </w:p>
        </w:tc>
        <w:tc>
          <w:tcPr>
            <w:tcW w:w="1559" w:type="dxa"/>
            <w:gridSpan w:val="2"/>
            <w:shd w:val="clear" w:color="auto" w:fill="auto"/>
            <w:noWrap/>
            <w:vAlign w:val="center"/>
            <w:hideMark/>
          </w:tcPr>
          <w:p w14:paraId="6B591D7F" w14:textId="77777777" w:rsidR="00217944" w:rsidRPr="00605441" w:rsidRDefault="0021794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2015</w:t>
            </w:r>
          </w:p>
        </w:tc>
        <w:tc>
          <w:tcPr>
            <w:tcW w:w="1521" w:type="dxa"/>
            <w:gridSpan w:val="2"/>
            <w:shd w:val="clear" w:color="auto" w:fill="auto"/>
            <w:noWrap/>
            <w:vAlign w:val="center"/>
            <w:hideMark/>
          </w:tcPr>
          <w:p w14:paraId="54CD73BE" w14:textId="77777777" w:rsidR="00217944" w:rsidRPr="00605441" w:rsidRDefault="0021794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2016</w:t>
            </w:r>
          </w:p>
        </w:tc>
        <w:tc>
          <w:tcPr>
            <w:tcW w:w="1521" w:type="dxa"/>
            <w:gridSpan w:val="2"/>
            <w:vAlign w:val="center"/>
          </w:tcPr>
          <w:p w14:paraId="68DE1B5C" w14:textId="77777777" w:rsidR="00217944" w:rsidRPr="00605441" w:rsidRDefault="00217944"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2017</w:t>
            </w:r>
          </w:p>
        </w:tc>
        <w:tc>
          <w:tcPr>
            <w:tcW w:w="1521" w:type="dxa"/>
            <w:gridSpan w:val="2"/>
          </w:tcPr>
          <w:p w14:paraId="1CA5BD23" w14:textId="2F83FA44" w:rsidR="00217944" w:rsidRPr="00605441" w:rsidRDefault="00217944" w:rsidP="00E33934">
            <w:pPr>
              <w:spacing w:after="0" w:line="276" w:lineRule="auto"/>
              <w:jc w:val="center"/>
              <w:rPr>
                <w:rFonts w:eastAsia="Times New Roman" w:cstheme="minorHAnsi"/>
                <w:b/>
                <w:bCs/>
                <w:color w:val="000000"/>
                <w:sz w:val="18"/>
                <w:szCs w:val="18"/>
                <w:lang w:bidi="lo-LA"/>
              </w:rPr>
            </w:pPr>
            <w:r>
              <w:rPr>
                <w:rFonts w:eastAsia="Times New Roman" w:cstheme="minorHAnsi"/>
                <w:b/>
                <w:bCs/>
                <w:color w:val="000000"/>
                <w:sz w:val="18"/>
                <w:szCs w:val="18"/>
                <w:lang w:bidi="lo-LA"/>
              </w:rPr>
              <w:t>2018</w:t>
            </w:r>
          </w:p>
        </w:tc>
      </w:tr>
      <w:tr w:rsidR="00837ECB" w:rsidRPr="00605441" w14:paraId="07FA95E2" w14:textId="42D41802" w:rsidTr="00837ECB">
        <w:trPr>
          <w:trHeight w:val="273"/>
          <w:tblHeader/>
        </w:trPr>
        <w:tc>
          <w:tcPr>
            <w:tcW w:w="1963" w:type="dxa"/>
            <w:vMerge/>
            <w:vAlign w:val="center"/>
            <w:hideMark/>
          </w:tcPr>
          <w:p w14:paraId="5FB24A34" w14:textId="77777777" w:rsidR="00837ECB" w:rsidRPr="00605441" w:rsidRDefault="00837ECB" w:rsidP="00837ECB">
            <w:pPr>
              <w:spacing w:after="0" w:line="276" w:lineRule="auto"/>
              <w:rPr>
                <w:rFonts w:eastAsia="Times New Roman" w:cstheme="minorHAnsi"/>
                <w:b/>
                <w:bCs/>
                <w:color w:val="000000"/>
                <w:sz w:val="18"/>
                <w:szCs w:val="18"/>
                <w:lang w:bidi="lo-LA"/>
              </w:rPr>
            </w:pPr>
          </w:p>
        </w:tc>
        <w:tc>
          <w:tcPr>
            <w:tcW w:w="921" w:type="dxa"/>
            <w:vAlign w:val="center"/>
          </w:tcPr>
          <w:p w14:paraId="55D5A8F9" w14:textId="595E9016"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00C02A82" w14:textId="45950A52"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vAlign w:val="center"/>
          </w:tcPr>
          <w:p w14:paraId="672B6CBB" w14:textId="4EFC41DE"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07F721EC" w14:textId="11E218C7"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shd w:val="clear" w:color="auto" w:fill="auto"/>
            <w:noWrap/>
            <w:vAlign w:val="center"/>
            <w:hideMark/>
          </w:tcPr>
          <w:p w14:paraId="2EDD0D76" w14:textId="2A57C08E"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shd w:val="clear" w:color="auto" w:fill="auto"/>
            <w:noWrap/>
            <w:vAlign w:val="center"/>
            <w:hideMark/>
          </w:tcPr>
          <w:p w14:paraId="715A4094" w14:textId="4D291A20"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shd w:val="clear" w:color="auto" w:fill="auto"/>
            <w:noWrap/>
            <w:vAlign w:val="center"/>
            <w:hideMark/>
          </w:tcPr>
          <w:p w14:paraId="2E6C705E" w14:textId="634ED876"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28" w:type="dxa"/>
            <w:shd w:val="clear" w:color="auto" w:fill="auto"/>
            <w:noWrap/>
            <w:vAlign w:val="center"/>
            <w:hideMark/>
          </w:tcPr>
          <w:p w14:paraId="111F90B5" w14:textId="54A687BA"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shd w:val="clear" w:color="auto" w:fill="auto"/>
            <w:noWrap/>
            <w:vAlign w:val="center"/>
            <w:hideMark/>
          </w:tcPr>
          <w:p w14:paraId="02FF18F8" w14:textId="25642658"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38" w:type="dxa"/>
            <w:shd w:val="clear" w:color="auto" w:fill="auto"/>
            <w:noWrap/>
            <w:vAlign w:val="center"/>
            <w:hideMark/>
          </w:tcPr>
          <w:p w14:paraId="0F6D91D4" w14:textId="7534228D"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shd w:val="clear" w:color="auto" w:fill="auto"/>
            <w:noWrap/>
            <w:vAlign w:val="center"/>
            <w:hideMark/>
          </w:tcPr>
          <w:p w14:paraId="79801A2D" w14:textId="678EC07C"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shd w:val="clear" w:color="auto" w:fill="auto"/>
            <w:noWrap/>
            <w:vAlign w:val="center"/>
            <w:hideMark/>
          </w:tcPr>
          <w:p w14:paraId="42792EFA" w14:textId="157FEC96"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vAlign w:val="center"/>
          </w:tcPr>
          <w:p w14:paraId="3E0C05C3" w14:textId="150BEF83"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6E45D49E" w14:textId="6A96D654"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21" w:type="dxa"/>
            <w:vAlign w:val="center"/>
          </w:tcPr>
          <w:p w14:paraId="7BB32FFE" w14:textId="70F3E443" w:rsidR="00837ECB"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5DA9D845" w14:textId="369AE597" w:rsidR="00837ECB"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r>
      <w:tr w:rsidR="00837ECB" w:rsidRPr="00605441" w14:paraId="2E16E98A" w14:textId="54EF3080" w:rsidTr="00837ECB">
        <w:trPr>
          <w:trHeight w:val="258"/>
        </w:trPr>
        <w:tc>
          <w:tcPr>
            <w:tcW w:w="1963" w:type="dxa"/>
            <w:shd w:val="clear" w:color="auto" w:fill="auto"/>
            <w:noWrap/>
            <w:vAlign w:val="center"/>
          </w:tcPr>
          <w:p w14:paraId="3354A28B" w14:textId="209C5FD2" w:rsidR="00837ECB" w:rsidRPr="00605441" w:rsidRDefault="00837ECB" w:rsidP="00837ECB">
            <w:pPr>
              <w:spacing w:after="0" w:line="276" w:lineRule="auto"/>
              <w:rPr>
                <w:rFonts w:eastAsia="Times New Roman" w:cstheme="minorHAnsi"/>
                <w:color w:val="000000"/>
                <w:sz w:val="18"/>
                <w:szCs w:val="18"/>
                <w:lang w:bidi="lo-LA"/>
              </w:rPr>
            </w:pPr>
            <w:r>
              <w:rPr>
                <w:rFonts w:ascii="Phetsarath OT" w:hAnsi="Phetsarath OT" w:cs="Phetsarath OT" w:hint="cs"/>
                <w:color w:val="000000"/>
                <w:sz w:val="18"/>
                <w:szCs w:val="20"/>
                <w:cs/>
                <w:lang w:bidi="lo-LA"/>
              </w:rPr>
              <w:t>ຄ່າຕອບແທນຂອງພະນັກງານ</w:t>
            </w:r>
          </w:p>
        </w:tc>
        <w:tc>
          <w:tcPr>
            <w:tcW w:w="921" w:type="dxa"/>
          </w:tcPr>
          <w:p w14:paraId="50EC851D"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165,566</w:t>
            </w:r>
          </w:p>
        </w:tc>
        <w:tc>
          <w:tcPr>
            <w:tcW w:w="600" w:type="dxa"/>
          </w:tcPr>
          <w:p w14:paraId="1CBB827A"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11.8%</w:t>
            </w:r>
          </w:p>
        </w:tc>
        <w:tc>
          <w:tcPr>
            <w:tcW w:w="921" w:type="dxa"/>
          </w:tcPr>
          <w:p w14:paraId="60894D19"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232,816</w:t>
            </w:r>
          </w:p>
        </w:tc>
        <w:tc>
          <w:tcPr>
            <w:tcW w:w="600" w:type="dxa"/>
          </w:tcPr>
          <w:p w14:paraId="0E5F9C90"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13.7%</w:t>
            </w:r>
          </w:p>
        </w:tc>
        <w:tc>
          <w:tcPr>
            <w:tcW w:w="921" w:type="dxa"/>
            <w:shd w:val="clear" w:color="auto" w:fill="auto"/>
            <w:noWrap/>
          </w:tcPr>
          <w:p w14:paraId="05060A0C"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381,359</w:t>
            </w:r>
          </w:p>
        </w:tc>
        <w:tc>
          <w:tcPr>
            <w:tcW w:w="600" w:type="dxa"/>
            <w:shd w:val="clear" w:color="auto" w:fill="auto"/>
            <w:noWrap/>
          </w:tcPr>
          <w:p w14:paraId="53BC17A5"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16.9%</w:t>
            </w:r>
          </w:p>
        </w:tc>
        <w:tc>
          <w:tcPr>
            <w:tcW w:w="921" w:type="dxa"/>
            <w:shd w:val="clear" w:color="auto" w:fill="auto"/>
            <w:noWrap/>
          </w:tcPr>
          <w:p w14:paraId="71E3F200"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381,850</w:t>
            </w:r>
          </w:p>
        </w:tc>
        <w:tc>
          <w:tcPr>
            <w:tcW w:w="628" w:type="dxa"/>
            <w:shd w:val="clear" w:color="auto" w:fill="auto"/>
            <w:noWrap/>
          </w:tcPr>
          <w:p w14:paraId="50C7DAC4"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15.6%</w:t>
            </w:r>
          </w:p>
        </w:tc>
        <w:tc>
          <w:tcPr>
            <w:tcW w:w="921" w:type="dxa"/>
            <w:shd w:val="clear" w:color="auto" w:fill="auto"/>
            <w:noWrap/>
          </w:tcPr>
          <w:p w14:paraId="1E207948"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509,658</w:t>
            </w:r>
          </w:p>
        </w:tc>
        <w:tc>
          <w:tcPr>
            <w:tcW w:w="638" w:type="dxa"/>
            <w:shd w:val="clear" w:color="auto" w:fill="auto"/>
            <w:noWrap/>
          </w:tcPr>
          <w:p w14:paraId="5ED97E18"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17.7%</w:t>
            </w:r>
          </w:p>
        </w:tc>
        <w:tc>
          <w:tcPr>
            <w:tcW w:w="921" w:type="dxa"/>
            <w:shd w:val="clear" w:color="auto" w:fill="auto"/>
            <w:noWrap/>
          </w:tcPr>
          <w:p w14:paraId="58C74EBC"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502,725</w:t>
            </w:r>
          </w:p>
        </w:tc>
        <w:tc>
          <w:tcPr>
            <w:tcW w:w="600" w:type="dxa"/>
            <w:shd w:val="clear" w:color="auto" w:fill="auto"/>
            <w:noWrap/>
          </w:tcPr>
          <w:p w14:paraId="71247157"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16.5%</w:t>
            </w:r>
          </w:p>
        </w:tc>
        <w:tc>
          <w:tcPr>
            <w:tcW w:w="921" w:type="dxa"/>
          </w:tcPr>
          <w:p w14:paraId="1E1CF7CA" w14:textId="77777777" w:rsidR="00837ECB" w:rsidRPr="00217944" w:rsidRDefault="00837ECB" w:rsidP="00837ECB">
            <w:pPr>
              <w:spacing w:after="0" w:line="276" w:lineRule="auto"/>
              <w:jc w:val="right"/>
              <w:rPr>
                <w:sz w:val="16"/>
                <w:szCs w:val="16"/>
              </w:rPr>
            </w:pPr>
            <w:r w:rsidRPr="00217944">
              <w:rPr>
                <w:sz w:val="16"/>
                <w:szCs w:val="16"/>
              </w:rPr>
              <w:t>672,298</w:t>
            </w:r>
          </w:p>
        </w:tc>
        <w:tc>
          <w:tcPr>
            <w:tcW w:w="600" w:type="dxa"/>
          </w:tcPr>
          <w:p w14:paraId="585ACA7C" w14:textId="77777777" w:rsidR="00837ECB" w:rsidRPr="00217944" w:rsidRDefault="00837ECB" w:rsidP="00837ECB">
            <w:pPr>
              <w:spacing w:after="0" w:line="276" w:lineRule="auto"/>
              <w:jc w:val="right"/>
              <w:rPr>
                <w:sz w:val="16"/>
                <w:szCs w:val="16"/>
              </w:rPr>
            </w:pPr>
            <w:r w:rsidRPr="00217944">
              <w:rPr>
                <w:sz w:val="16"/>
                <w:szCs w:val="16"/>
              </w:rPr>
              <w:t>18.9%</w:t>
            </w:r>
          </w:p>
        </w:tc>
        <w:tc>
          <w:tcPr>
            <w:tcW w:w="921" w:type="dxa"/>
          </w:tcPr>
          <w:p w14:paraId="07C89B2D" w14:textId="16CAA664" w:rsidR="00837ECB" w:rsidRPr="00CE21AE" w:rsidRDefault="00837ECB" w:rsidP="00837ECB">
            <w:pPr>
              <w:spacing w:after="0" w:line="276" w:lineRule="auto"/>
              <w:jc w:val="right"/>
              <w:rPr>
                <w:sz w:val="16"/>
                <w:szCs w:val="16"/>
              </w:rPr>
            </w:pPr>
            <w:r w:rsidRPr="00CE21AE">
              <w:rPr>
                <w:sz w:val="16"/>
                <w:szCs w:val="16"/>
              </w:rPr>
              <w:t xml:space="preserve"> 656,060 </w:t>
            </w:r>
          </w:p>
        </w:tc>
        <w:tc>
          <w:tcPr>
            <w:tcW w:w="600" w:type="dxa"/>
          </w:tcPr>
          <w:p w14:paraId="77248260" w14:textId="40B9639F" w:rsidR="00837ECB" w:rsidRPr="00CE21AE" w:rsidRDefault="00837ECB" w:rsidP="00837ECB">
            <w:pPr>
              <w:spacing w:after="0" w:line="276" w:lineRule="auto"/>
              <w:jc w:val="right"/>
              <w:rPr>
                <w:sz w:val="16"/>
                <w:szCs w:val="16"/>
              </w:rPr>
            </w:pPr>
            <w:r w:rsidRPr="00CE21AE">
              <w:rPr>
                <w:sz w:val="16"/>
                <w:szCs w:val="16"/>
              </w:rPr>
              <w:t>19.2%</w:t>
            </w:r>
          </w:p>
        </w:tc>
      </w:tr>
      <w:tr w:rsidR="00837ECB" w:rsidRPr="00605441" w14:paraId="39770479" w14:textId="043665AD" w:rsidTr="00837ECB">
        <w:trPr>
          <w:trHeight w:val="258"/>
        </w:trPr>
        <w:tc>
          <w:tcPr>
            <w:tcW w:w="1963" w:type="dxa"/>
            <w:shd w:val="clear" w:color="auto" w:fill="auto"/>
            <w:noWrap/>
            <w:vAlign w:val="center"/>
          </w:tcPr>
          <w:p w14:paraId="400A1B97" w14:textId="77BD98A5" w:rsidR="00837ECB" w:rsidRPr="00605441" w:rsidRDefault="00837ECB" w:rsidP="00837ECB">
            <w:pPr>
              <w:spacing w:after="0" w:line="276" w:lineRule="auto"/>
              <w:rPr>
                <w:rFonts w:eastAsia="Times New Roman" w:cstheme="minorHAnsi"/>
                <w:color w:val="000000"/>
                <w:sz w:val="18"/>
                <w:szCs w:val="18"/>
                <w:lang w:bidi="lo-LA"/>
              </w:rPr>
            </w:pPr>
            <w:r>
              <w:rPr>
                <w:rFonts w:ascii="Phetsarath OT" w:hAnsi="Phetsarath OT" w:cs="Phetsarath OT" w:hint="cs"/>
                <w:color w:val="000000"/>
                <w:sz w:val="18"/>
                <w:szCs w:val="20"/>
                <w:cs/>
                <w:lang w:bidi="lo-LA"/>
              </w:rPr>
              <w:t>ການບໍລິການ</w:t>
            </w:r>
          </w:p>
        </w:tc>
        <w:tc>
          <w:tcPr>
            <w:tcW w:w="921" w:type="dxa"/>
          </w:tcPr>
          <w:p w14:paraId="5ED13C22"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517,524</w:t>
            </w:r>
          </w:p>
        </w:tc>
        <w:tc>
          <w:tcPr>
            <w:tcW w:w="600" w:type="dxa"/>
          </w:tcPr>
          <w:p w14:paraId="1BFCBABF"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37.0%</w:t>
            </w:r>
          </w:p>
        </w:tc>
        <w:tc>
          <w:tcPr>
            <w:tcW w:w="921" w:type="dxa"/>
          </w:tcPr>
          <w:p w14:paraId="4994F56C"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705,562</w:t>
            </w:r>
          </w:p>
        </w:tc>
        <w:tc>
          <w:tcPr>
            <w:tcW w:w="600" w:type="dxa"/>
          </w:tcPr>
          <w:p w14:paraId="72980760"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41.6%</w:t>
            </w:r>
          </w:p>
        </w:tc>
        <w:tc>
          <w:tcPr>
            <w:tcW w:w="921" w:type="dxa"/>
            <w:shd w:val="clear" w:color="auto" w:fill="auto"/>
            <w:noWrap/>
          </w:tcPr>
          <w:p w14:paraId="4D5FD13B"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334,276</w:t>
            </w:r>
          </w:p>
        </w:tc>
        <w:tc>
          <w:tcPr>
            <w:tcW w:w="600" w:type="dxa"/>
            <w:shd w:val="clear" w:color="auto" w:fill="auto"/>
            <w:noWrap/>
          </w:tcPr>
          <w:p w14:paraId="6FEA98E0"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14.8%</w:t>
            </w:r>
          </w:p>
        </w:tc>
        <w:tc>
          <w:tcPr>
            <w:tcW w:w="921" w:type="dxa"/>
            <w:shd w:val="clear" w:color="auto" w:fill="auto"/>
            <w:noWrap/>
          </w:tcPr>
          <w:p w14:paraId="15F7BE6A"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346,393</w:t>
            </w:r>
          </w:p>
        </w:tc>
        <w:tc>
          <w:tcPr>
            <w:tcW w:w="628" w:type="dxa"/>
            <w:shd w:val="clear" w:color="auto" w:fill="auto"/>
            <w:noWrap/>
          </w:tcPr>
          <w:p w14:paraId="5C50B7DB"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14.1%</w:t>
            </w:r>
          </w:p>
        </w:tc>
        <w:tc>
          <w:tcPr>
            <w:tcW w:w="921" w:type="dxa"/>
            <w:shd w:val="clear" w:color="auto" w:fill="auto"/>
            <w:noWrap/>
          </w:tcPr>
          <w:p w14:paraId="1FAA341D"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406,431</w:t>
            </w:r>
          </w:p>
        </w:tc>
        <w:tc>
          <w:tcPr>
            <w:tcW w:w="638" w:type="dxa"/>
            <w:shd w:val="clear" w:color="auto" w:fill="auto"/>
            <w:noWrap/>
          </w:tcPr>
          <w:p w14:paraId="5F9DF10F"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14.1%</w:t>
            </w:r>
          </w:p>
        </w:tc>
        <w:tc>
          <w:tcPr>
            <w:tcW w:w="921" w:type="dxa"/>
            <w:shd w:val="clear" w:color="auto" w:fill="auto"/>
            <w:noWrap/>
          </w:tcPr>
          <w:p w14:paraId="4935B2F3"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584,888</w:t>
            </w:r>
          </w:p>
        </w:tc>
        <w:tc>
          <w:tcPr>
            <w:tcW w:w="600" w:type="dxa"/>
            <w:shd w:val="clear" w:color="auto" w:fill="auto"/>
            <w:noWrap/>
          </w:tcPr>
          <w:p w14:paraId="2C1F00B3"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19.2%</w:t>
            </w:r>
          </w:p>
        </w:tc>
        <w:tc>
          <w:tcPr>
            <w:tcW w:w="921" w:type="dxa"/>
          </w:tcPr>
          <w:p w14:paraId="3C6AA67F" w14:textId="77777777" w:rsidR="00837ECB" w:rsidRPr="00217944" w:rsidRDefault="00837ECB" w:rsidP="00837ECB">
            <w:pPr>
              <w:spacing w:after="0" w:line="276" w:lineRule="auto"/>
              <w:jc w:val="right"/>
              <w:rPr>
                <w:sz w:val="16"/>
                <w:szCs w:val="16"/>
              </w:rPr>
            </w:pPr>
            <w:r w:rsidRPr="00217944">
              <w:rPr>
                <w:sz w:val="16"/>
                <w:szCs w:val="16"/>
              </w:rPr>
              <w:t>195,455</w:t>
            </w:r>
          </w:p>
        </w:tc>
        <w:tc>
          <w:tcPr>
            <w:tcW w:w="600" w:type="dxa"/>
          </w:tcPr>
          <w:p w14:paraId="62823D50" w14:textId="77777777" w:rsidR="00837ECB" w:rsidRPr="00217944" w:rsidRDefault="00837ECB" w:rsidP="00837ECB">
            <w:pPr>
              <w:spacing w:after="0" w:line="276" w:lineRule="auto"/>
              <w:jc w:val="right"/>
              <w:rPr>
                <w:sz w:val="16"/>
                <w:szCs w:val="16"/>
              </w:rPr>
            </w:pPr>
            <w:r w:rsidRPr="00217944">
              <w:rPr>
                <w:sz w:val="16"/>
                <w:szCs w:val="16"/>
              </w:rPr>
              <w:t>5.5%</w:t>
            </w:r>
          </w:p>
        </w:tc>
        <w:tc>
          <w:tcPr>
            <w:tcW w:w="921" w:type="dxa"/>
          </w:tcPr>
          <w:p w14:paraId="31773EDE" w14:textId="6DCFE322" w:rsidR="00837ECB" w:rsidRPr="00CE21AE" w:rsidRDefault="00837ECB" w:rsidP="00837ECB">
            <w:pPr>
              <w:spacing w:after="0" w:line="276" w:lineRule="auto"/>
              <w:jc w:val="right"/>
              <w:rPr>
                <w:sz w:val="16"/>
                <w:szCs w:val="16"/>
              </w:rPr>
            </w:pPr>
            <w:r w:rsidRPr="00CE21AE">
              <w:rPr>
                <w:sz w:val="16"/>
                <w:szCs w:val="16"/>
              </w:rPr>
              <w:t xml:space="preserve"> 197,276 </w:t>
            </w:r>
          </w:p>
        </w:tc>
        <w:tc>
          <w:tcPr>
            <w:tcW w:w="600" w:type="dxa"/>
          </w:tcPr>
          <w:p w14:paraId="35E7524C" w14:textId="772649F7" w:rsidR="00837ECB" w:rsidRPr="00CE21AE" w:rsidRDefault="00837ECB" w:rsidP="00837ECB">
            <w:pPr>
              <w:spacing w:after="0" w:line="276" w:lineRule="auto"/>
              <w:jc w:val="right"/>
              <w:rPr>
                <w:sz w:val="16"/>
                <w:szCs w:val="16"/>
              </w:rPr>
            </w:pPr>
            <w:r w:rsidRPr="00CE21AE">
              <w:rPr>
                <w:sz w:val="16"/>
                <w:szCs w:val="16"/>
              </w:rPr>
              <w:t>5.8%</w:t>
            </w:r>
          </w:p>
        </w:tc>
      </w:tr>
      <w:tr w:rsidR="00837ECB" w:rsidRPr="00605441" w14:paraId="4F29AE2A" w14:textId="6C4E3E36" w:rsidTr="00837ECB">
        <w:trPr>
          <w:trHeight w:val="258"/>
        </w:trPr>
        <w:tc>
          <w:tcPr>
            <w:tcW w:w="1963" w:type="dxa"/>
            <w:shd w:val="clear" w:color="auto" w:fill="auto"/>
            <w:noWrap/>
            <w:vAlign w:val="center"/>
          </w:tcPr>
          <w:p w14:paraId="25F36AB4" w14:textId="77743BCE" w:rsidR="00837ECB" w:rsidRPr="00605441" w:rsidRDefault="00837ECB" w:rsidP="00837ECB">
            <w:pPr>
              <w:spacing w:after="0" w:line="276" w:lineRule="auto"/>
              <w:rPr>
                <w:rFonts w:eastAsia="Times New Roman" w:cstheme="minorHAnsi"/>
                <w:color w:val="000000"/>
                <w:sz w:val="18"/>
                <w:szCs w:val="18"/>
                <w:lang w:bidi="lo-LA"/>
              </w:rPr>
            </w:pPr>
            <w:r>
              <w:rPr>
                <w:rFonts w:ascii="Phetsarath OT" w:hAnsi="Phetsarath OT" w:cs="Phetsarath OT" w:hint="cs"/>
                <w:color w:val="000000"/>
                <w:sz w:val="18"/>
                <w:szCs w:val="20"/>
                <w:cs/>
                <w:lang w:bidi="lo-LA"/>
              </w:rPr>
              <w:t>ຄ່າຢາປົວພະຍາດ</w:t>
            </w:r>
          </w:p>
        </w:tc>
        <w:tc>
          <w:tcPr>
            <w:tcW w:w="921" w:type="dxa"/>
          </w:tcPr>
          <w:p w14:paraId="06513F94"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309,288</w:t>
            </w:r>
          </w:p>
        </w:tc>
        <w:tc>
          <w:tcPr>
            <w:tcW w:w="600" w:type="dxa"/>
          </w:tcPr>
          <w:p w14:paraId="7600CF7A"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22.1%</w:t>
            </w:r>
          </w:p>
        </w:tc>
        <w:tc>
          <w:tcPr>
            <w:tcW w:w="921" w:type="dxa"/>
          </w:tcPr>
          <w:p w14:paraId="18247CCD"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339,868</w:t>
            </w:r>
          </w:p>
        </w:tc>
        <w:tc>
          <w:tcPr>
            <w:tcW w:w="600" w:type="dxa"/>
          </w:tcPr>
          <w:p w14:paraId="4AD47327"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20.1%</w:t>
            </w:r>
          </w:p>
        </w:tc>
        <w:tc>
          <w:tcPr>
            <w:tcW w:w="921" w:type="dxa"/>
            <w:shd w:val="clear" w:color="auto" w:fill="auto"/>
            <w:noWrap/>
          </w:tcPr>
          <w:p w14:paraId="53527F3A"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1,085,488</w:t>
            </w:r>
          </w:p>
        </w:tc>
        <w:tc>
          <w:tcPr>
            <w:tcW w:w="600" w:type="dxa"/>
            <w:shd w:val="clear" w:color="auto" w:fill="auto"/>
            <w:noWrap/>
          </w:tcPr>
          <w:p w14:paraId="1EE7A8AB"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48.2%</w:t>
            </w:r>
          </w:p>
        </w:tc>
        <w:tc>
          <w:tcPr>
            <w:tcW w:w="921" w:type="dxa"/>
            <w:shd w:val="clear" w:color="auto" w:fill="auto"/>
            <w:noWrap/>
          </w:tcPr>
          <w:p w14:paraId="383E5E5F"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1,258,042</w:t>
            </w:r>
          </w:p>
        </w:tc>
        <w:tc>
          <w:tcPr>
            <w:tcW w:w="628" w:type="dxa"/>
            <w:shd w:val="clear" w:color="auto" w:fill="auto"/>
            <w:noWrap/>
          </w:tcPr>
          <w:p w14:paraId="4BB72978"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51.3%</w:t>
            </w:r>
          </w:p>
        </w:tc>
        <w:tc>
          <w:tcPr>
            <w:tcW w:w="921" w:type="dxa"/>
            <w:shd w:val="clear" w:color="auto" w:fill="auto"/>
            <w:noWrap/>
          </w:tcPr>
          <w:p w14:paraId="4CBEBAF5"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1,299,841</w:t>
            </w:r>
          </w:p>
        </w:tc>
        <w:tc>
          <w:tcPr>
            <w:tcW w:w="638" w:type="dxa"/>
            <w:shd w:val="clear" w:color="auto" w:fill="auto"/>
            <w:noWrap/>
          </w:tcPr>
          <w:p w14:paraId="4C172517"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45.2%</w:t>
            </w:r>
          </w:p>
        </w:tc>
        <w:tc>
          <w:tcPr>
            <w:tcW w:w="921" w:type="dxa"/>
            <w:shd w:val="clear" w:color="auto" w:fill="auto"/>
            <w:noWrap/>
          </w:tcPr>
          <w:p w14:paraId="2EF6C643"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1,365,748</w:t>
            </w:r>
          </w:p>
        </w:tc>
        <w:tc>
          <w:tcPr>
            <w:tcW w:w="600" w:type="dxa"/>
            <w:shd w:val="clear" w:color="auto" w:fill="auto"/>
            <w:noWrap/>
          </w:tcPr>
          <w:p w14:paraId="4C20C930"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44.7%</w:t>
            </w:r>
          </w:p>
        </w:tc>
        <w:tc>
          <w:tcPr>
            <w:tcW w:w="921" w:type="dxa"/>
          </w:tcPr>
          <w:p w14:paraId="20D30FE7" w14:textId="77777777" w:rsidR="00837ECB" w:rsidRPr="00217944" w:rsidRDefault="00837ECB" w:rsidP="00837ECB">
            <w:pPr>
              <w:spacing w:after="0" w:line="276" w:lineRule="auto"/>
              <w:jc w:val="right"/>
              <w:rPr>
                <w:sz w:val="16"/>
                <w:szCs w:val="16"/>
              </w:rPr>
            </w:pPr>
            <w:r w:rsidRPr="00217944">
              <w:rPr>
                <w:sz w:val="16"/>
                <w:szCs w:val="16"/>
              </w:rPr>
              <w:t>1,756,845</w:t>
            </w:r>
          </w:p>
        </w:tc>
        <w:tc>
          <w:tcPr>
            <w:tcW w:w="600" w:type="dxa"/>
          </w:tcPr>
          <w:p w14:paraId="5C15E61C" w14:textId="77777777" w:rsidR="00837ECB" w:rsidRPr="00217944" w:rsidRDefault="00837ECB" w:rsidP="00837ECB">
            <w:pPr>
              <w:spacing w:after="0" w:line="276" w:lineRule="auto"/>
              <w:jc w:val="right"/>
              <w:rPr>
                <w:sz w:val="16"/>
                <w:szCs w:val="16"/>
              </w:rPr>
            </w:pPr>
            <w:r w:rsidRPr="00217944">
              <w:rPr>
                <w:sz w:val="16"/>
                <w:szCs w:val="16"/>
              </w:rPr>
              <w:t>49.4%</w:t>
            </w:r>
          </w:p>
        </w:tc>
        <w:tc>
          <w:tcPr>
            <w:tcW w:w="921" w:type="dxa"/>
          </w:tcPr>
          <w:p w14:paraId="71C62318" w14:textId="2CAB33A6" w:rsidR="00837ECB" w:rsidRPr="00CE21AE" w:rsidRDefault="00837ECB" w:rsidP="00837ECB">
            <w:pPr>
              <w:spacing w:after="0" w:line="276" w:lineRule="auto"/>
              <w:jc w:val="right"/>
              <w:rPr>
                <w:sz w:val="16"/>
                <w:szCs w:val="16"/>
              </w:rPr>
            </w:pPr>
            <w:r w:rsidRPr="00CE21AE">
              <w:rPr>
                <w:sz w:val="16"/>
                <w:szCs w:val="16"/>
              </w:rPr>
              <w:t xml:space="preserve"> 1,722,055 </w:t>
            </w:r>
          </w:p>
        </w:tc>
        <w:tc>
          <w:tcPr>
            <w:tcW w:w="600" w:type="dxa"/>
          </w:tcPr>
          <w:p w14:paraId="10B59D00" w14:textId="30B3AB4B" w:rsidR="00837ECB" w:rsidRPr="00CE21AE" w:rsidRDefault="00837ECB" w:rsidP="00837ECB">
            <w:pPr>
              <w:spacing w:after="0" w:line="276" w:lineRule="auto"/>
              <w:jc w:val="right"/>
              <w:rPr>
                <w:sz w:val="16"/>
                <w:szCs w:val="16"/>
              </w:rPr>
            </w:pPr>
            <w:r w:rsidRPr="00CE21AE">
              <w:rPr>
                <w:sz w:val="16"/>
                <w:szCs w:val="16"/>
              </w:rPr>
              <w:t>50.3%</w:t>
            </w:r>
          </w:p>
        </w:tc>
      </w:tr>
      <w:tr w:rsidR="00837ECB" w:rsidRPr="00605441" w14:paraId="309D0E51" w14:textId="15DD7F7B" w:rsidTr="00837ECB">
        <w:trPr>
          <w:trHeight w:val="258"/>
        </w:trPr>
        <w:tc>
          <w:tcPr>
            <w:tcW w:w="1963" w:type="dxa"/>
            <w:shd w:val="clear" w:color="auto" w:fill="auto"/>
            <w:noWrap/>
            <w:vAlign w:val="center"/>
          </w:tcPr>
          <w:p w14:paraId="0D0B73FA" w14:textId="1A48DA36" w:rsidR="00837ECB" w:rsidRPr="00605441" w:rsidRDefault="00837ECB" w:rsidP="00837ECB">
            <w:pPr>
              <w:spacing w:after="0" w:line="276" w:lineRule="auto"/>
              <w:rPr>
                <w:rFonts w:eastAsia="Times New Roman" w:cstheme="minorHAnsi"/>
                <w:color w:val="000000"/>
                <w:sz w:val="18"/>
                <w:szCs w:val="18"/>
                <w:lang w:bidi="lo-LA"/>
              </w:rPr>
            </w:pPr>
            <w:r>
              <w:rPr>
                <w:rFonts w:ascii="Phetsarath OT" w:hAnsi="Phetsarath OT" w:cs="Phetsarath OT" w:hint="cs"/>
                <w:color w:val="000000"/>
                <w:sz w:val="18"/>
                <w:szCs w:val="20"/>
                <w:cs/>
                <w:lang w:bidi="lo-LA"/>
              </w:rPr>
              <w:t>ຄ່າບໍລິການທີ່ບໍ່ແມ່ນການແພດ</w:t>
            </w:r>
          </w:p>
        </w:tc>
        <w:tc>
          <w:tcPr>
            <w:tcW w:w="921" w:type="dxa"/>
          </w:tcPr>
          <w:p w14:paraId="0B6CF4D2"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287,729</w:t>
            </w:r>
          </w:p>
        </w:tc>
        <w:tc>
          <w:tcPr>
            <w:tcW w:w="600" w:type="dxa"/>
          </w:tcPr>
          <w:p w14:paraId="6DF8DC33"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20.6%</w:t>
            </w:r>
          </w:p>
        </w:tc>
        <w:tc>
          <w:tcPr>
            <w:tcW w:w="921" w:type="dxa"/>
          </w:tcPr>
          <w:p w14:paraId="7F248E67"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355,724</w:t>
            </w:r>
          </w:p>
        </w:tc>
        <w:tc>
          <w:tcPr>
            <w:tcW w:w="600" w:type="dxa"/>
          </w:tcPr>
          <w:p w14:paraId="38780B9E"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21.0%</w:t>
            </w:r>
          </w:p>
        </w:tc>
        <w:tc>
          <w:tcPr>
            <w:tcW w:w="921" w:type="dxa"/>
            <w:shd w:val="clear" w:color="auto" w:fill="auto"/>
            <w:noWrap/>
          </w:tcPr>
          <w:p w14:paraId="70626C29"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241,665</w:t>
            </w:r>
          </w:p>
        </w:tc>
        <w:tc>
          <w:tcPr>
            <w:tcW w:w="600" w:type="dxa"/>
            <w:shd w:val="clear" w:color="auto" w:fill="auto"/>
            <w:noWrap/>
          </w:tcPr>
          <w:p w14:paraId="0ADC50D7"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10.7%</w:t>
            </w:r>
          </w:p>
        </w:tc>
        <w:tc>
          <w:tcPr>
            <w:tcW w:w="921" w:type="dxa"/>
            <w:shd w:val="clear" w:color="auto" w:fill="auto"/>
            <w:noWrap/>
          </w:tcPr>
          <w:p w14:paraId="411609F8"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230,703</w:t>
            </w:r>
          </w:p>
        </w:tc>
        <w:tc>
          <w:tcPr>
            <w:tcW w:w="628" w:type="dxa"/>
            <w:shd w:val="clear" w:color="auto" w:fill="auto"/>
            <w:noWrap/>
          </w:tcPr>
          <w:p w14:paraId="05893BF9"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9.4%</w:t>
            </w:r>
          </w:p>
        </w:tc>
        <w:tc>
          <w:tcPr>
            <w:tcW w:w="921" w:type="dxa"/>
            <w:shd w:val="clear" w:color="auto" w:fill="auto"/>
            <w:noWrap/>
          </w:tcPr>
          <w:p w14:paraId="7CCE80DE"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272,085</w:t>
            </w:r>
          </w:p>
        </w:tc>
        <w:tc>
          <w:tcPr>
            <w:tcW w:w="638" w:type="dxa"/>
            <w:shd w:val="clear" w:color="auto" w:fill="auto"/>
            <w:noWrap/>
          </w:tcPr>
          <w:p w14:paraId="1932B472"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9.5%</w:t>
            </w:r>
          </w:p>
        </w:tc>
        <w:tc>
          <w:tcPr>
            <w:tcW w:w="921" w:type="dxa"/>
            <w:shd w:val="clear" w:color="auto" w:fill="auto"/>
            <w:noWrap/>
          </w:tcPr>
          <w:p w14:paraId="49412D30"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276,001</w:t>
            </w:r>
          </w:p>
        </w:tc>
        <w:tc>
          <w:tcPr>
            <w:tcW w:w="600" w:type="dxa"/>
            <w:shd w:val="clear" w:color="auto" w:fill="auto"/>
            <w:noWrap/>
          </w:tcPr>
          <w:p w14:paraId="646F77FB"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9.0%</w:t>
            </w:r>
          </w:p>
        </w:tc>
        <w:tc>
          <w:tcPr>
            <w:tcW w:w="921" w:type="dxa"/>
          </w:tcPr>
          <w:p w14:paraId="235AC774" w14:textId="77777777" w:rsidR="00837ECB" w:rsidRPr="00217944" w:rsidRDefault="00837ECB" w:rsidP="00837ECB">
            <w:pPr>
              <w:spacing w:after="0" w:line="276" w:lineRule="auto"/>
              <w:jc w:val="right"/>
              <w:rPr>
                <w:sz w:val="16"/>
                <w:szCs w:val="16"/>
              </w:rPr>
            </w:pPr>
            <w:r w:rsidRPr="00217944">
              <w:rPr>
                <w:sz w:val="16"/>
                <w:szCs w:val="16"/>
              </w:rPr>
              <w:t>213,377</w:t>
            </w:r>
          </w:p>
        </w:tc>
        <w:tc>
          <w:tcPr>
            <w:tcW w:w="600" w:type="dxa"/>
          </w:tcPr>
          <w:p w14:paraId="6CA27CDD" w14:textId="77777777" w:rsidR="00837ECB" w:rsidRPr="00217944" w:rsidRDefault="00837ECB" w:rsidP="00837ECB">
            <w:pPr>
              <w:spacing w:after="0" w:line="276" w:lineRule="auto"/>
              <w:jc w:val="right"/>
              <w:rPr>
                <w:sz w:val="16"/>
                <w:szCs w:val="16"/>
              </w:rPr>
            </w:pPr>
            <w:r w:rsidRPr="00217944">
              <w:rPr>
                <w:sz w:val="16"/>
                <w:szCs w:val="16"/>
              </w:rPr>
              <w:t>6.0%</w:t>
            </w:r>
          </w:p>
        </w:tc>
        <w:tc>
          <w:tcPr>
            <w:tcW w:w="921" w:type="dxa"/>
          </w:tcPr>
          <w:p w14:paraId="1BD1B4DE" w14:textId="2DF7F044" w:rsidR="00837ECB" w:rsidRPr="00CE21AE" w:rsidRDefault="00837ECB" w:rsidP="00837ECB">
            <w:pPr>
              <w:spacing w:after="0" w:line="276" w:lineRule="auto"/>
              <w:jc w:val="right"/>
              <w:rPr>
                <w:sz w:val="16"/>
                <w:szCs w:val="16"/>
              </w:rPr>
            </w:pPr>
            <w:r w:rsidRPr="00CE21AE">
              <w:rPr>
                <w:sz w:val="16"/>
                <w:szCs w:val="16"/>
              </w:rPr>
              <w:t>699,743</w:t>
            </w:r>
          </w:p>
        </w:tc>
        <w:tc>
          <w:tcPr>
            <w:tcW w:w="600" w:type="dxa"/>
          </w:tcPr>
          <w:p w14:paraId="6D7055B7" w14:textId="77BF31D0" w:rsidR="00837ECB" w:rsidRPr="00CE21AE" w:rsidRDefault="00837ECB" w:rsidP="00837ECB">
            <w:pPr>
              <w:spacing w:after="0" w:line="276" w:lineRule="auto"/>
              <w:jc w:val="right"/>
              <w:rPr>
                <w:sz w:val="16"/>
                <w:szCs w:val="16"/>
              </w:rPr>
            </w:pPr>
            <w:r w:rsidRPr="00CE21AE">
              <w:rPr>
                <w:sz w:val="16"/>
                <w:szCs w:val="16"/>
              </w:rPr>
              <w:t>20.4%</w:t>
            </w:r>
          </w:p>
        </w:tc>
      </w:tr>
      <w:tr w:rsidR="00837ECB" w:rsidRPr="00605441" w14:paraId="30581E0B" w14:textId="22327593" w:rsidTr="00837ECB">
        <w:trPr>
          <w:trHeight w:val="258"/>
        </w:trPr>
        <w:tc>
          <w:tcPr>
            <w:tcW w:w="1963" w:type="dxa"/>
            <w:shd w:val="clear" w:color="auto" w:fill="auto"/>
            <w:noWrap/>
            <w:vAlign w:val="center"/>
          </w:tcPr>
          <w:p w14:paraId="143AFFC9" w14:textId="197AF82E" w:rsidR="00837ECB" w:rsidRPr="00605441" w:rsidRDefault="00837ECB" w:rsidP="00837ECB">
            <w:pPr>
              <w:spacing w:after="0" w:line="276" w:lineRule="auto"/>
              <w:rPr>
                <w:rFonts w:eastAsia="Times New Roman" w:cstheme="minorHAnsi"/>
                <w:color w:val="000000"/>
                <w:sz w:val="18"/>
                <w:szCs w:val="18"/>
                <w:lang w:bidi="lo-LA"/>
              </w:rPr>
            </w:pPr>
            <w:r>
              <w:rPr>
                <w:rFonts w:ascii="Phetsarath OT" w:hAnsi="Phetsarath OT" w:cs="Phetsarath OT" w:hint="cs"/>
                <w:color w:val="000000"/>
                <w:sz w:val="18"/>
                <w:szCs w:val="20"/>
                <w:cs/>
                <w:lang w:bidi="lo-LA"/>
              </w:rPr>
              <w:t>ລາຍຈ່າຍລາຍການອື່ນໆ</w:t>
            </w:r>
          </w:p>
        </w:tc>
        <w:tc>
          <w:tcPr>
            <w:tcW w:w="921" w:type="dxa"/>
          </w:tcPr>
          <w:p w14:paraId="36738B00"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119,243</w:t>
            </w:r>
          </w:p>
        </w:tc>
        <w:tc>
          <w:tcPr>
            <w:tcW w:w="600" w:type="dxa"/>
          </w:tcPr>
          <w:p w14:paraId="09A855B2"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8.5%</w:t>
            </w:r>
          </w:p>
        </w:tc>
        <w:tc>
          <w:tcPr>
            <w:tcW w:w="921" w:type="dxa"/>
          </w:tcPr>
          <w:p w14:paraId="19EC4736"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60,558</w:t>
            </w:r>
          </w:p>
        </w:tc>
        <w:tc>
          <w:tcPr>
            <w:tcW w:w="600" w:type="dxa"/>
          </w:tcPr>
          <w:p w14:paraId="1874A947"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3.6%</w:t>
            </w:r>
          </w:p>
        </w:tc>
        <w:tc>
          <w:tcPr>
            <w:tcW w:w="921" w:type="dxa"/>
            <w:shd w:val="clear" w:color="auto" w:fill="auto"/>
            <w:noWrap/>
          </w:tcPr>
          <w:p w14:paraId="4E8EC748"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209,893</w:t>
            </w:r>
          </w:p>
        </w:tc>
        <w:tc>
          <w:tcPr>
            <w:tcW w:w="600" w:type="dxa"/>
            <w:shd w:val="clear" w:color="auto" w:fill="auto"/>
            <w:noWrap/>
          </w:tcPr>
          <w:p w14:paraId="568001BA"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9.3%</w:t>
            </w:r>
          </w:p>
        </w:tc>
        <w:tc>
          <w:tcPr>
            <w:tcW w:w="921" w:type="dxa"/>
            <w:shd w:val="clear" w:color="auto" w:fill="auto"/>
            <w:noWrap/>
          </w:tcPr>
          <w:p w14:paraId="07CF1DFB"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237,700</w:t>
            </w:r>
          </w:p>
        </w:tc>
        <w:tc>
          <w:tcPr>
            <w:tcW w:w="628" w:type="dxa"/>
            <w:shd w:val="clear" w:color="auto" w:fill="auto"/>
            <w:noWrap/>
          </w:tcPr>
          <w:p w14:paraId="2FBDDEC1"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9.7%</w:t>
            </w:r>
          </w:p>
        </w:tc>
        <w:tc>
          <w:tcPr>
            <w:tcW w:w="921" w:type="dxa"/>
            <w:shd w:val="clear" w:color="auto" w:fill="auto"/>
            <w:noWrap/>
          </w:tcPr>
          <w:p w14:paraId="22177146"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388,945</w:t>
            </w:r>
          </w:p>
        </w:tc>
        <w:tc>
          <w:tcPr>
            <w:tcW w:w="638" w:type="dxa"/>
            <w:shd w:val="clear" w:color="auto" w:fill="auto"/>
            <w:noWrap/>
          </w:tcPr>
          <w:p w14:paraId="78615821"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13.5%</w:t>
            </w:r>
          </w:p>
        </w:tc>
        <w:tc>
          <w:tcPr>
            <w:tcW w:w="921" w:type="dxa"/>
            <w:shd w:val="clear" w:color="auto" w:fill="auto"/>
            <w:noWrap/>
          </w:tcPr>
          <w:p w14:paraId="497ED1B0"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322,756</w:t>
            </w:r>
          </w:p>
        </w:tc>
        <w:tc>
          <w:tcPr>
            <w:tcW w:w="600" w:type="dxa"/>
            <w:shd w:val="clear" w:color="auto" w:fill="auto"/>
            <w:noWrap/>
          </w:tcPr>
          <w:p w14:paraId="213F35C4" w14:textId="77777777" w:rsidR="00837ECB" w:rsidRPr="00217944" w:rsidRDefault="00837ECB" w:rsidP="00837ECB">
            <w:pPr>
              <w:spacing w:after="0" w:line="276" w:lineRule="auto"/>
              <w:jc w:val="right"/>
              <w:rPr>
                <w:rFonts w:eastAsia="Times New Roman" w:cstheme="minorHAnsi"/>
                <w:color w:val="000000"/>
                <w:sz w:val="16"/>
                <w:szCs w:val="16"/>
                <w:lang w:bidi="lo-LA"/>
              </w:rPr>
            </w:pPr>
            <w:r w:rsidRPr="00217944">
              <w:rPr>
                <w:sz w:val="16"/>
                <w:szCs w:val="16"/>
              </w:rPr>
              <w:t>10.6%</w:t>
            </w:r>
          </w:p>
        </w:tc>
        <w:tc>
          <w:tcPr>
            <w:tcW w:w="921" w:type="dxa"/>
          </w:tcPr>
          <w:p w14:paraId="10FE581A" w14:textId="77777777" w:rsidR="00837ECB" w:rsidRPr="00217944" w:rsidRDefault="00837ECB" w:rsidP="00837ECB">
            <w:pPr>
              <w:spacing w:after="0" w:line="276" w:lineRule="auto"/>
              <w:jc w:val="right"/>
              <w:rPr>
                <w:sz w:val="16"/>
                <w:szCs w:val="16"/>
              </w:rPr>
            </w:pPr>
            <w:r w:rsidRPr="00217944">
              <w:rPr>
                <w:sz w:val="16"/>
                <w:szCs w:val="16"/>
              </w:rPr>
              <w:t>716,147</w:t>
            </w:r>
          </w:p>
        </w:tc>
        <w:tc>
          <w:tcPr>
            <w:tcW w:w="600" w:type="dxa"/>
          </w:tcPr>
          <w:p w14:paraId="0886A442" w14:textId="77777777" w:rsidR="00837ECB" w:rsidRPr="00217944" w:rsidRDefault="00837ECB" w:rsidP="00837ECB">
            <w:pPr>
              <w:spacing w:after="0" w:line="276" w:lineRule="auto"/>
              <w:jc w:val="right"/>
              <w:rPr>
                <w:sz w:val="16"/>
                <w:szCs w:val="16"/>
              </w:rPr>
            </w:pPr>
            <w:r w:rsidRPr="00217944">
              <w:rPr>
                <w:sz w:val="16"/>
                <w:szCs w:val="16"/>
              </w:rPr>
              <w:t>20.1%</w:t>
            </w:r>
          </w:p>
        </w:tc>
        <w:tc>
          <w:tcPr>
            <w:tcW w:w="921" w:type="dxa"/>
          </w:tcPr>
          <w:p w14:paraId="43EB201D" w14:textId="1A1384C1" w:rsidR="00837ECB" w:rsidRPr="00CE21AE" w:rsidRDefault="00837ECB" w:rsidP="00837ECB">
            <w:pPr>
              <w:spacing w:after="0" w:line="276" w:lineRule="auto"/>
              <w:jc w:val="right"/>
              <w:rPr>
                <w:sz w:val="16"/>
                <w:szCs w:val="16"/>
              </w:rPr>
            </w:pPr>
            <w:r w:rsidRPr="00CE21AE">
              <w:rPr>
                <w:sz w:val="16"/>
                <w:szCs w:val="16"/>
              </w:rPr>
              <w:t>148,547</w:t>
            </w:r>
          </w:p>
        </w:tc>
        <w:tc>
          <w:tcPr>
            <w:tcW w:w="600" w:type="dxa"/>
          </w:tcPr>
          <w:p w14:paraId="04D54CF7" w14:textId="7CE6E308" w:rsidR="00837ECB" w:rsidRPr="00CE21AE" w:rsidRDefault="00837ECB" w:rsidP="00837ECB">
            <w:pPr>
              <w:spacing w:after="0" w:line="276" w:lineRule="auto"/>
              <w:jc w:val="right"/>
              <w:rPr>
                <w:sz w:val="16"/>
                <w:szCs w:val="16"/>
              </w:rPr>
            </w:pPr>
            <w:r w:rsidRPr="00CE21AE">
              <w:rPr>
                <w:sz w:val="16"/>
                <w:szCs w:val="16"/>
              </w:rPr>
              <w:t>4.3%</w:t>
            </w:r>
          </w:p>
        </w:tc>
      </w:tr>
      <w:tr w:rsidR="00837ECB" w:rsidRPr="00605441" w14:paraId="6C81A261" w14:textId="605E8854" w:rsidTr="00837ECB">
        <w:trPr>
          <w:trHeight w:val="273"/>
        </w:trPr>
        <w:tc>
          <w:tcPr>
            <w:tcW w:w="1963" w:type="dxa"/>
            <w:shd w:val="clear" w:color="auto" w:fill="auto"/>
            <w:noWrap/>
            <w:vAlign w:val="center"/>
            <w:hideMark/>
          </w:tcPr>
          <w:p w14:paraId="3F8549F6" w14:textId="1C38EA67" w:rsidR="00837ECB" w:rsidRPr="00605441" w:rsidRDefault="00837ECB" w:rsidP="00837ECB">
            <w:pPr>
              <w:spacing w:after="0" w:line="276" w:lineRule="auto"/>
              <w:jc w:val="right"/>
              <w:rPr>
                <w:rFonts w:eastAsia="Times New Roman" w:cstheme="minorHAnsi"/>
                <w:b/>
                <w:bCs/>
                <w:color w:val="000000"/>
                <w:sz w:val="18"/>
                <w:szCs w:val="18"/>
                <w:lang w:bidi="lo-LA"/>
              </w:rPr>
            </w:pPr>
            <w:r w:rsidRPr="00A1383A">
              <w:rPr>
                <w:rFonts w:ascii="Phetsarath OT" w:eastAsia="Times New Roman" w:hAnsi="Phetsarath OT" w:cs="Phetsarath OT"/>
                <w:b/>
                <w:bCs/>
                <w:color w:val="000000"/>
                <w:sz w:val="18"/>
                <w:szCs w:val="18"/>
                <w:lang w:bidi="lo-LA"/>
              </w:rPr>
              <w:t>Total</w:t>
            </w:r>
          </w:p>
        </w:tc>
        <w:tc>
          <w:tcPr>
            <w:tcW w:w="921" w:type="dxa"/>
          </w:tcPr>
          <w:p w14:paraId="77734485"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1,399,350</w:t>
            </w:r>
          </w:p>
        </w:tc>
        <w:tc>
          <w:tcPr>
            <w:tcW w:w="600" w:type="dxa"/>
          </w:tcPr>
          <w:p w14:paraId="1C18A093"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100%</w:t>
            </w:r>
          </w:p>
        </w:tc>
        <w:tc>
          <w:tcPr>
            <w:tcW w:w="921" w:type="dxa"/>
          </w:tcPr>
          <w:p w14:paraId="77D4DD6C"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1,694,527</w:t>
            </w:r>
          </w:p>
        </w:tc>
        <w:tc>
          <w:tcPr>
            <w:tcW w:w="600" w:type="dxa"/>
          </w:tcPr>
          <w:p w14:paraId="3C3F7703"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100%</w:t>
            </w:r>
          </w:p>
        </w:tc>
        <w:tc>
          <w:tcPr>
            <w:tcW w:w="921" w:type="dxa"/>
            <w:shd w:val="clear" w:color="auto" w:fill="auto"/>
            <w:noWrap/>
          </w:tcPr>
          <w:p w14:paraId="69C594D0"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2,252,681</w:t>
            </w:r>
          </w:p>
        </w:tc>
        <w:tc>
          <w:tcPr>
            <w:tcW w:w="600" w:type="dxa"/>
            <w:shd w:val="clear" w:color="auto" w:fill="auto"/>
            <w:noWrap/>
          </w:tcPr>
          <w:p w14:paraId="5BEAF0E3"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100%</w:t>
            </w:r>
          </w:p>
        </w:tc>
        <w:tc>
          <w:tcPr>
            <w:tcW w:w="921" w:type="dxa"/>
            <w:shd w:val="clear" w:color="auto" w:fill="auto"/>
            <w:noWrap/>
          </w:tcPr>
          <w:p w14:paraId="5F2821EF"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2,454,688</w:t>
            </w:r>
          </w:p>
        </w:tc>
        <w:tc>
          <w:tcPr>
            <w:tcW w:w="628" w:type="dxa"/>
            <w:shd w:val="clear" w:color="auto" w:fill="auto"/>
            <w:noWrap/>
          </w:tcPr>
          <w:p w14:paraId="21AAB620"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100%</w:t>
            </w:r>
          </w:p>
        </w:tc>
        <w:tc>
          <w:tcPr>
            <w:tcW w:w="921" w:type="dxa"/>
            <w:shd w:val="clear" w:color="auto" w:fill="auto"/>
            <w:noWrap/>
          </w:tcPr>
          <w:p w14:paraId="2D19BD79"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2,876,960</w:t>
            </w:r>
          </w:p>
        </w:tc>
        <w:tc>
          <w:tcPr>
            <w:tcW w:w="638" w:type="dxa"/>
            <w:shd w:val="clear" w:color="auto" w:fill="auto"/>
            <w:noWrap/>
          </w:tcPr>
          <w:p w14:paraId="4F86883F"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100%</w:t>
            </w:r>
          </w:p>
        </w:tc>
        <w:tc>
          <w:tcPr>
            <w:tcW w:w="921" w:type="dxa"/>
            <w:shd w:val="clear" w:color="auto" w:fill="auto"/>
            <w:noWrap/>
          </w:tcPr>
          <w:p w14:paraId="7725C90D"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3,052,118</w:t>
            </w:r>
          </w:p>
        </w:tc>
        <w:tc>
          <w:tcPr>
            <w:tcW w:w="600" w:type="dxa"/>
            <w:shd w:val="clear" w:color="auto" w:fill="auto"/>
            <w:noWrap/>
          </w:tcPr>
          <w:p w14:paraId="7F9EF4B3" w14:textId="77777777" w:rsidR="00837ECB" w:rsidRPr="00217944" w:rsidRDefault="00837ECB" w:rsidP="00837ECB">
            <w:pPr>
              <w:spacing w:after="0" w:line="276" w:lineRule="auto"/>
              <w:jc w:val="right"/>
              <w:rPr>
                <w:rFonts w:eastAsia="Times New Roman" w:cstheme="minorHAnsi"/>
                <w:b/>
                <w:bCs/>
                <w:color w:val="000000"/>
                <w:sz w:val="16"/>
                <w:szCs w:val="16"/>
                <w:lang w:bidi="lo-LA"/>
              </w:rPr>
            </w:pPr>
            <w:r w:rsidRPr="00217944">
              <w:rPr>
                <w:b/>
                <w:bCs/>
                <w:sz w:val="16"/>
                <w:szCs w:val="16"/>
              </w:rPr>
              <w:t>100%</w:t>
            </w:r>
          </w:p>
        </w:tc>
        <w:tc>
          <w:tcPr>
            <w:tcW w:w="921" w:type="dxa"/>
          </w:tcPr>
          <w:p w14:paraId="101E7655" w14:textId="77777777" w:rsidR="00837ECB" w:rsidRPr="00217944" w:rsidRDefault="00837ECB" w:rsidP="00837ECB">
            <w:pPr>
              <w:spacing w:after="0" w:line="276" w:lineRule="auto"/>
              <w:jc w:val="right"/>
              <w:rPr>
                <w:b/>
                <w:bCs/>
                <w:sz w:val="16"/>
                <w:szCs w:val="16"/>
              </w:rPr>
            </w:pPr>
            <w:r w:rsidRPr="00217944">
              <w:rPr>
                <w:b/>
                <w:bCs/>
                <w:sz w:val="16"/>
                <w:szCs w:val="16"/>
              </w:rPr>
              <w:t>3,554,121</w:t>
            </w:r>
          </w:p>
        </w:tc>
        <w:tc>
          <w:tcPr>
            <w:tcW w:w="600" w:type="dxa"/>
          </w:tcPr>
          <w:p w14:paraId="7BAE65BB" w14:textId="77777777" w:rsidR="00837ECB" w:rsidRPr="00217944" w:rsidRDefault="00837ECB" w:rsidP="00837ECB">
            <w:pPr>
              <w:spacing w:after="0" w:line="276" w:lineRule="auto"/>
              <w:jc w:val="right"/>
              <w:rPr>
                <w:b/>
                <w:bCs/>
                <w:sz w:val="16"/>
                <w:szCs w:val="16"/>
              </w:rPr>
            </w:pPr>
            <w:r w:rsidRPr="00217944">
              <w:rPr>
                <w:b/>
                <w:bCs/>
                <w:sz w:val="16"/>
                <w:szCs w:val="16"/>
              </w:rPr>
              <w:t>100%</w:t>
            </w:r>
          </w:p>
        </w:tc>
        <w:tc>
          <w:tcPr>
            <w:tcW w:w="921" w:type="dxa"/>
          </w:tcPr>
          <w:p w14:paraId="4A16469F" w14:textId="0556EBA9" w:rsidR="00837ECB" w:rsidRPr="00CE21AE" w:rsidRDefault="00837ECB" w:rsidP="00837ECB">
            <w:pPr>
              <w:spacing w:after="0" w:line="276" w:lineRule="auto"/>
              <w:jc w:val="right"/>
              <w:rPr>
                <w:b/>
                <w:bCs/>
                <w:sz w:val="16"/>
                <w:szCs w:val="16"/>
              </w:rPr>
            </w:pPr>
            <w:r w:rsidRPr="00CE21AE">
              <w:rPr>
                <w:b/>
                <w:bCs/>
                <w:sz w:val="16"/>
                <w:szCs w:val="16"/>
              </w:rPr>
              <w:t>3,423,681</w:t>
            </w:r>
          </w:p>
        </w:tc>
        <w:tc>
          <w:tcPr>
            <w:tcW w:w="600" w:type="dxa"/>
          </w:tcPr>
          <w:p w14:paraId="25A0EED6" w14:textId="40A0AE74" w:rsidR="00837ECB" w:rsidRPr="00CE21AE" w:rsidRDefault="00837ECB" w:rsidP="00837ECB">
            <w:pPr>
              <w:spacing w:after="0" w:line="276" w:lineRule="auto"/>
              <w:jc w:val="right"/>
              <w:rPr>
                <w:b/>
                <w:bCs/>
                <w:sz w:val="16"/>
                <w:szCs w:val="16"/>
              </w:rPr>
            </w:pPr>
            <w:r w:rsidRPr="00CE21AE">
              <w:rPr>
                <w:sz w:val="16"/>
                <w:szCs w:val="16"/>
              </w:rPr>
              <w:t>100%</w:t>
            </w:r>
          </w:p>
        </w:tc>
      </w:tr>
    </w:tbl>
    <w:p w14:paraId="443F4F5C" w14:textId="77777777" w:rsidR="001E26F4" w:rsidRPr="00605441" w:rsidRDefault="001E26F4" w:rsidP="001E26F4">
      <w:pPr>
        <w:spacing w:after="0" w:line="276" w:lineRule="auto"/>
        <w:rPr>
          <w:rFonts w:cs="Times New Roman"/>
          <w:sz w:val="20"/>
          <w:szCs w:val="20"/>
        </w:rPr>
      </w:pPr>
    </w:p>
    <w:p w14:paraId="4BD45A75" w14:textId="77777777" w:rsidR="001E26F4" w:rsidRPr="00605441" w:rsidRDefault="001E26F4" w:rsidP="001E26F4">
      <w:pPr>
        <w:spacing w:line="276" w:lineRule="auto"/>
        <w:rPr>
          <w:i/>
          <w:iCs/>
          <w:color w:val="44546A" w:themeColor="text2"/>
          <w:sz w:val="18"/>
          <w:szCs w:val="18"/>
        </w:rPr>
      </w:pPr>
      <w:r w:rsidRPr="00605441">
        <w:br w:type="page"/>
      </w:r>
    </w:p>
    <w:p w14:paraId="2C9F12C5" w14:textId="11DB1BFD" w:rsidR="001E26F4" w:rsidRPr="0069625C" w:rsidRDefault="00837ECB" w:rsidP="0054563E">
      <w:pPr>
        <w:pStyle w:val="Heading1"/>
        <w:rPr>
          <w:rFonts w:ascii="Gill Sans MT" w:hAnsi="Gill Sans MT"/>
          <w:b/>
          <w:bCs/>
          <w:sz w:val="28"/>
          <w:szCs w:val="28"/>
        </w:rPr>
      </w:pPr>
      <w:bookmarkStart w:id="730" w:name="_Toc496533290"/>
      <w:bookmarkStart w:id="731" w:name="_Toc41480627"/>
      <w:r w:rsidRPr="00905F2F">
        <w:rPr>
          <w:rFonts w:ascii="Phetsarath OT" w:hAnsi="Phetsarath OT" w:cs="Phetsarath OT"/>
          <w:cs/>
          <w:lang w:bidi="lo-LA"/>
        </w:rPr>
        <w:lastRenderedPageBreak/>
        <w:t>ເອກະສານຊ້ອນທ້ານທີ 14</w:t>
      </w:r>
      <w:r w:rsidRPr="00905F2F">
        <w:rPr>
          <w:rFonts w:ascii="Phetsarath OT" w:hAnsi="Phetsarath OT" w:cs="Phetsarath OT"/>
        </w:rPr>
        <w:t>:</w:t>
      </w:r>
      <w:r w:rsidRPr="00905F2F">
        <w:rPr>
          <w:rFonts w:ascii="Phetsarath OT" w:hAnsi="Phetsarath OT" w:cs="Phetsarath OT"/>
          <w:cs/>
          <w:lang w:bidi="lo-LA"/>
        </w:rPr>
        <w:t xml:space="preserve"> ລາຍຈ່າຍການລົງທຶນ</w:t>
      </w:r>
      <w:r w:rsidRPr="00905F2F">
        <w:rPr>
          <w:rFonts w:ascii="Phetsarath OT" w:hAnsi="Phetsarath OT" w:cs="Phetsarath OT"/>
        </w:rPr>
        <w:t xml:space="preserve"> (</w:t>
      </w:r>
      <w:r w:rsidRPr="00905F2F">
        <w:rPr>
          <w:rFonts w:ascii="Phetsarath OT" w:hAnsi="Phetsarath OT" w:cs="Phetsarath OT"/>
          <w:cs/>
          <w:lang w:bidi="lo-LA"/>
        </w:rPr>
        <w:t>ລ້ານກີບ</w:t>
      </w:r>
      <w:r w:rsidRPr="00905F2F">
        <w:rPr>
          <w:rFonts w:ascii="Phetsarath OT" w:hAnsi="Phetsarath OT" w:cs="Phetsarath OT"/>
        </w:rPr>
        <w:t>)</w:t>
      </w:r>
      <w:r>
        <w:rPr>
          <w:rFonts w:ascii="Phetsarath OT" w:hAnsi="Phetsarath OT" w:cs="Phetsarath OT" w:hint="cs"/>
          <w:cs/>
          <w:lang w:bidi="lo-LA"/>
        </w:rPr>
        <w:t xml:space="preserve">, </w:t>
      </w:r>
      <w:r w:rsidR="000D4738" w:rsidRPr="0069625C">
        <w:rPr>
          <w:rFonts w:ascii="Gill Sans MT" w:hAnsi="Gill Sans MT"/>
          <w:b/>
          <w:bCs/>
          <w:sz w:val="28"/>
          <w:szCs w:val="28"/>
        </w:rPr>
        <w:t>2011</w:t>
      </w:r>
      <w:bookmarkEnd w:id="730"/>
      <w:r w:rsidR="001D52A4" w:rsidRPr="0069625C">
        <w:rPr>
          <w:rFonts w:ascii="Gill Sans MT" w:hAnsi="Gill Sans MT"/>
          <w:b/>
          <w:bCs/>
          <w:sz w:val="28"/>
          <w:szCs w:val="28"/>
        </w:rPr>
        <w:t>-201</w:t>
      </w:r>
      <w:r w:rsidR="002C06CA" w:rsidRPr="0069625C">
        <w:rPr>
          <w:rFonts w:ascii="Gill Sans MT" w:hAnsi="Gill Sans MT"/>
          <w:b/>
          <w:bCs/>
          <w:sz w:val="28"/>
          <w:szCs w:val="28"/>
        </w:rPr>
        <w:t>8</w:t>
      </w:r>
      <w:bookmarkEnd w:id="731"/>
    </w:p>
    <w:p w14:paraId="6D9FE85B" w14:textId="77777777" w:rsidR="009C43DB" w:rsidRPr="00605441" w:rsidRDefault="009C43DB" w:rsidP="009C43DB"/>
    <w:tbl>
      <w:tblPr>
        <w:tblW w:w="148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0"/>
        <w:gridCol w:w="919"/>
        <w:gridCol w:w="600"/>
        <w:gridCol w:w="919"/>
        <w:gridCol w:w="600"/>
        <w:gridCol w:w="990"/>
        <w:gridCol w:w="600"/>
        <w:gridCol w:w="919"/>
        <w:gridCol w:w="600"/>
        <w:gridCol w:w="919"/>
        <w:gridCol w:w="714"/>
        <w:gridCol w:w="919"/>
        <w:gridCol w:w="639"/>
        <w:gridCol w:w="919"/>
        <w:gridCol w:w="600"/>
        <w:gridCol w:w="919"/>
        <w:gridCol w:w="626"/>
      </w:tblGrid>
      <w:tr w:rsidR="00343435" w:rsidRPr="00605441" w14:paraId="75DCB52B" w14:textId="31B7BFDB" w:rsidTr="00837ECB">
        <w:trPr>
          <w:trHeight w:val="318"/>
          <w:tblHeader/>
        </w:trPr>
        <w:tc>
          <w:tcPr>
            <w:tcW w:w="2410" w:type="dxa"/>
            <w:vMerge w:val="restart"/>
            <w:shd w:val="clear" w:color="auto" w:fill="auto"/>
            <w:noWrap/>
            <w:vAlign w:val="center"/>
            <w:hideMark/>
          </w:tcPr>
          <w:p w14:paraId="2AA1CE44" w14:textId="2A059612" w:rsidR="00F9500D" w:rsidRPr="00605441" w:rsidRDefault="00837ECB" w:rsidP="00E33934">
            <w:pPr>
              <w:spacing w:after="0" w:line="276" w:lineRule="auto"/>
              <w:jc w:val="center"/>
              <w:rPr>
                <w:rFonts w:eastAsia="Times New Roman" w:cstheme="minorHAnsi"/>
                <w:b/>
                <w:bCs/>
                <w:color w:val="000000"/>
                <w:sz w:val="18"/>
                <w:szCs w:val="18"/>
                <w:lang w:bidi="lo-LA"/>
              </w:rPr>
            </w:pPr>
            <w:r w:rsidRPr="006418FA">
              <w:rPr>
                <w:rFonts w:ascii="Phetsarath OT" w:eastAsia="Times New Roman" w:hAnsi="Phetsarath OT" w:cs="Phetsarath OT"/>
                <w:b/>
                <w:bCs/>
                <w:color w:val="000000"/>
                <w:sz w:val="18"/>
                <w:szCs w:val="18"/>
                <w:cs/>
                <w:lang w:bidi="lo-LA"/>
              </w:rPr>
              <w:t>ປະເພດການລົງທຶນ</w:t>
            </w:r>
          </w:p>
        </w:tc>
        <w:tc>
          <w:tcPr>
            <w:tcW w:w="1519" w:type="dxa"/>
            <w:gridSpan w:val="2"/>
            <w:vAlign w:val="center"/>
          </w:tcPr>
          <w:p w14:paraId="1C72CD10" w14:textId="77777777" w:rsidR="00F9500D" w:rsidRPr="00605441" w:rsidRDefault="00F9500D"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2011</w:t>
            </w:r>
          </w:p>
        </w:tc>
        <w:tc>
          <w:tcPr>
            <w:tcW w:w="1519" w:type="dxa"/>
            <w:gridSpan w:val="2"/>
            <w:vAlign w:val="center"/>
          </w:tcPr>
          <w:p w14:paraId="7B31A7CA" w14:textId="77777777" w:rsidR="00F9500D" w:rsidRPr="00605441" w:rsidRDefault="00F9500D"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2012</w:t>
            </w:r>
          </w:p>
        </w:tc>
        <w:tc>
          <w:tcPr>
            <w:tcW w:w="1590" w:type="dxa"/>
            <w:gridSpan w:val="2"/>
            <w:shd w:val="clear" w:color="auto" w:fill="auto"/>
            <w:noWrap/>
            <w:vAlign w:val="center"/>
            <w:hideMark/>
          </w:tcPr>
          <w:p w14:paraId="3AFEED70" w14:textId="77777777" w:rsidR="00F9500D" w:rsidRPr="00605441" w:rsidRDefault="00F9500D"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2013</w:t>
            </w:r>
          </w:p>
        </w:tc>
        <w:tc>
          <w:tcPr>
            <w:tcW w:w="1519" w:type="dxa"/>
            <w:gridSpan w:val="2"/>
            <w:shd w:val="clear" w:color="auto" w:fill="auto"/>
            <w:noWrap/>
            <w:vAlign w:val="center"/>
            <w:hideMark/>
          </w:tcPr>
          <w:p w14:paraId="60E7C1AB" w14:textId="77777777" w:rsidR="00F9500D" w:rsidRPr="00605441" w:rsidRDefault="00F9500D"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2014</w:t>
            </w:r>
          </w:p>
        </w:tc>
        <w:tc>
          <w:tcPr>
            <w:tcW w:w="1633" w:type="dxa"/>
            <w:gridSpan w:val="2"/>
            <w:shd w:val="clear" w:color="auto" w:fill="auto"/>
            <w:noWrap/>
            <w:vAlign w:val="center"/>
            <w:hideMark/>
          </w:tcPr>
          <w:p w14:paraId="35FDB11C" w14:textId="77777777" w:rsidR="00F9500D" w:rsidRPr="00605441" w:rsidRDefault="00F9500D"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2015</w:t>
            </w:r>
          </w:p>
        </w:tc>
        <w:tc>
          <w:tcPr>
            <w:tcW w:w="1558" w:type="dxa"/>
            <w:gridSpan w:val="2"/>
            <w:shd w:val="clear" w:color="auto" w:fill="auto"/>
            <w:noWrap/>
            <w:vAlign w:val="center"/>
            <w:hideMark/>
          </w:tcPr>
          <w:p w14:paraId="60805FE7" w14:textId="77777777" w:rsidR="00F9500D" w:rsidRPr="00605441" w:rsidRDefault="00F9500D"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2016</w:t>
            </w:r>
          </w:p>
        </w:tc>
        <w:tc>
          <w:tcPr>
            <w:tcW w:w="1519" w:type="dxa"/>
            <w:gridSpan w:val="2"/>
            <w:vAlign w:val="center"/>
          </w:tcPr>
          <w:p w14:paraId="37EC0DDD" w14:textId="77777777" w:rsidR="00F9500D" w:rsidRPr="00605441" w:rsidRDefault="00F9500D" w:rsidP="00E33934">
            <w:pPr>
              <w:spacing w:after="0" w:line="276" w:lineRule="auto"/>
              <w:jc w:val="center"/>
              <w:rPr>
                <w:rFonts w:eastAsia="Times New Roman" w:cstheme="minorHAnsi"/>
                <w:b/>
                <w:bCs/>
                <w:color w:val="000000"/>
                <w:sz w:val="18"/>
                <w:szCs w:val="18"/>
                <w:lang w:bidi="lo-LA"/>
              </w:rPr>
            </w:pPr>
            <w:r w:rsidRPr="00605441">
              <w:rPr>
                <w:rFonts w:eastAsia="Times New Roman" w:cstheme="minorHAnsi"/>
                <w:b/>
                <w:bCs/>
                <w:color w:val="000000"/>
                <w:sz w:val="18"/>
                <w:szCs w:val="18"/>
                <w:lang w:bidi="lo-LA"/>
              </w:rPr>
              <w:t>2017</w:t>
            </w:r>
          </w:p>
        </w:tc>
        <w:tc>
          <w:tcPr>
            <w:tcW w:w="1545" w:type="dxa"/>
            <w:gridSpan w:val="2"/>
          </w:tcPr>
          <w:p w14:paraId="7147FD3D" w14:textId="621CBED9" w:rsidR="00F9500D" w:rsidRPr="00605441" w:rsidRDefault="00F9500D" w:rsidP="00E33934">
            <w:pPr>
              <w:spacing w:after="0" w:line="276" w:lineRule="auto"/>
              <w:jc w:val="center"/>
              <w:rPr>
                <w:rFonts w:eastAsia="Times New Roman" w:cstheme="minorHAnsi"/>
                <w:b/>
                <w:bCs/>
                <w:color w:val="000000"/>
                <w:sz w:val="18"/>
                <w:szCs w:val="18"/>
                <w:lang w:bidi="lo-LA"/>
              </w:rPr>
            </w:pPr>
            <w:r>
              <w:rPr>
                <w:rFonts w:eastAsia="Times New Roman" w:cstheme="minorHAnsi"/>
                <w:b/>
                <w:bCs/>
                <w:color w:val="000000"/>
                <w:sz w:val="18"/>
                <w:szCs w:val="18"/>
                <w:lang w:bidi="lo-LA"/>
              </w:rPr>
              <w:t>2018</w:t>
            </w:r>
          </w:p>
        </w:tc>
      </w:tr>
      <w:tr w:rsidR="00837ECB" w:rsidRPr="00605441" w14:paraId="26B49571" w14:textId="653643F7" w:rsidTr="00837ECB">
        <w:trPr>
          <w:trHeight w:val="273"/>
          <w:tblHeader/>
        </w:trPr>
        <w:tc>
          <w:tcPr>
            <w:tcW w:w="2410" w:type="dxa"/>
            <w:vMerge/>
            <w:vAlign w:val="center"/>
            <w:hideMark/>
          </w:tcPr>
          <w:p w14:paraId="2F1F2351" w14:textId="77777777" w:rsidR="00837ECB" w:rsidRPr="00605441" w:rsidRDefault="00837ECB" w:rsidP="00837ECB">
            <w:pPr>
              <w:spacing w:after="0" w:line="276" w:lineRule="auto"/>
              <w:rPr>
                <w:rFonts w:eastAsia="Times New Roman" w:cstheme="minorHAnsi"/>
                <w:b/>
                <w:bCs/>
                <w:color w:val="000000"/>
                <w:sz w:val="18"/>
                <w:szCs w:val="18"/>
                <w:lang w:bidi="lo-LA"/>
              </w:rPr>
            </w:pPr>
          </w:p>
        </w:tc>
        <w:tc>
          <w:tcPr>
            <w:tcW w:w="919" w:type="dxa"/>
            <w:vAlign w:val="center"/>
          </w:tcPr>
          <w:p w14:paraId="589A9518" w14:textId="445D1DFA"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3D569C2D" w14:textId="032DF5EF" w:rsidR="00837ECB" w:rsidRPr="0069625C"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19" w:type="dxa"/>
            <w:vAlign w:val="center"/>
          </w:tcPr>
          <w:p w14:paraId="3EB237C0" w14:textId="64B18A64"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56118C94" w14:textId="2FED67C4"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90" w:type="dxa"/>
            <w:shd w:val="clear" w:color="auto" w:fill="auto"/>
            <w:noWrap/>
            <w:vAlign w:val="center"/>
            <w:hideMark/>
          </w:tcPr>
          <w:p w14:paraId="7A4ADCB5" w14:textId="7BF5FB0E"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shd w:val="clear" w:color="auto" w:fill="auto"/>
            <w:noWrap/>
            <w:vAlign w:val="center"/>
            <w:hideMark/>
          </w:tcPr>
          <w:p w14:paraId="25020EE1" w14:textId="5F6ABFD6"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19" w:type="dxa"/>
            <w:shd w:val="clear" w:color="auto" w:fill="auto"/>
            <w:noWrap/>
            <w:vAlign w:val="center"/>
            <w:hideMark/>
          </w:tcPr>
          <w:p w14:paraId="5B01A2C8" w14:textId="5FB3A11A"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shd w:val="clear" w:color="auto" w:fill="auto"/>
            <w:noWrap/>
            <w:vAlign w:val="center"/>
            <w:hideMark/>
          </w:tcPr>
          <w:p w14:paraId="68CEB2B6" w14:textId="4FAF5432"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19" w:type="dxa"/>
            <w:shd w:val="clear" w:color="auto" w:fill="auto"/>
            <w:noWrap/>
            <w:vAlign w:val="center"/>
            <w:hideMark/>
          </w:tcPr>
          <w:p w14:paraId="5CAAEB13" w14:textId="267569C9"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714" w:type="dxa"/>
            <w:shd w:val="clear" w:color="auto" w:fill="auto"/>
            <w:noWrap/>
            <w:vAlign w:val="center"/>
            <w:hideMark/>
          </w:tcPr>
          <w:p w14:paraId="24091484" w14:textId="0D99E8C9"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19" w:type="dxa"/>
            <w:shd w:val="clear" w:color="auto" w:fill="auto"/>
            <w:noWrap/>
            <w:vAlign w:val="center"/>
            <w:hideMark/>
          </w:tcPr>
          <w:p w14:paraId="0B64D2EA" w14:textId="3AF67771"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39" w:type="dxa"/>
            <w:shd w:val="clear" w:color="auto" w:fill="auto"/>
            <w:noWrap/>
            <w:vAlign w:val="center"/>
            <w:hideMark/>
          </w:tcPr>
          <w:p w14:paraId="35FC0F02" w14:textId="680F9607"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19" w:type="dxa"/>
            <w:vAlign w:val="center"/>
          </w:tcPr>
          <w:p w14:paraId="21D89BD1" w14:textId="2320C8EB"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00" w:type="dxa"/>
            <w:vAlign w:val="center"/>
          </w:tcPr>
          <w:p w14:paraId="0DDE5D79" w14:textId="19883711" w:rsidR="00837ECB" w:rsidRPr="00605441"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c>
          <w:tcPr>
            <w:tcW w:w="919" w:type="dxa"/>
            <w:vAlign w:val="center"/>
          </w:tcPr>
          <w:p w14:paraId="11267013" w14:textId="596F80A4" w:rsidR="00837ECB" w:rsidRPr="0069625C"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hint="cs"/>
                <w:b/>
                <w:bCs/>
                <w:color w:val="000000"/>
                <w:sz w:val="18"/>
                <w:szCs w:val="18"/>
                <w:cs/>
                <w:lang w:bidi="lo-LA"/>
              </w:rPr>
              <w:t>ຈຳນວນ</w:t>
            </w:r>
          </w:p>
        </w:tc>
        <w:tc>
          <w:tcPr>
            <w:tcW w:w="626" w:type="dxa"/>
            <w:vAlign w:val="center"/>
          </w:tcPr>
          <w:p w14:paraId="6DDA3577" w14:textId="0F8A5813" w:rsidR="00837ECB" w:rsidRPr="0069625C" w:rsidRDefault="00837ECB" w:rsidP="00837ECB">
            <w:pPr>
              <w:spacing w:after="0" w:line="276" w:lineRule="auto"/>
              <w:jc w:val="center"/>
              <w:rPr>
                <w:rFonts w:eastAsia="Times New Roman" w:cstheme="minorHAnsi"/>
                <w:b/>
                <w:bCs/>
                <w:color w:val="000000"/>
                <w:sz w:val="18"/>
                <w:szCs w:val="18"/>
                <w:lang w:bidi="lo-LA"/>
              </w:rPr>
            </w:pPr>
            <w:r>
              <w:rPr>
                <w:rFonts w:ascii="Phetsarath OT" w:eastAsia="Times New Roman" w:hAnsi="Phetsarath OT" w:cs="Phetsarath OT"/>
                <w:b/>
                <w:bCs/>
                <w:color w:val="000000"/>
                <w:sz w:val="18"/>
                <w:szCs w:val="18"/>
                <w:lang w:bidi="lo-LA"/>
              </w:rPr>
              <w:t>%</w:t>
            </w:r>
          </w:p>
        </w:tc>
      </w:tr>
      <w:tr w:rsidR="00837ECB" w:rsidRPr="00605441" w14:paraId="6596ED79" w14:textId="7A30CCAD" w:rsidTr="00837ECB">
        <w:trPr>
          <w:trHeight w:val="258"/>
        </w:trPr>
        <w:tc>
          <w:tcPr>
            <w:tcW w:w="2410" w:type="dxa"/>
            <w:shd w:val="clear" w:color="auto" w:fill="auto"/>
            <w:noWrap/>
            <w:vAlign w:val="bottom"/>
          </w:tcPr>
          <w:p w14:paraId="78D5E983" w14:textId="33B4A44E"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sz w:val="18"/>
                <w:szCs w:val="18"/>
                <w:cs/>
                <w:lang w:bidi="lo-LA"/>
              </w:rPr>
              <w:t>ຕຶກອານຄານ ແລະ ໂຄງລ່າງພື້ນຖານອື່ນໆ</w:t>
            </w:r>
          </w:p>
        </w:tc>
        <w:tc>
          <w:tcPr>
            <w:tcW w:w="919" w:type="dxa"/>
          </w:tcPr>
          <w:p w14:paraId="416C4226"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64,650 </w:t>
            </w:r>
          </w:p>
        </w:tc>
        <w:tc>
          <w:tcPr>
            <w:tcW w:w="600" w:type="dxa"/>
          </w:tcPr>
          <w:p w14:paraId="71327382"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55.8%</w:t>
            </w:r>
          </w:p>
        </w:tc>
        <w:tc>
          <w:tcPr>
            <w:tcW w:w="919" w:type="dxa"/>
          </w:tcPr>
          <w:p w14:paraId="37863BE9"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21,083 </w:t>
            </w:r>
          </w:p>
        </w:tc>
        <w:tc>
          <w:tcPr>
            <w:tcW w:w="600" w:type="dxa"/>
          </w:tcPr>
          <w:p w14:paraId="33B532E3"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13.0%</w:t>
            </w:r>
          </w:p>
        </w:tc>
        <w:tc>
          <w:tcPr>
            <w:tcW w:w="990" w:type="dxa"/>
            <w:shd w:val="clear" w:color="auto" w:fill="auto"/>
            <w:noWrap/>
          </w:tcPr>
          <w:p w14:paraId="496DEEC1"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65,547 </w:t>
            </w:r>
          </w:p>
        </w:tc>
        <w:tc>
          <w:tcPr>
            <w:tcW w:w="600" w:type="dxa"/>
            <w:shd w:val="clear" w:color="auto" w:fill="auto"/>
            <w:noWrap/>
          </w:tcPr>
          <w:p w14:paraId="196D361C"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82.7%</w:t>
            </w:r>
          </w:p>
        </w:tc>
        <w:tc>
          <w:tcPr>
            <w:tcW w:w="919" w:type="dxa"/>
            <w:shd w:val="clear" w:color="auto" w:fill="auto"/>
            <w:noWrap/>
          </w:tcPr>
          <w:p w14:paraId="0DC19B67"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89,060 </w:t>
            </w:r>
          </w:p>
        </w:tc>
        <w:tc>
          <w:tcPr>
            <w:tcW w:w="600" w:type="dxa"/>
            <w:shd w:val="clear" w:color="auto" w:fill="auto"/>
            <w:noWrap/>
          </w:tcPr>
          <w:p w14:paraId="57737FF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59.6%</w:t>
            </w:r>
          </w:p>
        </w:tc>
        <w:tc>
          <w:tcPr>
            <w:tcW w:w="919" w:type="dxa"/>
            <w:shd w:val="clear" w:color="auto" w:fill="auto"/>
            <w:noWrap/>
          </w:tcPr>
          <w:p w14:paraId="0501978E"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196,332 </w:t>
            </w:r>
          </w:p>
        </w:tc>
        <w:tc>
          <w:tcPr>
            <w:tcW w:w="714" w:type="dxa"/>
            <w:shd w:val="clear" w:color="auto" w:fill="auto"/>
            <w:noWrap/>
          </w:tcPr>
          <w:p w14:paraId="291FCE1F"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95.6%</w:t>
            </w:r>
          </w:p>
        </w:tc>
        <w:tc>
          <w:tcPr>
            <w:tcW w:w="919" w:type="dxa"/>
            <w:shd w:val="clear" w:color="auto" w:fill="auto"/>
            <w:noWrap/>
          </w:tcPr>
          <w:p w14:paraId="44334331"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82,114 </w:t>
            </w:r>
          </w:p>
        </w:tc>
        <w:tc>
          <w:tcPr>
            <w:tcW w:w="639" w:type="dxa"/>
            <w:shd w:val="clear" w:color="auto" w:fill="auto"/>
            <w:noWrap/>
          </w:tcPr>
          <w:p w14:paraId="7DA59706"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87.8%</w:t>
            </w:r>
          </w:p>
        </w:tc>
        <w:tc>
          <w:tcPr>
            <w:tcW w:w="919" w:type="dxa"/>
          </w:tcPr>
          <w:p w14:paraId="549FB46B" w14:textId="77777777" w:rsidR="00837ECB" w:rsidRPr="0069625C" w:rsidRDefault="00837ECB" w:rsidP="00837ECB">
            <w:pPr>
              <w:spacing w:after="0" w:line="276" w:lineRule="auto"/>
              <w:jc w:val="right"/>
              <w:rPr>
                <w:sz w:val="16"/>
                <w:szCs w:val="16"/>
              </w:rPr>
            </w:pPr>
            <w:r w:rsidRPr="0069625C">
              <w:rPr>
                <w:sz w:val="16"/>
                <w:szCs w:val="16"/>
              </w:rPr>
              <w:t xml:space="preserve"> 171,766 </w:t>
            </w:r>
          </w:p>
        </w:tc>
        <w:tc>
          <w:tcPr>
            <w:tcW w:w="600" w:type="dxa"/>
          </w:tcPr>
          <w:p w14:paraId="0DD954CD" w14:textId="77777777" w:rsidR="00837ECB" w:rsidRPr="0069625C" w:rsidRDefault="00837ECB" w:rsidP="00837ECB">
            <w:pPr>
              <w:spacing w:after="0" w:line="276" w:lineRule="auto"/>
              <w:jc w:val="right"/>
              <w:rPr>
                <w:sz w:val="16"/>
                <w:szCs w:val="16"/>
              </w:rPr>
            </w:pPr>
            <w:r w:rsidRPr="0069625C">
              <w:rPr>
                <w:sz w:val="16"/>
                <w:szCs w:val="16"/>
              </w:rPr>
              <w:t>61.3%</w:t>
            </w:r>
          </w:p>
        </w:tc>
        <w:tc>
          <w:tcPr>
            <w:tcW w:w="919" w:type="dxa"/>
          </w:tcPr>
          <w:p w14:paraId="2A1BBC3C" w14:textId="68CF0F4E" w:rsidR="00837ECB" w:rsidRPr="004578B9" w:rsidRDefault="00837ECB" w:rsidP="00837ECB">
            <w:pPr>
              <w:spacing w:after="0" w:line="276" w:lineRule="auto"/>
              <w:jc w:val="right"/>
              <w:rPr>
                <w:sz w:val="16"/>
                <w:szCs w:val="16"/>
              </w:rPr>
            </w:pPr>
            <w:r w:rsidRPr="004578B9">
              <w:rPr>
                <w:sz w:val="16"/>
                <w:szCs w:val="16"/>
              </w:rPr>
              <w:t>562,549</w:t>
            </w:r>
          </w:p>
        </w:tc>
        <w:tc>
          <w:tcPr>
            <w:tcW w:w="626" w:type="dxa"/>
          </w:tcPr>
          <w:p w14:paraId="3D28F8DE" w14:textId="6A8B1E24" w:rsidR="00837ECB" w:rsidRPr="004578B9" w:rsidRDefault="00837ECB" w:rsidP="00837ECB">
            <w:pPr>
              <w:spacing w:after="0" w:line="276" w:lineRule="auto"/>
              <w:jc w:val="right"/>
              <w:rPr>
                <w:sz w:val="16"/>
                <w:szCs w:val="16"/>
              </w:rPr>
            </w:pPr>
            <w:r w:rsidRPr="004578B9">
              <w:rPr>
                <w:sz w:val="16"/>
                <w:szCs w:val="16"/>
              </w:rPr>
              <w:t>92.0%</w:t>
            </w:r>
          </w:p>
        </w:tc>
      </w:tr>
      <w:tr w:rsidR="00837ECB" w:rsidRPr="00605441" w14:paraId="11AAFEDA" w14:textId="4973C73D" w:rsidTr="00837ECB">
        <w:trPr>
          <w:trHeight w:val="258"/>
        </w:trPr>
        <w:tc>
          <w:tcPr>
            <w:tcW w:w="2410" w:type="dxa"/>
            <w:shd w:val="clear" w:color="auto" w:fill="auto"/>
            <w:noWrap/>
            <w:vAlign w:val="bottom"/>
          </w:tcPr>
          <w:p w14:paraId="6A213337" w14:textId="6620DB86"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sz w:val="18"/>
                <w:szCs w:val="18"/>
                <w:cs/>
                <w:lang w:bidi="lo-LA"/>
              </w:rPr>
              <w:t>ສ້ອມແປງຕຶກອາຄານ</w:t>
            </w:r>
          </w:p>
        </w:tc>
        <w:tc>
          <w:tcPr>
            <w:tcW w:w="919" w:type="dxa"/>
          </w:tcPr>
          <w:p w14:paraId="16B6B347"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600" w:type="dxa"/>
          </w:tcPr>
          <w:p w14:paraId="7A086CA7"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tcPr>
          <w:p w14:paraId="303D35E9"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600" w:type="dxa"/>
          </w:tcPr>
          <w:p w14:paraId="3749ED35"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90" w:type="dxa"/>
            <w:shd w:val="clear" w:color="auto" w:fill="auto"/>
            <w:noWrap/>
          </w:tcPr>
          <w:p w14:paraId="2A1DE19F"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600" w:type="dxa"/>
            <w:shd w:val="clear" w:color="auto" w:fill="auto"/>
            <w:noWrap/>
          </w:tcPr>
          <w:p w14:paraId="576562A8"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shd w:val="clear" w:color="auto" w:fill="auto"/>
            <w:noWrap/>
          </w:tcPr>
          <w:p w14:paraId="6786B553"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2,255 </w:t>
            </w:r>
          </w:p>
        </w:tc>
        <w:tc>
          <w:tcPr>
            <w:tcW w:w="600" w:type="dxa"/>
            <w:shd w:val="clear" w:color="auto" w:fill="auto"/>
            <w:noWrap/>
          </w:tcPr>
          <w:p w14:paraId="35E71961"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1.5%</w:t>
            </w:r>
          </w:p>
        </w:tc>
        <w:tc>
          <w:tcPr>
            <w:tcW w:w="919" w:type="dxa"/>
            <w:shd w:val="clear" w:color="auto" w:fill="auto"/>
            <w:noWrap/>
          </w:tcPr>
          <w:p w14:paraId="7DC56B1C"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792 </w:t>
            </w:r>
          </w:p>
        </w:tc>
        <w:tc>
          <w:tcPr>
            <w:tcW w:w="714" w:type="dxa"/>
            <w:shd w:val="clear" w:color="auto" w:fill="auto"/>
            <w:noWrap/>
          </w:tcPr>
          <w:p w14:paraId="19AB1F50"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0.4%</w:t>
            </w:r>
          </w:p>
        </w:tc>
        <w:tc>
          <w:tcPr>
            <w:tcW w:w="919" w:type="dxa"/>
            <w:shd w:val="clear" w:color="auto" w:fill="auto"/>
            <w:noWrap/>
          </w:tcPr>
          <w:p w14:paraId="54DD0991"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472 </w:t>
            </w:r>
          </w:p>
        </w:tc>
        <w:tc>
          <w:tcPr>
            <w:tcW w:w="639" w:type="dxa"/>
            <w:shd w:val="clear" w:color="auto" w:fill="auto"/>
            <w:noWrap/>
          </w:tcPr>
          <w:p w14:paraId="3EC4E0C9"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0.5%</w:t>
            </w:r>
          </w:p>
        </w:tc>
        <w:tc>
          <w:tcPr>
            <w:tcW w:w="919" w:type="dxa"/>
          </w:tcPr>
          <w:p w14:paraId="21F04215" w14:textId="77777777" w:rsidR="00837ECB" w:rsidRPr="0069625C" w:rsidRDefault="00837ECB" w:rsidP="00837ECB">
            <w:pPr>
              <w:spacing w:after="0" w:line="276" w:lineRule="auto"/>
              <w:jc w:val="right"/>
              <w:rPr>
                <w:sz w:val="16"/>
                <w:szCs w:val="16"/>
              </w:rPr>
            </w:pPr>
            <w:r w:rsidRPr="0069625C">
              <w:rPr>
                <w:sz w:val="16"/>
                <w:szCs w:val="16"/>
              </w:rPr>
              <w:t xml:space="preserve"> 25,653 </w:t>
            </w:r>
          </w:p>
        </w:tc>
        <w:tc>
          <w:tcPr>
            <w:tcW w:w="600" w:type="dxa"/>
          </w:tcPr>
          <w:p w14:paraId="1923E8E9" w14:textId="77777777" w:rsidR="00837ECB" w:rsidRPr="0069625C" w:rsidRDefault="00837ECB" w:rsidP="00837ECB">
            <w:pPr>
              <w:spacing w:after="0" w:line="276" w:lineRule="auto"/>
              <w:jc w:val="right"/>
              <w:rPr>
                <w:sz w:val="16"/>
                <w:szCs w:val="16"/>
              </w:rPr>
            </w:pPr>
            <w:r w:rsidRPr="0069625C">
              <w:rPr>
                <w:sz w:val="16"/>
                <w:szCs w:val="16"/>
              </w:rPr>
              <w:t>9.2%</w:t>
            </w:r>
          </w:p>
        </w:tc>
        <w:tc>
          <w:tcPr>
            <w:tcW w:w="919" w:type="dxa"/>
          </w:tcPr>
          <w:p w14:paraId="7AEA9468" w14:textId="65447E51" w:rsidR="00837ECB" w:rsidRPr="00343435" w:rsidRDefault="00837ECB" w:rsidP="00837ECB">
            <w:pPr>
              <w:spacing w:after="0" w:line="276" w:lineRule="auto"/>
              <w:jc w:val="right"/>
              <w:rPr>
                <w:sz w:val="16"/>
                <w:szCs w:val="16"/>
              </w:rPr>
            </w:pPr>
            <w:r w:rsidRPr="00343435">
              <w:rPr>
                <w:sz w:val="16"/>
                <w:szCs w:val="16"/>
              </w:rPr>
              <w:t>22,075</w:t>
            </w:r>
          </w:p>
        </w:tc>
        <w:tc>
          <w:tcPr>
            <w:tcW w:w="626" w:type="dxa"/>
          </w:tcPr>
          <w:p w14:paraId="79AF4D31" w14:textId="0FAEC4C4" w:rsidR="00837ECB" w:rsidRPr="00343435" w:rsidRDefault="00837ECB" w:rsidP="00837ECB">
            <w:pPr>
              <w:spacing w:after="0" w:line="276" w:lineRule="auto"/>
              <w:jc w:val="right"/>
              <w:rPr>
                <w:sz w:val="16"/>
                <w:szCs w:val="16"/>
              </w:rPr>
            </w:pPr>
            <w:r w:rsidRPr="00343435">
              <w:rPr>
                <w:sz w:val="16"/>
                <w:szCs w:val="16"/>
              </w:rPr>
              <w:t>3.6%</w:t>
            </w:r>
          </w:p>
        </w:tc>
      </w:tr>
      <w:tr w:rsidR="00837ECB" w:rsidRPr="00605441" w14:paraId="22565678" w14:textId="691283E9" w:rsidTr="00837ECB">
        <w:trPr>
          <w:trHeight w:val="258"/>
        </w:trPr>
        <w:tc>
          <w:tcPr>
            <w:tcW w:w="2410" w:type="dxa"/>
            <w:shd w:val="clear" w:color="auto" w:fill="auto"/>
            <w:noWrap/>
            <w:vAlign w:val="bottom"/>
          </w:tcPr>
          <w:p w14:paraId="67FF9A41" w14:textId="30B51FAE"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sz w:val="18"/>
                <w:szCs w:val="18"/>
                <w:cs/>
                <w:lang w:bidi="lo-LA"/>
              </w:rPr>
              <w:t>ອຸປະກອນການແພດ</w:t>
            </w:r>
          </w:p>
        </w:tc>
        <w:tc>
          <w:tcPr>
            <w:tcW w:w="919" w:type="dxa"/>
          </w:tcPr>
          <w:p w14:paraId="53CD9E22"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600" w:type="dxa"/>
          </w:tcPr>
          <w:p w14:paraId="1238551F"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tcPr>
          <w:p w14:paraId="162646C7"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1,512 </w:t>
            </w:r>
          </w:p>
        </w:tc>
        <w:tc>
          <w:tcPr>
            <w:tcW w:w="600" w:type="dxa"/>
          </w:tcPr>
          <w:p w14:paraId="557602D4"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0.9%</w:t>
            </w:r>
          </w:p>
        </w:tc>
        <w:tc>
          <w:tcPr>
            <w:tcW w:w="990" w:type="dxa"/>
            <w:shd w:val="clear" w:color="auto" w:fill="auto"/>
            <w:noWrap/>
          </w:tcPr>
          <w:p w14:paraId="2B57643F"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8,108 </w:t>
            </w:r>
          </w:p>
        </w:tc>
        <w:tc>
          <w:tcPr>
            <w:tcW w:w="600" w:type="dxa"/>
            <w:shd w:val="clear" w:color="auto" w:fill="auto"/>
            <w:noWrap/>
          </w:tcPr>
          <w:p w14:paraId="52AD8792"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10.2%</w:t>
            </w:r>
          </w:p>
        </w:tc>
        <w:tc>
          <w:tcPr>
            <w:tcW w:w="919" w:type="dxa"/>
            <w:shd w:val="clear" w:color="auto" w:fill="auto"/>
            <w:noWrap/>
          </w:tcPr>
          <w:p w14:paraId="6636DF34"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1,757 </w:t>
            </w:r>
          </w:p>
        </w:tc>
        <w:tc>
          <w:tcPr>
            <w:tcW w:w="600" w:type="dxa"/>
            <w:shd w:val="clear" w:color="auto" w:fill="auto"/>
            <w:noWrap/>
          </w:tcPr>
          <w:p w14:paraId="621DAEB2"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1.2%</w:t>
            </w:r>
          </w:p>
        </w:tc>
        <w:tc>
          <w:tcPr>
            <w:tcW w:w="919" w:type="dxa"/>
            <w:shd w:val="clear" w:color="auto" w:fill="auto"/>
            <w:noWrap/>
          </w:tcPr>
          <w:p w14:paraId="27C3D694"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1,274 </w:t>
            </w:r>
          </w:p>
        </w:tc>
        <w:tc>
          <w:tcPr>
            <w:tcW w:w="714" w:type="dxa"/>
            <w:shd w:val="clear" w:color="auto" w:fill="auto"/>
            <w:noWrap/>
          </w:tcPr>
          <w:p w14:paraId="1F0BC588"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0.6%</w:t>
            </w:r>
          </w:p>
        </w:tc>
        <w:tc>
          <w:tcPr>
            <w:tcW w:w="919" w:type="dxa"/>
            <w:shd w:val="clear" w:color="auto" w:fill="auto"/>
            <w:noWrap/>
          </w:tcPr>
          <w:p w14:paraId="21A5BD1D"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3,850 </w:t>
            </w:r>
          </w:p>
        </w:tc>
        <w:tc>
          <w:tcPr>
            <w:tcW w:w="639" w:type="dxa"/>
            <w:shd w:val="clear" w:color="auto" w:fill="auto"/>
            <w:noWrap/>
          </w:tcPr>
          <w:p w14:paraId="6E54B8AE"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4.1%</w:t>
            </w:r>
          </w:p>
        </w:tc>
        <w:tc>
          <w:tcPr>
            <w:tcW w:w="919" w:type="dxa"/>
          </w:tcPr>
          <w:p w14:paraId="433DDF6D" w14:textId="77777777" w:rsidR="00837ECB" w:rsidRPr="0069625C" w:rsidRDefault="00837ECB" w:rsidP="00837ECB">
            <w:pPr>
              <w:spacing w:after="0" w:line="276" w:lineRule="auto"/>
              <w:jc w:val="right"/>
              <w:rPr>
                <w:sz w:val="16"/>
                <w:szCs w:val="16"/>
              </w:rPr>
            </w:pPr>
            <w:r w:rsidRPr="0069625C">
              <w:rPr>
                <w:sz w:val="16"/>
                <w:szCs w:val="16"/>
              </w:rPr>
              <w:t xml:space="preserve"> 69,263 </w:t>
            </w:r>
          </w:p>
        </w:tc>
        <w:tc>
          <w:tcPr>
            <w:tcW w:w="600" w:type="dxa"/>
          </w:tcPr>
          <w:p w14:paraId="37B127F3" w14:textId="77777777" w:rsidR="00837ECB" w:rsidRPr="0069625C" w:rsidRDefault="00837ECB" w:rsidP="00837ECB">
            <w:pPr>
              <w:spacing w:after="0" w:line="276" w:lineRule="auto"/>
              <w:jc w:val="right"/>
              <w:rPr>
                <w:sz w:val="16"/>
                <w:szCs w:val="16"/>
              </w:rPr>
            </w:pPr>
            <w:r w:rsidRPr="0069625C">
              <w:rPr>
                <w:sz w:val="16"/>
                <w:szCs w:val="16"/>
              </w:rPr>
              <w:t>24.7%</w:t>
            </w:r>
          </w:p>
        </w:tc>
        <w:tc>
          <w:tcPr>
            <w:tcW w:w="919" w:type="dxa"/>
          </w:tcPr>
          <w:p w14:paraId="4C595601" w14:textId="264153F4" w:rsidR="00837ECB" w:rsidRPr="00343435" w:rsidRDefault="00837ECB" w:rsidP="00837ECB">
            <w:pPr>
              <w:spacing w:after="0" w:line="276" w:lineRule="auto"/>
              <w:jc w:val="right"/>
              <w:rPr>
                <w:sz w:val="16"/>
                <w:szCs w:val="16"/>
              </w:rPr>
            </w:pPr>
            <w:r w:rsidRPr="00343435">
              <w:rPr>
                <w:sz w:val="16"/>
                <w:szCs w:val="16"/>
              </w:rPr>
              <w:t>5,308</w:t>
            </w:r>
          </w:p>
        </w:tc>
        <w:tc>
          <w:tcPr>
            <w:tcW w:w="626" w:type="dxa"/>
          </w:tcPr>
          <w:p w14:paraId="065B726A" w14:textId="333E8664" w:rsidR="00837ECB" w:rsidRPr="00343435" w:rsidRDefault="00837ECB" w:rsidP="00837ECB">
            <w:pPr>
              <w:spacing w:after="0" w:line="276" w:lineRule="auto"/>
              <w:jc w:val="right"/>
              <w:rPr>
                <w:sz w:val="16"/>
                <w:szCs w:val="16"/>
              </w:rPr>
            </w:pPr>
            <w:r w:rsidRPr="00343435">
              <w:rPr>
                <w:sz w:val="16"/>
                <w:szCs w:val="16"/>
              </w:rPr>
              <w:t>0.9%</w:t>
            </w:r>
          </w:p>
        </w:tc>
      </w:tr>
      <w:tr w:rsidR="00837ECB" w:rsidRPr="00605441" w14:paraId="1A0154F5" w14:textId="46945059" w:rsidTr="00837ECB">
        <w:trPr>
          <w:trHeight w:val="258"/>
        </w:trPr>
        <w:tc>
          <w:tcPr>
            <w:tcW w:w="2410" w:type="dxa"/>
            <w:shd w:val="clear" w:color="auto" w:fill="auto"/>
            <w:noWrap/>
            <w:vAlign w:val="bottom"/>
          </w:tcPr>
          <w:p w14:paraId="653FEE1E" w14:textId="522F25CC"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sz w:val="18"/>
                <w:szCs w:val="18"/>
                <w:cs/>
                <w:lang w:bidi="lo-LA"/>
              </w:rPr>
              <w:t>ພາຫະນະ</w:t>
            </w:r>
          </w:p>
        </w:tc>
        <w:tc>
          <w:tcPr>
            <w:tcW w:w="919" w:type="dxa"/>
          </w:tcPr>
          <w:p w14:paraId="609EDB66"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6,638 </w:t>
            </w:r>
          </w:p>
        </w:tc>
        <w:tc>
          <w:tcPr>
            <w:tcW w:w="600" w:type="dxa"/>
          </w:tcPr>
          <w:p w14:paraId="4953C47A"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5.7%</w:t>
            </w:r>
          </w:p>
        </w:tc>
        <w:tc>
          <w:tcPr>
            <w:tcW w:w="919" w:type="dxa"/>
          </w:tcPr>
          <w:p w14:paraId="2DA54FC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78,242 </w:t>
            </w:r>
          </w:p>
        </w:tc>
        <w:tc>
          <w:tcPr>
            <w:tcW w:w="600" w:type="dxa"/>
          </w:tcPr>
          <w:p w14:paraId="39F2DF8F"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48.4%</w:t>
            </w:r>
          </w:p>
        </w:tc>
        <w:tc>
          <w:tcPr>
            <w:tcW w:w="990" w:type="dxa"/>
            <w:shd w:val="clear" w:color="auto" w:fill="auto"/>
            <w:noWrap/>
          </w:tcPr>
          <w:p w14:paraId="35774F5C"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923 </w:t>
            </w:r>
          </w:p>
        </w:tc>
        <w:tc>
          <w:tcPr>
            <w:tcW w:w="600" w:type="dxa"/>
            <w:shd w:val="clear" w:color="auto" w:fill="auto"/>
            <w:noWrap/>
          </w:tcPr>
          <w:p w14:paraId="3D2C512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1.2%</w:t>
            </w:r>
          </w:p>
        </w:tc>
        <w:tc>
          <w:tcPr>
            <w:tcW w:w="919" w:type="dxa"/>
            <w:shd w:val="clear" w:color="auto" w:fill="auto"/>
            <w:noWrap/>
          </w:tcPr>
          <w:p w14:paraId="6832A2CE"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18,112 </w:t>
            </w:r>
          </w:p>
        </w:tc>
        <w:tc>
          <w:tcPr>
            <w:tcW w:w="600" w:type="dxa"/>
            <w:shd w:val="clear" w:color="auto" w:fill="auto"/>
            <w:noWrap/>
          </w:tcPr>
          <w:p w14:paraId="799C9DE9"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12.1%</w:t>
            </w:r>
          </w:p>
        </w:tc>
        <w:tc>
          <w:tcPr>
            <w:tcW w:w="919" w:type="dxa"/>
            <w:shd w:val="clear" w:color="auto" w:fill="auto"/>
            <w:noWrap/>
          </w:tcPr>
          <w:p w14:paraId="0862F520"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3,810 </w:t>
            </w:r>
          </w:p>
        </w:tc>
        <w:tc>
          <w:tcPr>
            <w:tcW w:w="714" w:type="dxa"/>
            <w:shd w:val="clear" w:color="auto" w:fill="auto"/>
            <w:noWrap/>
          </w:tcPr>
          <w:p w14:paraId="57627B4E"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1.9%</w:t>
            </w:r>
          </w:p>
        </w:tc>
        <w:tc>
          <w:tcPr>
            <w:tcW w:w="919" w:type="dxa"/>
            <w:shd w:val="clear" w:color="auto" w:fill="auto"/>
            <w:noWrap/>
          </w:tcPr>
          <w:p w14:paraId="78213F64"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3,534 </w:t>
            </w:r>
          </w:p>
        </w:tc>
        <w:tc>
          <w:tcPr>
            <w:tcW w:w="639" w:type="dxa"/>
            <w:shd w:val="clear" w:color="auto" w:fill="auto"/>
            <w:noWrap/>
          </w:tcPr>
          <w:p w14:paraId="2E89DA49"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3.8%</w:t>
            </w:r>
          </w:p>
        </w:tc>
        <w:tc>
          <w:tcPr>
            <w:tcW w:w="919" w:type="dxa"/>
          </w:tcPr>
          <w:p w14:paraId="7987FF34" w14:textId="77777777" w:rsidR="00837ECB" w:rsidRPr="0069625C" w:rsidRDefault="00837ECB" w:rsidP="00837ECB">
            <w:pPr>
              <w:spacing w:after="0" w:line="276" w:lineRule="auto"/>
              <w:jc w:val="right"/>
              <w:rPr>
                <w:sz w:val="16"/>
                <w:szCs w:val="16"/>
              </w:rPr>
            </w:pPr>
            <w:r w:rsidRPr="0069625C">
              <w:rPr>
                <w:sz w:val="16"/>
                <w:szCs w:val="16"/>
              </w:rPr>
              <w:t xml:space="preserve"> 681 </w:t>
            </w:r>
          </w:p>
        </w:tc>
        <w:tc>
          <w:tcPr>
            <w:tcW w:w="600" w:type="dxa"/>
          </w:tcPr>
          <w:p w14:paraId="7156622D" w14:textId="77777777" w:rsidR="00837ECB" w:rsidRPr="0069625C" w:rsidRDefault="00837ECB" w:rsidP="00837ECB">
            <w:pPr>
              <w:spacing w:after="0" w:line="276" w:lineRule="auto"/>
              <w:jc w:val="right"/>
              <w:rPr>
                <w:sz w:val="16"/>
                <w:szCs w:val="16"/>
              </w:rPr>
            </w:pPr>
            <w:r w:rsidRPr="0069625C">
              <w:rPr>
                <w:sz w:val="16"/>
                <w:szCs w:val="16"/>
              </w:rPr>
              <w:t>0.2%</w:t>
            </w:r>
          </w:p>
        </w:tc>
        <w:tc>
          <w:tcPr>
            <w:tcW w:w="919" w:type="dxa"/>
          </w:tcPr>
          <w:p w14:paraId="703062E0" w14:textId="00B68080" w:rsidR="00837ECB" w:rsidRPr="00343435" w:rsidRDefault="00837ECB" w:rsidP="00837ECB">
            <w:pPr>
              <w:spacing w:after="0" w:line="276" w:lineRule="auto"/>
              <w:jc w:val="right"/>
              <w:rPr>
                <w:sz w:val="16"/>
                <w:szCs w:val="16"/>
              </w:rPr>
            </w:pPr>
            <w:r w:rsidRPr="00343435">
              <w:rPr>
                <w:sz w:val="16"/>
                <w:szCs w:val="16"/>
              </w:rPr>
              <w:t>14,538</w:t>
            </w:r>
          </w:p>
        </w:tc>
        <w:tc>
          <w:tcPr>
            <w:tcW w:w="626" w:type="dxa"/>
          </w:tcPr>
          <w:p w14:paraId="42DB3EAC" w14:textId="746C5DA1" w:rsidR="00837ECB" w:rsidRPr="00343435" w:rsidRDefault="00837ECB" w:rsidP="00837ECB">
            <w:pPr>
              <w:spacing w:after="0" w:line="276" w:lineRule="auto"/>
              <w:jc w:val="right"/>
              <w:rPr>
                <w:sz w:val="16"/>
                <w:szCs w:val="16"/>
              </w:rPr>
            </w:pPr>
            <w:r w:rsidRPr="00343435">
              <w:rPr>
                <w:sz w:val="16"/>
                <w:szCs w:val="16"/>
              </w:rPr>
              <w:t>2.4%</w:t>
            </w:r>
          </w:p>
        </w:tc>
      </w:tr>
      <w:tr w:rsidR="00837ECB" w:rsidRPr="00605441" w14:paraId="022EE1DB" w14:textId="4A2159EC" w:rsidTr="00837ECB">
        <w:trPr>
          <w:trHeight w:val="258"/>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024F12D" w14:textId="5C50A665" w:rsidR="00837ECB" w:rsidRPr="00605441" w:rsidRDefault="00837ECB" w:rsidP="00837ECB">
            <w:pPr>
              <w:spacing w:after="0" w:line="276" w:lineRule="auto"/>
              <w:jc w:val="left"/>
              <w:rPr>
                <w:rFonts w:eastAsia="Times New Roman" w:cstheme="minorHAnsi"/>
                <w:sz w:val="18"/>
                <w:szCs w:val="18"/>
                <w:lang w:bidi="lo-LA"/>
              </w:rPr>
            </w:pPr>
            <w:r w:rsidRPr="006418FA">
              <w:rPr>
                <w:rFonts w:ascii="Phetsarath OT" w:eastAsia="Times New Roman" w:hAnsi="Phetsarath OT" w:cs="Phetsarath OT"/>
                <w:sz w:val="18"/>
                <w:szCs w:val="18"/>
                <w:cs/>
                <w:lang w:bidi="lo-LA"/>
              </w:rPr>
              <w:t>ເຄື່ອງຈັກ ແລະ ອຸປະກອນອື່ນໆ</w:t>
            </w:r>
          </w:p>
        </w:tc>
        <w:tc>
          <w:tcPr>
            <w:tcW w:w="919" w:type="dxa"/>
            <w:tcBorders>
              <w:top w:val="single" w:sz="4" w:space="0" w:color="auto"/>
              <w:left w:val="single" w:sz="4" w:space="0" w:color="auto"/>
              <w:bottom w:val="single" w:sz="4" w:space="0" w:color="auto"/>
              <w:right w:val="single" w:sz="4" w:space="0" w:color="auto"/>
            </w:tcBorders>
          </w:tcPr>
          <w:p w14:paraId="644531B3"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4,320 </w:t>
            </w:r>
          </w:p>
        </w:tc>
        <w:tc>
          <w:tcPr>
            <w:tcW w:w="600" w:type="dxa"/>
            <w:tcBorders>
              <w:top w:val="single" w:sz="4" w:space="0" w:color="auto"/>
              <w:left w:val="single" w:sz="4" w:space="0" w:color="auto"/>
              <w:bottom w:val="single" w:sz="4" w:space="0" w:color="auto"/>
              <w:right w:val="single" w:sz="4" w:space="0" w:color="auto"/>
            </w:tcBorders>
          </w:tcPr>
          <w:p w14:paraId="4D907E83"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3.7%</w:t>
            </w:r>
          </w:p>
        </w:tc>
        <w:tc>
          <w:tcPr>
            <w:tcW w:w="919" w:type="dxa"/>
            <w:tcBorders>
              <w:top w:val="single" w:sz="4" w:space="0" w:color="auto"/>
              <w:left w:val="single" w:sz="4" w:space="0" w:color="auto"/>
              <w:bottom w:val="single" w:sz="4" w:space="0" w:color="auto"/>
              <w:right w:val="single" w:sz="4" w:space="0" w:color="auto"/>
            </w:tcBorders>
          </w:tcPr>
          <w:p w14:paraId="3B52434D"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26,287 </w:t>
            </w:r>
          </w:p>
        </w:tc>
        <w:tc>
          <w:tcPr>
            <w:tcW w:w="600" w:type="dxa"/>
            <w:tcBorders>
              <w:top w:val="single" w:sz="4" w:space="0" w:color="auto"/>
              <w:left w:val="single" w:sz="4" w:space="0" w:color="auto"/>
              <w:bottom w:val="single" w:sz="4" w:space="0" w:color="auto"/>
              <w:right w:val="single" w:sz="4" w:space="0" w:color="auto"/>
            </w:tcBorders>
          </w:tcPr>
          <w:p w14:paraId="5DECC766"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16.2%</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5FAA7982"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2,493 </w:t>
            </w:r>
          </w:p>
        </w:tc>
        <w:tc>
          <w:tcPr>
            <w:tcW w:w="600" w:type="dxa"/>
            <w:tcBorders>
              <w:top w:val="single" w:sz="4" w:space="0" w:color="auto"/>
              <w:left w:val="single" w:sz="4" w:space="0" w:color="auto"/>
              <w:bottom w:val="single" w:sz="4" w:space="0" w:color="auto"/>
              <w:right w:val="single" w:sz="4" w:space="0" w:color="auto"/>
            </w:tcBorders>
            <w:shd w:val="clear" w:color="auto" w:fill="auto"/>
            <w:noWrap/>
          </w:tcPr>
          <w:p w14:paraId="2A0447D2"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3.1%</w:t>
            </w:r>
          </w:p>
        </w:tc>
        <w:tc>
          <w:tcPr>
            <w:tcW w:w="919" w:type="dxa"/>
            <w:tcBorders>
              <w:top w:val="single" w:sz="4" w:space="0" w:color="auto"/>
              <w:left w:val="single" w:sz="4" w:space="0" w:color="auto"/>
              <w:bottom w:val="single" w:sz="4" w:space="0" w:color="auto"/>
              <w:right w:val="single" w:sz="4" w:space="0" w:color="auto"/>
            </w:tcBorders>
            <w:shd w:val="clear" w:color="auto" w:fill="auto"/>
            <w:noWrap/>
          </w:tcPr>
          <w:p w14:paraId="014403B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38,264 </w:t>
            </w:r>
          </w:p>
        </w:tc>
        <w:tc>
          <w:tcPr>
            <w:tcW w:w="600" w:type="dxa"/>
            <w:tcBorders>
              <w:top w:val="single" w:sz="4" w:space="0" w:color="auto"/>
              <w:left w:val="single" w:sz="4" w:space="0" w:color="auto"/>
              <w:bottom w:val="single" w:sz="4" w:space="0" w:color="auto"/>
              <w:right w:val="single" w:sz="4" w:space="0" w:color="auto"/>
            </w:tcBorders>
            <w:shd w:val="clear" w:color="auto" w:fill="auto"/>
            <w:noWrap/>
          </w:tcPr>
          <w:p w14:paraId="294FD881"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25.6%</w:t>
            </w:r>
          </w:p>
        </w:tc>
        <w:tc>
          <w:tcPr>
            <w:tcW w:w="919" w:type="dxa"/>
            <w:tcBorders>
              <w:top w:val="single" w:sz="4" w:space="0" w:color="auto"/>
              <w:left w:val="single" w:sz="4" w:space="0" w:color="auto"/>
              <w:bottom w:val="single" w:sz="4" w:space="0" w:color="auto"/>
              <w:right w:val="single" w:sz="4" w:space="0" w:color="auto"/>
            </w:tcBorders>
            <w:shd w:val="clear" w:color="auto" w:fill="auto"/>
            <w:noWrap/>
          </w:tcPr>
          <w:p w14:paraId="77318FD9"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1,867 </w:t>
            </w:r>
          </w:p>
        </w:tc>
        <w:tc>
          <w:tcPr>
            <w:tcW w:w="714" w:type="dxa"/>
            <w:tcBorders>
              <w:top w:val="single" w:sz="4" w:space="0" w:color="auto"/>
              <w:left w:val="single" w:sz="4" w:space="0" w:color="auto"/>
              <w:bottom w:val="single" w:sz="4" w:space="0" w:color="auto"/>
              <w:right w:val="single" w:sz="4" w:space="0" w:color="auto"/>
            </w:tcBorders>
            <w:shd w:val="clear" w:color="auto" w:fill="auto"/>
            <w:noWrap/>
          </w:tcPr>
          <w:p w14:paraId="43686C02"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0.9%</w:t>
            </w:r>
          </w:p>
        </w:tc>
        <w:tc>
          <w:tcPr>
            <w:tcW w:w="919" w:type="dxa"/>
            <w:tcBorders>
              <w:top w:val="single" w:sz="4" w:space="0" w:color="auto"/>
              <w:left w:val="single" w:sz="4" w:space="0" w:color="auto"/>
              <w:bottom w:val="single" w:sz="4" w:space="0" w:color="auto"/>
              <w:right w:val="single" w:sz="4" w:space="0" w:color="auto"/>
            </w:tcBorders>
            <w:shd w:val="clear" w:color="auto" w:fill="auto"/>
            <w:noWrap/>
          </w:tcPr>
          <w:p w14:paraId="180467D0"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3,571 </w:t>
            </w:r>
          </w:p>
        </w:tc>
        <w:tc>
          <w:tcPr>
            <w:tcW w:w="639" w:type="dxa"/>
            <w:tcBorders>
              <w:top w:val="single" w:sz="4" w:space="0" w:color="auto"/>
              <w:left w:val="single" w:sz="4" w:space="0" w:color="auto"/>
              <w:bottom w:val="single" w:sz="4" w:space="0" w:color="auto"/>
              <w:right w:val="single" w:sz="4" w:space="0" w:color="auto"/>
            </w:tcBorders>
            <w:shd w:val="clear" w:color="auto" w:fill="auto"/>
            <w:noWrap/>
          </w:tcPr>
          <w:p w14:paraId="7C0F5D4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3.8%</w:t>
            </w:r>
          </w:p>
        </w:tc>
        <w:tc>
          <w:tcPr>
            <w:tcW w:w="919" w:type="dxa"/>
            <w:tcBorders>
              <w:top w:val="single" w:sz="4" w:space="0" w:color="auto"/>
              <w:left w:val="single" w:sz="4" w:space="0" w:color="auto"/>
              <w:bottom w:val="single" w:sz="4" w:space="0" w:color="auto"/>
              <w:right w:val="single" w:sz="4" w:space="0" w:color="auto"/>
            </w:tcBorders>
          </w:tcPr>
          <w:p w14:paraId="747AF211" w14:textId="77777777" w:rsidR="00837ECB" w:rsidRPr="0069625C" w:rsidRDefault="00837ECB" w:rsidP="00837ECB">
            <w:pPr>
              <w:spacing w:after="0" w:line="276" w:lineRule="auto"/>
              <w:jc w:val="right"/>
              <w:rPr>
                <w:sz w:val="16"/>
                <w:szCs w:val="16"/>
              </w:rPr>
            </w:pPr>
            <w:r w:rsidRPr="0069625C">
              <w:rPr>
                <w:sz w:val="16"/>
                <w:szCs w:val="16"/>
              </w:rPr>
              <w:t xml:space="preserve"> 7,722 </w:t>
            </w:r>
          </w:p>
        </w:tc>
        <w:tc>
          <w:tcPr>
            <w:tcW w:w="600" w:type="dxa"/>
            <w:tcBorders>
              <w:top w:val="single" w:sz="4" w:space="0" w:color="auto"/>
              <w:left w:val="single" w:sz="4" w:space="0" w:color="auto"/>
              <w:bottom w:val="single" w:sz="4" w:space="0" w:color="auto"/>
              <w:right w:val="single" w:sz="4" w:space="0" w:color="auto"/>
            </w:tcBorders>
          </w:tcPr>
          <w:p w14:paraId="2BA55EB4" w14:textId="77777777" w:rsidR="00837ECB" w:rsidRPr="0069625C" w:rsidRDefault="00837ECB" w:rsidP="00837ECB">
            <w:pPr>
              <w:spacing w:after="0" w:line="276" w:lineRule="auto"/>
              <w:jc w:val="right"/>
              <w:rPr>
                <w:sz w:val="16"/>
                <w:szCs w:val="16"/>
              </w:rPr>
            </w:pPr>
            <w:r w:rsidRPr="0069625C">
              <w:rPr>
                <w:sz w:val="16"/>
                <w:szCs w:val="16"/>
              </w:rPr>
              <w:t>2.8%</w:t>
            </w:r>
          </w:p>
        </w:tc>
        <w:tc>
          <w:tcPr>
            <w:tcW w:w="919" w:type="dxa"/>
            <w:tcBorders>
              <w:top w:val="single" w:sz="4" w:space="0" w:color="auto"/>
              <w:left w:val="single" w:sz="4" w:space="0" w:color="auto"/>
              <w:bottom w:val="single" w:sz="4" w:space="0" w:color="auto"/>
              <w:right w:val="single" w:sz="4" w:space="0" w:color="auto"/>
            </w:tcBorders>
          </w:tcPr>
          <w:p w14:paraId="4F04D471" w14:textId="7C50CCFE" w:rsidR="00837ECB" w:rsidRPr="00343435" w:rsidRDefault="00837ECB" w:rsidP="00837ECB">
            <w:pPr>
              <w:spacing w:after="0" w:line="276" w:lineRule="auto"/>
              <w:jc w:val="right"/>
              <w:rPr>
                <w:sz w:val="16"/>
                <w:szCs w:val="16"/>
              </w:rPr>
            </w:pPr>
            <w:r w:rsidRPr="00343435">
              <w:rPr>
                <w:sz w:val="16"/>
                <w:szCs w:val="16"/>
              </w:rPr>
              <w:t>6,374</w:t>
            </w:r>
          </w:p>
        </w:tc>
        <w:tc>
          <w:tcPr>
            <w:tcW w:w="626" w:type="dxa"/>
            <w:tcBorders>
              <w:top w:val="single" w:sz="4" w:space="0" w:color="auto"/>
              <w:left w:val="single" w:sz="4" w:space="0" w:color="auto"/>
              <w:bottom w:val="single" w:sz="4" w:space="0" w:color="auto"/>
              <w:right w:val="single" w:sz="4" w:space="0" w:color="auto"/>
            </w:tcBorders>
          </w:tcPr>
          <w:p w14:paraId="7C838F0B" w14:textId="42D51A0B" w:rsidR="00837ECB" w:rsidRPr="00343435" w:rsidRDefault="00837ECB" w:rsidP="00837ECB">
            <w:pPr>
              <w:spacing w:after="0" w:line="276" w:lineRule="auto"/>
              <w:jc w:val="right"/>
              <w:rPr>
                <w:sz w:val="16"/>
                <w:szCs w:val="16"/>
              </w:rPr>
            </w:pPr>
            <w:r w:rsidRPr="00343435">
              <w:rPr>
                <w:sz w:val="16"/>
                <w:szCs w:val="16"/>
              </w:rPr>
              <w:t>1.0%</w:t>
            </w:r>
          </w:p>
        </w:tc>
      </w:tr>
      <w:tr w:rsidR="00837ECB" w:rsidRPr="00605441" w14:paraId="374A5633" w14:textId="73079FE8" w:rsidTr="00837ECB">
        <w:trPr>
          <w:trHeight w:val="258"/>
        </w:trPr>
        <w:tc>
          <w:tcPr>
            <w:tcW w:w="2410" w:type="dxa"/>
            <w:shd w:val="clear" w:color="auto" w:fill="auto"/>
            <w:noWrap/>
            <w:vAlign w:val="bottom"/>
          </w:tcPr>
          <w:p w14:paraId="5B9B4674" w14:textId="7F9EE684"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sz w:val="18"/>
                <w:szCs w:val="18"/>
                <w:cs/>
                <w:lang w:bidi="lo-LA"/>
              </w:rPr>
              <w:t>ອຸປະກອນ ແລະ ໂປແກມຄອມພິວເຕີ</w:t>
            </w:r>
          </w:p>
        </w:tc>
        <w:tc>
          <w:tcPr>
            <w:tcW w:w="919" w:type="dxa"/>
          </w:tcPr>
          <w:p w14:paraId="6EEABD50"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53 </w:t>
            </w:r>
          </w:p>
        </w:tc>
        <w:tc>
          <w:tcPr>
            <w:tcW w:w="600" w:type="dxa"/>
          </w:tcPr>
          <w:p w14:paraId="3E6D897E"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tcPr>
          <w:p w14:paraId="0B40821D"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97 </w:t>
            </w:r>
          </w:p>
        </w:tc>
        <w:tc>
          <w:tcPr>
            <w:tcW w:w="600" w:type="dxa"/>
          </w:tcPr>
          <w:p w14:paraId="44CC561F"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0.1%</w:t>
            </w:r>
          </w:p>
        </w:tc>
        <w:tc>
          <w:tcPr>
            <w:tcW w:w="990" w:type="dxa"/>
            <w:shd w:val="clear" w:color="auto" w:fill="auto"/>
            <w:noWrap/>
          </w:tcPr>
          <w:p w14:paraId="6E10B6F4"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1,001 </w:t>
            </w:r>
          </w:p>
        </w:tc>
        <w:tc>
          <w:tcPr>
            <w:tcW w:w="600" w:type="dxa"/>
            <w:shd w:val="clear" w:color="auto" w:fill="auto"/>
            <w:noWrap/>
          </w:tcPr>
          <w:p w14:paraId="1247AABA"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1.3%</w:t>
            </w:r>
          </w:p>
        </w:tc>
        <w:tc>
          <w:tcPr>
            <w:tcW w:w="919" w:type="dxa"/>
            <w:shd w:val="clear" w:color="auto" w:fill="auto"/>
            <w:noWrap/>
          </w:tcPr>
          <w:p w14:paraId="626D4D40"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33 </w:t>
            </w:r>
          </w:p>
        </w:tc>
        <w:tc>
          <w:tcPr>
            <w:tcW w:w="600" w:type="dxa"/>
            <w:shd w:val="clear" w:color="auto" w:fill="auto"/>
            <w:noWrap/>
          </w:tcPr>
          <w:p w14:paraId="16398C7C"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shd w:val="clear" w:color="auto" w:fill="auto"/>
            <w:noWrap/>
          </w:tcPr>
          <w:p w14:paraId="38CF2AA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286 </w:t>
            </w:r>
          </w:p>
        </w:tc>
        <w:tc>
          <w:tcPr>
            <w:tcW w:w="714" w:type="dxa"/>
            <w:shd w:val="clear" w:color="auto" w:fill="auto"/>
            <w:noWrap/>
          </w:tcPr>
          <w:p w14:paraId="7EA4AFBE"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0.1%</w:t>
            </w:r>
          </w:p>
        </w:tc>
        <w:tc>
          <w:tcPr>
            <w:tcW w:w="919" w:type="dxa"/>
            <w:shd w:val="clear" w:color="auto" w:fill="auto"/>
            <w:noWrap/>
          </w:tcPr>
          <w:p w14:paraId="0EF7131F"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34 </w:t>
            </w:r>
          </w:p>
        </w:tc>
        <w:tc>
          <w:tcPr>
            <w:tcW w:w="639" w:type="dxa"/>
            <w:shd w:val="clear" w:color="auto" w:fill="auto"/>
            <w:noWrap/>
          </w:tcPr>
          <w:p w14:paraId="37A552EC"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tcPr>
          <w:p w14:paraId="5C6AE639" w14:textId="77777777" w:rsidR="00837ECB" w:rsidRPr="0069625C" w:rsidRDefault="00837ECB" w:rsidP="00837ECB">
            <w:pPr>
              <w:spacing w:after="0" w:line="276" w:lineRule="auto"/>
              <w:jc w:val="right"/>
              <w:rPr>
                <w:sz w:val="16"/>
                <w:szCs w:val="16"/>
              </w:rPr>
            </w:pPr>
            <w:r w:rsidRPr="0069625C">
              <w:rPr>
                <w:sz w:val="16"/>
                <w:szCs w:val="16"/>
              </w:rPr>
              <w:t xml:space="preserve"> 1,135 </w:t>
            </w:r>
          </w:p>
        </w:tc>
        <w:tc>
          <w:tcPr>
            <w:tcW w:w="600" w:type="dxa"/>
          </w:tcPr>
          <w:p w14:paraId="0C0F0548" w14:textId="77777777" w:rsidR="00837ECB" w:rsidRPr="0069625C" w:rsidRDefault="00837ECB" w:rsidP="00837ECB">
            <w:pPr>
              <w:spacing w:after="0" w:line="276" w:lineRule="auto"/>
              <w:jc w:val="right"/>
              <w:rPr>
                <w:sz w:val="16"/>
                <w:szCs w:val="16"/>
              </w:rPr>
            </w:pPr>
            <w:r w:rsidRPr="0069625C">
              <w:rPr>
                <w:sz w:val="16"/>
                <w:szCs w:val="16"/>
              </w:rPr>
              <w:t>0.4%</w:t>
            </w:r>
          </w:p>
        </w:tc>
        <w:tc>
          <w:tcPr>
            <w:tcW w:w="919" w:type="dxa"/>
          </w:tcPr>
          <w:p w14:paraId="2AE79702" w14:textId="02626CC2" w:rsidR="00837ECB" w:rsidRPr="00343435" w:rsidRDefault="00837ECB" w:rsidP="00837ECB">
            <w:pPr>
              <w:spacing w:after="0" w:line="276" w:lineRule="auto"/>
              <w:jc w:val="right"/>
              <w:rPr>
                <w:sz w:val="16"/>
                <w:szCs w:val="16"/>
              </w:rPr>
            </w:pPr>
            <w:r w:rsidRPr="00343435">
              <w:rPr>
                <w:sz w:val="16"/>
                <w:szCs w:val="16"/>
              </w:rPr>
              <w:t>47</w:t>
            </w:r>
          </w:p>
        </w:tc>
        <w:tc>
          <w:tcPr>
            <w:tcW w:w="626" w:type="dxa"/>
          </w:tcPr>
          <w:p w14:paraId="068E743B" w14:textId="14F2FC69" w:rsidR="00837ECB" w:rsidRPr="00343435" w:rsidRDefault="00837ECB" w:rsidP="00837ECB">
            <w:pPr>
              <w:spacing w:after="0" w:line="276" w:lineRule="auto"/>
              <w:jc w:val="right"/>
              <w:rPr>
                <w:sz w:val="16"/>
                <w:szCs w:val="16"/>
              </w:rPr>
            </w:pPr>
            <w:r w:rsidRPr="00343435">
              <w:rPr>
                <w:sz w:val="16"/>
                <w:szCs w:val="16"/>
              </w:rPr>
              <w:t>0.0%</w:t>
            </w:r>
          </w:p>
        </w:tc>
      </w:tr>
      <w:tr w:rsidR="00837ECB" w:rsidRPr="00605441" w14:paraId="21622ED2" w14:textId="535431D3" w:rsidTr="00837ECB">
        <w:trPr>
          <w:trHeight w:val="258"/>
        </w:trPr>
        <w:tc>
          <w:tcPr>
            <w:tcW w:w="2410" w:type="dxa"/>
            <w:shd w:val="clear" w:color="auto" w:fill="auto"/>
            <w:noWrap/>
            <w:vAlign w:val="bottom"/>
          </w:tcPr>
          <w:p w14:paraId="39D9C176" w14:textId="730DB953" w:rsidR="00837ECB" w:rsidRPr="00605441" w:rsidRDefault="00837ECB" w:rsidP="00837ECB">
            <w:pPr>
              <w:spacing w:after="0" w:line="276" w:lineRule="auto"/>
              <w:jc w:val="left"/>
              <w:rPr>
                <w:rFonts w:eastAsia="Times New Roman" w:cstheme="minorHAnsi"/>
                <w:color w:val="000000"/>
                <w:sz w:val="18"/>
                <w:szCs w:val="18"/>
                <w:lang w:bidi="lo-LA"/>
              </w:rPr>
            </w:pPr>
            <w:r w:rsidRPr="006418FA">
              <w:rPr>
                <w:rFonts w:ascii="Phetsarath OT" w:eastAsia="Times New Roman" w:hAnsi="Phetsarath OT" w:cs="Phetsarath OT"/>
                <w:sz w:val="18"/>
                <w:szCs w:val="18"/>
                <w:cs/>
                <w:lang w:bidi="lo-LA"/>
              </w:rPr>
              <w:t>ທີ່ດິນ</w:t>
            </w:r>
          </w:p>
        </w:tc>
        <w:tc>
          <w:tcPr>
            <w:tcW w:w="919" w:type="dxa"/>
          </w:tcPr>
          <w:p w14:paraId="71DFAB06"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1,968 </w:t>
            </w:r>
          </w:p>
        </w:tc>
        <w:tc>
          <w:tcPr>
            <w:tcW w:w="600" w:type="dxa"/>
          </w:tcPr>
          <w:p w14:paraId="2CB0F93F"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1.7%</w:t>
            </w:r>
          </w:p>
        </w:tc>
        <w:tc>
          <w:tcPr>
            <w:tcW w:w="919" w:type="dxa"/>
          </w:tcPr>
          <w:p w14:paraId="1C56A74D"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600" w:type="dxa"/>
          </w:tcPr>
          <w:p w14:paraId="435CFE67"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90" w:type="dxa"/>
            <w:shd w:val="clear" w:color="auto" w:fill="auto"/>
            <w:noWrap/>
          </w:tcPr>
          <w:p w14:paraId="61988F8E"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70 </w:t>
            </w:r>
          </w:p>
        </w:tc>
        <w:tc>
          <w:tcPr>
            <w:tcW w:w="600" w:type="dxa"/>
            <w:shd w:val="clear" w:color="auto" w:fill="auto"/>
            <w:noWrap/>
          </w:tcPr>
          <w:p w14:paraId="34C82822"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0.1%</w:t>
            </w:r>
          </w:p>
        </w:tc>
        <w:tc>
          <w:tcPr>
            <w:tcW w:w="919" w:type="dxa"/>
            <w:shd w:val="clear" w:color="auto" w:fill="auto"/>
            <w:noWrap/>
          </w:tcPr>
          <w:p w14:paraId="7DB86941"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51 </w:t>
            </w:r>
          </w:p>
        </w:tc>
        <w:tc>
          <w:tcPr>
            <w:tcW w:w="600" w:type="dxa"/>
            <w:shd w:val="clear" w:color="auto" w:fill="auto"/>
            <w:noWrap/>
          </w:tcPr>
          <w:p w14:paraId="26AAD8B4"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shd w:val="clear" w:color="auto" w:fill="auto"/>
            <w:noWrap/>
          </w:tcPr>
          <w:p w14:paraId="03482F10"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1,105 </w:t>
            </w:r>
          </w:p>
        </w:tc>
        <w:tc>
          <w:tcPr>
            <w:tcW w:w="714" w:type="dxa"/>
            <w:shd w:val="clear" w:color="auto" w:fill="auto"/>
            <w:noWrap/>
          </w:tcPr>
          <w:p w14:paraId="034218BC"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0.5%</w:t>
            </w:r>
          </w:p>
        </w:tc>
        <w:tc>
          <w:tcPr>
            <w:tcW w:w="919" w:type="dxa"/>
            <w:shd w:val="clear" w:color="auto" w:fill="auto"/>
            <w:noWrap/>
          </w:tcPr>
          <w:p w14:paraId="19BBA650"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639" w:type="dxa"/>
            <w:shd w:val="clear" w:color="auto" w:fill="auto"/>
            <w:noWrap/>
          </w:tcPr>
          <w:p w14:paraId="4EE81683"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tcPr>
          <w:p w14:paraId="38B46E6F" w14:textId="77777777" w:rsidR="00837ECB" w:rsidRPr="0069625C" w:rsidRDefault="00837ECB" w:rsidP="00837ECB">
            <w:pPr>
              <w:spacing w:after="0" w:line="276" w:lineRule="auto"/>
              <w:jc w:val="right"/>
              <w:rPr>
                <w:sz w:val="16"/>
                <w:szCs w:val="16"/>
              </w:rPr>
            </w:pPr>
            <w:r w:rsidRPr="0069625C">
              <w:rPr>
                <w:sz w:val="16"/>
                <w:szCs w:val="16"/>
              </w:rPr>
              <w:t>N/a</w:t>
            </w:r>
          </w:p>
        </w:tc>
        <w:tc>
          <w:tcPr>
            <w:tcW w:w="600" w:type="dxa"/>
          </w:tcPr>
          <w:p w14:paraId="7CFD6D97" w14:textId="77777777" w:rsidR="00837ECB" w:rsidRPr="0069625C" w:rsidRDefault="00837ECB" w:rsidP="00837ECB">
            <w:pPr>
              <w:spacing w:after="0" w:line="276" w:lineRule="auto"/>
              <w:jc w:val="right"/>
              <w:rPr>
                <w:sz w:val="16"/>
                <w:szCs w:val="16"/>
              </w:rPr>
            </w:pPr>
            <w:r w:rsidRPr="0069625C">
              <w:rPr>
                <w:sz w:val="16"/>
                <w:szCs w:val="16"/>
              </w:rPr>
              <w:t>N/a</w:t>
            </w:r>
          </w:p>
        </w:tc>
        <w:tc>
          <w:tcPr>
            <w:tcW w:w="919" w:type="dxa"/>
          </w:tcPr>
          <w:p w14:paraId="31128092" w14:textId="36C75E12" w:rsidR="00837ECB" w:rsidRPr="00343435" w:rsidRDefault="00837ECB" w:rsidP="00837ECB">
            <w:pPr>
              <w:spacing w:after="0" w:line="276" w:lineRule="auto"/>
              <w:jc w:val="right"/>
              <w:rPr>
                <w:sz w:val="16"/>
                <w:szCs w:val="16"/>
              </w:rPr>
            </w:pPr>
            <w:r w:rsidRPr="00343435">
              <w:rPr>
                <w:sz w:val="16"/>
                <w:szCs w:val="16"/>
              </w:rPr>
              <w:t>N/a</w:t>
            </w:r>
          </w:p>
        </w:tc>
        <w:tc>
          <w:tcPr>
            <w:tcW w:w="626" w:type="dxa"/>
          </w:tcPr>
          <w:p w14:paraId="6008433E" w14:textId="1970B202" w:rsidR="00837ECB" w:rsidRPr="00343435" w:rsidRDefault="00837ECB" w:rsidP="00837ECB">
            <w:pPr>
              <w:spacing w:after="0" w:line="276" w:lineRule="auto"/>
              <w:jc w:val="right"/>
              <w:rPr>
                <w:sz w:val="16"/>
                <w:szCs w:val="16"/>
              </w:rPr>
            </w:pPr>
            <w:r w:rsidRPr="00343435">
              <w:rPr>
                <w:sz w:val="16"/>
                <w:szCs w:val="16"/>
              </w:rPr>
              <w:t>N/a</w:t>
            </w:r>
          </w:p>
        </w:tc>
      </w:tr>
      <w:tr w:rsidR="00837ECB" w:rsidRPr="00605441" w14:paraId="67A64EF2" w14:textId="577FE8F0" w:rsidTr="00837ECB">
        <w:trPr>
          <w:trHeight w:val="258"/>
        </w:trPr>
        <w:tc>
          <w:tcPr>
            <w:tcW w:w="241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EAAF698" w14:textId="36FD551F" w:rsidR="00837ECB" w:rsidRPr="00605441" w:rsidRDefault="00837ECB" w:rsidP="00837ECB">
            <w:pPr>
              <w:spacing w:after="0" w:line="276" w:lineRule="auto"/>
              <w:jc w:val="left"/>
              <w:rPr>
                <w:rFonts w:eastAsia="Times New Roman" w:cstheme="minorHAnsi"/>
                <w:sz w:val="18"/>
                <w:szCs w:val="18"/>
                <w:lang w:bidi="lo-LA"/>
              </w:rPr>
            </w:pPr>
            <w:r w:rsidRPr="006418FA">
              <w:rPr>
                <w:rFonts w:ascii="Phetsarath OT" w:eastAsia="Times New Roman" w:hAnsi="Phetsarath OT" w:cs="Phetsarath OT"/>
                <w:sz w:val="18"/>
                <w:szCs w:val="18"/>
                <w:cs/>
                <w:lang w:bidi="lo-LA"/>
              </w:rPr>
              <w:t>ອື່ນໆ</w:t>
            </w:r>
          </w:p>
        </w:tc>
        <w:tc>
          <w:tcPr>
            <w:tcW w:w="919" w:type="dxa"/>
            <w:tcBorders>
              <w:top w:val="single" w:sz="4" w:space="0" w:color="auto"/>
              <w:left w:val="single" w:sz="4" w:space="0" w:color="auto"/>
              <w:bottom w:val="single" w:sz="4" w:space="0" w:color="auto"/>
              <w:right w:val="single" w:sz="4" w:space="0" w:color="auto"/>
            </w:tcBorders>
          </w:tcPr>
          <w:p w14:paraId="0FC309ED"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38,140 </w:t>
            </w:r>
          </w:p>
        </w:tc>
        <w:tc>
          <w:tcPr>
            <w:tcW w:w="600" w:type="dxa"/>
            <w:tcBorders>
              <w:top w:val="single" w:sz="4" w:space="0" w:color="auto"/>
              <w:left w:val="single" w:sz="4" w:space="0" w:color="auto"/>
              <w:bottom w:val="single" w:sz="4" w:space="0" w:color="auto"/>
              <w:right w:val="single" w:sz="4" w:space="0" w:color="auto"/>
            </w:tcBorders>
          </w:tcPr>
          <w:p w14:paraId="4860815E"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32.9%</w:t>
            </w:r>
          </w:p>
        </w:tc>
        <w:tc>
          <w:tcPr>
            <w:tcW w:w="919" w:type="dxa"/>
            <w:tcBorders>
              <w:top w:val="single" w:sz="4" w:space="0" w:color="auto"/>
              <w:left w:val="single" w:sz="4" w:space="0" w:color="auto"/>
              <w:bottom w:val="single" w:sz="4" w:space="0" w:color="auto"/>
              <w:right w:val="single" w:sz="4" w:space="0" w:color="auto"/>
            </w:tcBorders>
          </w:tcPr>
          <w:p w14:paraId="394FDCCC"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34,564 </w:t>
            </w:r>
          </w:p>
        </w:tc>
        <w:tc>
          <w:tcPr>
            <w:tcW w:w="600" w:type="dxa"/>
            <w:tcBorders>
              <w:top w:val="single" w:sz="4" w:space="0" w:color="auto"/>
              <w:left w:val="single" w:sz="4" w:space="0" w:color="auto"/>
              <w:bottom w:val="single" w:sz="4" w:space="0" w:color="auto"/>
              <w:right w:val="single" w:sz="4" w:space="0" w:color="auto"/>
            </w:tcBorders>
          </w:tcPr>
          <w:p w14:paraId="47D65C4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21.4%</w:t>
            </w:r>
          </w:p>
        </w:tc>
        <w:tc>
          <w:tcPr>
            <w:tcW w:w="990" w:type="dxa"/>
            <w:tcBorders>
              <w:top w:val="single" w:sz="4" w:space="0" w:color="auto"/>
              <w:left w:val="single" w:sz="4" w:space="0" w:color="auto"/>
              <w:bottom w:val="single" w:sz="4" w:space="0" w:color="auto"/>
              <w:right w:val="single" w:sz="4" w:space="0" w:color="auto"/>
            </w:tcBorders>
            <w:shd w:val="clear" w:color="auto" w:fill="auto"/>
            <w:noWrap/>
          </w:tcPr>
          <w:p w14:paraId="059F8F74"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1,095 </w:t>
            </w:r>
          </w:p>
        </w:tc>
        <w:tc>
          <w:tcPr>
            <w:tcW w:w="600" w:type="dxa"/>
            <w:tcBorders>
              <w:top w:val="single" w:sz="4" w:space="0" w:color="auto"/>
              <w:left w:val="single" w:sz="4" w:space="0" w:color="auto"/>
              <w:bottom w:val="single" w:sz="4" w:space="0" w:color="auto"/>
              <w:right w:val="single" w:sz="4" w:space="0" w:color="auto"/>
            </w:tcBorders>
            <w:shd w:val="clear" w:color="auto" w:fill="auto"/>
            <w:noWrap/>
          </w:tcPr>
          <w:p w14:paraId="554EFF53"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1.4%</w:t>
            </w:r>
          </w:p>
        </w:tc>
        <w:tc>
          <w:tcPr>
            <w:tcW w:w="919" w:type="dxa"/>
            <w:tcBorders>
              <w:top w:val="single" w:sz="4" w:space="0" w:color="auto"/>
              <w:left w:val="single" w:sz="4" w:space="0" w:color="auto"/>
              <w:bottom w:val="single" w:sz="4" w:space="0" w:color="auto"/>
              <w:right w:val="single" w:sz="4" w:space="0" w:color="auto"/>
            </w:tcBorders>
            <w:shd w:val="clear" w:color="auto" w:fill="auto"/>
            <w:noWrap/>
          </w:tcPr>
          <w:p w14:paraId="52A5F71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600" w:type="dxa"/>
            <w:tcBorders>
              <w:top w:val="single" w:sz="4" w:space="0" w:color="auto"/>
              <w:left w:val="single" w:sz="4" w:space="0" w:color="auto"/>
              <w:bottom w:val="single" w:sz="4" w:space="0" w:color="auto"/>
              <w:right w:val="single" w:sz="4" w:space="0" w:color="auto"/>
            </w:tcBorders>
            <w:shd w:val="clear" w:color="auto" w:fill="auto"/>
            <w:noWrap/>
          </w:tcPr>
          <w:p w14:paraId="4405AC7D"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tcBorders>
              <w:top w:val="single" w:sz="4" w:space="0" w:color="auto"/>
              <w:left w:val="single" w:sz="4" w:space="0" w:color="auto"/>
              <w:bottom w:val="single" w:sz="4" w:space="0" w:color="auto"/>
              <w:right w:val="single" w:sz="4" w:space="0" w:color="auto"/>
            </w:tcBorders>
            <w:shd w:val="clear" w:color="auto" w:fill="auto"/>
            <w:noWrap/>
          </w:tcPr>
          <w:p w14:paraId="28B6FD8B"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714" w:type="dxa"/>
            <w:tcBorders>
              <w:top w:val="single" w:sz="4" w:space="0" w:color="auto"/>
              <w:left w:val="single" w:sz="4" w:space="0" w:color="auto"/>
              <w:bottom w:val="single" w:sz="4" w:space="0" w:color="auto"/>
              <w:right w:val="single" w:sz="4" w:space="0" w:color="auto"/>
            </w:tcBorders>
            <w:shd w:val="clear" w:color="auto" w:fill="auto"/>
            <w:noWrap/>
          </w:tcPr>
          <w:p w14:paraId="0F2997F0"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tcBorders>
              <w:top w:val="single" w:sz="4" w:space="0" w:color="auto"/>
              <w:left w:val="single" w:sz="4" w:space="0" w:color="auto"/>
              <w:bottom w:val="single" w:sz="4" w:space="0" w:color="auto"/>
              <w:right w:val="single" w:sz="4" w:space="0" w:color="auto"/>
            </w:tcBorders>
            <w:shd w:val="clear" w:color="auto" w:fill="auto"/>
            <w:noWrap/>
          </w:tcPr>
          <w:p w14:paraId="49B68EE1"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 xml:space="preserve"> -   </w:t>
            </w:r>
          </w:p>
        </w:tc>
        <w:tc>
          <w:tcPr>
            <w:tcW w:w="639" w:type="dxa"/>
            <w:tcBorders>
              <w:top w:val="single" w:sz="4" w:space="0" w:color="auto"/>
              <w:left w:val="single" w:sz="4" w:space="0" w:color="auto"/>
              <w:bottom w:val="single" w:sz="4" w:space="0" w:color="auto"/>
              <w:right w:val="single" w:sz="4" w:space="0" w:color="auto"/>
            </w:tcBorders>
            <w:shd w:val="clear" w:color="auto" w:fill="auto"/>
            <w:noWrap/>
          </w:tcPr>
          <w:p w14:paraId="7B942C85" w14:textId="77777777" w:rsidR="00837ECB" w:rsidRPr="0069625C" w:rsidRDefault="00837ECB" w:rsidP="00837ECB">
            <w:pPr>
              <w:spacing w:after="0" w:line="276" w:lineRule="auto"/>
              <w:jc w:val="right"/>
              <w:rPr>
                <w:rFonts w:eastAsia="Times New Roman" w:cstheme="minorHAnsi"/>
                <w:color w:val="000000"/>
                <w:sz w:val="16"/>
                <w:szCs w:val="16"/>
                <w:lang w:bidi="lo-LA"/>
              </w:rPr>
            </w:pPr>
            <w:r w:rsidRPr="0069625C">
              <w:rPr>
                <w:sz w:val="16"/>
                <w:szCs w:val="16"/>
              </w:rPr>
              <w:t>0.0%</w:t>
            </w:r>
          </w:p>
        </w:tc>
        <w:tc>
          <w:tcPr>
            <w:tcW w:w="919" w:type="dxa"/>
            <w:tcBorders>
              <w:top w:val="single" w:sz="4" w:space="0" w:color="auto"/>
              <w:left w:val="single" w:sz="4" w:space="0" w:color="auto"/>
              <w:bottom w:val="single" w:sz="4" w:space="0" w:color="auto"/>
              <w:right w:val="single" w:sz="4" w:space="0" w:color="auto"/>
            </w:tcBorders>
          </w:tcPr>
          <w:p w14:paraId="7E7CE1E6" w14:textId="77777777" w:rsidR="00837ECB" w:rsidRPr="0069625C" w:rsidRDefault="00837ECB" w:rsidP="00837ECB">
            <w:pPr>
              <w:spacing w:after="0" w:line="276" w:lineRule="auto"/>
              <w:jc w:val="right"/>
              <w:rPr>
                <w:sz w:val="16"/>
                <w:szCs w:val="16"/>
              </w:rPr>
            </w:pPr>
            <w:r w:rsidRPr="0069625C">
              <w:rPr>
                <w:sz w:val="16"/>
                <w:szCs w:val="16"/>
              </w:rPr>
              <w:t xml:space="preserve"> 3,977 </w:t>
            </w:r>
          </w:p>
        </w:tc>
        <w:tc>
          <w:tcPr>
            <w:tcW w:w="600" w:type="dxa"/>
            <w:tcBorders>
              <w:top w:val="single" w:sz="4" w:space="0" w:color="auto"/>
              <w:left w:val="single" w:sz="4" w:space="0" w:color="auto"/>
              <w:bottom w:val="single" w:sz="4" w:space="0" w:color="auto"/>
              <w:right w:val="single" w:sz="4" w:space="0" w:color="auto"/>
            </w:tcBorders>
          </w:tcPr>
          <w:p w14:paraId="17F330DD" w14:textId="77777777" w:rsidR="00837ECB" w:rsidRPr="0069625C" w:rsidRDefault="00837ECB" w:rsidP="00837ECB">
            <w:pPr>
              <w:spacing w:after="0" w:line="276" w:lineRule="auto"/>
              <w:jc w:val="right"/>
              <w:rPr>
                <w:sz w:val="16"/>
                <w:szCs w:val="16"/>
              </w:rPr>
            </w:pPr>
            <w:r w:rsidRPr="0069625C">
              <w:rPr>
                <w:sz w:val="16"/>
                <w:szCs w:val="16"/>
              </w:rPr>
              <w:t>1.4%</w:t>
            </w:r>
          </w:p>
        </w:tc>
        <w:tc>
          <w:tcPr>
            <w:tcW w:w="919" w:type="dxa"/>
            <w:tcBorders>
              <w:top w:val="single" w:sz="4" w:space="0" w:color="auto"/>
              <w:left w:val="single" w:sz="4" w:space="0" w:color="auto"/>
              <w:bottom w:val="single" w:sz="4" w:space="0" w:color="auto"/>
              <w:right w:val="single" w:sz="4" w:space="0" w:color="auto"/>
            </w:tcBorders>
          </w:tcPr>
          <w:p w14:paraId="4D9CC4DA" w14:textId="347A38FA" w:rsidR="00837ECB" w:rsidRPr="00343435" w:rsidRDefault="00837ECB" w:rsidP="00837ECB">
            <w:pPr>
              <w:spacing w:after="0" w:line="276" w:lineRule="auto"/>
              <w:jc w:val="right"/>
              <w:rPr>
                <w:sz w:val="16"/>
                <w:szCs w:val="16"/>
              </w:rPr>
            </w:pPr>
            <w:r w:rsidRPr="00343435">
              <w:rPr>
                <w:sz w:val="16"/>
                <w:szCs w:val="16"/>
              </w:rPr>
              <w:t>617</w:t>
            </w:r>
          </w:p>
        </w:tc>
        <w:tc>
          <w:tcPr>
            <w:tcW w:w="626" w:type="dxa"/>
            <w:tcBorders>
              <w:top w:val="single" w:sz="4" w:space="0" w:color="auto"/>
              <w:left w:val="single" w:sz="4" w:space="0" w:color="auto"/>
              <w:bottom w:val="single" w:sz="4" w:space="0" w:color="auto"/>
              <w:right w:val="single" w:sz="4" w:space="0" w:color="auto"/>
            </w:tcBorders>
          </w:tcPr>
          <w:p w14:paraId="61182AEF" w14:textId="4FE8A031" w:rsidR="00837ECB" w:rsidRPr="00343435" w:rsidRDefault="00837ECB" w:rsidP="00837ECB">
            <w:pPr>
              <w:spacing w:after="0" w:line="276" w:lineRule="auto"/>
              <w:jc w:val="right"/>
              <w:rPr>
                <w:sz w:val="16"/>
                <w:szCs w:val="16"/>
              </w:rPr>
            </w:pPr>
            <w:r w:rsidRPr="00343435">
              <w:rPr>
                <w:sz w:val="16"/>
                <w:szCs w:val="16"/>
              </w:rPr>
              <w:t>0.1%</w:t>
            </w:r>
          </w:p>
        </w:tc>
      </w:tr>
      <w:tr w:rsidR="00343435" w:rsidRPr="00605441" w14:paraId="7AF7DEA6" w14:textId="76C5D499" w:rsidTr="00837ECB">
        <w:trPr>
          <w:trHeight w:val="273"/>
        </w:trPr>
        <w:tc>
          <w:tcPr>
            <w:tcW w:w="2410" w:type="dxa"/>
            <w:shd w:val="clear" w:color="auto" w:fill="auto"/>
            <w:noWrap/>
            <w:vAlign w:val="bottom"/>
            <w:hideMark/>
          </w:tcPr>
          <w:p w14:paraId="722F90BF" w14:textId="6C4037F8" w:rsidR="00343435" w:rsidRPr="00605441" w:rsidRDefault="00837ECB" w:rsidP="00343435">
            <w:pPr>
              <w:spacing w:after="0" w:line="276" w:lineRule="auto"/>
              <w:jc w:val="right"/>
              <w:rPr>
                <w:rFonts w:eastAsia="Times New Roman" w:cstheme="minorHAnsi"/>
                <w:b/>
                <w:bCs/>
                <w:color w:val="000000"/>
                <w:sz w:val="18"/>
                <w:szCs w:val="18"/>
                <w:lang w:bidi="lo-LA"/>
              </w:rPr>
            </w:pPr>
            <w:r w:rsidRPr="006418FA">
              <w:rPr>
                <w:rFonts w:ascii="Phetsarath OT" w:eastAsia="Times New Roman" w:hAnsi="Phetsarath OT" w:cs="Phetsarath OT"/>
                <w:b/>
                <w:bCs/>
                <w:color w:val="000000"/>
                <w:sz w:val="18"/>
                <w:szCs w:val="18"/>
                <w:cs/>
                <w:lang w:bidi="lo-LA"/>
              </w:rPr>
              <w:t>ລວມ</w:t>
            </w:r>
          </w:p>
        </w:tc>
        <w:tc>
          <w:tcPr>
            <w:tcW w:w="919" w:type="dxa"/>
          </w:tcPr>
          <w:p w14:paraId="25D0F2BD"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 xml:space="preserve"> 115,768 </w:t>
            </w:r>
          </w:p>
        </w:tc>
        <w:tc>
          <w:tcPr>
            <w:tcW w:w="600" w:type="dxa"/>
          </w:tcPr>
          <w:p w14:paraId="5BFD002B"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100%</w:t>
            </w:r>
          </w:p>
        </w:tc>
        <w:tc>
          <w:tcPr>
            <w:tcW w:w="919" w:type="dxa"/>
          </w:tcPr>
          <w:p w14:paraId="13FC64B7"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 xml:space="preserve"> 161,784 </w:t>
            </w:r>
          </w:p>
        </w:tc>
        <w:tc>
          <w:tcPr>
            <w:tcW w:w="600" w:type="dxa"/>
          </w:tcPr>
          <w:p w14:paraId="54B073F5"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100%</w:t>
            </w:r>
          </w:p>
        </w:tc>
        <w:tc>
          <w:tcPr>
            <w:tcW w:w="990" w:type="dxa"/>
            <w:shd w:val="clear" w:color="auto" w:fill="auto"/>
            <w:noWrap/>
          </w:tcPr>
          <w:p w14:paraId="105D4FAE"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 xml:space="preserve"> 79,237 </w:t>
            </w:r>
          </w:p>
        </w:tc>
        <w:tc>
          <w:tcPr>
            <w:tcW w:w="600" w:type="dxa"/>
            <w:shd w:val="clear" w:color="auto" w:fill="auto"/>
            <w:noWrap/>
          </w:tcPr>
          <w:p w14:paraId="66C6793C"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100%</w:t>
            </w:r>
          </w:p>
        </w:tc>
        <w:tc>
          <w:tcPr>
            <w:tcW w:w="919" w:type="dxa"/>
            <w:shd w:val="clear" w:color="auto" w:fill="auto"/>
            <w:noWrap/>
          </w:tcPr>
          <w:p w14:paraId="6725E762"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 xml:space="preserve"> 149,533 </w:t>
            </w:r>
          </w:p>
        </w:tc>
        <w:tc>
          <w:tcPr>
            <w:tcW w:w="600" w:type="dxa"/>
            <w:shd w:val="clear" w:color="auto" w:fill="auto"/>
            <w:noWrap/>
          </w:tcPr>
          <w:p w14:paraId="342A8CB8"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100%</w:t>
            </w:r>
          </w:p>
        </w:tc>
        <w:tc>
          <w:tcPr>
            <w:tcW w:w="919" w:type="dxa"/>
            <w:shd w:val="clear" w:color="auto" w:fill="auto"/>
            <w:noWrap/>
          </w:tcPr>
          <w:p w14:paraId="5F653AD2"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 xml:space="preserve"> 205,465 </w:t>
            </w:r>
          </w:p>
        </w:tc>
        <w:tc>
          <w:tcPr>
            <w:tcW w:w="714" w:type="dxa"/>
            <w:shd w:val="clear" w:color="auto" w:fill="auto"/>
            <w:noWrap/>
          </w:tcPr>
          <w:p w14:paraId="498E6B2C"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100%</w:t>
            </w:r>
          </w:p>
        </w:tc>
        <w:tc>
          <w:tcPr>
            <w:tcW w:w="919" w:type="dxa"/>
            <w:shd w:val="clear" w:color="auto" w:fill="auto"/>
            <w:noWrap/>
          </w:tcPr>
          <w:p w14:paraId="77B24B80"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 xml:space="preserve"> 93,575 </w:t>
            </w:r>
          </w:p>
        </w:tc>
        <w:tc>
          <w:tcPr>
            <w:tcW w:w="639" w:type="dxa"/>
            <w:shd w:val="clear" w:color="auto" w:fill="auto"/>
            <w:noWrap/>
          </w:tcPr>
          <w:p w14:paraId="0E076982" w14:textId="77777777" w:rsidR="00343435" w:rsidRPr="0069625C" w:rsidRDefault="00343435" w:rsidP="00343435">
            <w:pPr>
              <w:spacing w:after="0" w:line="276" w:lineRule="auto"/>
              <w:jc w:val="right"/>
              <w:rPr>
                <w:rFonts w:eastAsia="Times New Roman" w:cstheme="minorHAnsi"/>
                <w:b/>
                <w:bCs/>
                <w:color w:val="000000"/>
                <w:sz w:val="16"/>
                <w:szCs w:val="16"/>
                <w:lang w:bidi="lo-LA"/>
              </w:rPr>
            </w:pPr>
            <w:r w:rsidRPr="0069625C">
              <w:rPr>
                <w:b/>
                <w:bCs/>
                <w:sz w:val="16"/>
                <w:szCs w:val="16"/>
              </w:rPr>
              <w:t>100%</w:t>
            </w:r>
          </w:p>
        </w:tc>
        <w:tc>
          <w:tcPr>
            <w:tcW w:w="919" w:type="dxa"/>
          </w:tcPr>
          <w:p w14:paraId="4D676B61" w14:textId="77777777" w:rsidR="00343435" w:rsidRPr="00343435" w:rsidRDefault="00343435" w:rsidP="00343435">
            <w:pPr>
              <w:spacing w:after="0" w:line="276" w:lineRule="auto"/>
              <w:jc w:val="right"/>
              <w:rPr>
                <w:b/>
                <w:bCs/>
                <w:sz w:val="16"/>
                <w:szCs w:val="16"/>
              </w:rPr>
            </w:pPr>
            <w:r w:rsidRPr="00343435">
              <w:rPr>
                <w:b/>
                <w:bCs/>
                <w:sz w:val="16"/>
                <w:szCs w:val="16"/>
              </w:rPr>
              <w:t xml:space="preserve"> 280,197 </w:t>
            </w:r>
          </w:p>
        </w:tc>
        <w:tc>
          <w:tcPr>
            <w:tcW w:w="600" w:type="dxa"/>
          </w:tcPr>
          <w:p w14:paraId="138F4933" w14:textId="77777777" w:rsidR="00343435" w:rsidRPr="00343435" w:rsidRDefault="00343435" w:rsidP="00343435">
            <w:pPr>
              <w:spacing w:after="0" w:line="276" w:lineRule="auto"/>
              <w:jc w:val="right"/>
              <w:rPr>
                <w:b/>
                <w:bCs/>
                <w:sz w:val="16"/>
                <w:szCs w:val="16"/>
              </w:rPr>
            </w:pPr>
            <w:r w:rsidRPr="00343435">
              <w:rPr>
                <w:b/>
                <w:bCs/>
                <w:sz w:val="16"/>
                <w:szCs w:val="16"/>
              </w:rPr>
              <w:t>100%</w:t>
            </w:r>
          </w:p>
        </w:tc>
        <w:tc>
          <w:tcPr>
            <w:tcW w:w="919" w:type="dxa"/>
          </w:tcPr>
          <w:p w14:paraId="24254B32" w14:textId="50EE8F22" w:rsidR="00343435" w:rsidRPr="00343435" w:rsidRDefault="00343435" w:rsidP="00343435">
            <w:pPr>
              <w:spacing w:after="0" w:line="276" w:lineRule="auto"/>
              <w:jc w:val="right"/>
              <w:rPr>
                <w:b/>
                <w:bCs/>
                <w:sz w:val="16"/>
                <w:szCs w:val="16"/>
              </w:rPr>
            </w:pPr>
            <w:r w:rsidRPr="00343435">
              <w:rPr>
                <w:b/>
                <w:bCs/>
                <w:sz w:val="16"/>
                <w:szCs w:val="16"/>
              </w:rPr>
              <w:t>611,510</w:t>
            </w:r>
          </w:p>
        </w:tc>
        <w:tc>
          <w:tcPr>
            <w:tcW w:w="626" w:type="dxa"/>
          </w:tcPr>
          <w:p w14:paraId="1E79F383" w14:textId="6AF5F7FF" w:rsidR="00343435" w:rsidRPr="00343435" w:rsidRDefault="00343435" w:rsidP="00343435">
            <w:pPr>
              <w:spacing w:after="0" w:line="276" w:lineRule="auto"/>
              <w:jc w:val="right"/>
              <w:rPr>
                <w:b/>
                <w:bCs/>
                <w:sz w:val="16"/>
                <w:szCs w:val="16"/>
              </w:rPr>
            </w:pPr>
            <w:r w:rsidRPr="00343435">
              <w:rPr>
                <w:b/>
                <w:bCs/>
                <w:sz w:val="16"/>
                <w:szCs w:val="16"/>
              </w:rPr>
              <w:t>100%</w:t>
            </w:r>
          </w:p>
        </w:tc>
      </w:tr>
    </w:tbl>
    <w:p w14:paraId="12257E31" w14:textId="77777777" w:rsidR="001E26F4" w:rsidRPr="00605441" w:rsidRDefault="001E26F4" w:rsidP="001E26F4">
      <w:pPr>
        <w:spacing w:after="0" w:line="276" w:lineRule="auto"/>
        <w:rPr>
          <w:rFonts w:cs="Times New Roman"/>
        </w:rPr>
      </w:pPr>
    </w:p>
    <w:p w14:paraId="4366E941" w14:textId="63CF9AAA" w:rsidR="00644BDB" w:rsidRDefault="00644BDB" w:rsidP="00485D08">
      <w:pPr>
        <w:spacing w:after="0" w:line="276" w:lineRule="auto"/>
        <w:rPr>
          <w:rFonts w:cs="Times New Roman"/>
        </w:rPr>
      </w:pPr>
    </w:p>
    <w:p w14:paraId="20AF46F9" w14:textId="77777777" w:rsidR="00644BDB" w:rsidRPr="00644BDB" w:rsidRDefault="00644BDB" w:rsidP="00644BDB">
      <w:pPr>
        <w:rPr>
          <w:rFonts w:cs="Times New Roman"/>
        </w:rPr>
      </w:pPr>
    </w:p>
    <w:p w14:paraId="3524D7F6" w14:textId="77777777" w:rsidR="00644BDB" w:rsidRPr="00644BDB" w:rsidRDefault="00644BDB" w:rsidP="00644BDB">
      <w:pPr>
        <w:rPr>
          <w:rFonts w:cs="Times New Roman"/>
        </w:rPr>
      </w:pPr>
    </w:p>
    <w:p w14:paraId="2FBA322C" w14:textId="77777777" w:rsidR="00644BDB" w:rsidRPr="00644BDB" w:rsidRDefault="00644BDB" w:rsidP="00644BDB">
      <w:pPr>
        <w:rPr>
          <w:rFonts w:cs="Times New Roman"/>
        </w:rPr>
      </w:pPr>
    </w:p>
    <w:p w14:paraId="11B0843E" w14:textId="77777777" w:rsidR="00644BDB" w:rsidRPr="00644BDB" w:rsidRDefault="00644BDB" w:rsidP="00644BDB">
      <w:pPr>
        <w:rPr>
          <w:rFonts w:cs="Times New Roman"/>
        </w:rPr>
      </w:pPr>
    </w:p>
    <w:p w14:paraId="2E6D4DFE" w14:textId="661872F0" w:rsidR="00644BDB" w:rsidRDefault="00644BDB" w:rsidP="00644BDB">
      <w:pPr>
        <w:rPr>
          <w:rFonts w:cs="Times New Roman"/>
        </w:rPr>
      </w:pPr>
    </w:p>
    <w:p w14:paraId="52FE3CE6" w14:textId="607AAFF4" w:rsidR="00644BDB" w:rsidRDefault="00644BDB" w:rsidP="00644BDB">
      <w:pPr>
        <w:rPr>
          <w:rFonts w:cs="Times New Roman"/>
        </w:rPr>
      </w:pPr>
    </w:p>
    <w:p w14:paraId="5DBD1861" w14:textId="62FFCD3F" w:rsidR="001E26F4" w:rsidRDefault="00644BDB" w:rsidP="00644BDB">
      <w:pPr>
        <w:tabs>
          <w:tab w:val="left" w:pos="5925"/>
        </w:tabs>
        <w:rPr>
          <w:rFonts w:cs="Times New Roman"/>
        </w:rPr>
      </w:pPr>
      <w:r>
        <w:rPr>
          <w:rFonts w:cs="Times New Roman"/>
        </w:rPr>
        <w:tab/>
      </w:r>
    </w:p>
    <w:p w14:paraId="0A71DABB" w14:textId="010BA590" w:rsidR="00644BDB" w:rsidRDefault="00644BDB" w:rsidP="00644BDB">
      <w:pPr>
        <w:tabs>
          <w:tab w:val="left" w:pos="5925"/>
        </w:tabs>
        <w:rPr>
          <w:rFonts w:cs="Times New Roman"/>
        </w:rPr>
      </w:pPr>
    </w:p>
    <w:p w14:paraId="379C6A18" w14:textId="7BBCF4C3" w:rsidR="00644BDB" w:rsidRDefault="00536D9A" w:rsidP="00C05A1D">
      <w:r>
        <w:rPr>
          <w:rFonts w:ascii="Phetsarath OT" w:hAnsi="Phetsarath OT" w:cs="Phetsarath OT" w:hint="cs"/>
          <w:b/>
          <w:bCs/>
          <w:sz w:val="28"/>
          <w:szCs w:val="28"/>
          <w:cs/>
          <w:lang w:bidi="lo-LA"/>
        </w:rPr>
        <w:lastRenderedPageBreak/>
        <w:t>ເອກະສານຊ້ອນທ້າຍທີ 15</w:t>
      </w:r>
      <w:r w:rsidR="005E3096">
        <w:rPr>
          <w:rFonts w:ascii="Phetsarath OT" w:hAnsi="Phetsarath OT" w:cs="Phetsarath OT" w:hint="cs"/>
          <w:b/>
          <w:bCs/>
          <w:sz w:val="28"/>
          <w:szCs w:val="28"/>
          <w:cs/>
          <w:lang w:bidi="lo-LA"/>
        </w:rPr>
        <w:t>: ຄໍາຖາມສໍາລັບລາຍຈ່າຍດ້ານການປົກປ້ອງທາງສັງຄົມ, 2018</w:t>
      </w:r>
      <w:r w:rsidR="00644BDB">
        <w:rPr>
          <w:noProof/>
          <w:lang w:val="en-GB" w:eastAsia="en-GB" w:bidi="th-TH"/>
        </w:rPr>
        <w:drawing>
          <wp:inline distT="0" distB="0" distL="0" distR="0" wp14:anchorId="6FCFC3CD" wp14:editId="68BDFB38">
            <wp:extent cx="6362700" cy="8648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6362847" cy="8648900"/>
                    </a:xfrm>
                    <a:prstGeom prst="rect">
                      <a:avLst/>
                    </a:prstGeom>
                    <a:noFill/>
                  </pic:spPr>
                </pic:pic>
              </a:graphicData>
            </a:graphic>
          </wp:inline>
        </w:drawing>
      </w:r>
    </w:p>
    <w:p w14:paraId="6DC2EA20" w14:textId="77777777" w:rsidR="005E3096" w:rsidRDefault="005E3096" w:rsidP="00644BDB">
      <w:pPr>
        <w:pStyle w:val="Heading1"/>
        <w:rPr>
          <w:rFonts w:ascii="Gill Sans MT" w:hAnsi="Gill Sans MT"/>
          <w:b/>
          <w:bCs/>
          <w:sz w:val="28"/>
          <w:szCs w:val="28"/>
        </w:rPr>
      </w:pPr>
    </w:p>
    <w:p w14:paraId="452CE93D" w14:textId="6ECA546E" w:rsidR="00644BDB" w:rsidRPr="0069625C" w:rsidRDefault="001A59F2" w:rsidP="00644BDB">
      <w:pPr>
        <w:pStyle w:val="Heading1"/>
        <w:rPr>
          <w:rFonts w:ascii="Gill Sans MT" w:hAnsi="Gill Sans MT"/>
          <w:b/>
          <w:bCs/>
          <w:sz w:val="28"/>
          <w:szCs w:val="28"/>
        </w:rPr>
      </w:pPr>
      <w:bookmarkStart w:id="732" w:name="_Toc41480628"/>
      <w:r>
        <w:rPr>
          <w:rFonts w:ascii="Phetsarath OT" w:hAnsi="Phetsarath OT" w:cs="Phetsarath OT" w:hint="cs"/>
          <w:b/>
          <w:bCs/>
          <w:sz w:val="28"/>
          <w:szCs w:val="28"/>
          <w:cs/>
          <w:lang w:bidi="lo-LA"/>
        </w:rPr>
        <w:t xml:space="preserve">ເອກະສານຊ້ອນທ້າຍທີ </w:t>
      </w:r>
      <w:r w:rsidR="00987C8A">
        <w:rPr>
          <w:rFonts w:ascii="Phetsarath OT" w:hAnsi="Phetsarath OT" w:cs="Phetsarath OT"/>
          <w:b/>
          <w:bCs/>
          <w:sz w:val="28"/>
          <w:szCs w:val="28"/>
          <w:lang w:bidi="lo-LA"/>
        </w:rPr>
        <w:t>16</w:t>
      </w:r>
      <w:r>
        <w:rPr>
          <w:rFonts w:ascii="Phetsarath OT" w:hAnsi="Phetsarath OT" w:cs="Phetsarath OT" w:hint="cs"/>
          <w:b/>
          <w:bCs/>
          <w:sz w:val="28"/>
          <w:szCs w:val="28"/>
          <w:cs/>
          <w:lang w:bidi="lo-LA"/>
        </w:rPr>
        <w:t>: ຄໍາຖາມສໍາລັບລາຍຈ່າຍການ</w:t>
      </w:r>
      <w:r w:rsidR="00987C8A">
        <w:rPr>
          <w:rFonts w:ascii="Phetsarath OT" w:hAnsi="Phetsarath OT" w:cs="Phetsarath OT" w:hint="cs"/>
          <w:b/>
          <w:bCs/>
          <w:sz w:val="28"/>
          <w:szCs w:val="28"/>
          <w:cs/>
          <w:lang w:bidi="lo-LA"/>
        </w:rPr>
        <w:t>ປະກັນສຸຂະພາບແຫ່ງຊາດ, 2018</w:t>
      </w:r>
      <w:bookmarkEnd w:id="732"/>
    </w:p>
    <w:p w14:paraId="47EB50F3" w14:textId="40998C5F" w:rsidR="00644BDB" w:rsidRPr="00644BDB" w:rsidRDefault="00644BDB" w:rsidP="00644BDB">
      <w:pPr>
        <w:tabs>
          <w:tab w:val="left" w:pos="5925"/>
        </w:tabs>
        <w:rPr>
          <w:rFonts w:cs="Times New Roman"/>
          <w:noProof/>
          <w:lang w:eastAsia="en-GB" w:bidi="th-TH"/>
        </w:rPr>
      </w:pPr>
    </w:p>
    <w:p w14:paraId="5DAAF0A0" w14:textId="06D4F63C" w:rsidR="00644BDB" w:rsidRDefault="00644BDB" w:rsidP="00644BDB">
      <w:pPr>
        <w:tabs>
          <w:tab w:val="left" w:pos="5925"/>
        </w:tabs>
        <w:rPr>
          <w:rFonts w:cs="Times New Roman"/>
        </w:rPr>
      </w:pPr>
      <w:r w:rsidRPr="00644BDB">
        <w:rPr>
          <w:noProof/>
          <w:lang w:val="en-GB" w:eastAsia="en-GB" w:bidi="th-TH"/>
        </w:rPr>
        <w:drawing>
          <wp:inline distT="0" distB="0" distL="0" distR="0" wp14:anchorId="52BBB546" wp14:editId="260F165E">
            <wp:extent cx="6333740" cy="805751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6344323" cy="8070979"/>
                    </a:xfrm>
                    <a:prstGeom prst="rect">
                      <a:avLst/>
                    </a:prstGeom>
                    <a:noFill/>
                    <a:ln>
                      <a:noFill/>
                    </a:ln>
                  </pic:spPr>
                </pic:pic>
              </a:graphicData>
            </a:graphic>
          </wp:inline>
        </w:drawing>
      </w:r>
    </w:p>
    <w:p w14:paraId="32F71CB0" w14:textId="548949CD" w:rsidR="00C42270" w:rsidRDefault="00C42270" w:rsidP="00644BDB">
      <w:pPr>
        <w:tabs>
          <w:tab w:val="left" w:pos="5925"/>
        </w:tabs>
        <w:rPr>
          <w:rFonts w:cs="Times New Roman"/>
        </w:rPr>
      </w:pPr>
    </w:p>
    <w:p w14:paraId="2E182F6F" w14:textId="2510F84C" w:rsidR="00C42270" w:rsidRPr="00C05A1D" w:rsidRDefault="00C05A1D" w:rsidP="00C42270">
      <w:pPr>
        <w:pStyle w:val="Heading1"/>
        <w:rPr>
          <w:rFonts w:ascii="Phetsarath OT" w:hAnsi="Phetsarath OT" w:cs="Phetsarath OT"/>
          <w:b/>
          <w:bCs/>
          <w:sz w:val="28"/>
          <w:szCs w:val="28"/>
        </w:rPr>
      </w:pPr>
      <w:bookmarkStart w:id="733" w:name="_Toc41480629"/>
      <w:r w:rsidRPr="00C05A1D">
        <w:rPr>
          <w:rFonts w:ascii="Phetsarath OT" w:hAnsi="Phetsarath OT" w:cs="Phetsarath OT"/>
          <w:b/>
          <w:bCs/>
          <w:sz w:val="28"/>
          <w:szCs w:val="28"/>
          <w:cs/>
          <w:lang w:bidi="lo-LA"/>
        </w:rPr>
        <w:t>ເອກະສານຊ້ອນທ້າຍທີ</w:t>
      </w:r>
      <w:r w:rsidR="00C42270" w:rsidRPr="00C05A1D">
        <w:rPr>
          <w:rFonts w:ascii="Phetsarath OT" w:hAnsi="Phetsarath OT" w:cs="Phetsarath OT"/>
          <w:b/>
          <w:bCs/>
          <w:sz w:val="28"/>
          <w:szCs w:val="28"/>
        </w:rPr>
        <w:t xml:space="preserve"> 17: </w:t>
      </w:r>
      <w:r w:rsidRPr="00C05A1D">
        <w:rPr>
          <w:rFonts w:ascii="Phetsarath OT" w:hAnsi="Phetsarath OT" w:cs="Phetsarath OT"/>
          <w:b/>
          <w:bCs/>
          <w:sz w:val="28"/>
          <w:szCs w:val="28"/>
          <w:cs/>
          <w:lang w:bidi="lo-LA"/>
        </w:rPr>
        <w:t>ແບບສອບຖາມຜູ້ໃຫ້ທຶນ</w:t>
      </w:r>
      <w:r w:rsidR="00C42270" w:rsidRPr="00C05A1D">
        <w:rPr>
          <w:rFonts w:ascii="Phetsarath OT" w:hAnsi="Phetsarath OT" w:cs="Phetsarath OT"/>
          <w:b/>
          <w:bCs/>
          <w:sz w:val="28"/>
          <w:szCs w:val="28"/>
        </w:rPr>
        <w:t>, 2018</w:t>
      </w:r>
      <w:bookmarkEnd w:id="733"/>
    </w:p>
    <w:p w14:paraId="31E11A76" w14:textId="4CBC9509" w:rsidR="00C42270" w:rsidRDefault="00C42270" w:rsidP="00644BDB">
      <w:pPr>
        <w:tabs>
          <w:tab w:val="left" w:pos="5925"/>
        </w:tabs>
        <w:rPr>
          <w:rFonts w:cs="Times New Roman"/>
        </w:rPr>
      </w:pPr>
    </w:p>
    <w:p w14:paraId="79AE5FB8" w14:textId="27693202" w:rsidR="00C42270" w:rsidRDefault="00C42270" w:rsidP="00644BDB">
      <w:pPr>
        <w:tabs>
          <w:tab w:val="left" w:pos="5925"/>
        </w:tabs>
        <w:rPr>
          <w:rFonts w:cs="Times New Roman"/>
        </w:rPr>
      </w:pPr>
      <w:r w:rsidRPr="00C42270">
        <w:rPr>
          <w:noProof/>
          <w:lang w:val="en-GB" w:eastAsia="en-GB" w:bidi="th-TH"/>
        </w:rPr>
        <w:drawing>
          <wp:inline distT="0" distB="0" distL="0" distR="0" wp14:anchorId="42AE668B" wp14:editId="7934E0CC">
            <wp:extent cx="6426014" cy="62674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434793" cy="6276012"/>
                    </a:xfrm>
                    <a:prstGeom prst="rect">
                      <a:avLst/>
                    </a:prstGeom>
                    <a:noFill/>
                    <a:ln>
                      <a:noFill/>
                    </a:ln>
                  </pic:spPr>
                </pic:pic>
              </a:graphicData>
            </a:graphic>
          </wp:inline>
        </w:drawing>
      </w:r>
    </w:p>
    <w:p w14:paraId="6398995E" w14:textId="77777777" w:rsidR="00C42270" w:rsidRPr="00C42270" w:rsidRDefault="00C42270" w:rsidP="00C42270">
      <w:pPr>
        <w:rPr>
          <w:rFonts w:cs="Times New Roman"/>
        </w:rPr>
      </w:pPr>
    </w:p>
    <w:p w14:paraId="7718059F" w14:textId="77777777" w:rsidR="00C42270" w:rsidRPr="00C42270" w:rsidRDefault="00C42270" w:rsidP="00C42270">
      <w:pPr>
        <w:rPr>
          <w:rFonts w:cs="Times New Roman"/>
        </w:rPr>
      </w:pPr>
    </w:p>
    <w:p w14:paraId="09B0427C" w14:textId="2CC2C4B2" w:rsidR="00C42270" w:rsidRDefault="00C42270" w:rsidP="00C42270">
      <w:pPr>
        <w:rPr>
          <w:rFonts w:cs="Times New Roman"/>
        </w:rPr>
      </w:pPr>
    </w:p>
    <w:p w14:paraId="47009D6E" w14:textId="59F65C9F" w:rsidR="00C42270" w:rsidRDefault="00C42270" w:rsidP="00C42270">
      <w:pPr>
        <w:rPr>
          <w:rFonts w:cs="Times New Roman"/>
        </w:rPr>
      </w:pPr>
    </w:p>
    <w:p w14:paraId="5B4C2331" w14:textId="141C54E8" w:rsidR="00C42270" w:rsidRDefault="00C42270" w:rsidP="00C42270">
      <w:pPr>
        <w:tabs>
          <w:tab w:val="left" w:pos="5715"/>
        </w:tabs>
        <w:rPr>
          <w:rFonts w:cs="Times New Roman"/>
        </w:rPr>
      </w:pPr>
      <w:r>
        <w:rPr>
          <w:rFonts w:cs="Times New Roman"/>
        </w:rPr>
        <w:tab/>
      </w:r>
    </w:p>
    <w:p w14:paraId="1DF1F3AB" w14:textId="3F6310C2" w:rsidR="00C42270" w:rsidRDefault="00C42270" w:rsidP="00C42270">
      <w:pPr>
        <w:tabs>
          <w:tab w:val="left" w:pos="5715"/>
        </w:tabs>
        <w:rPr>
          <w:rFonts w:cs="Times New Roman"/>
        </w:rPr>
      </w:pPr>
    </w:p>
    <w:p w14:paraId="5686ACBB" w14:textId="0B7F3952" w:rsidR="00C42270" w:rsidRDefault="00C42270" w:rsidP="00C42270">
      <w:pPr>
        <w:tabs>
          <w:tab w:val="left" w:pos="5715"/>
        </w:tabs>
        <w:rPr>
          <w:rFonts w:cs="Times New Roman"/>
        </w:rPr>
      </w:pPr>
    </w:p>
    <w:p w14:paraId="42BA4C34" w14:textId="2577BA8A" w:rsidR="00C42270" w:rsidRPr="00C05A1D" w:rsidRDefault="00C05A1D" w:rsidP="00C42270">
      <w:pPr>
        <w:pStyle w:val="Heading1"/>
        <w:rPr>
          <w:rFonts w:ascii="Phetsarath OT" w:hAnsi="Phetsarath OT" w:cs="Phetsarath OT"/>
          <w:b/>
          <w:bCs/>
          <w:sz w:val="28"/>
          <w:szCs w:val="28"/>
        </w:rPr>
      </w:pPr>
      <w:bookmarkStart w:id="734" w:name="_Toc41480630"/>
      <w:r w:rsidRPr="00C05A1D">
        <w:rPr>
          <w:rFonts w:ascii="Phetsarath OT" w:hAnsi="Phetsarath OT" w:cs="Phetsarath OT"/>
          <w:b/>
          <w:bCs/>
          <w:sz w:val="28"/>
          <w:szCs w:val="28"/>
          <w:cs/>
          <w:lang w:bidi="lo-LA"/>
        </w:rPr>
        <w:t>ເອກະສານຊ້ອນທ້າຍທີ</w:t>
      </w:r>
      <w:r w:rsidR="00C42270" w:rsidRPr="00C05A1D">
        <w:rPr>
          <w:rFonts w:ascii="Phetsarath OT" w:hAnsi="Phetsarath OT" w:cs="Phetsarath OT"/>
          <w:b/>
          <w:bCs/>
          <w:sz w:val="28"/>
          <w:szCs w:val="28"/>
        </w:rPr>
        <w:t xml:space="preserve"> 18: </w:t>
      </w:r>
      <w:r w:rsidRPr="00C05A1D">
        <w:rPr>
          <w:rFonts w:ascii="Phetsarath OT" w:hAnsi="Phetsarath OT" w:cs="Phetsarath OT"/>
          <w:b/>
          <w:bCs/>
          <w:sz w:val="28"/>
          <w:szCs w:val="28"/>
          <w:cs/>
          <w:lang w:bidi="lo-LA"/>
        </w:rPr>
        <w:t>ແບບສອບຖາມອົງການບໍ່ສັງກັດລັດ</w:t>
      </w:r>
      <w:r w:rsidR="00C42270" w:rsidRPr="00C05A1D">
        <w:rPr>
          <w:rFonts w:ascii="Phetsarath OT" w:hAnsi="Phetsarath OT" w:cs="Phetsarath OT"/>
          <w:b/>
          <w:bCs/>
          <w:sz w:val="28"/>
          <w:szCs w:val="28"/>
        </w:rPr>
        <w:t>, 2018</w:t>
      </w:r>
      <w:bookmarkEnd w:id="734"/>
    </w:p>
    <w:p w14:paraId="2AC6AD19" w14:textId="77777777" w:rsidR="00C42270" w:rsidRDefault="00C42270" w:rsidP="00C42270">
      <w:pPr>
        <w:tabs>
          <w:tab w:val="left" w:pos="5715"/>
        </w:tabs>
        <w:rPr>
          <w:rFonts w:cs="Times New Roman"/>
        </w:rPr>
      </w:pPr>
    </w:p>
    <w:p w14:paraId="7A70BC0D" w14:textId="14CAE344" w:rsidR="00DD6D60" w:rsidRDefault="00C42270" w:rsidP="00C42270">
      <w:pPr>
        <w:tabs>
          <w:tab w:val="left" w:pos="5715"/>
        </w:tabs>
        <w:rPr>
          <w:rFonts w:cs="Times New Roman"/>
        </w:rPr>
      </w:pPr>
      <w:r w:rsidRPr="00C42270">
        <w:rPr>
          <w:noProof/>
          <w:lang w:val="en-GB" w:eastAsia="en-GB" w:bidi="th-TH"/>
        </w:rPr>
        <w:drawing>
          <wp:inline distT="0" distB="0" distL="0" distR="0" wp14:anchorId="20CD1217" wp14:editId="00BE454E">
            <wp:extent cx="6233357" cy="56197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239343" cy="5625147"/>
                    </a:xfrm>
                    <a:prstGeom prst="rect">
                      <a:avLst/>
                    </a:prstGeom>
                    <a:noFill/>
                    <a:ln>
                      <a:noFill/>
                    </a:ln>
                  </pic:spPr>
                </pic:pic>
              </a:graphicData>
            </a:graphic>
          </wp:inline>
        </w:drawing>
      </w:r>
    </w:p>
    <w:p w14:paraId="319FF407" w14:textId="7067B032" w:rsidR="00F46C51" w:rsidRDefault="00F46C51" w:rsidP="00DD6D60">
      <w:pPr>
        <w:rPr>
          <w:rFonts w:cs="Times New Roman"/>
        </w:rPr>
      </w:pPr>
    </w:p>
    <w:p w14:paraId="31E92D16" w14:textId="77777777" w:rsidR="00F46C51" w:rsidRPr="00F46C51" w:rsidRDefault="00F46C51" w:rsidP="00F46C51">
      <w:pPr>
        <w:rPr>
          <w:rFonts w:cs="Times New Roman"/>
        </w:rPr>
      </w:pPr>
    </w:p>
    <w:p w14:paraId="3CBEDB1B" w14:textId="77777777" w:rsidR="00F46C51" w:rsidRPr="00F46C51" w:rsidRDefault="00F46C51" w:rsidP="00F46C51">
      <w:pPr>
        <w:rPr>
          <w:rFonts w:cs="Times New Roman"/>
        </w:rPr>
      </w:pPr>
    </w:p>
    <w:p w14:paraId="70A1D80B" w14:textId="77777777" w:rsidR="00F46C51" w:rsidRPr="00F46C51" w:rsidRDefault="00F46C51" w:rsidP="00F46C51">
      <w:pPr>
        <w:rPr>
          <w:rFonts w:cs="Times New Roman"/>
        </w:rPr>
      </w:pPr>
    </w:p>
    <w:p w14:paraId="2DE63B37" w14:textId="77777777" w:rsidR="00F46C51" w:rsidRPr="00F46C51" w:rsidRDefault="00F46C51" w:rsidP="00F46C51">
      <w:pPr>
        <w:rPr>
          <w:rFonts w:cs="Times New Roman"/>
        </w:rPr>
      </w:pPr>
    </w:p>
    <w:p w14:paraId="716C9431" w14:textId="29795F27" w:rsidR="00F46C51" w:rsidRDefault="00F46C51" w:rsidP="00F46C51">
      <w:pPr>
        <w:tabs>
          <w:tab w:val="left" w:pos="6975"/>
        </w:tabs>
        <w:rPr>
          <w:rFonts w:cs="Times New Roman"/>
        </w:rPr>
        <w:sectPr w:rsidR="00F46C51" w:rsidSect="00DD6D60">
          <w:pgSz w:w="11906" w:h="16838" w:code="9"/>
          <w:pgMar w:top="1009" w:right="1440" w:bottom="1009" w:left="1440" w:header="720" w:footer="720" w:gutter="0"/>
          <w:cols w:space="720"/>
          <w:docGrid w:linePitch="360"/>
        </w:sectPr>
      </w:pPr>
    </w:p>
    <w:p w14:paraId="6C1E46E4" w14:textId="68129B55" w:rsidR="00644BDB" w:rsidRPr="00644BDB" w:rsidRDefault="00644BDB" w:rsidP="00F46C51">
      <w:pPr>
        <w:tabs>
          <w:tab w:val="left" w:pos="6030"/>
        </w:tabs>
        <w:rPr>
          <w:rFonts w:cs="Times New Roman"/>
        </w:rPr>
      </w:pPr>
    </w:p>
    <w:sectPr w:rsidR="00644BDB" w:rsidRPr="00644BDB" w:rsidSect="009C43DB">
      <w:pgSz w:w="16838" w:h="11906" w:orient="landscape" w:code="9"/>
      <w:pgMar w:top="1440" w:right="1008" w:bottom="1440" w:left="1008"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7" w:author="ROUBAL, Tomas" w:date="2020-01-31T13:45:00Z" w:initials="RT">
    <w:p w14:paraId="6CDD4E47" w14:textId="17EA8ED3" w:rsidR="008747E2" w:rsidRDefault="008747E2">
      <w:pPr>
        <w:pStyle w:val="CommentText"/>
      </w:pPr>
      <w:r>
        <w:rPr>
          <w:rStyle w:val="CommentReference"/>
        </w:rPr>
        <w:annotationRef/>
      </w:r>
      <w:r>
        <w:t>Somewhere in the report the specific definitions should be included, in regards whether these indicators are comparable to the global definitions, or whether these are domestic indicators. Sometime there can be some confusion. Even the nominal values used for calculation could be mentioned, as for example the GGE has different values in different data sources</w:t>
      </w:r>
    </w:p>
  </w:comment>
  <w:comment w:id="25" w:author="ROUBAL, Tomas" w:date="2020-01-31T13:49:00Z" w:initials="RT">
    <w:p w14:paraId="1C75E0A3" w14:textId="706001C7" w:rsidR="008747E2" w:rsidRDefault="008747E2">
      <w:pPr>
        <w:pStyle w:val="CommentText"/>
      </w:pPr>
      <w:r>
        <w:rPr>
          <w:rStyle w:val="CommentReference"/>
        </w:rPr>
        <w:annotationRef/>
      </w:r>
      <w:r>
        <w:t>Would recommend not to put it into this comparison, unless the authors want to point to this as inefficiency</w:t>
      </w:r>
    </w:p>
  </w:comment>
  <w:comment w:id="26" w:author="ROUBAL, Tomas" w:date="2020-01-31T13:52:00Z" w:initials="RT">
    <w:p w14:paraId="00C85E6E" w14:textId="330D187D" w:rsidR="008747E2" w:rsidRDefault="008747E2">
      <w:pPr>
        <w:pStyle w:val="CommentText"/>
      </w:pPr>
      <w:r>
        <w:rPr>
          <w:rStyle w:val="CommentReference"/>
        </w:rPr>
        <w:annotationRef/>
      </w:r>
      <w:r>
        <w:t>Reflecting more years would be helpful to understand the trend</w:t>
      </w:r>
    </w:p>
  </w:comment>
  <w:comment w:id="27" w:author="SIRIMONGKHOUNE, Vanhpheng" w:date="2020-03-04T12:03:00Z" w:initials="SV">
    <w:p w14:paraId="3525425A" w14:textId="7EFA416E" w:rsidR="008747E2" w:rsidRDefault="008747E2">
      <w:pPr>
        <w:pStyle w:val="CommentText"/>
      </w:pPr>
      <w:r>
        <w:rPr>
          <w:rStyle w:val="CommentReference"/>
        </w:rPr>
        <w:annotationRef/>
      </w:r>
      <w:r>
        <w:t>Added data from 2016</w:t>
      </w:r>
    </w:p>
  </w:comment>
  <w:comment w:id="82" w:author="ROUBAL, Tomas" w:date="2020-01-31T13:56:00Z" w:initials="RT">
    <w:p w14:paraId="2BD60F94" w14:textId="3934401C" w:rsidR="008747E2" w:rsidRDefault="008747E2">
      <w:pPr>
        <w:pStyle w:val="CommentText"/>
      </w:pPr>
      <w:r>
        <w:rPr>
          <w:rStyle w:val="CommentReference"/>
        </w:rPr>
        <w:annotationRef/>
      </w:r>
      <w:r>
        <w:t>This is relatively small, is it important to keep it in the main table?</w:t>
      </w:r>
    </w:p>
  </w:comment>
  <w:comment w:id="83" w:author="SIRIMONGKHOUNE, Vanhpheng" w:date="2020-03-04T10:58:00Z" w:initials="SV">
    <w:p w14:paraId="716678A9" w14:textId="23F86CD6" w:rsidR="008747E2" w:rsidRDefault="008747E2">
      <w:pPr>
        <w:pStyle w:val="CommentText"/>
      </w:pPr>
      <w:r>
        <w:rPr>
          <w:rStyle w:val="CommentReference"/>
        </w:rPr>
        <w:annotationRef/>
      </w:r>
      <w:r>
        <w:t>Agreed to take it out</w:t>
      </w:r>
    </w:p>
  </w:comment>
  <w:comment w:id="97" w:author="ROUBAL, Tomas" w:date="2020-01-31T13:56:00Z" w:initials="RT">
    <w:p w14:paraId="248C3B87" w14:textId="0462638D" w:rsidR="008747E2" w:rsidRDefault="008747E2">
      <w:pPr>
        <w:pStyle w:val="CommentText"/>
      </w:pPr>
      <w:r>
        <w:rPr>
          <w:rStyle w:val="CommentReference"/>
        </w:rPr>
        <w:annotationRef/>
      </w:r>
      <w:r>
        <w:t>Since the OOPs are nearly the same %, it is necessary to include the “private health expenditure”?</w:t>
      </w:r>
    </w:p>
  </w:comment>
  <w:comment w:id="98" w:author="SIRIMONGKHOUNE, Vanhpheng" w:date="2020-03-04T11:03:00Z" w:initials="SV">
    <w:p w14:paraId="44CCF1F9" w14:textId="64260D10" w:rsidR="008747E2" w:rsidRDefault="008747E2">
      <w:pPr>
        <w:pStyle w:val="CommentText"/>
      </w:pPr>
      <w:r>
        <w:rPr>
          <w:rStyle w:val="CommentReference"/>
        </w:rPr>
        <w:annotationRef/>
      </w:r>
      <w:r>
        <w:t>Agreed to take it out</w:t>
      </w:r>
    </w:p>
  </w:comment>
  <w:comment w:id="103" w:author="ROUBAL, Tomas" w:date="2020-01-31T13:56:00Z" w:initials="RT">
    <w:p w14:paraId="4D91BDC3" w14:textId="4146AFA7" w:rsidR="008747E2" w:rsidRDefault="008747E2">
      <w:pPr>
        <w:pStyle w:val="CommentText"/>
      </w:pPr>
      <w:r>
        <w:rPr>
          <w:rStyle w:val="CommentReference"/>
        </w:rPr>
        <w:annotationRef/>
      </w:r>
      <w:r>
        <w:t>There is some complementarity with capital as %THE, I would suggest dropping this one and keeping the one below</w:t>
      </w:r>
    </w:p>
  </w:comment>
  <w:comment w:id="104" w:author="SIRIMONGKHOUNE, Vanhpheng" w:date="2020-03-04T11:07:00Z" w:initials="SV">
    <w:p w14:paraId="5C2F51AE" w14:textId="22D00DEF" w:rsidR="008747E2" w:rsidRDefault="008747E2">
      <w:pPr>
        <w:pStyle w:val="CommentText"/>
      </w:pPr>
      <w:r>
        <w:rPr>
          <w:rStyle w:val="CommentReference"/>
        </w:rPr>
        <w:annotationRef/>
      </w:r>
      <w:r>
        <w:t>Agreed to take out</w:t>
      </w:r>
    </w:p>
  </w:comment>
  <w:comment w:id="109" w:author="ROUBAL, Tomas" w:date="2020-01-31T13:53:00Z" w:initials="RT">
    <w:p w14:paraId="1871332D" w14:textId="2B670FCE" w:rsidR="008747E2" w:rsidRDefault="008747E2">
      <w:pPr>
        <w:pStyle w:val="CommentText"/>
      </w:pPr>
      <w:r>
        <w:rPr>
          <w:rStyle w:val="CommentReference"/>
        </w:rPr>
        <w:annotationRef/>
      </w:r>
      <w:r>
        <w:t>Globally there are several indicators for PHC, maybe adding the per capita value, or share of Government spending on PHC, or prioritization of PHC in government spending could be added to the main table</w:t>
      </w:r>
    </w:p>
  </w:comment>
  <w:comment w:id="110" w:author="SIRIMONGKHOUNE, Vanhpheng" w:date="2020-03-04T15:45:00Z" w:initials="SV">
    <w:p w14:paraId="52EC4B9C" w14:textId="6B7E378D" w:rsidR="008747E2" w:rsidRDefault="008747E2">
      <w:pPr>
        <w:pStyle w:val="CommentText"/>
      </w:pPr>
      <w:r>
        <w:rPr>
          <w:rStyle w:val="CommentReference"/>
        </w:rPr>
        <w:annotationRef/>
      </w:r>
      <w:proofErr w:type="gramStart"/>
      <w:r>
        <w:t>added</w:t>
      </w:r>
      <w:proofErr w:type="gramEnd"/>
      <w:r>
        <w:t xml:space="preserve"> more on PHC</w:t>
      </w:r>
    </w:p>
  </w:comment>
  <w:comment w:id="156" w:author="ROUBAL, Tomas" w:date="2020-01-31T13:59:00Z" w:initials="RT">
    <w:p w14:paraId="4FCD6E43" w14:textId="3D18C37C" w:rsidR="008747E2" w:rsidRDefault="008747E2">
      <w:pPr>
        <w:pStyle w:val="CommentText"/>
      </w:pPr>
      <w:r>
        <w:rPr>
          <w:rStyle w:val="CommentReference"/>
        </w:rPr>
        <w:annotationRef/>
      </w:r>
      <w:r>
        <w:t>This is surprising. Does it reflect also the distribution of health workers, or number of hospitals?</w:t>
      </w:r>
    </w:p>
  </w:comment>
  <w:comment w:id="157" w:author="SIRIMONGKHOUNE, Vanhpheng" w:date="2020-03-04T15:50:00Z" w:initials="SV">
    <w:p w14:paraId="072D1311" w14:textId="29CACF70" w:rsidR="008747E2" w:rsidRDefault="008747E2">
      <w:pPr>
        <w:pStyle w:val="CommentText"/>
      </w:pPr>
      <w:r>
        <w:rPr>
          <w:rStyle w:val="CommentReference"/>
        </w:rPr>
        <w:annotationRef/>
      </w:r>
      <w:proofErr w:type="gramStart"/>
      <w:r>
        <w:t>we</w:t>
      </w:r>
      <w:proofErr w:type="gramEnd"/>
      <w:r>
        <w:t xml:space="preserve"> analyzed based on the population, due to: </w:t>
      </w:r>
    </w:p>
    <w:p w14:paraId="4BE18A68" w14:textId="661CBBBE" w:rsidR="008747E2" w:rsidRDefault="008747E2">
      <w:pPr>
        <w:pStyle w:val="CommentText"/>
      </w:pPr>
      <w:r>
        <w:t xml:space="preserve">1. We do not have exactly update number of health workers. </w:t>
      </w:r>
    </w:p>
    <w:p w14:paraId="38AE20A9" w14:textId="40BD76D8" w:rsidR="008747E2" w:rsidRDefault="008747E2">
      <w:pPr>
        <w:pStyle w:val="CommentText"/>
      </w:pPr>
      <w:r>
        <w:t>2. It is not clear on what formula MOH use for fund allocation and on what criteria, based on population number, geography…???</w:t>
      </w:r>
    </w:p>
    <w:p w14:paraId="163397EA" w14:textId="4277770C" w:rsidR="008747E2" w:rsidRDefault="008747E2">
      <w:pPr>
        <w:pStyle w:val="CommentText"/>
      </w:pPr>
      <w:r>
        <w:t xml:space="preserve">3. Budget planning of local, practically they just add for 5 - 10% from the previous year </w:t>
      </w:r>
      <w:proofErr w:type="gramStart"/>
      <w:r>
        <w:t>budget ,</w:t>
      </w:r>
      <w:proofErr w:type="gramEnd"/>
      <w:r>
        <w:t xml:space="preserve"> therefore we just collect total spending in each province and divide by population number.</w:t>
      </w:r>
    </w:p>
  </w:comment>
  <w:comment w:id="158" w:author="ROUBAL, Tomas" w:date="2020-01-31T14:01:00Z" w:initials="RT">
    <w:p w14:paraId="7A104369" w14:textId="4C8142CA" w:rsidR="008747E2" w:rsidRDefault="008747E2">
      <w:pPr>
        <w:pStyle w:val="CommentText"/>
      </w:pPr>
      <w:r>
        <w:rPr>
          <w:rStyle w:val="CommentReference"/>
        </w:rPr>
        <w:annotationRef/>
      </w:r>
      <w:r>
        <w:t>I suppose the rest is from OOPs, maybe it could be explicitly noted in the text. Is it government domestic PHC is 21.6% CHE or is government domestic PHC 21.6% of the 64.7% CHE?</w:t>
      </w:r>
    </w:p>
  </w:comment>
  <w:comment w:id="159" w:author="SIRIMONGKHOUNE, Vanhpheng" w:date="2020-03-08T13:51:00Z" w:initials="SV">
    <w:p w14:paraId="01966A53" w14:textId="5B031076" w:rsidR="008747E2" w:rsidRDefault="008747E2">
      <w:pPr>
        <w:pStyle w:val="CommentText"/>
      </w:pPr>
      <w:r>
        <w:rPr>
          <w:rStyle w:val="CommentReference"/>
        </w:rPr>
        <w:annotationRef/>
      </w:r>
      <w:r>
        <w:t>The PHC % of CHE was 64.7%; 21.6% is government domestic as PHC</w:t>
      </w:r>
    </w:p>
    <w:p w14:paraId="1F9B7482" w14:textId="29D15973" w:rsidR="008747E2" w:rsidRDefault="008747E2">
      <w:pPr>
        <w:pStyle w:val="CommentText"/>
      </w:pPr>
    </w:p>
    <w:p w14:paraId="5F61496C" w14:textId="2BC0B434" w:rsidR="008747E2" w:rsidRDefault="008747E2">
      <w:pPr>
        <w:pStyle w:val="CommentText"/>
      </w:pPr>
      <w:r>
        <w:t xml:space="preserve">Total CHE=3,423,681 (million); </w:t>
      </w:r>
    </w:p>
    <w:p w14:paraId="1ACE0BBB" w14:textId="0B366DA4" w:rsidR="008747E2" w:rsidRDefault="008747E2">
      <w:pPr>
        <w:pStyle w:val="CommentText"/>
      </w:pPr>
      <w:r>
        <w:t>Total PHC=2,214,861 (million)</w:t>
      </w:r>
    </w:p>
    <w:p w14:paraId="4218D45E" w14:textId="0487D41D" w:rsidR="008747E2" w:rsidRDefault="008747E2">
      <w:pPr>
        <w:pStyle w:val="CommentText"/>
      </w:pPr>
      <w:r>
        <w:t>PHC govern domestic 478,186</w:t>
      </w:r>
    </w:p>
    <w:p w14:paraId="69E10212" w14:textId="77777777" w:rsidR="008747E2" w:rsidRDefault="008747E2">
      <w:pPr>
        <w:pStyle w:val="CommentText"/>
      </w:pPr>
    </w:p>
    <w:p w14:paraId="3DE8B726" w14:textId="7A22DB6D" w:rsidR="008747E2" w:rsidRDefault="008747E2">
      <w:pPr>
        <w:pStyle w:val="CommentText"/>
      </w:pPr>
      <w:r>
        <w:t>Therefore, PHC%CHE= 64.7%</w:t>
      </w:r>
    </w:p>
    <w:p w14:paraId="2648E7CD" w14:textId="387E0D7D" w:rsidR="008747E2" w:rsidRDefault="008747E2">
      <w:pPr>
        <w:pStyle w:val="CommentText"/>
      </w:pPr>
      <w:r>
        <w:t>Gover domestic PHC 21.6%</w:t>
      </w:r>
    </w:p>
    <w:p w14:paraId="56D83526" w14:textId="5EC69D27" w:rsidR="008747E2" w:rsidRDefault="008747E2">
      <w:pPr>
        <w:pStyle w:val="CommentText"/>
      </w:pPr>
      <w:r>
        <w:t>External PHC 16.8%</w:t>
      </w:r>
    </w:p>
    <w:p w14:paraId="7310AB5D" w14:textId="618AF6DC" w:rsidR="008747E2" w:rsidRDefault="008747E2">
      <w:pPr>
        <w:pStyle w:val="CommentText"/>
      </w:pPr>
    </w:p>
    <w:p w14:paraId="2B2D3B4D" w14:textId="0148C99A" w:rsidR="008747E2" w:rsidRDefault="008747E2">
      <w:pPr>
        <w:pStyle w:val="CommentText"/>
      </w:pPr>
    </w:p>
    <w:p w14:paraId="606AB724" w14:textId="7900C1A2" w:rsidR="008747E2" w:rsidRDefault="008747E2">
      <w:pPr>
        <w:pStyle w:val="CommentText"/>
      </w:pPr>
    </w:p>
    <w:p w14:paraId="2D115C30" w14:textId="77777777" w:rsidR="008747E2" w:rsidRDefault="008747E2">
      <w:pPr>
        <w:pStyle w:val="CommentText"/>
      </w:pPr>
    </w:p>
  </w:comment>
  <w:comment w:id="172" w:author="ROUBAL, Tomas" w:date="2020-02-03T12:06:00Z" w:initials="RT">
    <w:p w14:paraId="0A02C602" w14:textId="577789AE" w:rsidR="008747E2" w:rsidRDefault="008747E2">
      <w:pPr>
        <w:pStyle w:val="CommentText"/>
      </w:pPr>
      <w:r>
        <w:rPr>
          <w:rStyle w:val="CommentReference"/>
        </w:rPr>
        <w:annotationRef/>
      </w:r>
      <w:r>
        <w:t xml:space="preserve">The HC.5 is really small, so maybe some note should be provided to say where all the pharmaceuticals are included (mainly in HC1, right). </w:t>
      </w:r>
    </w:p>
    <w:p w14:paraId="1FE9A9E3" w14:textId="0D36D809" w:rsidR="008747E2" w:rsidRDefault="008747E2">
      <w:pPr>
        <w:pStyle w:val="CommentText"/>
      </w:pPr>
      <w:r>
        <w:t>The HC1 is rather big category, maybe showing the second digit would add a bit more granular/useful information to the table, plus changes over time…</w:t>
      </w:r>
    </w:p>
  </w:comment>
  <w:comment w:id="173" w:author="SIRIMONGKHOUNE, Vanhpheng" w:date="2020-03-08T15:09:00Z" w:initials="SV">
    <w:p w14:paraId="6FED4316" w14:textId="56854A51" w:rsidR="008747E2" w:rsidRDefault="008747E2">
      <w:pPr>
        <w:pStyle w:val="CommentText"/>
      </w:pPr>
      <w:r>
        <w:rPr>
          <w:rStyle w:val="CommentReference"/>
        </w:rPr>
        <w:annotationRef/>
      </w:r>
      <w:r>
        <w:t>Added more details on HC with Footnote inserted for the explanation on the HC5</w:t>
      </w:r>
    </w:p>
  </w:comment>
  <w:comment w:id="296" w:author="ROUBAL, Tomas" w:date="2020-02-03T12:04:00Z" w:initials="RT">
    <w:p w14:paraId="175BF342" w14:textId="1AE2CDED" w:rsidR="008747E2" w:rsidRDefault="008747E2">
      <w:pPr>
        <w:pStyle w:val="CommentText"/>
      </w:pPr>
      <w:r>
        <w:rPr>
          <w:rStyle w:val="CommentReference"/>
        </w:rPr>
        <w:annotationRef/>
      </w:r>
      <w:r>
        <w:t>This is confusing with the previous table, I am not sure what is the rationale from excluding the OOPs. If you want to present it as government spending per HC, be specific, but this includes also donors, right? So is it FSxHC? I would not put here</w:t>
      </w:r>
    </w:p>
  </w:comment>
  <w:comment w:id="297" w:author="SIRIMONGKHOUNE, Vanhpheng" w:date="2020-03-08T15:12:00Z" w:initials="SV">
    <w:p w14:paraId="6EBD89F5" w14:textId="6FDAEA1A" w:rsidR="008747E2" w:rsidRDefault="008747E2">
      <w:pPr>
        <w:pStyle w:val="CommentText"/>
      </w:pPr>
      <w:r>
        <w:rPr>
          <w:rStyle w:val="CommentReference"/>
        </w:rPr>
        <w:annotationRef/>
      </w:r>
      <w:r>
        <w:t xml:space="preserve">Yes, it includes donors, this is just want to show the gov spending per HC with and without OOP, I added one more pie.  </w:t>
      </w:r>
    </w:p>
  </w:comment>
  <w:comment w:id="300" w:author="ROUBAL, Tomas" w:date="2020-02-03T12:08:00Z" w:initials="RT">
    <w:p w14:paraId="0C0A93F6" w14:textId="6EE557EE" w:rsidR="008747E2" w:rsidRDefault="008747E2">
      <w:pPr>
        <w:pStyle w:val="CommentText"/>
      </w:pPr>
      <w:r>
        <w:rPr>
          <w:rStyle w:val="CommentReference"/>
        </w:rPr>
        <w:annotationRef/>
      </w:r>
      <w:r>
        <w:t>Is this for administration of also for health services?</w:t>
      </w:r>
    </w:p>
  </w:comment>
  <w:comment w:id="301" w:author="SIRIMONGKHOUNE, Vanhpheng" w:date="2020-03-08T15:21:00Z" w:initials="SV">
    <w:p w14:paraId="3C53DFB5" w14:textId="695D9E95" w:rsidR="008747E2" w:rsidRDefault="008747E2">
      <w:pPr>
        <w:pStyle w:val="CommentText"/>
      </w:pPr>
      <w:r>
        <w:rPr>
          <w:rStyle w:val="CommentReference"/>
        </w:rPr>
        <w:annotationRef/>
      </w:r>
      <w:r>
        <w:t>This is for both admin and activities of central and local</w:t>
      </w:r>
    </w:p>
  </w:comment>
  <w:comment w:id="302" w:author="ROUBAL, Tomas" w:date="2020-02-03T12:10:00Z" w:initials="RT">
    <w:p w14:paraId="6F6B4AE8" w14:textId="24AC4D01" w:rsidR="008747E2" w:rsidRDefault="008747E2">
      <w:pPr>
        <w:pStyle w:val="CommentText"/>
      </w:pPr>
      <w:r>
        <w:rPr>
          <w:rStyle w:val="CommentReference"/>
        </w:rPr>
        <w:annotationRef/>
      </w:r>
      <w:r>
        <w:t>For me very unusual distribution, Is it stable over time?</w:t>
      </w:r>
    </w:p>
  </w:comment>
  <w:comment w:id="303" w:author="SIRIMONGKHOUNE, Vanhpheng" w:date="2020-03-08T15:56:00Z" w:initials="SV">
    <w:p w14:paraId="1DD1E4D0" w14:textId="70EE8979" w:rsidR="008747E2" w:rsidRDefault="008747E2">
      <w:pPr>
        <w:pStyle w:val="CommentText"/>
      </w:pPr>
      <w:r>
        <w:rPr>
          <w:rStyle w:val="CommentReference"/>
        </w:rPr>
        <w:annotationRef/>
      </w:r>
      <w:r>
        <w:t>Yes, it’s stable since 2011.</w:t>
      </w:r>
    </w:p>
  </w:comment>
  <w:comment w:id="310" w:author="ROUBAL, Tomas" w:date="2020-02-03T12:12:00Z" w:initials="RT">
    <w:p w14:paraId="0112E62D" w14:textId="1B37540A" w:rsidR="008747E2" w:rsidRDefault="008747E2">
      <w:pPr>
        <w:pStyle w:val="CommentText"/>
      </w:pPr>
      <w:r>
        <w:rPr>
          <w:rStyle w:val="CommentReference"/>
        </w:rPr>
        <w:annotationRef/>
      </w:r>
      <w:r>
        <w:t>Stating the exchange rate explicitly would be useful, as well as noting the sources for denominator, such as GDP, GGE.</w:t>
      </w:r>
    </w:p>
  </w:comment>
  <w:comment w:id="311" w:author="SIRIMONGKHOUNE, Vanhpheng" w:date="2020-03-11T10:12:00Z" w:initials="SV">
    <w:p w14:paraId="384C3F7C" w14:textId="10211754" w:rsidR="008747E2" w:rsidRDefault="008747E2">
      <w:pPr>
        <w:pStyle w:val="CommentText"/>
      </w:pPr>
      <w:r>
        <w:rPr>
          <w:rStyle w:val="CommentReference"/>
        </w:rPr>
        <w:annotationRef/>
      </w:r>
      <w:r>
        <w:t>Added per suggestion</w:t>
      </w:r>
    </w:p>
  </w:comment>
  <w:comment w:id="331" w:author="ROUBAL, Tomas" w:date="2020-02-03T12:15:00Z" w:initials="RT">
    <w:p w14:paraId="6B9B905E" w14:textId="2AD2845D" w:rsidR="008747E2" w:rsidRDefault="008747E2">
      <w:pPr>
        <w:pStyle w:val="CommentText"/>
      </w:pPr>
      <w:r>
        <w:rPr>
          <w:rStyle w:val="CommentReference"/>
        </w:rPr>
        <w:annotationRef/>
      </w:r>
      <w:r>
        <w:t>In nominal terms, right?</w:t>
      </w:r>
    </w:p>
  </w:comment>
  <w:comment w:id="332" w:author="SIRIMONGKHOUNE, Vanhpheng" w:date="2020-03-11T10:13:00Z" w:initials="SV">
    <w:p w14:paraId="6088B819" w14:textId="5587E14B" w:rsidR="008747E2" w:rsidRDefault="008747E2">
      <w:pPr>
        <w:pStyle w:val="CommentText"/>
      </w:pPr>
      <w:r>
        <w:rPr>
          <w:rStyle w:val="CommentReference"/>
        </w:rPr>
        <w:annotationRef/>
      </w:r>
      <w:r>
        <w:t>Yeas</w:t>
      </w:r>
    </w:p>
  </w:comment>
  <w:comment w:id="338" w:author="ROUBAL, Tomas" w:date="2020-02-03T12:15:00Z" w:initials="RT">
    <w:p w14:paraId="692CA379" w14:textId="26B0ECB7" w:rsidR="008747E2" w:rsidRDefault="008747E2">
      <w:pPr>
        <w:pStyle w:val="CommentText"/>
      </w:pPr>
      <w:r>
        <w:rPr>
          <w:rStyle w:val="CommentReference"/>
        </w:rPr>
        <w:annotationRef/>
      </w:r>
      <w:r>
        <w:t>The value in 2018 is not consistent with the text value</w:t>
      </w:r>
    </w:p>
  </w:comment>
  <w:comment w:id="339" w:author="SIRIMONGKHOUNE, Vanhpheng" w:date="2020-03-08T16:33:00Z" w:initials="SV">
    <w:p w14:paraId="64DBD420" w14:textId="60D45ACE" w:rsidR="008747E2" w:rsidRDefault="008747E2">
      <w:pPr>
        <w:pStyle w:val="CommentText"/>
      </w:pPr>
      <w:r>
        <w:rPr>
          <w:rStyle w:val="CommentReference"/>
        </w:rPr>
        <w:annotationRef/>
      </w:r>
      <w:r>
        <w:t>Corrected with the right value</w:t>
      </w:r>
    </w:p>
  </w:comment>
  <w:comment w:id="352" w:author="ROUBAL, Tomas" w:date="2020-02-03T12:18:00Z" w:initials="RT">
    <w:p w14:paraId="418EE6A4" w14:textId="77777777" w:rsidR="008747E2" w:rsidRDefault="008747E2">
      <w:pPr>
        <w:pStyle w:val="CommentText"/>
      </w:pPr>
      <w:r>
        <w:rPr>
          <w:rStyle w:val="CommentReference"/>
        </w:rPr>
        <w:annotationRef/>
      </w:r>
      <w:r>
        <w:t>Is this THE or government spending per capita in each province?</w:t>
      </w:r>
    </w:p>
    <w:p w14:paraId="6C75E745" w14:textId="771AF890" w:rsidR="008747E2" w:rsidRDefault="008747E2">
      <w:pPr>
        <w:pStyle w:val="CommentText"/>
      </w:pPr>
      <w:r>
        <w:t>How was the budget of MoH allocated, to which province?</w:t>
      </w:r>
    </w:p>
  </w:comment>
  <w:comment w:id="353" w:author="SIRIMONGKHOUNE, Vanhpheng" w:date="2020-03-08T17:06:00Z" w:initials="SV">
    <w:p w14:paraId="7F48F46C" w14:textId="61264894" w:rsidR="008747E2" w:rsidRDefault="008747E2">
      <w:pPr>
        <w:pStyle w:val="CommentText"/>
      </w:pPr>
      <w:r>
        <w:rPr>
          <w:rStyle w:val="CommentReference"/>
        </w:rPr>
        <w:annotationRef/>
      </w:r>
      <w:r>
        <w:t xml:space="preserve">It is THE per capital in each province. It calculated based on the total spending of each province divide by number of population in each province. This is excluded of MOH (central) budget which is LAK 1,128, 155 (million) </w:t>
      </w:r>
    </w:p>
  </w:comment>
  <w:comment w:id="356" w:author="ROUBAL, Tomas" w:date="2020-02-03T12:20:00Z" w:initials="RT">
    <w:p w14:paraId="60BEAADD" w14:textId="3C66F106" w:rsidR="008747E2" w:rsidRDefault="008747E2">
      <w:pPr>
        <w:pStyle w:val="CommentText"/>
      </w:pPr>
      <w:r>
        <w:rPr>
          <w:rStyle w:val="CommentReference"/>
        </w:rPr>
        <w:annotationRef/>
      </w:r>
      <w:r>
        <w:t>This should be one of the main messages of the whole report – CHE per capita an d in %GDP is decreasing!</w:t>
      </w:r>
    </w:p>
  </w:comment>
  <w:comment w:id="357" w:author="SIRIMONGKHOUNE, Vanhpheng" w:date="2020-03-08T17:33:00Z" w:initials="SV">
    <w:p w14:paraId="0E2DC33B" w14:textId="2AF160E1" w:rsidR="008747E2" w:rsidRDefault="008747E2">
      <w:pPr>
        <w:pStyle w:val="CommentText"/>
      </w:pPr>
      <w:r>
        <w:rPr>
          <w:rStyle w:val="CommentReference"/>
        </w:rPr>
        <w:annotationRef/>
      </w:r>
      <w:r>
        <w:t>Added to the key findings.</w:t>
      </w:r>
    </w:p>
  </w:comment>
  <w:comment w:id="366" w:author="ROUBAL, Tomas" w:date="2020-02-03T12:27:00Z" w:initials="RT">
    <w:p w14:paraId="0D7928EA" w14:textId="2D77CB9C" w:rsidR="008747E2" w:rsidRDefault="008747E2">
      <w:pPr>
        <w:pStyle w:val="CommentText"/>
      </w:pPr>
      <w:r>
        <w:rPr>
          <w:rStyle w:val="CommentReference"/>
        </w:rPr>
        <w:annotationRef/>
      </w:r>
      <w:r>
        <w:t>If only Who benchmark is used, would recommend changing to title to reflect it, but preferably try to define PHC using the national definition of PHC, including using HP, and compare both.</w:t>
      </w:r>
    </w:p>
    <w:p w14:paraId="67CAF46A" w14:textId="34CD953E" w:rsidR="008747E2" w:rsidRDefault="008747E2">
      <w:pPr>
        <w:pStyle w:val="CommentText"/>
      </w:pPr>
      <w:r>
        <w:t xml:space="preserve">National analysis could include the analysis of PHC government composition of factors of provision, the analysis of various providers across provinces on PHC expenditure, </w:t>
      </w:r>
    </w:p>
  </w:comment>
  <w:comment w:id="367" w:author="SIRIMONGKHOUNE, Vanhpheng" w:date="2020-03-08T18:10:00Z" w:initials="SV">
    <w:p w14:paraId="677B1DB3" w14:textId="68A743D5" w:rsidR="008747E2" w:rsidRDefault="008747E2">
      <w:pPr>
        <w:pStyle w:val="CommentText"/>
      </w:pPr>
      <w:r>
        <w:rPr>
          <w:rStyle w:val="CommentReference"/>
        </w:rPr>
        <w:annotationRef/>
      </w:r>
      <w:r>
        <w:t xml:space="preserve">Due to the PHC has just been approved and it doesn’t state detail for the definition of PHC. If we analyze by HP the difference would be higher due to the data we collected from provinces was not much detail. </w:t>
      </w:r>
    </w:p>
  </w:comment>
  <w:comment w:id="386" w:author="ROUBAL, Tomas" w:date="2020-02-03T12:26:00Z" w:initials="RT">
    <w:p w14:paraId="3AF8BB3C" w14:textId="1E25068E" w:rsidR="008747E2" w:rsidRDefault="008747E2">
      <w:pPr>
        <w:pStyle w:val="CommentText"/>
      </w:pPr>
      <w:r>
        <w:rPr>
          <w:rStyle w:val="CommentReference"/>
        </w:rPr>
        <w:annotationRef/>
      </w:r>
      <w:r>
        <w:t>The OOPs% on PHC as % CHE would be also useful</w:t>
      </w:r>
    </w:p>
  </w:comment>
  <w:comment w:id="387" w:author="SIRIMONGKHOUNE, Vanhpheng" w:date="2020-03-08T17:49:00Z" w:initials="SV">
    <w:p w14:paraId="093DAE26" w14:textId="1E4EAC38" w:rsidR="008747E2" w:rsidRDefault="008747E2">
      <w:pPr>
        <w:pStyle w:val="CommentText"/>
      </w:pPr>
      <w:r>
        <w:rPr>
          <w:rStyle w:val="CommentReference"/>
        </w:rPr>
        <w:annotationRef/>
      </w:r>
    </w:p>
  </w:comment>
  <w:comment w:id="388" w:author="SIRIMONGKHOUNE, Vanhpheng" w:date="2020-03-08T17:52:00Z" w:initials="SV">
    <w:p w14:paraId="6B60F88A" w14:textId="34A3D77C" w:rsidR="008747E2" w:rsidRDefault="008747E2">
      <w:pPr>
        <w:pStyle w:val="CommentText"/>
      </w:pPr>
      <w:r>
        <w:rPr>
          <w:rStyle w:val="CommentReference"/>
        </w:rPr>
        <w:annotationRef/>
      </w:r>
      <w:r>
        <w:t>Add one more graph on PHC OOP as % of PHC</w:t>
      </w:r>
    </w:p>
  </w:comment>
  <w:comment w:id="389" w:author="ROUBAL, Tomas" w:date="2020-02-03T12:25:00Z" w:initials="RT">
    <w:p w14:paraId="40EB2F1B" w14:textId="6F3AB9D9" w:rsidR="008747E2" w:rsidRDefault="008747E2">
      <w:pPr>
        <w:pStyle w:val="CommentText"/>
      </w:pPr>
      <w:r>
        <w:rPr>
          <w:rStyle w:val="CommentReference"/>
        </w:rPr>
        <w:annotationRef/>
      </w:r>
      <w:r>
        <w:t>Adding the values in USD would be useful for international comparison</w:t>
      </w:r>
    </w:p>
  </w:comment>
  <w:comment w:id="390" w:author="SIRIMONGKHOUNE, Vanhpheng" w:date="2020-03-08T17:58:00Z" w:initials="SV">
    <w:p w14:paraId="370F972A" w14:textId="54844F05" w:rsidR="008747E2" w:rsidRDefault="008747E2">
      <w:pPr>
        <w:pStyle w:val="CommentText"/>
      </w:pPr>
      <w:r>
        <w:rPr>
          <w:rStyle w:val="CommentReference"/>
        </w:rPr>
        <w:annotationRef/>
      </w:r>
      <w:r>
        <w:t>Added USD as suggested</w:t>
      </w:r>
    </w:p>
  </w:comment>
  <w:comment w:id="686" w:author="ROUBAL, Tomas" w:date="2020-01-31T13:45:00Z" w:initials="RT">
    <w:p w14:paraId="59FA2274" w14:textId="77777777" w:rsidR="008747E2" w:rsidRDefault="008747E2" w:rsidP="00866EAC">
      <w:pPr>
        <w:pStyle w:val="CommentText"/>
      </w:pPr>
      <w:r>
        <w:rPr>
          <w:rStyle w:val="CommentReference"/>
        </w:rPr>
        <w:annotationRef/>
      </w:r>
      <w:r>
        <w:t>Somewhere in the report the specific definitions should be included, in regards whether these indicators are comparable to the global definitions, or whether these are domestic indicators. Sometime there can be some confusion. Even the nominal values used for calculation could be mentioned, as for example the GGE has different values in different data sources</w:t>
      </w:r>
    </w:p>
  </w:comment>
  <w:comment w:id="688" w:author="ROUBAL, Tomas" w:date="2020-01-31T13:59:00Z" w:initials="RT">
    <w:p w14:paraId="09D162DC" w14:textId="77777777" w:rsidR="008747E2" w:rsidRDefault="008747E2" w:rsidP="00490BDF">
      <w:pPr>
        <w:pStyle w:val="CommentText"/>
      </w:pPr>
      <w:r>
        <w:rPr>
          <w:rStyle w:val="CommentReference"/>
        </w:rPr>
        <w:annotationRef/>
      </w:r>
      <w:r>
        <w:t>This is surprising. Does it reflect also the distribution of health workers, or number of hospitals?</w:t>
      </w:r>
    </w:p>
  </w:comment>
  <w:comment w:id="689" w:author="SIRIMONGKHOUNE, Vanhpheng" w:date="2020-03-04T15:50:00Z" w:initials="SV">
    <w:p w14:paraId="40CA3E48" w14:textId="77777777" w:rsidR="008747E2" w:rsidRDefault="008747E2" w:rsidP="00490BDF">
      <w:pPr>
        <w:pStyle w:val="CommentText"/>
      </w:pPr>
      <w:r>
        <w:rPr>
          <w:rStyle w:val="CommentReference"/>
        </w:rPr>
        <w:annotationRef/>
      </w:r>
      <w:proofErr w:type="gramStart"/>
      <w:r>
        <w:t>we</w:t>
      </w:r>
      <w:proofErr w:type="gramEnd"/>
      <w:r>
        <w:t xml:space="preserve"> analyzed based on the population, due to: </w:t>
      </w:r>
    </w:p>
    <w:p w14:paraId="29C41804" w14:textId="77777777" w:rsidR="008747E2" w:rsidRDefault="008747E2" w:rsidP="00490BDF">
      <w:pPr>
        <w:pStyle w:val="CommentText"/>
      </w:pPr>
      <w:r>
        <w:t xml:space="preserve">1. We do not have exactly update number of health workers. </w:t>
      </w:r>
    </w:p>
    <w:p w14:paraId="62DA0C58" w14:textId="77777777" w:rsidR="008747E2" w:rsidRDefault="008747E2" w:rsidP="00490BDF">
      <w:pPr>
        <w:pStyle w:val="CommentText"/>
      </w:pPr>
      <w:r>
        <w:t>2. It is not clear on what formula MOH use for fund allocation and on what criteria, based on population number, geography…???</w:t>
      </w:r>
    </w:p>
    <w:p w14:paraId="62188354" w14:textId="77777777" w:rsidR="008747E2" w:rsidRDefault="008747E2" w:rsidP="00490BDF">
      <w:pPr>
        <w:pStyle w:val="CommentText"/>
      </w:pPr>
      <w:r>
        <w:t xml:space="preserve">3. Budget planning of local, practically they just add for 5 - 10% from the previous year </w:t>
      </w:r>
      <w:proofErr w:type="gramStart"/>
      <w:r>
        <w:t>budget ,</w:t>
      </w:r>
      <w:proofErr w:type="gramEnd"/>
      <w:r>
        <w:t xml:space="preserve"> therefore we just collect total spending in each province and divide by population number.</w:t>
      </w:r>
    </w:p>
  </w:comment>
  <w:comment w:id="690" w:author="ROUBAL, Tomas" w:date="2020-01-31T13:49:00Z" w:initials="RT">
    <w:p w14:paraId="6107A4F7" w14:textId="77777777" w:rsidR="008747E2" w:rsidRDefault="008747E2" w:rsidP="00490BDF">
      <w:pPr>
        <w:pStyle w:val="CommentText"/>
      </w:pPr>
      <w:r>
        <w:rPr>
          <w:rStyle w:val="CommentReference"/>
        </w:rPr>
        <w:annotationRef/>
      </w:r>
      <w:r>
        <w:t>Would recommend not to put it into this comparison, unless the authors want to point to this as inefficiency</w:t>
      </w:r>
    </w:p>
  </w:comment>
  <w:comment w:id="691" w:author="ROUBAL, Tomas" w:date="2020-01-31T13:51:00Z" w:initials="RT">
    <w:p w14:paraId="7D5088F2" w14:textId="77777777" w:rsidR="008747E2" w:rsidRDefault="008747E2" w:rsidP="00490BDF">
      <w:pPr>
        <w:pStyle w:val="CommentText"/>
      </w:pPr>
      <w:r>
        <w:rPr>
          <w:rStyle w:val="CommentReference"/>
        </w:rPr>
        <w:annotationRef/>
      </w:r>
      <w:r>
        <w:t>I do not understand how curative care can be 72%CHE and in the paragraph below that pharmaceuticals are around half of CHE. The distinction between HC and FP must be made not to confuse readers.</w:t>
      </w:r>
    </w:p>
  </w:comment>
  <w:comment w:id="692" w:author="SIRIMONGKHOUNE, Vanhpheng" w:date="2020-03-08T14:22:00Z" w:initials="SV">
    <w:p w14:paraId="15A2975D" w14:textId="77777777" w:rsidR="008747E2" w:rsidRDefault="008747E2" w:rsidP="00490BDF">
      <w:pPr>
        <w:pStyle w:val="CommentText"/>
      </w:pPr>
      <w:r>
        <w:rPr>
          <w:rStyle w:val="CommentReference"/>
        </w:rPr>
        <w:annotationRef/>
      </w:r>
      <w:r>
        <w:t xml:space="preserve">Curative care of 72% was from HC which covers services cost and pharmaceuticals at public and private facilities. The pharmaceuticals cover more than half of CHE was from FP class (FP is the best classification for tracking pharmaceuticals) see details in Table ii.  </w:t>
      </w:r>
    </w:p>
  </w:comment>
  <w:comment w:id="693" w:author="ROUBAL, Tomas" w:date="2020-02-03T12:10:00Z" w:initials="RT">
    <w:p w14:paraId="082D3DDF" w14:textId="77777777" w:rsidR="008747E2" w:rsidRDefault="008747E2" w:rsidP="007A67F6">
      <w:pPr>
        <w:pStyle w:val="CommentText"/>
      </w:pPr>
      <w:r>
        <w:rPr>
          <w:rStyle w:val="CommentReference"/>
        </w:rPr>
        <w:annotationRef/>
      </w:r>
      <w:r>
        <w:t>For me very unusual distribution, Is it stable over time?</w:t>
      </w:r>
    </w:p>
  </w:comment>
  <w:comment w:id="694" w:author="SIRIMONGKHOUNE, Vanhpheng" w:date="2020-03-08T15:56:00Z" w:initials="SV">
    <w:p w14:paraId="4AAB40D2" w14:textId="77777777" w:rsidR="008747E2" w:rsidRDefault="008747E2" w:rsidP="007A67F6">
      <w:pPr>
        <w:pStyle w:val="CommentText"/>
      </w:pPr>
      <w:r>
        <w:rPr>
          <w:rStyle w:val="CommentReference"/>
        </w:rPr>
        <w:annotationRef/>
      </w:r>
      <w:r>
        <w:t>Yes, it’s stable since 2011.</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CDD4E47" w15:done="0"/>
  <w15:commentEx w15:paraId="1C75E0A3" w15:done="0"/>
  <w15:commentEx w15:paraId="00C85E6E" w15:done="0"/>
  <w15:commentEx w15:paraId="3525425A" w15:paraIdParent="00C85E6E" w15:done="0"/>
  <w15:commentEx w15:paraId="2BD60F94" w15:done="0"/>
  <w15:commentEx w15:paraId="716678A9" w15:paraIdParent="2BD60F94" w15:done="0"/>
  <w15:commentEx w15:paraId="248C3B87" w15:done="0"/>
  <w15:commentEx w15:paraId="44CCF1F9" w15:paraIdParent="248C3B87" w15:done="0"/>
  <w15:commentEx w15:paraId="4D91BDC3" w15:done="0"/>
  <w15:commentEx w15:paraId="5C2F51AE" w15:paraIdParent="4D91BDC3" w15:done="0"/>
  <w15:commentEx w15:paraId="1871332D" w15:done="0"/>
  <w15:commentEx w15:paraId="52EC4B9C" w15:paraIdParent="1871332D" w15:done="0"/>
  <w15:commentEx w15:paraId="4FCD6E43" w15:done="0"/>
  <w15:commentEx w15:paraId="163397EA" w15:paraIdParent="4FCD6E43" w15:done="0"/>
  <w15:commentEx w15:paraId="7A104369" w15:done="0"/>
  <w15:commentEx w15:paraId="2D115C30" w15:paraIdParent="7A104369" w15:done="0"/>
  <w15:commentEx w15:paraId="1FE9A9E3" w15:done="0"/>
  <w15:commentEx w15:paraId="6FED4316" w15:paraIdParent="1FE9A9E3" w15:done="0"/>
  <w15:commentEx w15:paraId="175BF342" w15:done="0"/>
  <w15:commentEx w15:paraId="6EBD89F5" w15:paraIdParent="175BF342" w15:done="0"/>
  <w15:commentEx w15:paraId="0C0A93F6" w15:done="0"/>
  <w15:commentEx w15:paraId="3C53DFB5" w15:paraIdParent="0C0A93F6" w15:done="0"/>
  <w15:commentEx w15:paraId="6F6B4AE8" w15:done="0"/>
  <w15:commentEx w15:paraId="1DD1E4D0" w15:paraIdParent="6F6B4AE8" w15:done="0"/>
  <w15:commentEx w15:paraId="0112E62D" w15:done="0"/>
  <w15:commentEx w15:paraId="384C3F7C" w15:paraIdParent="0112E62D" w15:done="0"/>
  <w15:commentEx w15:paraId="6B9B905E" w15:done="0"/>
  <w15:commentEx w15:paraId="6088B819" w15:paraIdParent="6B9B905E" w15:done="0"/>
  <w15:commentEx w15:paraId="692CA379" w15:done="0"/>
  <w15:commentEx w15:paraId="64DBD420" w15:paraIdParent="692CA379" w15:done="0"/>
  <w15:commentEx w15:paraId="6C75E745" w15:done="0"/>
  <w15:commentEx w15:paraId="7F48F46C" w15:paraIdParent="6C75E745" w15:done="0"/>
  <w15:commentEx w15:paraId="60BEAADD" w15:done="0"/>
  <w15:commentEx w15:paraId="0E2DC33B" w15:paraIdParent="60BEAADD" w15:done="0"/>
  <w15:commentEx w15:paraId="67CAF46A" w15:done="0"/>
  <w15:commentEx w15:paraId="677B1DB3" w15:paraIdParent="67CAF46A" w15:done="0"/>
  <w15:commentEx w15:paraId="3AF8BB3C" w15:done="0"/>
  <w15:commentEx w15:paraId="093DAE26" w15:paraIdParent="3AF8BB3C" w15:done="0"/>
  <w15:commentEx w15:paraId="6B60F88A" w15:paraIdParent="3AF8BB3C" w15:done="0"/>
  <w15:commentEx w15:paraId="40EB2F1B" w15:done="0"/>
  <w15:commentEx w15:paraId="370F972A" w15:paraIdParent="40EB2F1B" w15:done="0"/>
  <w15:commentEx w15:paraId="59FA2274" w15:done="0"/>
  <w15:commentEx w15:paraId="09D162DC" w15:done="0"/>
  <w15:commentEx w15:paraId="62188354" w15:paraIdParent="09D162DC" w15:done="0"/>
  <w15:commentEx w15:paraId="6107A4F7" w15:done="0"/>
  <w15:commentEx w15:paraId="7D5088F2" w15:done="0"/>
  <w15:commentEx w15:paraId="15A2975D" w15:paraIdParent="7D5088F2" w15:done="0"/>
  <w15:commentEx w15:paraId="082D3DDF" w15:done="0"/>
  <w15:commentEx w15:paraId="4AAB40D2" w15:paraIdParent="082D3DDF"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CDD4E47" w16cid:durableId="22516B16"/>
  <w16cid:commentId w16cid:paraId="1C75E0A3" w16cid:durableId="22516B17"/>
  <w16cid:commentId w16cid:paraId="00C85E6E" w16cid:durableId="21DEAFAC"/>
  <w16cid:commentId w16cid:paraId="3525425A" w16cid:durableId="220A1792"/>
  <w16cid:commentId w16cid:paraId="2BD60F94" w16cid:durableId="21DEB070"/>
  <w16cid:commentId w16cid:paraId="716678A9" w16cid:durableId="220A0843"/>
  <w16cid:commentId w16cid:paraId="248C3B87" w16cid:durableId="21DEB089"/>
  <w16cid:commentId w16cid:paraId="44CCF1F9" w16cid:durableId="220A0988"/>
  <w16cid:commentId w16cid:paraId="4D91BDC3" w16cid:durableId="21DEB0A6"/>
  <w16cid:commentId w16cid:paraId="5C2F51AE" w16cid:durableId="220A0A54"/>
  <w16cid:commentId w16cid:paraId="1871332D" w16cid:durableId="21DEAFE2"/>
  <w16cid:commentId w16cid:paraId="52EC4B9C" w16cid:durableId="220A4B98"/>
  <w16cid:commentId w16cid:paraId="4FCD6E43" w16cid:durableId="22516B22"/>
  <w16cid:commentId w16cid:paraId="163397EA" w16cid:durableId="220A4CD8"/>
  <w16cid:commentId w16cid:paraId="7A104369" w16cid:durableId="21DEB1A0"/>
  <w16cid:commentId w16cid:paraId="2D115C30" w16cid:durableId="220F76DA"/>
  <w16cid:commentId w16cid:paraId="1FE9A9E3" w16cid:durableId="21E28B37"/>
  <w16cid:commentId w16cid:paraId="6FED4316" w16cid:durableId="220F891F"/>
  <w16cid:commentId w16cid:paraId="175BF342" w16cid:durableId="21E28AD6"/>
  <w16cid:commentId w16cid:paraId="6EBD89F5" w16cid:durableId="220F89CB"/>
  <w16cid:commentId w16cid:paraId="0C0A93F6" w16cid:durableId="22516B2A"/>
  <w16cid:commentId w16cid:paraId="3C53DFB5" w16cid:durableId="220F8BF8"/>
  <w16cid:commentId w16cid:paraId="6F6B4AE8" w16cid:durableId="21E28C1C"/>
  <w16cid:commentId w16cid:paraId="1DD1E4D0" w16cid:durableId="220F9415"/>
  <w16cid:commentId w16cid:paraId="0112E62D" w16cid:durableId="22516B2E"/>
  <w16cid:commentId w16cid:paraId="384C3F7C" w16cid:durableId="221337F0"/>
  <w16cid:commentId w16cid:paraId="6B9B905E" w16cid:durableId="21E28D4D"/>
  <w16cid:commentId w16cid:paraId="6088B819" w16cid:durableId="2213383C"/>
  <w16cid:commentId w16cid:paraId="692CA379" w16cid:durableId="22516B32"/>
  <w16cid:commentId w16cid:paraId="64DBD420" w16cid:durableId="22516B33"/>
  <w16cid:commentId w16cid:paraId="6C75E745" w16cid:durableId="21E28E0C"/>
  <w16cid:commentId w16cid:paraId="7F48F46C" w16cid:durableId="220FA482"/>
  <w16cid:commentId w16cid:paraId="60BEAADD" w16cid:durableId="21E28E7A"/>
  <w16cid:commentId w16cid:paraId="0E2DC33B" w16cid:durableId="220FAB04"/>
  <w16cid:commentId w16cid:paraId="67CAF46A" w16cid:durableId="22516B38"/>
  <w16cid:commentId w16cid:paraId="677B1DB3" w16cid:durableId="220FB395"/>
  <w16cid:commentId w16cid:paraId="2BB6AA43" w16cid:durableId="21E28F53"/>
  <w16cid:commentId w16cid:paraId="58DAEC83" w16cid:durableId="2213388A"/>
  <w16cid:commentId w16cid:paraId="3AF8BB3C" w16cid:durableId="21E28FE0"/>
  <w16cid:commentId w16cid:paraId="093DAE26" w16cid:durableId="220FAE93"/>
  <w16cid:commentId w16cid:paraId="6B60F88A" w16cid:durableId="220FAF5A"/>
  <w16cid:commentId w16cid:paraId="40EB2F1B" w16cid:durableId="21E28FB9"/>
  <w16cid:commentId w16cid:paraId="370F972A" w16cid:durableId="220FB0DA"/>
  <w16cid:commentId w16cid:paraId="59FA2274" w16cid:durableId="22516B41"/>
  <w16cid:commentId w16cid:paraId="09D162DC" w16cid:durableId="22516B42"/>
  <w16cid:commentId w16cid:paraId="62188354" w16cid:durableId="22475240"/>
  <w16cid:commentId w16cid:paraId="6107A4F7" w16cid:durableId="22516B44"/>
  <w16cid:commentId w16cid:paraId="7D5088F2" w16cid:durableId="22516B45"/>
  <w16cid:commentId w16cid:paraId="15A2975D" w16cid:durableId="22475335"/>
  <w16cid:commentId w16cid:paraId="082D3DDF" w16cid:durableId="224755AD"/>
  <w16cid:commentId w16cid:paraId="4AAB40D2" w16cid:durableId="224755A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64329E" w14:textId="77777777" w:rsidR="00676AB0" w:rsidRDefault="00676AB0" w:rsidP="00C25070">
      <w:pPr>
        <w:spacing w:after="0" w:line="240" w:lineRule="auto"/>
      </w:pPr>
      <w:r>
        <w:separator/>
      </w:r>
    </w:p>
  </w:endnote>
  <w:endnote w:type="continuationSeparator" w:id="0">
    <w:p w14:paraId="03AA1D7A" w14:textId="77777777" w:rsidR="00676AB0" w:rsidRDefault="00676AB0" w:rsidP="00C25070">
      <w:pPr>
        <w:spacing w:after="0" w:line="240" w:lineRule="auto"/>
      </w:pPr>
      <w:r>
        <w:continuationSeparator/>
      </w:r>
    </w:p>
  </w:endnote>
  <w:endnote w:type="continuationNotice" w:id="1">
    <w:p w14:paraId="2A54D006" w14:textId="77777777" w:rsidR="00676AB0" w:rsidRDefault="00676A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hetsarath OT">
    <w:altName w:val="DokChampa"/>
    <w:panose1 w:val="02000500000000000000"/>
    <w:charset w:val="00"/>
    <w:family w:val="auto"/>
    <w:pitch w:val="variable"/>
    <w:sig w:usb0="A3002AAF" w:usb1="5000204A" w:usb2="00000000" w:usb3="00000000" w:csb0="0001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DokChampa">
    <w:altName w:val="Arial Unicode MS"/>
    <w:panose1 w:val="020B0604020202020204"/>
    <w:charset w:val="00"/>
    <w:family w:val="swiss"/>
    <w:pitch w:val="variable"/>
    <w:sig w:usb0="00000000"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Saysettha OT">
    <w:panose1 w:val="020B0504020207020204"/>
    <w:charset w:val="00"/>
    <w:family w:val="swiss"/>
    <w:pitch w:val="variable"/>
    <w:sig w:usb0="830000AF" w:usb1="1000200A" w:usb2="00000000" w:usb3="00000000" w:csb0="00010001" w:csb1="00000000"/>
  </w:font>
  <w:font w:name="DaunPenh">
    <w:panose1 w:val="01010101010101010101"/>
    <w:charset w:val="00"/>
    <w:family w:val="auto"/>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8767854"/>
      <w:docPartObj>
        <w:docPartGallery w:val="Page Numbers (Bottom of Page)"/>
        <w:docPartUnique/>
      </w:docPartObj>
    </w:sdtPr>
    <w:sdtEndPr>
      <w:rPr>
        <w:noProof/>
      </w:rPr>
    </w:sdtEndPr>
    <w:sdtContent>
      <w:p w14:paraId="6CEFA6FF" w14:textId="77777777" w:rsidR="008747E2" w:rsidRDefault="008747E2">
        <w:pPr>
          <w:pStyle w:val="Footer"/>
          <w:jc w:val="center"/>
        </w:pPr>
        <w:r>
          <w:fldChar w:fldCharType="begin"/>
        </w:r>
        <w:r>
          <w:instrText xml:space="preserve"> PAGE   \* MERGEFORMAT </w:instrText>
        </w:r>
        <w:r>
          <w:fldChar w:fldCharType="separate"/>
        </w:r>
        <w:r>
          <w:rPr>
            <w:noProof/>
          </w:rPr>
          <w:t>i</w:t>
        </w:r>
        <w:r>
          <w:rPr>
            <w:noProof/>
          </w:rPr>
          <w:fldChar w:fldCharType="end"/>
        </w:r>
      </w:p>
    </w:sdtContent>
  </w:sdt>
  <w:p w14:paraId="40E6679E" w14:textId="77777777" w:rsidR="008747E2" w:rsidRDefault="008747E2" w:rsidP="00700727">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8340519"/>
      <w:docPartObj>
        <w:docPartGallery w:val="Page Numbers (Bottom of Page)"/>
        <w:docPartUnique/>
      </w:docPartObj>
    </w:sdtPr>
    <w:sdtEndPr>
      <w:rPr>
        <w:noProof/>
      </w:rPr>
    </w:sdtEndPr>
    <w:sdtContent>
      <w:p w14:paraId="4B0C2332" w14:textId="482CC162" w:rsidR="008747E2" w:rsidRDefault="008747E2" w:rsidP="004949F1">
        <w:pPr>
          <w:pStyle w:val="Footer"/>
          <w:jc w:val="center"/>
        </w:pPr>
        <w:r>
          <w:fldChar w:fldCharType="begin"/>
        </w:r>
        <w:r>
          <w:instrText xml:space="preserve"> PAGE   \* MERGEFORMAT </w:instrText>
        </w:r>
        <w:r>
          <w:fldChar w:fldCharType="separate"/>
        </w:r>
        <w:r w:rsidR="00823B5C">
          <w:rPr>
            <w:noProof/>
          </w:rPr>
          <w:t>B</w:t>
        </w:r>
        <w:r>
          <w:rPr>
            <w:noProof/>
          </w:rPr>
          <w:fldChar w:fldCharType="end"/>
        </w:r>
      </w:p>
    </w:sdtContent>
  </w:sdt>
  <w:p w14:paraId="2BAF069D" w14:textId="77777777" w:rsidR="008747E2" w:rsidRDefault="008747E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0961873"/>
      <w:docPartObj>
        <w:docPartGallery w:val="Page Numbers (Bottom of Page)"/>
        <w:docPartUnique/>
      </w:docPartObj>
    </w:sdtPr>
    <w:sdtEndPr>
      <w:rPr>
        <w:noProof/>
      </w:rPr>
    </w:sdtEndPr>
    <w:sdtContent>
      <w:p w14:paraId="584BBDE7" w14:textId="3E8EFC93" w:rsidR="008747E2" w:rsidRDefault="008747E2" w:rsidP="004949F1">
        <w:pPr>
          <w:pStyle w:val="Footer"/>
          <w:jc w:val="center"/>
        </w:pPr>
        <w:r>
          <w:fldChar w:fldCharType="begin"/>
        </w:r>
        <w:r>
          <w:instrText xml:space="preserve"> PAGE   \* MERGEFORMAT </w:instrText>
        </w:r>
        <w:r>
          <w:fldChar w:fldCharType="separate"/>
        </w:r>
        <w:r w:rsidR="00823B5C">
          <w:rPr>
            <w:noProof/>
          </w:rPr>
          <w:t>64</w:t>
        </w:r>
        <w:r>
          <w:rPr>
            <w:noProof/>
          </w:rPr>
          <w:fldChar w:fldCharType="end"/>
        </w:r>
      </w:p>
    </w:sdtContent>
  </w:sdt>
  <w:p w14:paraId="6CC137FB" w14:textId="77777777" w:rsidR="008747E2" w:rsidRDefault="008747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20BA42" w14:textId="77777777" w:rsidR="00676AB0" w:rsidRDefault="00676AB0" w:rsidP="00C25070">
      <w:pPr>
        <w:spacing w:after="0" w:line="240" w:lineRule="auto"/>
      </w:pPr>
      <w:r>
        <w:separator/>
      </w:r>
    </w:p>
  </w:footnote>
  <w:footnote w:type="continuationSeparator" w:id="0">
    <w:p w14:paraId="2F5E5827" w14:textId="77777777" w:rsidR="00676AB0" w:rsidRDefault="00676AB0" w:rsidP="00C25070">
      <w:pPr>
        <w:spacing w:after="0" w:line="240" w:lineRule="auto"/>
      </w:pPr>
      <w:r>
        <w:continuationSeparator/>
      </w:r>
    </w:p>
  </w:footnote>
  <w:footnote w:type="continuationNotice" w:id="1">
    <w:p w14:paraId="33275040" w14:textId="77777777" w:rsidR="00676AB0" w:rsidRDefault="00676AB0">
      <w:pPr>
        <w:spacing w:after="0" w:line="240" w:lineRule="auto"/>
      </w:pPr>
    </w:p>
  </w:footnote>
  <w:footnote w:id="2">
    <w:p w14:paraId="671192CE" w14:textId="77777777" w:rsidR="008747E2" w:rsidRDefault="008747E2" w:rsidP="00A96890">
      <w:pPr>
        <w:pStyle w:val="FootnoteText"/>
        <w:rPr>
          <w:cs/>
          <w:lang w:bidi="lo-LA"/>
        </w:rPr>
      </w:pPr>
      <w:r>
        <w:rPr>
          <w:rStyle w:val="FootnoteReference"/>
        </w:rPr>
        <w:footnoteRef/>
      </w:r>
      <w:r w:rsidRPr="00B92656">
        <w:rPr>
          <w:rFonts w:ascii="Phetsarath OT" w:hAnsi="Phetsarath OT" w:cs="Phetsarath OT"/>
          <w:szCs w:val="20"/>
        </w:rPr>
        <w:t xml:space="preserve"> </w:t>
      </w:r>
      <w:r w:rsidRPr="00B92656">
        <w:rPr>
          <w:rFonts w:ascii="Phetsarath OT" w:hAnsi="Phetsarath OT" w:cs="Phetsarath OT"/>
          <w:szCs w:val="20"/>
          <w:cs/>
          <w:lang w:bidi="lo-LA"/>
        </w:rPr>
        <w:t>ລາຍຈ່າຍປະກັນສັງຄົມແຫ່ງຊາດແມ່ນຂຶ້້ນກັບກະຊວງແຮງງານ ແລະ ສະຫວັດດີການສັງຄົມ</w:t>
      </w:r>
    </w:p>
  </w:footnote>
  <w:footnote w:id="3">
    <w:p w14:paraId="5C2128B1" w14:textId="77777777" w:rsidR="008747E2" w:rsidRPr="00E00CD1" w:rsidRDefault="008747E2" w:rsidP="00DB6CD8">
      <w:pPr>
        <w:pStyle w:val="FootnoteText"/>
        <w:rPr>
          <w:rFonts w:ascii="Phetsarath OT" w:hAnsi="Phetsarath OT" w:cs="Phetsarath OT"/>
          <w:sz w:val="18"/>
          <w:szCs w:val="18"/>
          <w:cs/>
          <w:lang w:bidi="lo-LA"/>
        </w:rPr>
      </w:pPr>
      <w:r w:rsidRPr="00E00CD1">
        <w:rPr>
          <w:rStyle w:val="FootnoteReference"/>
          <w:sz w:val="18"/>
          <w:szCs w:val="18"/>
        </w:rPr>
        <w:footnoteRef/>
      </w:r>
      <w:r w:rsidRPr="00E00CD1">
        <w:rPr>
          <w:sz w:val="18"/>
          <w:szCs w:val="18"/>
        </w:rPr>
        <w:t xml:space="preserve"> </w:t>
      </w:r>
      <w:r w:rsidRPr="00E00CD1">
        <w:rPr>
          <w:rFonts w:ascii="Phetsarath OT" w:hAnsi="Phetsarath OT" w:cs="Phetsarath OT" w:hint="cs"/>
          <w:sz w:val="18"/>
          <w:szCs w:val="18"/>
          <w:cs/>
          <w:lang w:bidi="lo-LA"/>
        </w:rPr>
        <w:t>ລາຍຈ່າຍການລົງທຶນແມ່ນການໃຊ້ຈ່າຍເພື່ອຊື້ວັດຖຸສິ່ງຂອງ ຫຼື ກໍ່ສ້າງໂຄງລ່າງພື້ນຖານໃດໜື່ງທີ່ມີອາຍຸການໃຊ້ງານຫຼາຍກ່ວາ 1 ປີ ຂຶ້ນໄປ.</w:t>
      </w:r>
    </w:p>
  </w:footnote>
  <w:footnote w:id="4">
    <w:p w14:paraId="077C952A" w14:textId="77777777" w:rsidR="008747E2" w:rsidRPr="00215474" w:rsidRDefault="008747E2" w:rsidP="00D04251">
      <w:pPr>
        <w:pStyle w:val="FootnoteText"/>
        <w:rPr>
          <w:rFonts w:ascii="Phetsarath OT" w:hAnsi="Phetsarath OT" w:cs="Phetsarath OT"/>
          <w:szCs w:val="20"/>
          <w:lang w:val="en-US"/>
        </w:rPr>
      </w:pPr>
      <w:r w:rsidRPr="00215474">
        <w:rPr>
          <w:rStyle w:val="FootnoteReference"/>
          <w:rFonts w:ascii="Phetsarath OT" w:hAnsi="Phetsarath OT" w:cs="Phetsarath OT"/>
          <w:szCs w:val="20"/>
        </w:rPr>
        <w:footnoteRef/>
      </w:r>
      <w:r w:rsidRPr="00215474">
        <w:rPr>
          <w:rFonts w:ascii="Phetsarath OT" w:hAnsi="Phetsarath OT" w:cs="Phetsarath OT"/>
          <w:szCs w:val="20"/>
        </w:rPr>
        <w:t xml:space="preserve"> </w:t>
      </w:r>
      <w:r w:rsidRPr="00215474">
        <w:rPr>
          <w:rFonts w:ascii="Phetsarath OT" w:hAnsi="Phetsarath OT" w:cs="Phetsarath OT"/>
          <w:szCs w:val="20"/>
          <w:cs/>
          <w:lang w:val="en-US" w:bidi="lo-LA"/>
        </w:rPr>
        <w:t>ກອງທຶນປະກັນສັງຄົມແຫ່ງຊາດ ຂອງກະຊວງແຮງງານ ແລະ ສະຫວັດດີການສັງຄົມ</w:t>
      </w:r>
      <w:r w:rsidRPr="00215474">
        <w:rPr>
          <w:rFonts w:ascii="Phetsarath OT" w:hAnsi="Phetsarath OT" w:cs="Phetsarath OT"/>
          <w:szCs w:val="20"/>
          <w:lang w:val="en-US"/>
        </w:rPr>
        <w:t>.</w:t>
      </w:r>
    </w:p>
  </w:footnote>
  <w:footnote w:id="5">
    <w:p w14:paraId="004CC84F" w14:textId="77777777" w:rsidR="008747E2" w:rsidRPr="00697AA8" w:rsidRDefault="008747E2" w:rsidP="001E26F4">
      <w:pPr>
        <w:pStyle w:val="FootnoteText"/>
        <w:rPr>
          <w:cs/>
          <w:lang w:val="en-US" w:bidi="lo-LA"/>
        </w:rPr>
      </w:pPr>
      <w:r>
        <w:rPr>
          <w:rStyle w:val="FootnoteReference"/>
        </w:rPr>
        <w:footnoteRef/>
      </w:r>
      <w:r>
        <w:t xml:space="preserve"> </w:t>
      </w:r>
      <w:r w:rsidRPr="00215474">
        <w:rPr>
          <w:rFonts w:ascii="Phetsarath OT" w:hAnsi="Phetsarath OT" w:cs="Phetsarath OT"/>
          <w:szCs w:val="20"/>
          <w:cs/>
          <w:lang w:val="en-US" w:bidi="lo-LA"/>
        </w:rPr>
        <w:t>ກອງທຶນປະກັນສັງຄົມແຫ່ງຊາດ ຂອງກະຊວງແຮງງານ ແລະ ສະຫວັດດີການສັງຄົມ</w:t>
      </w:r>
      <w:r w:rsidRPr="00215474">
        <w:rPr>
          <w:rFonts w:ascii="Phetsarath OT" w:hAnsi="Phetsarath OT" w:cs="Phetsarath OT"/>
          <w:szCs w:val="20"/>
          <w:lang w:val="en-US"/>
        </w:rPr>
        <w:t>.</w:t>
      </w:r>
    </w:p>
  </w:footnote>
  <w:footnote w:id="6">
    <w:p w14:paraId="5E63D956" w14:textId="77777777" w:rsidR="008747E2" w:rsidRPr="007654AC" w:rsidRDefault="008747E2" w:rsidP="00D04251">
      <w:pPr>
        <w:pStyle w:val="FootnoteText"/>
        <w:rPr>
          <w:rFonts w:cs="DaunPenh"/>
          <w:lang w:val="en-US"/>
        </w:rPr>
      </w:pPr>
      <w:r w:rsidRPr="00FC4225">
        <w:rPr>
          <w:rStyle w:val="FootnoteReference"/>
        </w:rPr>
        <w:footnoteRef/>
      </w:r>
      <w:r w:rsidRPr="00FC4225">
        <w:t xml:space="preserve"> </w:t>
      </w:r>
      <w:bookmarkStart w:id="727" w:name="_Hlk493147740"/>
      <w:r w:rsidRPr="006418FA">
        <w:rPr>
          <w:rFonts w:ascii="Phetsarath OT" w:hAnsi="Phetsarath OT" w:cs="Phetsarath OT"/>
          <w:szCs w:val="20"/>
          <w:cs/>
          <w:lang w:val="en-US" w:bidi="lo-LA"/>
        </w:rPr>
        <w:t>ພະຍາດສັກຢາປ້ອງກັນໄດ້ລວມມີ</w:t>
      </w:r>
      <w:r w:rsidRPr="00FC4225">
        <w:rPr>
          <w:lang w:val="en-US"/>
        </w:rPr>
        <w:t xml:space="preserve"> </w:t>
      </w:r>
      <w:r w:rsidRPr="00CE786E">
        <w:rPr>
          <w:lang w:val="en-US"/>
        </w:rPr>
        <w:t>Measles-Rubella (MR)</w:t>
      </w:r>
      <w:r w:rsidRPr="00FC4225">
        <w:rPr>
          <w:lang w:val="en-US"/>
        </w:rPr>
        <w:t>,</w:t>
      </w:r>
      <w:r w:rsidRPr="00CE786E">
        <w:t xml:space="preserve"> </w:t>
      </w:r>
      <w:r w:rsidRPr="00CE786E">
        <w:rPr>
          <w:lang w:val="en-US"/>
        </w:rPr>
        <w:t>Bacillus Calmette–Guérin (BCG)</w:t>
      </w:r>
      <w:r>
        <w:rPr>
          <w:lang w:val="en-US"/>
        </w:rPr>
        <w:t>,</w:t>
      </w:r>
      <w:r w:rsidRPr="00FC4225">
        <w:rPr>
          <w:lang w:val="en-US"/>
        </w:rPr>
        <w:t xml:space="preserve"> </w:t>
      </w:r>
      <w:r w:rsidRPr="00CE786E">
        <w:rPr>
          <w:lang w:val="en-US"/>
        </w:rPr>
        <w:t>DPT-HepB-Hib</w:t>
      </w:r>
      <w:r>
        <w:rPr>
          <w:lang w:val="en-US"/>
        </w:rPr>
        <w:t xml:space="preserve">, </w:t>
      </w:r>
      <w:r w:rsidRPr="00CE786E">
        <w:rPr>
          <w:lang w:val="en-US"/>
        </w:rPr>
        <w:t>Inactivated polio vaccine (IPV)</w:t>
      </w:r>
      <w:r>
        <w:rPr>
          <w:lang w:val="en-US"/>
        </w:rPr>
        <w:t xml:space="preserve">, </w:t>
      </w:r>
      <w:r w:rsidRPr="00CE786E">
        <w:rPr>
          <w:lang w:val="en-US"/>
        </w:rPr>
        <w:t>Japanese Encephalitis (JE)</w:t>
      </w:r>
      <w:r>
        <w:rPr>
          <w:lang w:val="en-US"/>
        </w:rPr>
        <w:t xml:space="preserve">, </w:t>
      </w:r>
      <w:r w:rsidRPr="00CE786E">
        <w:rPr>
          <w:lang w:val="en-US"/>
        </w:rPr>
        <w:t>Oral Polio Vaccine (OPV)</w:t>
      </w:r>
      <w:r>
        <w:rPr>
          <w:lang w:val="en-US"/>
        </w:rPr>
        <w:t xml:space="preserve">, and </w:t>
      </w:r>
      <w:r w:rsidRPr="00CE786E">
        <w:rPr>
          <w:lang w:val="en-US"/>
        </w:rPr>
        <w:t>Pneumococcal conjugate vaccine (PCV)</w:t>
      </w:r>
      <w:r>
        <w:rPr>
          <w:lang w:val="en-US"/>
        </w:rPr>
        <w:t>.</w:t>
      </w:r>
      <w:bookmarkEnd w:id="727"/>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5EFD6B" w14:textId="7BB4D917" w:rsidR="008747E2" w:rsidRPr="002F797A" w:rsidRDefault="008747E2" w:rsidP="00E9591C">
    <w:pPr>
      <w:jc w:val="center"/>
      <w:rPr>
        <w:i/>
        <w:iCs/>
        <w:sz w:val="20"/>
        <w:szCs w:val="20"/>
      </w:rPr>
    </w:pPr>
    <w:r>
      <w:rPr>
        <w:i/>
        <w:iCs/>
        <w:sz w:val="20"/>
        <w:szCs w:val="20"/>
      </w:rPr>
      <w:t xml:space="preserve">Lao </w:t>
    </w:r>
    <w:r w:rsidRPr="002F797A">
      <w:rPr>
        <w:i/>
        <w:iCs/>
        <w:sz w:val="20"/>
        <w:szCs w:val="20"/>
      </w:rPr>
      <w:t>National Health Accounts Report</w:t>
    </w:r>
    <w:r>
      <w:rPr>
        <w:i/>
        <w:iCs/>
        <w:sz w:val="20"/>
        <w:szCs w:val="20"/>
      </w:rPr>
      <w:t>, 2018</w:t>
    </w:r>
  </w:p>
  <w:p w14:paraId="272CA965" w14:textId="77777777" w:rsidR="008747E2" w:rsidRDefault="008747E2" w:rsidP="000A4D96">
    <w:pPr>
      <w:pStyle w:val="Header"/>
      <w:ind w:firstLine="72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7" type="#_x0000_t75" style="width:11.25pt;height:11.25pt" o:bullet="t">
        <v:imagedata r:id="rId1" o:title="mso9250"/>
      </v:shape>
    </w:pict>
  </w:numPicBullet>
  <w:abstractNum w:abstractNumId="0" w15:restartNumberingAfterBreak="0">
    <w:nsid w:val="00317E89"/>
    <w:multiLevelType w:val="multilevel"/>
    <w:tmpl w:val="2BE8B17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6B2123"/>
    <w:multiLevelType w:val="multilevel"/>
    <w:tmpl w:val="D48C7978"/>
    <w:lvl w:ilvl="0">
      <w:start w:val="1"/>
      <w:numFmt w:val="upperRoman"/>
      <w:lvlText w:val="%1."/>
      <w:lvlJc w:val="right"/>
      <w:pPr>
        <w:ind w:left="360" w:hanging="360"/>
      </w:pPr>
    </w:lvl>
    <w:lvl w:ilvl="1">
      <w:start w:val="4"/>
      <w:numFmt w:val="decimal"/>
      <w:isLgl/>
      <w:lvlText w:val="%1.%2"/>
      <w:lvlJc w:val="left"/>
      <w:pPr>
        <w:ind w:left="765" w:hanging="765"/>
      </w:pPr>
      <w:rPr>
        <w:rFonts w:hint="default"/>
      </w:rPr>
    </w:lvl>
    <w:lvl w:ilvl="2">
      <w:start w:val="5"/>
      <w:numFmt w:val="decimal"/>
      <w:isLgl/>
      <w:lvlText w:val="%1.%2.%3"/>
      <w:lvlJc w:val="left"/>
      <w:pPr>
        <w:ind w:left="765" w:hanging="765"/>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2" w15:restartNumberingAfterBreak="0">
    <w:nsid w:val="024B37A1"/>
    <w:multiLevelType w:val="hybridMultilevel"/>
    <w:tmpl w:val="A1B079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7B5939"/>
    <w:multiLevelType w:val="hybridMultilevel"/>
    <w:tmpl w:val="B0FA0C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2F0703B"/>
    <w:multiLevelType w:val="hybridMultilevel"/>
    <w:tmpl w:val="410481A4"/>
    <w:lvl w:ilvl="0" w:tplc="184672E8">
      <w:start w:val="1"/>
      <w:numFmt w:val="decimal"/>
      <w:lvlText w:val="%1"/>
      <w:lvlJc w:val="left"/>
      <w:pPr>
        <w:ind w:left="1080" w:hanging="72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3707FC9"/>
    <w:multiLevelType w:val="multilevel"/>
    <w:tmpl w:val="465C88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5FB1BF8"/>
    <w:multiLevelType w:val="hybridMultilevel"/>
    <w:tmpl w:val="3C2A9D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C403278"/>
    <w:multiLevelType w:val="hybridMultilevel"/>
    <w:tmpl w:val="E38E3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597C3E"/>
    <w:multiLevelType w:val="hybridMultilevel"/>
    <w:tmpl w:val="4F1C5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560468F"/>
    <w:multiLevelType w:val="hybridMultilevel"/>
    <w:tmpl w:val="5D143B0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15:restartNumberingAfterBreak="0">
    <w:nsid w:val="289C3096"/>
    <w:multiLevelType w:val="hybridMultilevel"/>
    <w:tmpl w:val="38FA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B231DA"/>
    <w:multiLevelType w:val="hybridMultilevel"/>
    <w:tmpl w:val="6358B4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9C4197"/>
    <w:multiLevelType w:val="hybridMultilevel"/>
    <w:tmpl w:val="E740251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EE5446B"/>
    <w:multiLevelType w:val="hybridMultilevel"/>
    <w:tmpl w:val="E5B62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3361F3"/>
    <w:multiLevelType w:val="hybridMultilevel"/>
    <w:tmpl w:val="D80490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5" w15:restartNumberingAfterBreak="0">
    <w:nsid w:val="31B11D27"/>
    <w:multiLevelType w:val="multilevel"/>
    <w:tmpl w:val="F0D6C4DE"/>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i w:val="0"/>
        <w:iCs w:val="0"/>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6" w15:restartNumberingAfterBreak="0">
    <w:nsid w:val="3C5372EF"/>
    <w:multiLevelType w:val="hybridMultilevel"/>
    <w:tmpl w:val="0BCAA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11927B1"/>
    <w:multiLevelType w:val="hybridMultilevel"/>
    <w:tmpl w:val="BCFA6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6B736C"/>
    <w:multiLevelType w:val="multilevel"/>
    <w:tmpl w:val="6EBEE992"/>
    <w:lvl w:ilvl="0">
      <w:start w:val="3"/>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3"/>
      <w:numFmt w:val="decimal"/>
      <w:lvlText w:val="%1.%2.%3"/>
      <w:lvlJc w:val="left"/>
      <w:pPr>
        <w:ind w:left="720" w:hanging="720"/>
      </w:pPr>
      <w:rPr>
        <w:rFonts w:hint="default"/>
      </w:rPr>
    </w:lvl>
    <w:lvl w:ilvl="3">
      <w:start w:val="3"/>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44820402"/>
    <w:multiLevelType w:val="hybridMultilevel"/>
    <w:tmpl w:val="D90E7A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032833"/>
    <w:multiLevelType w:val="multilevel"/>
    <w:tmpl w:val="C98452EE"/>
    <w:lvl w:ilvl="0">
      <w:start w:val="3"/>
      <w:numFmt w:val="decimal"/>
      <w:lvlText w:val="%1"/>
      <w:lvlJc w:val="left"/>
      <w:pPr>
        <w:ind w:left="555" w:hanging="555"/>
      </w:pPr>
      <w:rPr>
        <w:rFonts w:hint="default"/>
      </w:rPr>
    </w:lvl>
    <w:lvl w:ilvl="1">
      <w:start w:val="3"/>
      <w:numFmt w:val="decimal"/>
      <w:lvlText w:val="%1.%2"/>
      <w:lvlJc w:val="left"/>
      <w:pPr>
        <w:ind w:left="720" w:hanging="720"/>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4B6812C0"/>
    <w:multiLevelType w:val="hybridMultilevel"/>
    <w:tmpl w:val="9710BFEA"/>
    <w:lvl w:ilvl="0" w:tplc="504E17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4D64EA"/>
    <w:multiLevelType w:val="multilevel"/>
    <w:tmpl w:val="A8CAD1F2"/>
    <w:lvl w:ilvl="0">
      <w:start w:val="3"/>
      <w:numFmt w:val="decimal"/>
      <w:lvlText w:val="%1."/>
      <w:lvlJc w:val="left"/>
      <w:pPr>
        <w:ind w:left="720" w:hanging="360"/>
      </w:pPr>
      <w:rPr>
        <w:rFonts w:ascii="Phetsarath OT" w:hAnsi="Phetsarath OT" w:cs="Phetsarath OT" w:hint="default"/>
      </w:rPr>
    </w:lvl>
    <w:lvl w:ilvl="1">
      <w:start w:val="1"/>
      <w:numFmt w:val="decimal"/>
      <w:isLgl/>
      <w:lvlText w:val="%1.%2"/>
      <w:lvlJc w:val="left"/>
      <w:pPr>
        <w:ind w:left="1080" w:hanging="720"/>
      </w:pPr>
      <w:rPr>
        <w:rFonts w:ascii="Phetsarath OT" w:hAnsi="Phetsarath OT" w:cs="Phetsarath OT" w:hint="default"/>
      </w:rPr>
    </w:lvl>
    <w:lvl w:ilvl="2">
      <w:start w:val="1"/>
      <w:numFmt w:val="decimal"/>
      <w:isLgl/>
      <w:lvlText w:val="%1.%2.%3"/>
      <w:lvlJc w:val="left"/>
      <w:pPr>
        <w:ind w:left="1080" w:hanging="720"/>
      </w:pPr>
      <w:rPr>
        <w:rFonts w:ascii="Phetsarath OT" w:hAnsi="Phetsarath OT" w:cs="Phetsarath OT" w:hint="default"/>
      </w:rPr>
    </w:lvl>
    <w:lvl w:ilvl="3">
      <w:start w:val="1"/>
      <w:numFmt w:val="decimal"/>
      <w:isLgl/>
      <w:lvlText w:val="%1.%2.%3.%4"/>
      <w:lvlJc w:val="left"/>
      <w:pPr>
        <w:ind w:left="1440" w:hanging="1080"/>
      </w:pPr>
      <w:rPr>
        <w:rFonts w:ascii="Phetsarath OT" w:hAnsi="Phetsarath OT" w:cs="Phetsarath OT" w:hint="default"/>
      </w:rPr>
    </w:lvl>
    <w:lvl w:ilvl="4">
      <w:start w:val="1"/>
      <w:numFmt w:val="decimal"/>
      <w:isLgl/>
      <w:lvlText w:val="%1.%2.%3.%4.%5"/>
      <w:lvlJc w:val="left"/>
      <w:pPr>
        <w:ind w:left="1800" w:hanging="1440"/>
      </w:pPr>
      <w:rPr>
        <w:rFonts w:ascii="Phetsarath OT" w:hAnsi="Phetsarath OT" w:cs="Phetsarath OT" w:hint="default"/>
      </w:rPr>
    </w:lvl>
    <w:lvl w:ilvl="5">
      <w:start w:val="1"/>
      <w:numFmt w:val="decimal"/>
      <w:isLgl/>
      <w:lvlText w:val="%1.%2.%3.%4.%5.%6"/>
      <w:lvlJc w:val="left"/>
      <w:pPr>
        <w:ind w:left="1800" w:hanging="1440"/>
      </w:pPr>
      <w:rPr>
        <w:rFonts w:ascii="Phetsarath OT" w:hAnsi="Phetsarath OT" w:cs="Phetsarath OT" w:hint="default"/>
      </w:rPr>
    </w:lvl>
    <w:lvl w:ilvl="6">
      <w:start w:val="1"/>
      <w:numFmt w:val="decimal"/>
      <w:isLgl/>
      <w:lvlText w:val="%1.%2.%3.%4.%5.%6.%7"/>
      <w:lvlJc w:val="left"/>
      <w:pPr>
        <w:ind w:left="2160" w:hanging="1800"/>
      </w:pPr>
      <w:rPr>
        <w:rFonts w:ascii="Phetsarath OT" w:hAnsi="Phetsarath OT" w:cs="Phetsarath OT" w:hint="default"/>
      </w:rPr>
    </w:lvl>
    <w:lvl w:ilvl="7">
      <w:start w:val="1"/>
      <w:numFmt w:val="decimal"/>
      <w:isLgl/>
      <w:lvlText w:val="%1.%2.%3.%4.%5.%6.%7.%8"/>
      <w:lvlJc w:val="left"/>
      <w:pPr>
        <w:ind w:left="2520" w:hanging="2160"/>
      </w:pPr>
      <w:rPr>
        <w:rFonts w:ascii="Phetsarath OT" w:hAnsi="Phetsarath OT" w:cs="Phetsarath OT" w:hint="default"/>
      </w:rPr>
    </w:lvl>
    <w:lvl w:ilvl="8">
      <w:start w:val="1"/>
      <w:numFmt w:val="decimal"/>
      <w:isLgl/>
      <w:lvlText w:val="%1.%2.%3.%4.%5.%6.%7.%8.%9"/>
      <w:lvlJc w:val="left"/>
      <w:pPr>
        <w:ind w:left="2520" w:hanging="2160"/>
      </w:pPr>
      <w:rPr>
        <w:rFonts w:ascii="Phetsarath OT" w:hAnsi="Phetsarath OT" w:cs="Phetsarath OT" w:hint="default"/>
      </w:rPr>
    </w:lvl>
  </w:abstractNum>
  <w:abstractNum w:abstractNumId="23" w15:restartNumberingAfterBreak="0">
    <w:nsid w:val="4E32208B"/>
    <w:multiLevelType w:val="hybridMultilevel"/>
    <w:tmpl w:val="5D6A3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0533EC3"/>
    <w:multiLevelType w:val="hybridMultilevel"/>
    <w:tmpl w:val="4FFE1B8A"/>
    <w:lvl w:ilvl="0" w:tplc="E098E6A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556F49"/>
    <w:multiLevelType w:val="hybridMultilevel"/>
    <w:tmpl w:val="20640F0E"/>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5952631C"/>
    <w:multiLevelType w:val="hybridMultilevel"/>
    <w:tmpl w:val="E990C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A1A6EE0"/>
    <w:multiLevelType w:val="hybridMultilevel"/>
    <w:tmpl w:val="A200447C"/>
    <w:lvl w:ilvl="0" w:tplc="184672E8">
      <w:start w:val="1"/>
      <w:numFmt w:val="decimal"/>
      <w:lvlText w:val="%1"/>
      <w:lvlJc w:val="left"/>
      <w:pPr>
        <w:ind w:left="1080" w:hanging="72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DCA58ED"/>
    <w:multiLevelType w:val="hybridMultilevel"/>
    <w:tmpl w:val="6BAE68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CE7F0A"/>
    <w:multiLevelType w:val="hybridMultilevel"/>
    <w:tmpl w:val="025AA80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960FFE"/>
    <w:multiLevelType w:val="hybridMultilevel"/>
    <w:tmpl w:val="9AC01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72E27B4"/>
    <w:multiLevelType w:val="multilevel"/>
    <w:tmpl w:val="CA4C6824"/>
    <w:lvl w:ilvl="0">
      <w:start w:val="3"/>
      <w:numFmt w:val="decimal"/>
      <w:lvlText w:val="%1"/>
      <w:lvlJc w:val="left"/>
      <w:pPr>
        <w:ind w:left="555" w:hanging="555"/>
      </w:pPr>
      <w:rPr>
        <w:rFonts w:hint="default"/>
      </w:rPr>
    </w:lvl>
    <w:lvl w:ilvl="1">
      <w:start w:val="4"/>
      <w:numFmt w:val="decimal"/>
      <w:lvlText w:val="%1.%2"/>
      <w:lvlJc w:val="left"/>
      <w:pPr>
        <w:ind w:left="555" w:hanging="55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8C523F3"/>
    <w:multiLevelType w:val="hybridMultilevel"/>
    <w:tmpl w:val="E74AB4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9DD0F3E"/>
    <w:multiLevelType w:val="hybridMultilevel"/>
    <w:tmpl w:val="2EBC52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9F10F5E"/>
    <w:multiLevelType w:val="hybridMultilevel"/>
    <w:tmpl w:val="E570B296"/>
    <w:lvl w:ilvl="0" w:tplc="0409000F">
      <w:start w:val="4"/>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6BF27C9A"/>
    <w:multiLevelType w:val="hybridMultilevel"/>
    <w:tmpl w:val="08B432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D220B0C"/>
    <w:multiLevelType w:val="hybridMultilevel"/>
    <w:tmpl w:val="E85211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1B504E1"/>
    <w:multiLevelType w:val="hybridMultilevel"/>
    <w:tmpl w:val="8578B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E74281"/>
    <w:multiLevelType w:val="hybridMultilevel"/>
    <w:tmpl w:val="5CDE1D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C034DFB"/>
    <w:multiLevelType w:val="hybridMultilevel"/>
    <w:tmpl w:val="609C9CB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074533"/>
    <w:multiLevelType w:val="hybridMultilevel"/>
    <w:tmpl w:val="125A7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D586C0E"/>
    <w:multiLevelType w:val="hybridMultilevel"/>
    <w:tmpl w:val="7B0CE060"/>
    <w:lvl w:ilvl="0" w:tplc="A4E2068C">
      <w:start w:val="16"/>
      <w:numFmt w:val="bullet"/>
      <w:lvlText w:val="-"/>
      <w:lvlJc w:val="left"/>
      <w:pPr>
        <w:ind w:left="720" w:hanging="360"/>
      </w:pPr>
      <w:rPr>
        <w:rFonts w:ascii="Gill Sans MT" w:eastAsia="Times New Roman" w:hAnsi="Gill Sans MT"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8B6A0C"/>
    <w:multiLevelType w:val="hybridMultilevel"/>
    <w:tmpl w:val="73DE81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6069A3"/>
    <w:multiLevelType w:val="multilevel"/>
    <w:tmpl w:val="BE96118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7F8D17E3"/>
    <w:multiLevelType w:val="hybridMultilevel"/>
    <w:tmpl w:val="45C272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9"/>
  </w:num>
  <w:num w:numId="2">
    <w:abstractNumId w:val="32"/>
  </w:num>
  <w:num w:numId="3">
    <w:abstractNumId w:val="43"/>
  </w:num>
  <w:num w:numId="4">
    <w:abstractNumId w:val="35"/>
  </w:num>
  <w:num w:numId="5">
    <w:abstractNumId w:val="9"/>
  </w:num>
  <w:num w:numId="6">
    <w:abstractNumId w:val="14"/>
  </w:num>
  <w:num w:numId="7">
    <w:abstractNumId w:val="30"/>
  </w:num>
  <w:num w:numId="8">
    <w:abstractNumId w:val="16"/>
  </w:num>
  <w:num w:numId="9">
    <w:abstractNumId w:val="44"/>
  </w:num>
  <w:num w:numId="10">
    <w:abstractNumId w:val="40"/>
  </w:num>
  <w:num w:numId="11">
    <w:abstractNumId w:val="17"/>
  </w:num>
  <w:num w:numId="12">
    <w:abstractNumId w:val="0"/>
  </w:num>
  <w:num w:numId="13">
    <w:abstractNumId w:val="41"/>
  </w:num>
  <w:num w:numId="14">
    <w:abstractNumId w:val="37"/>
  </w:num>
  <w:num w:numId="15">
    <w:abstractNumId w:val="10"/>
  </w:num>
  <w:num w:numId="16">
    <w:abstractNumId w:val="26"/>
  </w:num>
  <w:num w:numId="17">
    <w:abstractNumId w:val="23"/>
  </w:num>
  <w:num w:numId="18">
    <w:abstractNumId w:val="7"/>
  </w:num>
  <w:num w:numId="19">
    <w:abstractNumId w:val="18"/>
  </w:num>
  <w:num w:numId="20">
    <w:abstractNumId w:val="8"/>
  </w:num>
  <w:num w:numId="21">
    <w:abstractNumId w:val="13"/>
  </w:num>
  <w:num w:numId="22">
    <w:abstractNumId w:val="34"/>
  </w:num>
  <w:num w:numId="23">
    <w:abstractNumId w:val="21"/>
  </w:num>
  <w:num w:numId="24">
    <w:abstractNumId w:val="11"/>
  </w:num>
  <w:num w:numId="25">
    <w:abstractNumId w:val="33"/>
  </w:num>
  <w:num w:numId="26">
    <w:abstractNumId w:val="42"/>
  </w:num>
  <w:num w:numId="27">
    <w:abstractNumId w:val="28"/>
  </w:num>
  <w:num w:numId="28">
    <w:abstractNumId w:val="2"/>
  </w:num>
  <w:num w:numId="29">
    <w:abstractNumId w:val="38"/>
  </w:num>
  <w:num w:numId="30">
    <w:abstractNumId w:val="3"/>
  </w:num>
  <w:num w:numId="31">
    <w:abstractNumId w:val="5"/>
  </w:num>
  <w:num w:numId="32">
    <w:abstractNumId w:val="1"/>
  </w:num>
  <w:num w:numId="33">
    <w:abstractNumId w:val="39"/>
  </w:num>
  <w:num w:numId="34">
    <w:abstractNumId w:val="25"/>
  </w:num>
  <w:num w:numId="35">
    <w:abstractNumId w:val="15"/>
  </w:num>
  <w:num w:numId="36">
    <w:abstractNumId w:val="6"/>
  </w:num>
  <w:num w:numId="37">
    <w:abstractNumId w:val="12"/>
  </w:num>
  <w:num w:numId="38">
    <w:abstractNumId w:val="36"/>
  </w:num>
  <w:num w:numId="39">
    <w:abstractNumId w:val="4"/>
  </w:num>
  <w:num w:numId="40">
    <w:abstractNumId w:val="27"/>
  </w:num>
  <w:num w:numId="41">
    <w:abstractNumId w:val="24"/>
  </w:num>
  <w:num w:numId="42">
    <w:abstractNumId w:val="19"/>
  </w:num>
  <w:num w:numId="43">
    <w:abstractNumId w:val="20"/>
  </w:num>
  <w:num w:numId="44">
    <w:abstractNumId w:val="31"/>
  </w:num>
  <w:num w:numId="45">
    <w:abstractNumId w:val="22"/>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IRIMONGKHOUNE, Vanhpheng">
    <w15:presenceInfo w15:providerId="AD" w15:userId="S-1-5-21-1446143339-2250552318-1255726049-34606"/>
  </w15:person>
  <w15:person w15:author="ROUBAL, Tomas">
    <w15:presenceInfo w15:providerId="AD" w15:userId="S-1-5-21-1446143339-2250552318-1255726049-146384"/>
  </w15:person>
  <w15:person w15:author="Xiong, Thongleck">
    <w15:presenceInfo w15:providerId="AD" w15:userId="S-1-5-21-525788414-1921020387-24915789-3396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activeWritingStyle w:appName="MSWord" w:lang="fr-FR" w:vendorID="64" w:dllVersion="6" w:nlCheck="1" w:checkStyle="1"/>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fr-FR" w:vendorID="64" w:dllVersion="131078" w:nlCheck="1" w:checkStyle="0"/>
  <w:activeWritingStyle w:appName="MSWord" w:lang="en-US" w:vendorID="64" w:dllVersion="131078" w:nlCheck="1" w:checkStyle="1"/>
  <w:activeWritingStyle w:appName="MSWord" w:lang="en-GB" w:vendorID="64" w:dllVersion="131078" w:nlCheck="1" w:checkStyle="1"/>
  <w:proofState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BD9"/>
    <w:rsid w:val="00000A86"/>
    <w:rsid w:val="00001304"/>
    <w:rsid w:val="00002C49"/>
    <w:rsid w:val="00002F32"/>
    <w:rsid w:val="00003505"/>
    <w:rsid w:val="000040D1"/>
    <w:rsid w:val="000040E7"/>
    <w:rsid w:val="000044C1"/>
    <w:rsid w:val="000047A0"/>
    <w:rsid w:val="00004FFD"/>
    <w:rsid w:val="00005A66"/>
    <w:rsid w:val="00005AA6"/>
    <w:rsid w:val="000061C2"/>
    <w:rsid w:val="00006421"/>
    <w:rsid w:val="00007734"/>
    <w:rsid w:val="00010F12"/>
    <w:rsid w:val="00011429"/>
    <w:rsid w:val="00011DAA"/>
    <w:rsid w:val="00012C73"/>
    <w:rsid w:val="00014B7B"/>
    <w:rsid w:val="00015326"/>
    <w:rsid w:val="000159F3"/>
    <w:rsid w:val="00015F94"/>
    <w:rsid w:val="00017895"/>
    <w:rsid w:val="000179BC"/>
    <w:rsid w:val="00017A85"/>
    <w:rsid w:val="00020970"/>
    <w:rsid w:val="00020B48"/>
    <w:rsid w:val="000211A7"/>
    <w:rsid w:val="000218C1"/>
    <w:rsid w:val="000219DD"/>
    <w:rsid w:val="00021EB0"/>
    <w:rsid w:val="00021EE6"/>
    <w:rsid w:val="00022456"/>
    <w:rsid w:val="0002307A"/>
    <w:rsid w:val="000230E6"/>
    <w:rsid w:val="00023377"/>
    <w:rsid w:val="00023585"/>
    <w:rsid w:val="000239EE"/>
    <w:rsid w:val="00024609"/>
    <w:rsid w:val="00024C92"/>
    <w:rsid w:val="00025230"/>
    <w:rsid w:val="00025783"/>
    <w:rsid w:val="0002717C"/>
    <w:rsid w:val="0002737B"/>
    <w:rsid w:val="000279E6"/>
    <w:rsid w:val="00027C3E"/>
    <w:rsid w:val="0003051E"/>
    <w:rsid w:val="00031429"/>
    <w:rsid w:val="000325F8"/>
    <w:rsid w:val="00032D67"/>
    <w:rsid w:val="00033721"/>
    <w:rsid w:val="0003592D"/>
    <w:rsid w:val="000363C4"/>
    <w:rsid w:val="00036643"/>
    <w:rsid w:val="000375FB"/>
    <w:rsid w:val="00037650"/>
    <w:rsid w:val="00037775"/>
    <w:rsid w:val="00037CF1"/>
    <w:rsid w:val="00040142"/>
    <w:rsid w:val="000405E4"/>
    <w:rsid w:val="0004143E"/>
    <w:rsid w:val="00041AD6"/>
    <w:rsid w:val="000423D2"/>
    <w:rsid w:val="000423D9"/>
    <w:rsid w:val="00042D01"/>
    <w:rsid w:val="00042DCF"/>
    <w:rsid w:val="00043803"/>
    <w:rsid w:val="00045129"/>
    <w:rsid w:val="00045B6C"/>
    <w:rsid w:val="000462E6"/>
    <w:rsid w:val="000468DE"/>
    <w:rsid w:val="00046A86"/>
    <w:rsid w:val="000471C1"/>
    <w:rsid w:val="0004725E"/>
    <w:rsid w:val="00050B89"/>
    <w:rsid w:val="00050C64"/>
    <w:rsid w:val="00050DA3"/>
    <w:rsid w:val="00050E48"/>
    <w:rsid w:val="0005283B"/>
    <w:rsid w:val="00052A56"/>
    <w:rsid w:val="000538CC"/>
    <w:rsid w:val="0005489A"/>
    <w:rsid w:val="0005561C"/>
    <w:rsid w:val="00055B10"/>
    <w:rsid w:val="00055C0D"/>
    <w:rsid w:val="00055DCD"/>
    <w:rsid w:val="00056AEC"/>
    <w:rsid w:val="00056C5B"/>
    <w:rsid w:val="00057C6D"/>
    <w:rsid w:val="00057E4C"/>
    <w:rsid w:val="00062F8E"/>
    <w:rsid w:val="00064085"/>
    <w:rsid w:val="0006453E"/>
    <w:rsid w:val="00064E18"/>
    <w:rsid w:val="00065BA1"/>
    <w:rsid w:val="00065F73"/>
    <w:rsid w:val="000668D0"/>
    <w:rsid w:val="00070545"/>
    <w:rsid w:val="0007173E"/>
    <w:rsid w:val="00072918"/>
    <w:rsid w:val="00072D00"/>
    <w:rsid w:val="00072E5B"/>
    <w:rsid w:val="0007377D"/>
    <w:rsid w:val="0007384B"/>
    <w:rsid w:val="000751F9"/>
    <w:rsid w:val="00075381"/>
    <w:rsid w:val="0007570B"/>
    <w:rsid w:val="00076694"/>
    <w:rsid w:val="00076C11"/>
    <w:rsid w:val="00076F23"/>
    <w:rsid w:val="00077327"/>
    <w:rsid w:val="00077D71"/>
    <w:rsid w:val="00080951"/>
    <w:rsid w:val="00081586"/>
    <w:rsid w:val="00081DFA"/>
    <w:rsid w:val="000822E4"/>
    <w:rsid w:val="00082CB5"/>
    <w:rsid w:val="000836AF"/>
    <w:rsid w:val="0008391A"/>
    <w:rsid w:val="00084077"/>
    <w:rsid w:val="00084EF3"/>
    <w:rsid w:val="00084F4B"/>
    <w:rsid w:val="00085DFA"/>
    <w:rsid w:val="00086660"/>
    <w:rsid w:val="000870E4"/>
    <w:rsid w:val="00087458"/>
    <w:rsid w:val="00087C4B"/>
    <w:rsid w:val="00090F75"/>
    <w:rsid w:val="00091275"/>
    <w:rsid w:val="00092343"/>
    <w:rsid w:val="00093855"/>
    <w:rsid w:val="000946C5"/>
    <w:rsid w:val="00094BE8"/>
    <w:rsid w:val="0009642F"/>
    <w:rsid w:val="000966A4"/>
    <w:rsid w:val="000A0834"/>
    <w:rsid w:val="000A16A6"/>
    <w:rsid w:val="000A18AC"/>
    <w:rsid w:val="000A202E"/>
    <w:rsid w:val="000A306A"/>
    <w:rsid w:val="000A374F"/>
    <w:rsid w:val="000A3C25"/>
    <w:rsid w:val="000A4D96"/>
    <w:rsid w:val="000A688D"/>
    <w:rsid w:val="000A70E7"/>
    <w:rsid w:val="000A756E"/>
    <w:rsid w:val="000A7FD5"/>
    <w:rsid w:val="000B03E5"/>
    <w:rsid w:val="000B0BCB"/>
    <w:rsid w:val="000B0DD0"/>
    <w:rsid w:val="000B166C"/>
    <w:rsid w:val="000B17FD"/>
    <w:rsid w:val="000B26F4"/>
    <w:rsid w:val="000B291A"/>
    <w:rsid w:val="000B3253"/>
    <w:rsid w:val="000B3804"/>
    <w:rsid w:val="000B5586"/>
    <w:rsid w:val="000B67C1"/>
    <w:rsid w:val="000B6ED8"/>
    <w:rsid w:val="000B700D"/>
    <w:rsid w:val="000B7B3C"/>
    <w:rsid w:val="000B7DF3"/>
    <w:rsid w:val="000C1331"/>
    <w:rsid w:val="000C167D"/>
    <w:rsid w:val="000C3842"/>
    <w:rsid w:val="000C4BF5"/>
    <w:rsid w:val="000C553D"/>
    <w:rsid w:val="000C62F3"/>
    <w:rsid w:val="000C6ADB"/>
    <w:rsid w:val="000C6BB7"/>
    <w:rsid w:val="000C7667"/>
    <w:rsid w:val="000C7E57"/>
    <w:rsid w:val="000C7F2F"/>
    <w:rsid w:val="000D048D"/>
    <w:rsid w:val="000D1063"/>
    <w:rsid w:val="000D11FA"/>
    <w:rsid w:val="000D26B6"/>
    <w:rsid w:val="000D26EA"/>
    <w:rsid w:val="000D27E6"/>
    <w:rsid w:val="000D2F9A"/>
    <w:rsid w:val="000D3262"/>
    <w:rsid w:val="000D441B"/>
    <w:rsid w:val="000D4683"/>
    <w:rsid w:val="000D4738"/>
    <w:rsid w:val="000D481C"/>
    <w:rsid w:val="000D59E8"/>
    <w:rsid w:val="000D681D"/>
    <w:rsid w:val="000D7817"/>
    <w:rsid w:val="000E0B76"/>
    <w:rsid w:val="000E24E8"/>
    <w:rsid w:val="000E268A"/>
    <w:rsid w:val="000E3AF8"/>
    <w:rsid w:val="000E4393"/>
    <w:rsid w:val="000E4C57"/>
    <w:rsid w:val="000E5AFC"/>
    <w:rsid w:val="000F0681"/>
    <w:rsid w:val="000F0B08"/>
    <w:rsid w:val="000F2165"/>
    <w:rsid w:val="000F24D6"/>
    <w:rsid w:val="000F26E0"/>
    <w:rsid w:val="000F2CFE"/>
    <w:rsid w:val="000F3332"/>
    <w:rsid w:val="000F45A2"/>
    <w:rsid w:val="000F4830"/>
    <w:rsid w:val="000F4CA1"/>
    <w:rsid w:val="000F4E64"/>
    <w:rsid w:val="000F4FA8"/>
    <w:rsid w:val="000F6576"/>
    <w:rsid w:val="000F6C0B"/>
    <w:rsid w:val="000F7D4A"/>
    <w:rsid w:val="00100616"/>
    <w:rsid w:val="001006D6"/>
    <w:rsid w:val="00100C5C"/>
    <w:rsid w:val="00102236"/>
    <w:rsid w:val="00102534"/>
    <w:rsid w:val="00102618"/>
    <w:rsid w:val="0010302B"/>
    <w:rsid w:val="00103B67"/>
    <w:rsid w:val="001047A5"/>
    <w:rsid w:val="001067F8"/>
    <w:rsid w:val="00107742"/>
    <w:rsid w:val="00110A18"/>
    <w:rsid w:val="00110FF5"/>
    <w:rsid w:val="0011221D"/>
    <w:rsid w:val="001122D6"/>
    <w:rsid w:val="00112645"/>
    <w:rsid w:val="00112E83"/>
    <w:rsid w:val="0011417A"/>
    <w:rsid w:val="00114B0A"/>
    <w:rsid w:val="00116873"/>
    <w:rsid w:val="00116FA7"/>
    <w:rsid w:val="001206DF"/>
    <w:rsid w:val="00120C95"/>
    <w:rsid w:val="00122C98"/>
    <w:rsid w:val="00123E72"/>
    <w:rsid w:val="001252EB"/>
    <w:rsid w:val="00126068"/>
    <w:rsid w:val="001265EE"/>
    <w:rsid w:val="0012743A"/>
    <w:rsid w:val="00127717"/>
    <w:rsid w:val="00127A5E"/>
    <w:rsid w:val="00127C7A"/>
    <w:rsid w:val="00127FDC"/>
    <w:rsid w:val="0013015E"/>
    <w:rsid w:val="00131474"/>
    <w:rsid w:val="00131BD2"/>
    <w:rsid w:val="001324BD"/>
    <w:rsid w:val="00132F76"/>
    <w:rsid w:val="00134F5F"/>
    <w:rsid w:val="00136ED4"/>
    <w:rsid w:val="00137E53"/>
    <w:rsid w:val="00141AAB"/>
    <w:rsid w:val="0014235A"/>
    <w:rsid w:val="0014235E"/>
    <w:rsid w:val="0014261D"/>
    <w:rsid w:val="001438E3"/>
    <w:rsid w:val="00144010"/>
    <w:rsid w:val="001452BA"/>
    <w:rsid w:val="0014557D"/>
    <w:rsid w:val="00147261"/>
    <w:rsid w:val="00147631"/>
    <w:rsid w:val="00147B68"/>
    <w:rsid w:val="00150F95"/>
    <w:rsid w:val="001514D2"/>
    <w:rsid w:val="00151631"/>
    <w:rsid w:val="00151713"/>
    <w:rsid w:val="00151803"/>
    <w:rsid w:val="00151BE2"/>
    <w:rsid w:val="00151FF6"/>
    <w:rsid w:val="00152D88"/>
    <w:rsid w:val="00152DE4"/>
    <w:rsid w:val="0015326F"/>
    <w:rsid w:val="00153858"/>
    <w:rsid w:val="001542F4"/>
    <w:rsid w:val="00154317"/>
    <w:rsid w:val="00154AD3"/>
    <w:rsid w:val="00155088"/>
    <w:rsid w:val="001555E1"/>
    <w:rsid w:val="00155AB7"/>
    <w:rsid w:val="00155DE8"/>
    <w:rsid w:val="0015672A"/>
    <w:rsid w:val="00156C83"/>
    <w:rsid w:val="00160456"/>
    <w:rsid w:val="00161613"/>
    <w:rsid w:val="001637D7"/>
    <w:rsid w:val="00163940"/>
    <w:rsid w:val="00165BE9"/>
    <w:rsid w:val="00165C88"/>
    <w:rsid w:val="00166426"/>
    <w:rsid w:val="0016670A"/>
    <w:rsid w:val="00167625"/>
    <w:rsid w:val="0017099D"/>
    <w:rsid w:val="00170D98"/>
    <w:rsid w:val="00171867"/>
    <w:rsid w:val="0017189E"/>
    <w:rsid w:val="001719EB"/>
    <w:rsid w:val="001726D0"/>
    <w:rsid w:val="00172D03"/>
    <w:rsid w:val="00173CB7"/>
    <w:rsid w:val="00173D69"/>
    <w:rsid w:val="001747C3"/>
    <w:rsid w:val="00174B5D"/>
    <w:rsid w:val="00174BFA"/>
    <w:rsid w:val="001750D0"/>
    <w:rsid w:val="001757D7"/>
    <w:rsid w:val="00175DDA"/>
    <w:rsid w:val="00176033"/>
    <w:rsid w:val="00176279"/>
    <w:rsid w:val="00176559"/>
    <w:rsid w:val="00176593"/>
    <w:rsid w:val="00177C5E"/>
    <w:rsid w:val="00181382"/>
    <w:rsid w:val="00181514"/>
    <w:rsid w:val="00181C74"/>
    <w:rsid w:val="001824B0"/>
    <w:rsid w:val="001832A6"/>
    <w:rsid w:val="00184938"/>
    <w:rsid w:val="00184CEC"/>
    <w:rsid w:val="00185F20"/>
    <w:rsid w:val="00190A43"/>
    <w:rsid w:val="00191820"/>
    <w:rsid w:val="001924DD"/>
    <w:rsid w:val="00193695"/>
    <w:rsid w:val="00194863"/>
    <w:rsid w:val="001948C5"/>
    <w:rsid w:val="0019553B"/>
    <w:rsid w:val="00196D7E"/>
    <w:rsid w:val="00197281"/>
    <w:rsid w:val="00197F36"/>
    <w:rsid w:val="001A09A0"/>
    <w:rsid w:val="001A172A"/>
    <w:rsid w:val="001A3FF6"/>
    <w:rsid w:val="001A4A03"/>
    <w:rsid w:val="001A59F2"/>
    <w:rsid w:val="001A5E74"/>
    <w:rsid w:val="001A5F64"/>
    <w:rsid w:val="001A63D7"/>
    <w:rsid w:val="001A6A72"/>
    <w:rsid w:val="001A76C4"/>
    <w:rsid w:val="001A7E31"/>
    <w:rsid w:val="001B11B8"/>
    <w:rsid w:val="001B12CA"/>
    <w:rsid w:val="001B149C"/>
    <w:rsid w:val="001B16EA"/>
    <w:rsid w:val="001B1E56"/>
    <w:rsid w:val="001B20B6"/>
    <w:rsid w:val="001B2C4C"/>
    <w:rsid w:val="001B3606"/>
    <w:rsid w:val="001B4536"/>
    <w:rsid w:val="001B4EF1"/>
    <w:rsid w:val="001B4F99"/>
    <w:rsid w:val="001B57D9"/>
    <w:rsid w:val="001B5981"/>
    <w:rsid w:val="001B6189"/>
    <w:rsid w:val="001B6A9E"/>
    <w:rsid w:val="001B73D2"/>
    <w:rsid w:val="001B782A"/>
    <w:rsid w:val="001C04AA"/>
    <w:rsid w:val="001C1379"/>
    <w:rsid w:val="001C1855"/>
    <w:rsid w:val="001C1F7D"/>
    <w:rsid w:val="001C22BF"/>
    <w:rsid w:val="001C24AC"/>
    <w:rsid w:val="001C30C2"/>
    <w:rsid w:val="001C3B0C"/>
    <w:rsid w:val="001C445D"/>
    <w:rsid w:val="001C48F7"/>
    <w:rsid w:val="001C66D6"/>
    <w:rsid w:val="001C68AA"/>
    <w:rsid w:val="001C6A4C"/>
    <w:rsid w:val="001C6BFA"/>
    <w:rsid w:val="001C747C"/>
    <w:rsid w:val="001C7508"/>
    <w:rsid w:val="001C766F"/>
    <w:rsid w:val="001D06E1"/>
    <w:rsid w:val="001D1135"/>
    <w:rsid w:val="001D1446"/>
    <w:rsid w:val="001D19EE"/>
    <w:rsid w:val="001D287A"/>
    <w:rsid w:val="001D29F3"/>
    <w:rsid w:val="001D2E1F"/>
    <w:rsid w:val="001D3933"/>
    <w:rsid w:val="001D44D7"/>
    <w:rsid w:val="001D52A4"/>
    <w:rsid w:val="001D5638"/>
    <w:rsid w:val="001D6516"/>
    <w:rsid w:val="001D65C1"/>
    <w:rsid w:val="001E154B"/>
    <w:rsid w:val="001E26F4"/>
    <w:rsid w:val="001E2DA3"/>
    <w:rsid w:val="001E532C"/>
    <w:rsid w:val="001E6489"/>
    <w:rsid w:val="001E64E1"/>
    <w:rsid w:val="001E6DB3"/>
    <w:rsid w:val="001E6ED5"/>
    <w:rsid w:val="001E70B0"/>
    <w:rsid w:val="001E7310"/>
    <w:rsid w:val="001E76B2"/>
    <w:rsid w:val="001F0D49"/>
    <w:rsid w:val="001F1298"/>
    <w:rsid w:val="001F2D0A"/>
    <w:rsid w:val="001F3266"/>
    <w:rsid w:val="001F362E"/>
    <w:rsid w:val="001F36B7"/>
    <w:rsid w:val="001F3E02"/>
    <w:rsid w:val="001F643B"/>
    <w:rsid w:val="001F70CE"/>
    <w:rsid w:val="001F7298"/>
    <w:rsid w:val="001F75CF"/>
    <w:rsid w:val="001F77F6"/>
    <w:rsid w:val="002000A0"/>
    <w:rsid w:val="00200BDF"/>
    <w:rsid w:val="00201B1D"/>
    <w:rsid w:val="00201C82"/>
    <w:rsid w:val="00201D2C"/>
    <w:rsid w:val="0020248E"/>
    <w:rsid w:val="002035A6"/>
    <w:rsid w:val="00205D51"/>
    <w:rsid w:val="00205EAB"/>
    <w:rsid w:val="002060A1"/>
    <w:rsid w:val="0020737A"/>
    <w:rsid w:val="0021035A"/>
    <w:rsid w:val="00210B88"/>
    <w:rsid w:val="002124E7"/>
    <w:rsid w:val="00212F9D"/>
    <w:rsid w:val="00212FEE"/>
    <w:rsid w:val="002131FA"/>
    <w:rsid w:val="00215085"/>
    <w:rsid w:val="002166FB"/>
    <w:rsid w:val="00217012"/>
    <w:rsid w:val="00217712"/>
    <w:rsid w:val="002177B3"/>
    <w:rsid w:val="00217944"/>
    <w:rsid w:val="00217B1C"/>
    <w:rsid w:val="00217FDA"/>
    <w:rsid w:val="002207AD"/>
    <w:rsid w:val="00220BF7"/>
    <w:rsid w:val="0022115E"/>
    <w:rsid w:val="0022197D"/>
    <w:rsid w:val="00222632"/>
    <w:rsid w:val="00222885"/>
    <w:rsid w:val="00222F45"/>
    <w:rsid w:val="00223117"/>
    <w:rsid w:val="0022463E"/>
    <w:rsid w:val="00224A95"/>
    <w:rsid w:val="00225434"/>
    <w:rsid w:val="00227202"/>
    <w:rsid w:val="00227F85"/>
    <w:rsid w:val="00230C18"/>
    <w:rsid w:val="002311E5"/>
    <w:rsid w:val="002316BD"/>
    <w:rsid w:val="00231E6C"/>
    <w:rsid w:val="0023290B"/>
    <w:rsid w:val="00233BC4"/>
    <w:rsid w:val="002344D1"/>
    <w:rsid w:val="00234B57"/>
    <w:rsid w:val="00235659"/>
    <w:rsid w:val="00235ED0"/>
    <w:rsid w:val="002368E3"/>
    <w:rsid w:val="00237E2E"/>
    <w:rsid w:val="00237E2F"/>
    <w:rsid w:val="00237FF4"/>
    <w:rsid w:val="00240F9C"/>
    <w:rsid w:val="0024143D"/>
    <w:rsid w:val="00242C2F"/>
    <w:rsid w:val="00242EB3"/>
    <w:rsid w:val="00246308"/>
    <w:rsid w:val="002465DA"/>
    <w:rsid w:val="002478BC"/>
    <w:rsid w:val="002502B0"/>
    <w:rsid w:val="002505D0"/>
    <w:rsid w:val="00250FBC"/>
    <w:rsid w:val="00251538"/>
    <w:rsid w:val="00251867"/>
    <w:rsid w:val="0025220C"/>
    <w:rsid w:val="00253A7E"/>
    <w:rsid w:val="002541C3"/>
    <w:rsid w:val="00254A87"/>
    <w:rsid w:val="00255708"/>
    <w:rsid w:val="002565FA"/>
    <w:rsid w:val="00257A91"/>
    <w:rsid w:val="00260A8F"/>
    <w:rsid w:val="0026124A"/>
    <w:rsid w:val="00261604"/>
    <w:rsid w:val="002617CB"/>
    <w:rsid w:val="00261E78"/>
    <w:rsid w:val="0026240E"/>
    <w:rsid w:val="00262EED"/>
    <w:rsid w:val="002635B3"/>
    <w:rsid w:val="00264699"/>
    <w:rsid w:val="00264DE3"/>
    <w:rsid w:val="0026530C"/>
    <w:rsid w:val="00265CCD"/>
    <w:rsid w:val="00265D74"/>
    <w:rsid w:val="00265E6C"/>
    <w:rsid w:val="002663FB"/>
    <w:rsid w:val="00267CAC"/>
    <w:rsid w:val="002701FC"/>
    <w:rsid w:val="00270905"/>
    <w:rsid w:val="002717C1"/>
    <w:rsid w:val="00271D2C"/>
    <w:rsid w:val="0027245D"/>
    <w:rsid w:val="0027318A"/>
    <w:rsid w:val="002740BC"/>
    <w:rsid w:val="00275538"/>
    <w:rsid w:val="00275B55"/>
    <w:rsid w:val="002778E5"/>
    <w:rsid w:val="002779E7"/>
    <w:rsid w:val="00277ED8"/>
    <w:rsid w:val="00277F39"/>
    <w:rsid w:val="00280D32"/>
    <w:rsid w:val="00280FFA"/>
    <w:rsid w:val="00281B02"/>
    <w:rsid w:val="0028552B"/>
    <w:rsid w:val="00285A49"/>
    <w:rsid w:val="002915C0"/>
    <w:rsid w:val="002919C2"/>
    <w:rsid w:val="002938E3"/>
    <w:rsid w:val="00295432"/>
    <w:rsid w:val="00295DC7"/>
    <w:rsid w:val="00296096"/>
    <w:rsid w:val="0029684B"/>
    <w:rsid w:val="00296A18"/>
    <w:rsid w:val="002972E4"/>
    <w:rsid w:val="002A0014"/>
    <w:rsid w:val="002A068C"/>
    <w:rsid w:val="002A0B4C"/>
    <w:rsid w:val="002A0DCF"/>
    <w:rsid w:val="002A17A9"/>
    <w:rsid w:val="002A198D"/>
    <w:rsid w:val="002A1AEB"/>
    <w:rsid w:val="002A29E1"/>
    <w:rsid w:val="002A2C54"/>
    <w:rsid w:val="002A30C5"/>
    <w:rsid w:val="002A34EE"/>
    <w:rsid w:val="002A59D9"/>
    <w:rsid w:val="002A64AA"/>
    <w:rsid w:val="002A6867"/>
    <w:rsid w:val="002B012D"/>
    <w:rsid w:val="002B0DA3"/>
    <w:rsid w:val="002B0FED"/>
    <w:rsid w:val="002B187C"/>
    <w:rsid w:val="002B18F0"/>
    <w:rsid w:val="002B1C45"/>
    <w:rsid w:val="002B1EE6"/>
    <w:rsid w:val="002B26C5"/>
    <w:rsid w:val="002B3D90"/>
    <w:rsid w:val="002B3DCD"/>
    <w:rsid w:val="002B45A0"/>
    <w:rsid w:val="002B6337"/>
    <w:rsid w:val="002C06CA"/>
    <w:rsid w:val="002C1013"/>
    <w:rsid w:val="002C14BE"/>
    <w:rsid w:val="002C1CB5"/>
    <w:rsid w:val="002C1DA2"/>
    <w:rsid w:val="002C21C8"/>
    <w:rsid w:val="002C2578"/>
    <w:rsid w:val="002C5080"/>
    <w:rsid w:val="002C50CF"/>
    <w:rsid w:val="002C55AA"/>
    <w:rsid w:val="002C6250"/>
    <w:rsid w:val="002C78E6"/>
    <w:rsid w:val="002C7A00"/>
    <w:rsid w:val="002C7FBD"/>
    <w:rsid w:val="002D043C"/>
    <w:rsid w:val="002D1107"/>
    <w:rsid w:val="002D2386"/>
    <w:rsid w:val="002D3071"/>
    <w:rsid w:val="002D3269"/>
    <w:rsid w:val="002D3A45"/>
    <w:rsid w:val="002D4703"/>
    <w:rsid w:val="002D5494"/>
    <w:rsid w:val="002D56C4"/>
    <w:rsid w:val="002D5EBA"/>
    <w:rsid w:val="002D6640"/>
    <w:rsid w:val="002D7477"/>
    <w:rsid w:val="002D77DD"/>
    <w:rsid w:val="002D78ED"/>
    <w:rsid w:val="002E01D4"/>
    <w:rsid w:val="002E074C"/>
    <w:rsid w:val="002E0B83"/>
    <w:rsid w:val="002E0E9F"/>
    <w:rsid w:val="002E274F"/>
    <w:rsid w:val="002E3481"/>
    <w:rsid w:val="002E41E2"/>
    <w:rsid w:val="002E4342"/>
    <w:rsid w:val="002E48AD"/>
    <w:rsid w:val="002E59D7"/>
    <w:rsid w:val="002E699D"/>
    <w:rsid w:val="002E7067"/>
    <w:rsid w:val="002E70C0"/>
    <w:rsid w:val="002E71B5"/>
    <w:rsid w:val="002E7AB8"/>
    <w:rsid w:val="002E7F0D"/>
    <w:rsid w:val="002F03FF"/>
    <w:rsid w:val="002F0C99"/>
    <w:rsid w:val="002F13C6"/>
    <w:rsid w:val="002F1479"/>
    <w:rsid w:val="002F154B"/>
    <w:rsid w:val="002F1F14"/>
    <w:rsid w:val="002F22DC"/>
    <w:rsid w:val="002F24B7"/>
    <w:rsid w:val="002F38F4"/>
    <w:rsid w:val="002F42FA"/>
    <w:rsid w:val="002F4480"/>
    <w:rsid w:val="002F4812"/>
    <w:rsid w:val="002F4BF9"/>
    <w:rsid w:val="002F5463"/>
    <w:rsid w:val="002F5FCF"/>
    <w:rsid w:val="002F62B9"/>
    <w:rsid w:val="002F639F"/>
    <w:rsid w:val="002F69FB"/>
    <w:rsid w:val="002F6F5D"/>
    <w:rsid w:val="002F709B"/>
    <w:rsid w:val="002F797A"/>
    <w:rsid w:val="002F79B5"/>
    <w:rsid w:val="002F7B36"/>
    <w:rsid w:val="002F7EDD"/>
    <w:rsid w:val="003003E7"/>
    <w:rsid w:val="00301255"/>
    <w:rsid w:val="00301409"/>
    <w:rsid w:val="003035A3"/>
    <w:rsid w:val="00305B81"/>
    <w:rsid w:val="00307750"/>
    <w:rsid w:val="003077CF"/>
    <w:rsid w:val="0030795A"/>
    <w:rsid w:val="00310CE8"/>
    <w:rsid w:val="00311CE2"/>
    <w:rsid w:val="00311E22"/>
    <w:rsid w:val="0031222B"/>
    <w:rsid w:val="003135DE"/>
    <w:rsid w:val="00314008"/>
    <w:rsid w:val="003156C9"/>
    <w:rsid w:val="0031577E"/>
    <w:rsid w:val="0031670C"/>
    <w:rsid w:val="00316C5D"/>
    <w:rsid w:val="00316F5B"/>
    <w:rsid w:val="00317B98"/>
    <w:rsid w:val="0032011E"/>
    <w:rsid w:val="00320BC7"/>
    <w:rsid w:val="00320EDE"/>
    <w:rsid w:val="00320FBA"/>
    <w:rsid w:val="00321081"/>
    <w:rsid w:val="003210D6"/>
    <w:rsid w:val="00321D61"/>
    <w:rsid w:val="0032290D"/>
    <w:rsid w:val="003241EA"/>
    <w:rsid w:val="0032426C"/>
    <w:rsid w:val="00324A6B"/>
    <w:rsid w:val="00324C2D"/>
    <w:rsid w:val="00325033"/>
    <w:rsid w:val="00325146"/>
    <w:rsid w:val="003255E3"/>
    <w:rsid w:val="00325769"/>
    <w:rsid w:val="00325A45"/>
    <w:rsid w:val="003261BE"/>
    <w:rsid w:val="00326DEA"/>
    <w:rsid w:val="00330BAC"/>
    <w:rsid w:val="00330D09"/>
    <w:rsid w:val="003313AC"/>
    <w:rsid w:val="00332512"/>
    <w:rsid w:val="00333069"/>
    <w:rsid w:val="003337D7"/>
    <w:rsid w:val="003342DB"/>
    <w:rsid w:val="003355B2"/>
    <w:rsid w:val="003357DF"/>
    <w:rsid w:val="00335841"/>
    <w:rsid w:val="00335BEE"/>
    <w:rsid w:val="00336440"/>
    <w:rsid w:val="00336B61"/>
    <w:rsid w:val="00337B8C"/>
    <w:rsid w:val="00340693"/>
    <w:rsid w:val="00341BBA"/>
    <w:rsid w:val="00342848"/>
    <w:rsid w:val="00342B8A"/>
    <w:rsid w:val="00343435"/>
    <w:rsid w:val="0034504C"/>
    <w:rsid w:val="00345238"/>
    <w:rsid w:val="00345506"/>
    <w:rsid w:val="00346474"/>
    <w:rsid w:val="003465DB"/>
    <w:rsid w:val="00346B83"/>
    <w:rsid w:val="00346E30"/>
    <w:rsid w:val="00346E40"/>
    <w:rsid w:val="00346F7C"/>
    <w:rsid w:val="00347F03"/>
    <w:rsid w:val="003501C0"/>
    <w:rsid w:val="00350E55"/>
    <w:rsid w:val="0035213A"/>
    <w:rsid w:val="00352345"/>
    <w:rsid w:val="00353F9B"/>
    <w:rsid w:val="003541E6"/>
    <w:rsid w:val="0035456E"/>
    <w:rsid w:val="00355303"/>
    <w:rsid w:val="0035571D"/>
    <w:rsid w:val="00356711"/>
    <w:rsid w:val="0035673B"/>
    <w:rsid w:val="00357005"/>
    <w:rsid w:val="00360340"/>
    <w:rsid w:val="00361A40"/>
    <w:rsid w:val="00363C35"/>
    <w:rsid w:val="003641B0"/>
    <w:rsid w:val="0036425F"/>
    <w:rsid w:val="00364886"/>
    <w:rsid w:val="00365159"/>
    <w:rsid w:val="0036530B"/>
    <w:rsid w:val="00365568"/>
    <w:rsid w:val="00365B44"/>
    <w:rsid w:val="00366997"/>
    <w:rsid w:val="00366F16"/>
    <w:rsid w:val="00367200"/>
    <w:rsid w:val="00367B7B"/>
    <w:rsid w:val="00370388"/>
    <w:rsid w:val="00370EAA"/>
    <w:rsid w:val="003722E2"/>
    <w:rsid w:val="003726CB"/>
    <w:rsid w:val="00372DB9"/>
    <w:rsid w:val="00373130"/>
    <w:rsid w:val="00374EE7"/>
    <w:rsid w:val="00375321"/>
    <w:rsid w:val="00375567"/>
    <w:rsid w:val="00375616"/>
    <w:rsid w:val="00375A25"/>
    <w:rsid w:val="003762E8"/>
    <w:rsid w:val="00376E9B"/>
    <w:rsid w:val="00377271"/>
    <w:rsid w:val="0037737E"/>
    <w:rsid w:val="0037766A"/>
    <w:rsid w:val="00377B62"/>
    <w:rsid w:val="00377DAB"/>
    <w:rsid w:val="00380239"/>
    <w:rsid w:val="003811C8"/>
    <w:rsid w:val="003815F3"/>
    <w:rsid w:val="00382524"/>
    <w:rsid w:val="00382D42"/>
    <w:rsid w:val="00382F3A"/>
    <w:rsid w:val="003834DC"/>
    <w:rsid w:val="00384275"/>
    <w:rsid w:val="003843DD"/>
    <w:rsid w:val="0038657F"/>
    <w:rsid w:val="00386D6B"/>
    <w:rsid w:val="00391416"/>
    <w:rsid w:val="00391B7C"/>
    <w:rsid w:val="00392B8C"/>
    <w:rsid w:val="00392F4B"/>
    <w:rsid w:val="00393432"/>
    <w:rsid w:val="003939B1"/>
    <w:rsid w:val="00394161"/>
    <w:rsid w:val="003946BB"/>
    <w:rsid w:val="00394763"/>
    <w:rsid w:val="00394EEE"/>
    <w:rsid w:val="00394FFC"/>
    <w:rsid w:val="00395176"/>
    <w:rsid w:val="003959AD"/>
    <w:rsid w:val="00396633"/>
    <w:rsid w:val="003966FC"/>
    <w:rsid w:val="00396768"/>
    <w:rsid w:val="00397A33"/>
    <w:rsid w:val="00397CF0"/>
    <w:rsid w:val="003A0A87"/>
    <w:rsid w:val="003A0D36"/>
    <w:rsid w:val="003A1174"/>
    <w:rsid w:val="003A18DE"/>
    <w:rsid w:val="003A2277"/>
    <w:rsid w:val="003A2DB1"/>
    <w:rsid w:val="003A2E02"/>
    <w:rsid w:val="003A2FD5"/>
    <w:rsid w:val="003A3423"/>
    <w:rsid w:val="003A475B"/>
    <w:rsid w:val="003A5685"/>
    <w:rsid w:val="003A57A1"/>
    <w:rsid w:val="003A618D"/>
    <w:rsid w:val="003A651E"/>
    <w:rsid w:val="003A66F1"/>
    <w:rsid w:val="003A6BA4"/>
    <w:rsid w:val="003A6E26"/>
    <w:rsid w:val="003A75A2"/>
    <w:rsid w:val="003A7BF4"/>
    <w:rsid w:val="003A7EB0"/>
    <w:rsid w:val="003B030C"/>
    <w:rsid w:val="003B0EA1"/>
    <w:rsid w:val="003B0F9B"/>
    <w:rsid w:val="003B1B7A"/>
    <w:rsid w:val="003B1D8B"/>
    <w:rsid w:val="003B245F"/>
    <w:rsid w:val="003B35AB"/>
    <w:rsid w:val="003B3803"/>
    <w:rsid w:val="003B51D4"/>
    <w:rsid w:val="003B6D44"/>
    <w:rsid w:val="003C0310"/>
    <w:rsid w:val="003C0A61"/>
    <w:rsid w:val="003C16A8"/>
    <w:rsid w:val="003C1C61"/>
    <w:rsid w:val="003C3582"/>
    <w:rsid w:val="003C575C"/>
    <w:rsid w:val="003C5F0C"/>
    <w:rsid w:val="003C6B0C"/>
    <w:rsid w:val="003D1114"/>
    <w:rsid w:val="003D1454"/>
    <w:rsid w:val="003D2135"/>
    <w:rsid w:val="003D2DD6"/>
    <w:rsid w:val="003D32B6"/>
    <w:rsid w:val="003D379D"/>
    <w:rsid w:val="003D3EAE"/>
    <w:rsid w:val="003D3FE7"/>
    <w:rsid w:val="003D4B4F"/>
    <w:rsid w:val="003D5A6D"/>
    <w:rsid w:val="003D6F09"/>
    <w:rsid w:val="003D77A3"/>
    <w:rsid w:val="003E0016"/>
    <w:rsid w:val="003E19F5"/>
    <w:rsid w:val="003E1D0F"/>
    <w:rsid w:val="003E3954"/>
    <w:rsid w:val="003E485E"/>
    <w:rsid w:val="003E4D17"/>
    <w:rsid w:val="003E6501"/>
    <w:rsid w:val="003E7AA0"/>
    <w:rsid w:val="003E7D50"/>
    <w:rsid w:val="003F01DC"/>
    <w:rsid w:val="003F0421"/>
    <w:rsid w:val="003F1350"/>
    <w:rsid w:val="003F13F7"/>
    <w:rsid w:val="003F152B"/>
    <w:rsid w:val="003F3113"/>
    <w:rsid w:val="003F322B"/>
    <w:rsid w:val="003F33D6"/>
    <w:rsid w:val="003F4820"/>
    <w:rsid w:val="003F48AC"/>
    <w:rsid w:val="003F48F4"/>
    <w:rsid w:val="003F4A58"/>
    <w:rsid w:val="003F4AF2"/>
    <w:rsid w:val="003F4F4C"/>
    <w:rsid w:val="003F4F97"/>
    <w:rsid w:val="003F5E0B"/>
    <w:rsid w:val="003F635C"/>
    <w:rsid w:val="003F6CD7"/>
    <w:rsid w:val="003F7D27"/>
    <w:rsid w:val="003F7D70"/>
    <w:rsid w:val="003F7ECB"/>
    <w:rsid w:val="004010A7"/>
    <w:rsid w:val="004012DA"/>
    <w:rsid w:val="00402BF6"/>
    <w:rsid w:val="00402C6D"/>
    <w:rsid w:val="0040313F"/>
    <w:rsid w:val="00403A27"/>
    <w:rsid w:val="00403D12"/>
    <w:rsid w:val="00404357"/>
    <w:rsid w:val="0040575D"/>
    <w:rsid w:val="00405D50"/>
    <w:rsid w:val="00405DAF"/>
    <w:rsid w:val="004060D7"/>
    <w:rsid w:val="0040612A"/>
    <w:rsid w:val="00406257"/>
    <w:rsid w:val="00407AAF"/>
    <w:rsid w:val="00410128"/>
    <w:rsid w:val="00410A9B"/>
    <w:rsid w:val="00410E36"/>
    <w:rsid w:val="00414827"/>
    <w:rsid w:val="00414E69"/>
    <w:rsid w:val="00415FEE"/>
    <w:rsid w:val="0041685A"/>
    <w:rsid w:val="00416E2E"/>
    <w:rsid w:val="00417C63"/>
    <w:rsid w:val="00420F17"/>
    <w:rsid w:val="004212B8"/>
    <w:rsid w:val="00421B04"/>
    <w:rsid w:val="00422550"/>
    <w:rsid w:val="004225BC"/>
    <w:rsid w:val="00422D49"/>
    <w:rsid w:val="00422FBF"/>
    <w:rsid w:val="00423736"/>
    <w:rsid w:val="00424141"/>
    <w:rsid w:val="004246AD"/>
    <w:rsid w:val="004254C5"/>
    <w:rsid w:val="0042575B"/>
    <w:rsid w:val="0042592D"/>
    <w:rsid w:val="00427D14"/>
    <w:rsid w:val="00430639"/>
    <w:rsid w:val="00430FC2"/>
    <w:rsid w:val="00431456"/>
    <w:rsid w:val="00432325"/>
    <w:rsid w:val="004330F1"/>
    <w:rsid w:val="004332DA"/>
    <w:rsid w:val="004333AE"/>
    <w:rsid w:val="004338BE"/>
    <w:rsid w:val="00433A79"/>
    <w:rsid w:val="00433E25"/>
    <w:rsid w:val="00434FF7"/>
    <w:rsid w:val="0043690B"/>
    <w:rsid w:val="00436E6E"/>
    <w:rsid w:val="004375DE"/>
    <w:rsid w:val="00437E3E"/>
    <w:rsid w:val="00440B51"/>
    <w:rsid w:val="00441A07"/>
    <w:rsid w:val="004433D9"/>
    <w:rsid w:val="0044348C"/>
    <w:rsid w:val="004441D0"/>
    <w:rsid w:val="004450CA"/>
    <w:rsid w:val="00445941"/>
    <w:rsid w:val="0044600F"/>
    <w:rsid w:val="00446047"/>
    <w:rsid w:val="00446CF1"/>
    <w:rsid w:val="0044727B"/>
    <w:rsid w:val="00450E7C"/>
    <w:rsid w:val="00450FF2"/>
    <w:rsid w:val="004517D6"/>
    <w:rsid w:val="00452C66"/>
    <w:rsid w:val="004552E9"/>
    <w:rsid w:val="00455A35"/>
    <w:rsid w:val="00456B48"/>
    <w:rsid w:val="004578B9"/>
    <w:rsid w:val="00457DFB"/>
    <w:rsid w:val="00461933"/>
    <w:rsid w:val="00462958"/>
    <w:rsid w:val="00463763"/>
    <w:rsid w:val="00463D9E"/>
    <w:rsid w:val="00465C21"/>
    <w:rsid w:val="00466443"/>
    <w:rsid w:val="00466E62"/>
    <w:rsid w:val="00470F02"/>
    <w:rsid w:val="00471133"/>
    <w:rsid w:val="0047162F"/>
    <w:rsid w:val="0047439D"/>
    <w:rsid w:val="004745D4"/>
    <w:rsid w:val="00474743"/>
    <w:rsid w:val="00475224"/>
    <w:rsid w:val="00475861"/>
    <w:rsid w:val="00475FC0"/>
    <w:rsid w:val="00476080"/>
    <w:rsid w:val="0047718D"/>
    <w:rsid w:val="004802CB"/>
    <w:rsid w:val="00480AFA"/>
    <w:rsid w:val="00482835"/>
    <w:rsid w:val="00482C83"/>
    <w:rsid w:val="00483F50"/>
    <w:rsid w:val="00484A1A"/>
    <w:rsid w:val="00485A82"/>
    <w:rsid w:val="00485D08"/>
    <w:rsid w:val="00487C40"/>
    <w:rsid w:val="00487FC9"/>
    <w:rsid w:val="00490BDF"/>
    <w:rsid w:val="00490C5F"/>
    <w:rsid w:val="00490CF2"/>
    <w:rsid w:val="00491854"/>
    <w:rsid w:val="004919D9"/>
    <w:rsid w:val="004937E8"/>
    <w:rsid w:val="00493BA5"/>
    <w:rsid w:val="00493DFB"/>
    <w:rsid w:val="004941B1"/>
    <w:rsid w:val="00494973"/>
    <w:rsid w:val="004949F1"/>
    <w:rsid w:val="00494C31"/>
    <w:rsid w:val="00494EA8"/>
    <w:rsid w:val="00495DF4"/>
    <w:rsid w:val="00496001"/>
    <w:rsid w:val="004967B5"/>
    <w:rsid w:val="004969DF"/>
    <w:rsid w:val="00497237"/>
    <w:rsid w:val="004A08DB"/>
    <w:rsid w:val="004A0A84"/>
    <w:rsid w:val="004A2086"/>
    <w:rsid w:val="004A2C83"/>
    <w:rsid w:val="004A36DC"/>
    <w:rsid w:val="004A411A"/>
    <w:rsid w:val="004A45A6"/>
    <w:rsid w:val="004A4AEC"/>
    <w:rsid w:val="004A4D03"/>
    <w:rsid w:val="004A4D82"/>
    <w:rsid w:val="004A5AEC"/>
    <w:rsid w:val="004A7A7E"/>
    <w:rsid w:val="004B2DD7"/>
    <w:rsid w:val="004B338C"/>
    <w:rsid w:val="004B33EB"/>
    <w:rsid w:val="004B3D28"/>
    <w:rsid w:val="004B52C5"/>
    <w:rsid w:val="004B6594"/>
    <w:rsid w:val="004B6C1B"/>
    <w:rsid w:val="004B733E"/>
    <w:rsid w:val="004C0643"/>
    <w:rsid w:val="004C0788"/>
    <w:rsid w:val="004C0D52"/>
    <w:rsid w:val="004C132D"/>
    <w:rsid w:val="004C1D82"/>
    <w:rsid w:val="004C1D8E"/>
    <w:rsid w:val="004C2757"/>
    <w:rsid w:val="004C27A9"/>
    <w:rsid w:val="004C436E"/>
    <w:rsid w:val="004C4786"/>
    <w:rsid w:val="004C4E2E"/>
    <w:rsid w:val="004C5409"/>
    <w:rsid w:val="004C58B4"/>
    <w:rsid w:val="004C5982"/>
    <w:rsid w:val="004C74E0"/>
    <w:rsid w:val="004D01AE"/>
    <w:rsid w:val="004D04F6"/>
    <w:rsid w:val="004D06F8"/>
    <w:rsid w:val="004D0EAF"/>
    <w:rsid w:val="004D0F4E"/>
    <w:rsid w:val="004D0F5F"/>
    <w:rsid w:val="004D116A"/>
    <w:rsid w:val="004D1A62"/>
    <w:rsid w:val="004D2495"/>
    <w:rsid w:val="004D25A1"/>
    <w:rsid w:val="004D2AFA"/>
    <w:rsid w:val="004D2CF1"/>
    <w:rsid w:val="004D2F79"/>
    <w:rsid w:val="004D359A"/>
    <w:rsid w:val="004D42C5"/>
    <w:rsid w:val="004D4F19"/>
    <w:rsid w:val="004D5084"/>
    <w:rsid w:val="004D57E6"/>
    <w:rsid w:val="004D6450"/>
    <w:rsid w:val="004D658C"/>
    <w:rsid w:val="004D7005"/>
    <w:rsid w:val="004D7361"/>
    <w:rsid w:val="004D7F08"/>
    <w:rsid w:val="004E178A"/>
    <w:rsid w:val="004E1B5D"/>
    <w:rsid w:val="004E202A"/>
    <w:rsid w:val="004E2563"/>
    <w:rsid w:val="004E37EF"/>
    <w:rsid w:val="004E481F"/>
    <w:rsid w:val="004E4B97"/>
    <w:rsid w:val="004E4DBF"/>
    <w:rsid w:val="004E6411"/>
    <w:rsid w:val="004E6782"/>
    <w:rsid w:val="004F081E"/>
    <w:rsid w:val="004F09AF"/>
    <w:rsid w:val="004F0A38"/>
    <w:rsid w:val="004F1061"/>
    <w:rsid w:val="004F1D44"/>
    <w:rsid w:val="004F22E4"/>
    <w:rsid w:val="004F31E1"/>
    <w:rsid w:val="004F33D6"/>
    <w:rsid w:val="004F54CD"/>
    <w:rsid w:val="004F5539"/>
    <w:rsid w:val="004F5BF0"/>
    <w:rsid w:val="004F6126"/>
    <w:rsid w:val="004F719B"/>
    <w:rsid w:val="004F7397"/>
    <w:rsid w:val="004F74C8"/>
    <w:rsid w:val="004F7D41"/>
    <w:rsid w:val="004F7D8D"/>
    <w:rsid w:val="0050010E"/>
    <w:rsid w:val="005006A2"/>
    <w:rsid w:val="00501C45"/>
    <w:rsid w:val="00502E96"/>
    <w:rsid w:val="00503345"/>
    <w:rsid w:val="005042A4"/>
    <w:rsid w:val="00504D83"/>
    <w:rsid w:val="005051A5"/>
    <w:rsid w:val="0050564C"/>
    <w:rsid w:val="00506B64"/>
    <w:rsid w:val="00507A9E"/>
    <w:rsid w:val="005102FF"/>
    <w:rsid w:val="00510CA6"/>
    <w:rsid w:val="00511D0D"/>
    <w:rsid w:val="00511FC9"/>
    <w:rsid w:val="00512196"/>
    <w:rsid w:val="00513A83"/>
    <w:rsid w:val="00513DC8"/>
    <w:rsid w:val="0051430D"/>
    <w:rsid w:val="00514EA0"/>
    <w:rsid w:val="0051544E"/>
    <w:rsid w:val="0051591A"/>
    <w:rsid w:val="00515DB9"/>
    <w:rsid w:val="00516441"/>
    <w:rsid w:val="005176A0"/>
    <w:rsid w:val="00517933"/>
    <w:rsid w:val="00517F61"/>
    <w:rsid w:val="0052033D"/>
    <w:rsid w:val="00523B7B"/>
    <w:rsid w:val="0052401B"/>
    <w:rsid w:val="005240FE"/>
    <w:rsid w:val="00525156"/>
    <w:rsid w:val="005315E7"/>
    <w:rsid w:val="00531F34"/>
    <w:rsid w:val="0053217A"/>
    <w:rsid w:val="00532873"/>
    <w:rsid w:val="00532EDB"/>
    <w:rsid w:val="00534047"/>
    <w:rsid w:val="0053413F"/>
    <w:rsid w:val="00535226"/>
    <w:rsid w:val="005354F6"/>
    <w:rsid w:val="005360BC"/>
    <w:rsid w:val="005362A1"/>
    <w:rsid w:val="00536897"/>
    <w:rsid w:val="00536D9A"/>
    <w:rsid w:val="00536FA8"/>
    <w:rsid w:val="00537929"/>
    <w:rsid w:val="005409AB"/>
    <w:rsid w:val="005416B0"/>
    <w:rsid w:val="005416F4"/>
    <w:rsid w:val="00541976"/>
    <w:rsid w:val="005421FD"/>
    <w:rsid w:val="00542503"/>
    <w:rsid w:val="00542770"/>
    <w:rsid w:val="00542C14"/>
    <w:rsid w:val="00543EB2"/>
    <w:rsid w:val="005441CF"/>
    <w:rsid w:val="00544E75"/>
    <w:rsid w:val="00545621"/>
    <w:rsid w:val="0054563E"/>
    <w:rsid w:val="00545ACB"/>
    <w:rsid w:val="00545E8B"/>
    <w:rsid w:val="0054652E"/>
    <w:rsid w:val="00547829"/>
    <w:rsid w:val="00547B1B"/>
    <w:rsid w:val="00547E62"/>
    <w:rsid w:val="005505CB"/>
    <w:rsid w:val="00551667"/>
    <w:rsid w:val="00551ACA"/>
    <w:rsid w:val="005521EC"/>
    <w:rsid w:val="00552241"/>
    <w:rsid w:val="0055326B"/>
    <w:rsid w:val="005533C9"/>
    <w:rsid w:val="00553932"/>
    <w:rsid w:val="00553954"/>
    <w:rsid w:val="00555D28"/>
    <w:rsid w:val="00556533"/>
    <w:rsid w:val="00556831"/>
    <w:rsid w:val="00556929"/>
    <w:rsid w:val="00556B4B"/>
    <w:rsid w:val="00556EA5"/>
    <w:rsid w:val="005575F7"/>
    <w:rsid w:val="00557B02"/>
    <w:rsid w:val="00557C35"/>
    <w:rsid w:val="00557F62"/>
    <w:rsid w:val="005607D1"/>
    <w:rsid w:val="005609F7"/>
    <w:rsid w:val="00560D53"/>
    <w:rsid w:val="005626B9"/>
    <w:rsid w:val="00563150"/>
    <w:rsid w:val="00563F82"/>
    <w:rsid w:val="00564096"/>
    <w:rsid w:val="005649AD"/>
    <w:rsid w:val="00565832"/>
    <w:rsid w:val="00566B13"/>
    <w:rsid w:val="00566CB3"/>
    <w:rsid w:val="0057085F"/>
    <w:rsid w:val="00571231"/>
    <w:rsid w:val="005712A8"/>
    <w:rsid w:val="005718C0"/>
    <w:rsid w:val="00571A30"/>
    <w:rsid w:val="00572540"/>
    <w:rsid w:val="00572DBA"/>
    <w:rsid w:val="00573BE4"/>
    <w:rsid w:val="0057496F"/>
    <w:rsid w:val="00574CA1"/>
    <w:rsid w:val="00575042"/>
    <w:rsid w:val="005771D7"/>
    <w:rsid w:val="0058098C"/>
    <w:rsid w:val="005815A4"/>
    <w:rsid w:val="005826EE"/>
    <w:rsid w:val="00582709"/>
    <w:rsid w:val="00582C9E"/>
    <w:rsid w:val="00583A6E"/>
    <w:rsid w:val="00584F3E"/>
    <w:rsid w:val="00585BF3"/>
    <w:rsid w:val="00585E31"/>
    <w:rsid w:val="005867EB"/>
    <w:rsid w:val="00586EAB"/>
    <w:rsid w:val="005878B6"/>
    <w:rsid w:val="00587A05"/>
    <w:rsid w:val="00591DCD"/>
    <w:rsid w:val="00592FBB"/>
    <w:rsid w:val="00594589"/>
    <w:rsid w:val="005959E5"/>
    <w:rsid w:val="00596D0E"/>
    <w:rsid w:val="0059727C"/>
    <w:rsid w:val="005974A2"/>
    <w:rsid w:val="00597764"/>
    <w:rsid w:val="00597C59"/>
    <w:rsid w:val="00597D46"/>
    <w:rsid w:val="00597D7C"/>
    <w:rsid w:val="005A0D7C"/>
    <w:rsid w:val="005A0D8A"/>
    <w:rsid w:val="005A11F1"/>
    <w:rsid w:val="005A2999"/>
    <w:rsid w:val="005A2A5B"/>
    <w:rsid w:val="005A381C"/>
    <w:rsid w:val="005A437C"/>
    <w:rsid w:val="005A5040"/>
    <w:rsid w:val="005A551E"/>
    <w:rsid w:val="005A61E9"/>
    <w:rsid w:val="005A6CB8"/>
    <w:rsid w:val="005B1A0D"/>
    <w:rsid w:val="005B1BA0"/>
    <w:rsid w:val="005B3267"/>
    <w:rsid w:val="005B61A9"/>
    <w:rsid w:val="005B6300"/>
    <w:rsid w:val="005B7ED2"/>
    <w:rsid w:val="005C045E"/>
    <w:rsid w:val="005C09CB"/>
    <w:rsid w:val="005C204F"/>
    <w:rsid w:val="005C22E5"/>
    <w:rsid w:val="005C3661"/>
    <w:rsid w:val="005C4A01"/>
    <w:rsid w:val="005C5BE4"/>
    <w:rsid w:val="005C6775"/>
    <w:rsid w:val="005D04E7"/>
    <w:rsid w:val="005D0C26"/>
    <w:rsid w:val="005D0EC0"/>
    <w:rsid w:val="005D2962"/>
    <w:rsid w:val="005D31ED"/>
    <w:rsid w:val="005D4ED3"/>
    <w:rsid w:val="005D4FEE"/>
    <w:rsid w:val="005D5BEA"/>
    <w:rsid w:val="005D5EA7"/>
    <w:rsid w:val="005D74DB"/>
    <w:rsid w:val="005E1BCD"/>
    <w:rsid w:val="005E1EAE"/>
    <w:rsid w:val="005E2584"/>
    <w:rsid w:val="005E2F2D"/>
    <w:rsid w:val="005E3096"/>
    <w:rsid w:val="005E3182"/>
    <w:rsid w:val="005E34B5"/>
    <w:rsid w:val="005E3691"/>
    <w:rsid w:val="005E3698"/>
    <w:rsid w:val="005E4034"/>
    <w:rsid w:val="005E68C0"/>
    <w:rsid w:val="005E6965"/>
    <w:rsid w:val="005E7E70"/>
    <w:rsid w:val="005F0E01"/>
    <w:rsid w:val="005F2528"/>
    <w:rsid w:val="005F35CE"/>
    <w:rsid w:val="005F4D47"/>
    <w:rsid w:val="005F5033"/>
    <w:rsid w:val="005F5418"/>
    <w:rsid w:val="005F6388"/>
    <w:rsid w:val="005F6A58"/>
    <w:rsid w:val="005F6C91"/>
    <w:rsid w:val="005F6D3F"/>
    <w:rsid w:val="00600BAD"/>
    <w:rsid w:val="00601241"/>
    <w:rsid w:val="00602414"/>
    <w:rsid w:val="00603DDF"/>
    <w:rsid w:val="00604C14"/>
    <w:rsid w:val="00605441"/>
    <w:rsid w:val="00606A5F"/>
    <w:rsid w:val="0060718A"/>
    <w:rsid w:val="006119E3"/>
    <w:rsid w:val="006121D3"/>
    <w:rsid w:val="00612F63"/>
    <w:rsid w:val="00613CA7"/>
    <w:rsid w:val="00614B3F"/>
    <w:rsid w:val="006156BE"/>
    <w:rsid w:val="006159CA"/>
    <w:rsid w:val="00616688"/>
    <w:rsid w:val="00616F8B"/>
    <w:rsid w:val="006172A5"/>
    <w:rsid w:val="006175E6"/>
    <w:rsid w:val="00617B5A"/>
    <w:rsid w:val="00620900"/>
    <w:rsid w:val="006210F0"/>
    <w:rsid w:val="00621E57"/>
    <w:rsid w:val="006223F2"/>
    <w:rsid w:val="006227AC"/>
    <w:rsid w:val="00622ADA"/>
    <w:rsid w:val="00622C6A"/>
    <w:rsid w:val="006235D4"/>
    <w:rsid w:val="00623C46"/>
    <w:rsid w:val="00624405"/>
    <w:rsid w:val="0062590D"/>
    <w:rsid w:val="0062592D"/>
    <w:rsid w:val="00625E53"/>
    <w:rsid w:val="006268FC"/>
    <w:rsid w:val="006277F0"/>
    <w:rsid w:val="00627D3F"/>
    <w:rsid w:val="0063055D"/>
    <w:rsid w:val="006310EF"/>
    <w:rsid w:val="00631337"/>
    <w:rsid w:val="00631723"/>
    <w:rsid w:val="0063196B"/>
    <w:rsid w:val="00633662"/>
    <w:rsid w:val="0063521D"/>
    <w:rsid w:val="006352C5"/>
    <w:rsid w:val="0063677C"/>
    <w:rsid w:val="00637531"/>
    <w:rsid w:val="00637A2C"/>
    <w:rsid w:val="006414C5"/>
    <w:rsid w:val="0064200D"/>
    <w:rsid w:val="006423D8"/>
    <w:rsid w:val="006424A5"/>
    <w:rsid w:val="006424C1"/>
    <w:rsid w:val="00642E59"/>
    <w:rsid w:val="00643170"/>
    <w:rsid w:val="006433D3"/>
    <w:rsid w:val="00643F89"/>
    <w:rsid w:val="00644BDB"/>
    <w:rsid w:val="00644D6E"/>
    <w:rsid w:val="006466C1"/>
    <w:rsid w:val="00646AD2"/>
    <w:rsid w:val="00647DF5"/>
    <w:rsid w:val="00650ECE"/>
    <w:rsid w:val="00651604"/>
    <w:rsid w:val="0065253A"/>
    <w:rsid w:val="0065268A"/>
    <w:rsid w:val="00652CB6"/>
    <w:rsid w:val="00652FD2"/>
    <w:rsid w:val="00653A1D"/>
    <w:rsid w:val="00653A44"/>
    <w:rsid w:val="00653EDC"/>
    <w:rsid w:val="00654414"/>
    <w:rsid w:val="006549A5"/>
    <w:rsid w:val="006549E9"/>
    <w:rsid w:val="00655FE4"/>
    <w:rsid w:val="00657298"/>
    <w:rsid w:val="006600BC"/>
    <w:rsid w:val="00660793"/>
    <w:rsid w:val="00660FE6"/>
    <w:rsid w:val="00662A01"/>
    <w:rsid w:val="00664905"/>
    <w:rsid w:val="00665110"/>
    <w:rsid w:val="006656B4"/>
    <w:rsid w:val="00665FF2"/>
    <w:rsid w:val="00666FFF"/>
    <w:rsid w:val="00667062"/>
    <w:rsid w:val="006677AB"/>
    <w:rsid w:val="00667DD7"/>
    <w:rsid w:val="0067069D"/>
    <w:rsid w:val="00670BB9"/>
    <w:rsid w:val="00670F2E"/>
    <w:rsid w:val="0067189C"/>
    <w:rsid w:val="00671D2E"/>
    <w:rsid w:val="006729FE"/>
    <w:rsid w:val="00672ED8"/>
    <w:rsid w:val="00673538"/>
    <w:rsid w:val="00674917"/>
    <w:rsid w:val="0067518E"/>
    <w:rsid w:val="0067664A"/>
    <w:rsid w:val="00676AB0"/>
    <w:rsid w:val="0067777D"/>
    <w:rsid w:val="00677A42"/>
    <w:rsid w:val="0068009D"/>
    <w:rsid w:val="0068027D"/>
    <w:rsid w:val="00680D0D"/>
    <w:rsid w:val="00680E1D"/>
    <w:rsid w:val="0068264E"/>
    <w:rsid w:val="0068375C"/>
    <w:rsid w:val="00686F1E"/>
    <w:rsid w:val="0069113F"/>
    <w:rsid w:val="00691922"/>
    <w:rsid w:val="00692D31"/>
    <w:rsid w:val="00693520"/>
    <w:rsid w:val="006938A2"/>
    <w:rsid w:val="00694782"/>
    <w:rsid w:val="00695A26"/>
    <w:rsid w:val="00696129"/>
    <w:rsid w:val="0069625C"/>
    <w:rsid w:val="00696CE0"/>
    <w:rsid w:val="0069781F"/>
    <w:rsid w:val="006978C3"/>
    <w:rsid w:val="00697AA8"/>
    <w:rsid w:val="006A2312"/>
    <w:rsid w:val="006A358A"/>
    <w:rsid w:val="006A3AE9"/>
    <w:rsid w:val="006A3B6D"/>
    <w:rsid w:val="006A43A0"/>
    <w:rsid w:val="006A595B"/>
    <w:rsid w:val="006A6FFA"/>
    <w:rsid w:val="006B1116"/>
    <w:rsid w:val="006B1F0D"/>
    <w:rsid w:val="006B3094"/>
    <w:rsid w:val="006B315A"/>
    <w:rsid w:val="006B4FC0"/>
    <w:rsid w:val="006B6873"/>
    <w:rsid w:val="006B6E46"/>
    <w:rsid w:val="006B741E"/>
    <w:rsid w:val="006B7EC3"/>
    <w:rsid w:val="006C0CFF"/>
    <w:rsid w:val="006C12F9"/>
    <w:rsid w:val="006C2BBC"/>
    <w:rsid w:val="006C37D3"/>
    <w:rsid w:val="006C39E1"/>
    <w:rsid w:val="006C4B23"/>
    <w:rsid w:val="006C4BB3"/>
    <w:rsid w:val="006C4D18"/>
    <w:rsid w:val="006C4D5F"/>
    <w:rsid w:val="006C6DFB"/>
    <w:rsid w:val="006C77FA"/>
    <w:rsid w:val="006D0DFE"/>
    <w:rsid w:val="006D31CD"/>
    <w:rsid w:val="006D339F"/>
    <w:rsid w:val="006D3483"/>
    <w:rsid w:val="006D3C1F"/>
    <w:rsid w:val="006D54CD"/>
    <w:rsid w:val="006D61FA"/>
    <w:rsid w:val="006D62FE"/>
    <w:rsid w:val="006D6F52"/>
    <w:rsid w:val="006E13CF"/>
    <w:rsid w:val="006E1E63"/>
    <w:rsid w:val="006E2381"/>
    <w:rsid w:val="006E2671"/>
    <w:rsid w:val="006E27CB"/>
    <w:rsid w:val="006E29A8"/>
    <w:rsid w:val="006E3A97"/>
    <w:rsid w:val="006E590E"/>
    <w:rsid w:val="006E6AC2"/>
    <w:rsid w:val="006E77E8"/>
    <w:rsid w:val="006E7B77"/>
    <w:rsid w:val="006F08F7"/>
    <w:rsid w:val="006F2110"/>
    <w:rsid w:val="006F246D"/>
    <w:rsid w:val="006F3A15"/>
    <w:rsid w:val="006F3EE1"/>
    <w:rsid w:val="006F4C40"/>
    <w:rsid w:val="006F5B4D"/>
    <w:rsid w:val="006F5C95"/>
    <w:rsid w:val="006F5EFB"/>
    <w:rsid w:val="006F708E"/>
    <w:rsid w:val="006F72C3"/>
    <w:rsid w:val="006F7573"/>
    <w:rsid w:val="006F79CA"/>
    <w:rsid w:val="006F7B7A"/>
    <w:rsid w:val="007003E8"/>
    <w:rsid w:val="00700727"/>
    <w:rsid w:val="00700A21"/>
    <w:rsid w:val="007027DE"/>
    <w:rsid w:val="0070307F"/>
    <w:rsid w:val="00703102"/>
    <w:rsid w:val="007034C6"/>
    <w:rsid w:val="007038B0"/>
    <w:rsid w:val="0070435C"/>
    <w:rsid w:val="00704363"/>
    <w:rsid w:val="00704820"/>
    <w:rsid w:val="00704EBE"/>
    <w:rsid w:val="00707BE4"/>
    <w:rsid w:val="00710822"/>
    <w:rsid w:val="007111B7"/>
    <w:rsid w:val="00711ECA"/>
    <w:rsid w:val="00711FF8"/>
    <w:rsid w:val="00712472"/>
    <w:rsid w:val="00712A8A"/>
    <w:rsid w:val="00713C60"/>
    <w:rsid w:val="00714407"/>
    <w:rsid w:val="00714C21"/>
    <w:rsid w:val="0071584C"/>
    <w:rsid w:val="007165BC"/>
    <w:rsid w:val="00716945"/>
    <w:rsid w:val="007169BB"/>
    <w:rsid w:val="00716C29"/>
    <w:rsid w:val="00716E6F"/>
    <w:rsid w:val="007170E4"/>
    <w:rsid w:val="00717385"/>
    <w:rsid w:val="007206A9"/>
    <w:rsid w:val="007213A0"/>
    <w:rsid w:val="007214D5"/>
    <w:rsid w:val="00721560"/>
    <w:rsid w:val="00721B29"/>
    <w:rsid w:val="00722080"/>
    <w:rsid w:val="007245F5"/>
    <w:rsid w:val="00724877"/>
    <w:rsid w:val="00724A73"/>
    <w:rsid w:val="00724BD9"/>
    <w:rsid w:val="00724EAB"/>
    <w:rsid w:val="007251D8"/>
    <w:rsid w:val="00726587"/>
    <w:rsid w:val="007270B1"/>
    <w:rsid w:val="0072759D"/>
    <w:rsid w:val="00727EF9"/>
    <w:rsid w:val="007301A0"/>
    <w:rsid w:val="00730399"/>
    <w:rsid w:val="00730660"/>
    <w:rsid w:val="007329BD"/>
    <w:rsid w:val="00733A65"/>
    <w:rsid w:val="00733E73"/>
    <w:rsid w:val="00735614"/>
    <w:rsid w:val="007360B2"/>
    <w:rsid w:val="0073633B"/>
    <w:rsid w:val="0073677D"/>
    <w:rsid w:val="00736AC9"/>
    <w:rsid w:val="00736D83"/>
    <w:rsid w:val="007379BF"/>
    <w:rsid w:val="00740B03"/>
    <w:rsid w:val="0074120C"/>
    <w:rsid w:val="00742BDC"/>
    <w:rsid w:val="00742DF6"/>
    <w:rsid w:val="0074309C"/>
    <w:rsid w:val="0074326B"/>
    <w:rsid w:val="007432A0"/>
    <w:rsid w:val="00743470"/>
    <w:rsid w:val="00744F08"/>
    <w:rsid w:val="007459FB"/>
    <w:rsid w:val="00745DC9"/>
    <w:rsid w:val="007468E9"/>
    <w:rsid w:val="00747ED5"/>
    <w:rsid w:val="0075211E"/>
    <w:rsid w:val="00753151"/>
    <w:rsid w:val="00753569"/>
    <w:rsid w:val="00753A8F"/>
    <w:rsid w:val="00753B22"/>
    <w:rsid w:val="00753C55"/>
    <w:rsid w:val="00753EA3"/>
    <w:rsid w:val="00754E40"/>
    <w:rsid w:val="00755012"/>
    <w:rsid w:val="00755A2A"/>
    <w:rsid w:val="00757CD0"/>
    <w:rsid w:val="00760262"/>
    <w:rsid w:val="007611F6"/>
    <w:rsid w:val="007636D0"/>
    <w:rsid w:val="00763EA7"/>
    <w:rsid w:val="00764853"/>
    <w:rsid w:val="00764E26"/>
    <w:rsid w:val="0076539F"/>
    <w:rsid w:val="007654AC"/>
    <w:rsid w:val="007654DB"/>
    <w:rsid w:val="007664BC"/>
    <w:rsid w:val="0076700B"/>
    <w:rsid w:val="00767B1D"/>
    <w:rsid w:val="00767C5B"/>
    <w:rsid w:val="00772166"/>
    <w:rsid w:val="0077343F"/>
    <w:rsid w:val="00773E13"/>
    <w:rsid w:val="007747AA"/>
    <w:rsid w:val="00776362"/>
    <w:rsid w:val="007763DE"/>
    <w:rsid w:val="00776419"/>
    <w:rsid w:val="007766D3"/>
    <w:rsid w:val="0077716B"/>
    <w:rsid w:val="00777494"/>
    <w:rsid w:val="00777A2A"/>
    <w:rsid w:val="0078004C"/>
    <w:rsid w:val="007800C4"/>
    <w:rsid w:val="00780BC7"/>
    <w:rsid w:val="00780CCC"/>
    <w:rsid w:val="007827B8"/>
    <w:rsid w:val="00782C00"/>
    <w:rsid w:val="00783162"/>
    <w:rsid w:val="00783A75"/>
    <w:rsid w:val="0078425C"/>
    <w:rsid w:val="00784EF4"/>
    <w:rsid w:val="0078523F"/>
    <w:rsid w:val="00785428"/>
    <w:rsid w:val="007856A6"/>
    <w:rsid w:val="00785D3C"/>
    <w:rsid w:val="007876AD"/>
    <w:rsid w:val="00791959"/>
    <w:rsid w:val="00791AEA"/>
    <w:rsid w:val="007942DD"/>
    <w:rsid w:val="00794730"/>
    <w:rsid w:val="0079537D"/>
    <w:rsid w:val="007963FF"/>
    <w:rsid w:val="00797E28"/>
    <w:rsid w:val="007A10A2"/>
    <w:rsid w:val="007A1518"/>
    <w:rsid w:val="007A1862"/>
    <w:rsid w:val="007A1A62"/>
    <w:rsid w:val="007A3B55"/>
    <w:rsid w:val="007A4E66"/>
    <w:rsid w:val="007A516F"/>
    <w:rsid w:val="007A524F"/>
    <w:rsid w:val="007A5502"/>
    <w:rsid w:val="007A58A9"/>
    <w:rsid w:val="007A5A9B"/>
    <w:rsid w:val="007A5C01"/>
    <w:rsid w:val="007A5CAD"/>
    <w:rsid w:val="007A67B9"/>
    <w:rsid w:val="007A67F6"/>
    <w:rsid w:val="007A730B"/>
    <w:rsid w:val="007B064F"/>
    <w:rsid w:val="007B0E5F"/>
    <w:rsid w:val="007B1B6F"/>
    <w:rsid w:val="007B2070"/>
    <w:rsid w:val="007B222F"/>
    <w:rsid w:val="007B35DF"/>
    <w:rsid w:val="007B46FF"/>
    <w:rsid w:val="007B56F9"/>
    <w:rsid w:val="007B6061"/>
    <w:rsid w:val="007B7251"/>
    <w:rsid w:val="007B7C4F"/>
    <w:rsid w:val="007C08FE"/>
    <w:rsid w:val="007C0EF9"/>
    <w:rsid w:val="007C2096"/>
    <w:rsid w:val="007C27C6"/>
    <w:rsid w:val="007C2AC9"/>
    <w:rsid w:val="007C2D62"/>
    <w:rsid w:val="007C3EEA"/>
    <w:rsid w:val="007C448D"/>
    <w:rsid w:val="007C47F1"/>
    <w:rsid w:val="007C51C2"/>
    <w:rsid w:val="007C5A2F"/>
    <w:rsid w:val="007C5BE9"/>
    <w:rsid w:val="007C5F8B"/>
    <w:rsid w:val="007C7B21"/>
    <w:rsid w:val="007D07EB"/>
    <w:rsid w:val="007D0CCA"/>
    <w:rsid w:val="007D0E08"/>
    <w:rsid w:val="007D22EC"/>
    <w:rsid w:val="007D341A"/>
    <w:rsid w:val="007D3F6A"/>
    <w:rsid w:val="007D4013"/>
    <w:rsid w:val="007D41AF"/>
    <w:rsid w:val="007D4B60"/>
    <w:rsid w:val="007D55DC"/>
    <w:rsid w:val="007D6741"/>
    <w:rsid w:val="007D6F12"/>
    <w:rsid w:val="007E07B7"/>
    <w:rsid w:val="007E138C"/>
    <w:rsid w:val="007E159F"/>
    <w:rsid w:val="007E2008"/>
    <w:rsid w:val="007E2064"/>
    <w:rsid w:val="007E2A9A"/>
    <w:rsid w:val="007E2E71"/>
    <w:rsid w:val="007E3449"/>
    <w:rsid w:val="007E3AAD"/>
    <w:rsid w:val="007E3CA2"/>
    <w:rsid w:val="007E5244"/>
    <w:rsid w:val="007E709F"/>
    <w:rsid w:val="007E76AF"/>
    <w:rsid w:val="007E7D98"/>
    <w:rsid w:val="007F0441"/>
    <w:rsid w:val="007F14AE"/>
    <w:rsid w:val="007F1D78"/>
    <w:rsid w:val="007F1ED7"/>
    <w:rsid w:val="007F246E"/>
    <w:rsid w:val="007F2729"/>
    <w:rsid w:val="007F2DE5"/>
    <w:rsid w:val="007F2E06"/>
    <w:rsid w:val="007F303C"/>
    <w:rsid w:val="007F4108"/>
    <w:rsid w:val="007F45EC"/>
    <w:rsid w:val="007F49C5"/>
    <w:rsid w:val="007F5182"/>
    <w:rsid w:val="007F58E2"/>
    <w:rsid w:val="007F6A9E"/>
    <w:rsid w:val="007F6CAA"/>
    <w:rsid w:val="007F6D8C"/>
    <w:rsid w:val="007F796E"/>
    <w:rsid w:val="0080054E"/>
    <w:rsid w:val="00801977"/>
    <w:rsid w:val="008032DE"/>
    <w:rsid w:val="00803BCE"/>
    <w:rsid w:val="0080468B"/>
    <w:rsid w:val="00806614"/>
    <w:rsid w:val="00807361"/>
    <w:rsid w:val="00810271"/>
    <w:rsid w:val="00810BBB"/>
    <w:rsid w:val="008124A1"/>
    <w:rsid w:val="00813648"/>
    <w:rsid w:val="0081487C"/>
    <w:rsid w:val="00815A32"/>
    <w:rsid w:val="00815F45"/>
    <w:rsid w:val="00817105"/>
    <w:rsid w:val="0081713A"/>
    <w:rsid w:val="008177BD"/>
    <w:rsid w:val="00817CDC"/>
    <w:rsid w:val="008209EA"/>
    <w:rsid w:val="00821A8B"/>
    <w:rsid w:val="00823B5C"/>
    <w:rsid w:val="008248E5"/>
    <w:rsid w:val="00825452"/>
    <w:rsid w:val="008264D2"/>
    <w:rsid w:val="00827011"/>
    <w:rsid w:val="008273E3"/>
    <w:rsid w:val="008275B0"/>
    <w:rsid w:val="008302C7"/>
    <w:rsid w:val="00830E09"/>
    <w:rsid w:val="00831C6B"/>
    <w:rsid w:val="00831E37"/>
    <w:rsid w:val="00832041"/>
    <w:rsid w:val="00832E38"/>
    <w:rsid w:val="00832EAD"/>
    <w:rsid w:val="008365C7"/>
    <w:rsid w:val="008367F8"/>
    <w:rsid w:val="00836B09"/>
    <w:rsid w:val="00837180"/>
    <w:rsid w:val="0083775E"/>
    <w:rsid w:val="00837ECB"/>
    <w:rsid w:val="00841893"/>
    <w:rsid w:val="00841F5C"/>
    <w:rsid w:val="008429B8"/>
    <w:rsid w:val="00842A55"/>
    <w:rsid w:val="00842F63"/>
    <w:rsid w:val="0084498A"/>
    <w:rsid w:val="00844A45"/>
    <w:rsid w:val="0084598D"/>
    <w:rsid w:val="00845A5C"/>
    <w:rsid w:val="00845AFC"/>
    <w:rsid w:val="00845CC6"/>
    <w:rsid w:val="008460B1"/>
    <w:rsid w:val="00846E05"/>
    <w:rsid w:val="00847708"/>
    <w:rsid w:val="00850480"/>
    <w:rsid w:val="008504FD"/>
    <w:rsid w:val="00850757"/>
    <w:rsid w:val="00851372"/>
    <w:rsid w:val="00851B20"/>
    <w:rsid w:val="00852204"/>
    <w:rsid w:val="00852571"/>
    <w:rsid w:val="00852731"/>
    <w:rsid w:val="00852740"/>
    <w:rsid w:val="00852DF2"/>
    <w:rsid w:val="00852F2A"/>
    <w:rsid w:val="00854580"/>
    <w:rsid w:val="008555E7"/>
    <w:rsid w:val="00856714"/>
    <w:rsid w:val="00856F48"/>
    <w:rsid w:val="00856F77"/>
    <w:rsid w:val="00857C19"/>
    <w:rsid w:val="008607D9"/>
    <w:rsid w:val="00862509"/>
    <w:rsid w:val="00862AF5"/>
    <w:rsid w:val="00862C74"/>
    <w:rsid w:val="00862C80"/>
    <w:rsid w:val="00863B9B"/>
    <w:rsid w:val="008640AA"/>
    <w:rsid w:val="008648A5"/>
    <w:rsid w:val="00864B06"/>
    <w:rsid w:val="00864B11"/>
    <w:rsid w:val="00864F1E"/>
    <w:rsid w:val="00865255"/>
    <w:rsid w:val="0086599B"/>
    <w:rsid w:val="00865C74"/>
    <w:rsid w:val="008662B0"/>
    <w:rsid w:val="00866EAC"/>
    <w:rsid w:val="0086737E"/>
    <w:rsid w:val="00867AA1"/>
    <w:rsid w:val="00871488"/>
    <w:rsid w:val="00871B6D"/>
    <w:rsid w:val="00872DAB"/>
    <w:rsid w:val="008733A5"/>
    <w:rsid w:val="008747E2"/>
    <w:rsid w:val="00874A5F"/>
    <w:rsid w:val="00874F89"/>
    <w:rsid w:val="00875636"/>
    <w:rsid w:val="00875C8D"/>
    <w:rsid w:val="00876D21"/>
    <w:rsid w:val="0087769A"/>
    <w:rsid w:val="008777BD"/>
    <w:rsid w:val="008802E4"/>
    <w:rsid w:val="008810A7"/>
    <w:rsid w:val="00882308"/>
    <w:rsid w:val="00882455"/>
    <w:rsid w:val="008829DE"/>
    <w:rsid w:val="00882B38"/>
    <w:rsid w:val="00882F31"/>
    <w:rsid w:val="00883AEE"/>
    <w:rsid w:val="00884C7E"/>
    <w:rsid w:val="00886955"/>
    <w:rsid w:val="008873B4"/>
    <w:rsid w:val="008878BB"/>
    <w:rsid w:val="00890020"/>
    <w:rsid w:val="00891D11"/>
    <w:rsid w:val="00891D49"/>
    <w:rsid w:val="00892661"/>
    <w:rsid w:val="0089277F"/>
    <w:rsid w:val="00893B35"/>
    <w:rsid w:val="00895683"/>
    <w:rsid w:val="00895A46"/>
    <w:rsid w:val="0089623C"/>
    <w:rsid w:val="008A03DC"/>
    <w:rsid w:val="008A2197"/>
    <w:rsid w:val="008A24C9"/>
    <w:rsid w:val="008A39AF"/>
    <w:rsid w:val="008A3A25"/>
    <w:rsid w:val="008A3A99"/>
    <w:rsid w:val="008A4127"/>
    <w:rsid w:val="008A4224"/>
    <w:rsid w:val="008A42C2"/>
    <w:rsid w:val="008A5107"/>
    <w:rsid w:val="008A5247"/>
    <w:rsid w:val="008A75DE"/>
    <w:rsid w:val="008B0975"/>
    <w:rsid w:val="008B1F6F"/>
    <w:rsid w:val="008B22B7"/>
    <w:rsid w:val="008B26A2"/>
    <w:rsid w:val="008B2743"/>
    <w:rsid w:val="008B3778"/>
    <w:rsid w:val="008B46C8"/>
    <w:rsid w:val="008B4975"/>
    <w:rsid w:val="008B56A3"/>
    <w:rsid w:val="008B647F"/>
    <w:rsid w:val="008B676E"/>
    <w:rsid w:val="008B67F6"/>
    <w:rsid w:val="008B6FA5"/>
    <w:rsid w:val="008B759E"/>
    <w:rsid w:val="008B77D6"/>
    <w:rsid w:val="008B7E43"/>
    <w:rsid w:val="008C0618"/>
    <w:rsid w:val="008C07BF"/>
    <w:rsid w:val="008C100F"/>
    <w:rsid w:val="008C21DB"/>
    <w:rsid w:val="008C28D1"/>
    <w:rsid w:val="008C4056"/>
    <w:rsid w:val="008C4C88"/>
    <w:rsid w:val="008C5FBF"/>
    <w:rsid w:val="008C6460"/>
    <w:rsid w:val="008C652C"/>
    <w:rsid w:val="008C6628"/>
    <w:rsid w:val="008C781E"/>
    <w:rsid w:val="008C7C8E"/>
    <w:rsid w:val="008C7CB5"/>
    <w:rsid w:val="008D0887"/>
    <w:rsid w:val="008D0BA2"/>
    <w:rsid w:val="008D156C"/>
    <w:rsid w:val="008D1C62"/>
    <w:rsid w:val="008D2428"/>
    <w:rsid w:val="008D278A"/>
    <w:rsid w:val="008D33AB"/>
    <w:rsid w:val="008D395A"/>
    <w:rsid w:val="008D419C"/>
    <w:rsid w:val="008D4AFB"/>
    <w:rsid w:val="008D5B9A"/>
    <w:rsid w:val="008D5EAA"/>
    <w:rsid w:val="008D6F2D"/>
    <w:rsid w:val="008D74E4"/>
    <w:rsid w:val="008D7514"/>
    <w:rsid w:val="008E1336"/>
    <w:rsid w:val="008E1524"/>
    <w:rsid w:val="008E2B56"/>
    <w:rsid w:val="008E3F4D"/>
    <w:rsid w:val="008E43D3"/>
    <w:rsid w:val="008E51CC"/>
    <w:rsid w:val="008E54CA"/>
    <w:rsid w:val="008E594A"/>
    <w:rsid w:val="008E5B2E"/>
    <w:rsid w:val="008E759A"/>
    <w:rsid w:val="008E7F34"/>
    <w:rsid w:val="008F1FF4"/>
    <w:rsid w:val="008F3259"/>
    <w:rsid w:val="008F3CAB"/>
    <w:rsid w:val="008F415B"/>
    <w:rsid w:val="008F46C3"/>
    <w:rsid w:val="008F4B2D"/>
    <w:rsid w:val="008F63AF"/>
    <w:rsid w:val="008F776B"/>
    <w:rsid w:val="00900B70"/>
    <w:rsid w:val="00900B80"/>
    <w:rsid w:val="00901AF2"/>
    <w:rsid w:val="00901F78"/>
    <w:rsid w:val="00902BB5"/>
    <w:rsid w:val="00903664"/>
    <w:rsid w:val="00903B5B"/>
    <w:rsid w:val="00903E65"/>
    <w:rsid w:val="00903E87"/>
    <w:rsid w:val="00903F16"/>
    <w:rsid w:val="00903F71"/>
    <w:rsid w:val="00905787"/>
    <w:rsid w:val="009072E6"/>
    <w:rsid w:val="00907359"/>
    <w:rsid w:val="00910533"/>
    <w:rsid w:val="00911203"/>
    <w:rsid w:val="00911731"/>
    <w:rsid w:val="009117D5"/>
    <w:rsid w:val="00911FF9"/>
    <w:rsid w:val="00912512"/>
    <w:rsid w:val="009128F3"/>
    <w:rsid w:val="00912957"/>
    <w:rsid w:val="009130D4"/>
    <w:rsid w:val="009132E7"/>
    <w:rsid w:val="00915028"/>
    <w:rsid w:val="00916107"/>
    <w:rsid w:val="009161E6"/>
    <w:rsid w:val="00916283"/>
    <w:rsid w:val="009166D1"/>
    <w:rsid w:val="00916DF0"/>
    <w:rsid w:val="0091748B"/>
    <w:rsid w:val="00917AC5"/>
    <w:rsid w:val="009205A9"/>
    <w:rsid w:val="0092131A"/>
    <w:rsid w:val="0092196A"/>
    <w:rsid w:val="00921B87"/>
    <w:rsid w:val="00922E38"/>
    <w:rsid w:val="00922E97"/>
    <w:rsid w:val="00923209"/>
    <w:rsid w:val="00923287"/>
    <w:rsid w:val="009233B5"/>
    <w:rsid w:val="00923785"/>
    <w:rsid w:val="009242BC"/>
    <w:rsid w:val="00924619"/>
    <w:rsid w:val="00924B35"/>
    <w:rsid w:val="00924DE2"/>
    <w:rsid w:val="009250E6"/>
    <w:rsid w:val="00925BB5"/>
    <w:rsid w:val="00926B92"/>
    <w:rsid w:val="00926D5D"/>
    <w:rsid w:val="0092723A"/>
    <w:rsid w:val="00927D34"/>
    <w:rsid w:val="00930E16"/>
    <w:rsid w:val="00931F72"/>
    <w:rsid w:val="009320BA"/>
    <w:rsid w:val="00932502"/>
    <w:rsid w:val="00932F08"/>
    <w:rsid w:val="00933107"/>
    <w:rsid w:val="0093385C"/>
    <w:rsid w:val="00936B19"/>
    <w:rsid w:val="00936D33"/>
    <w:rsid w:val="00937DDB"/>
    <w:rsid w:val="00940E80"/>
    <w:rsid w:val="00942E3E"/>
    <w:rsid w:val="00943837"/>
    <w:rsid w:val="0094383A"/>
    <w:rsid w:val="00950EE4"/>
    <w:rsid w:val="0095123E"/>
    <w:rsid w:val="00951697"/>
    <w:rsid w:val="0095298E"/>
    <w:rsid w:val="009533F9"/>
    <w:rsid w:val="00953988"/>
    <w:rsid w:val="009540A4"/>
    <w:rsid w:val="009559C9"/>
    <w:rsid w:val="00955B27"/>
    <w:rsid w:val="009565EB"/>
    <w:rsid w:val="0095719D"/>
    <w:rsid w:val="00957859"/>
    <w:rsid w:val="0096020B"/>
    <w:rsid w:val="0096027D"/>
    <w:rsid w:val="009622F7"/>
    <w:rsid w:val="00962733"/>
    <w:rsid w:val="00965F80"/>
    <w:rsid w:val="00966151"/>
    <w:rsid w:val="00966364"/>
    <w:rsid w:val="00966C62"/>
    <w:rsid w:val="009671C8"/>
    <w:rsid w:val="00967859"/>
    <w:rsid w:val="0097082A"/>
    <w:rsid w:val="00970F6A"/>
    <w:rsid w:val="00971A16"/>
    <w:rsid w:val="009720AC"/>
    <w:rsid w:val="00972AC2"/>
    <w:rsid w:val="00972E28"/>
    <w:rsid w:val="009731C3"/>
    <w:rsid w:val="00973659"/>
    <w:rsid w:val="009736CA"/>
    <w:rsid w:val="009738BD"/>
    <w:rsid w:val="00973FBC"/>
    <w:rsid w:val="009759F3"/>
    <w:rsid w:val="00976377"/>
    <w:rsid w:val="00976799"/>
    <w:rsid w:val="00981629"/>
    <w:rsid w:val="00982466"/>
    <w:rsid w:val="00982AEF"/>
    <w:rsid w:val="00985080"/>
    <w:rsid w:val="00985B58"/>
    <w:rsid w:val="0098640A"/>
    <w:rsid w:val="00987092"/>
    <w:rsid w:val="0098775F"/>
    <w:rsid w:val="0098782B"/>
    <w:rsid w:val="00987C8A"/>
    <w:rsid w:val="009902AC"/>
    <w:rsid w:val="0099038A"/>
    <w:rsid w:val="00990805"/>
    <w:rsid w:val="00991742"/>
    <w:rsid w:val="0099209B"/>
    <w:rsid w:val="009923DF"/>
    <w:rsid w:val="009924E6"/>
    <w:rsid w:val="009928E3"/>
    <w:rsid w:val="00992AD7"/>
    <w:rsid w:val="00993D66"/>
    <w:rsid w:val="00994298"/>
    <w:rsid w:val="00994980"/>
    <w:rsid w:val="009950D5"/>
    <w:rsid w:val="009963B4"/>
    <w:rsid w:val="009966F1"/>
    <w:rsid w:val="00996822"/>
    <w:rsid w:val="00996CD4"/>
    <w:rsid w:val="0099770A"/>
    <w:rsid w:val="009979DF"/>
    <w:rsid w:val="00997D68"/>
    <w:rsid w:val="009A0336"/>
    <w:rsid w:val="009A04EC"/>
    <w:rsid w:val="009A153D"/>
    <w:rsid w:val="009A27CA"/>
    <w:rsid w:val="009A37CD"/>
    <w:rsid w:val="009A3940"/>
    <w:rsid w:val="009A4299"/>
    <w:rsid w:val="009A6250"/>
    <w:rsid w:val="009A68FF"/>
    <w:rsid w:val="009A6E4C"/>
    <w:rsid w:val="009A7866"/>
    <w:rsid w:val="009B08B9"/>
    <w:rsid w:val="009B0E11"/>
    <w:rsid w:val="009B0E16"/>
    <w:rsid w:val="009B2A89"/>
    <w:rsid w:val="009B3826"/>
    <w:rsid w:val="009B3D0E"/>
    <w:rsid w:val="009B45FA"/>
    <w:rsid w:val="009B4765"/>
    <w:rsid w:val="009B5687"/>
    <w:rsid w:val="009B5A88"/>
    <w:rsid w:val="009B5BB4"/>
    <w:rsid w:val="009B7B04"/>
    <w:rsid w:val="009C1621"/>
    <w:rsid w:val="009C1691"/>
    <w:rsid w:val="009C231E"/>
    <w:rsid w:val="009C2E64"/>
    <w:rsid w:val="009C43DB"/>
    <w:rsid w:val="009C4BBD"/>
    <w:rsid w:val="009C5EE0"/>
    <w:rsid w:val="009C5F5F"/>
    <w:rsid w:val="009C6664"/>
    <w:rsid w:val="009C66E2"/>
    <w:rsid w:val="009C7590"/>
    <w:rsid w:val="009C76F8"/>
    <w:rsid w:val="009C7915"/>
    <w:rsid w:val="009C7EFC"/>
    <w:rsid w:val="009C7F97"/>
    <w:rsid w:val="009D0976"/>
    <w:rsid w:val="009D0C45"/>
    <w:rsid w:val="009D1467"/>
    <w:rsid w:val="009D1711"/>
    <w:rsid w:val="009D32F2"/>
    <w:rsid w:val="009D7D96"/>
    <w:rsid w:val="009E0006"/>
    <w:rsid w:val="009E1719"/>
    <w:rsid w:val="009E1A84"/>
    <w:rsid w:val="009E214D"/>
    <w:rsid w:val="009E5149"/>
    <w:rsid w:val="009E5C28"/>
    <w:rsid w:val="009E6B84"/>
    <w:rsid w:val="009E73F0"/>
    <w:rsid w:val="009E7514"/>
    <w:rsid w:val="009E7F74"/>
    <w:rsid w:val="009F16CF"/>
    <w:rsid w:val="009F1EA1"/>
    <w:rsid w:val="009F34BE"/>
    <w:rsid w:val="009F4143"/>
    <w:rsid w:val="009F417A"/>
    <w:rsid w:val="009F63F7"/>
    <w:rsid w:val="00A011D9"/>
    <w:rsid w:val="00A0167B"/>
    <w:rsid w:val="00A016A9"/>
    <w:rsid w:val="00A01AE4"/>
    <w:rsid w:val="00A02385"/>
    <w:rsid w:val="00A02D97"/>
    <w:rsid w:val="00A02FCD"/>
    <w:rsid w:val="00A03308"/>
    <w:rsid w:val="00A03977"/>
    <w:rsid w:val="00A04496"/>
    <w:rsid w:val="00A05A51"/>
    <w:rsid w:val="00A05EB0"/>
    <w:rsid w:val="00A05FEE"/>
    <w:rsid w:val="00A06872"/>
    <w:rsid w:val="00A06E36"/>
    <w:rsid w:val="00A101D2"/>
    <w:rsid w:val="00A103A8"/>
    <w:rsid w:val="00A10779"/>
    <w:rsid w:val="00A10F31"/>
    <w:rsid w:val="00A1172B"/>
    <w:rsid w:val="00A12801"/>
    <w:rsid w:val="00A137C1"/>
    <w:rsid w:val="00A14AF4"/>
    <w:rsid w:val="00A14B39"/>
    <w:rsid w:val="00A15EDF"/>
    <w:rsid w:val="00A16B4C"/>
    <w:rsid w:val="00A179D1"/>
    <w:rsid w:val="00A201C8"/>
    <w:rsid w:val="00A21C00"/>
    <w:rsid w:val="00A22184"/>
    <w:rsid w:val="00A228E2"/>
    <w:rsid w:val="00A2303C"/>
    <w:rsid w:val="00A23CF1"/>
    <w:rsid w:val="00A23D80"/>
    <w:rsid w:val="00A24F3F"/>
    <w:rsid w:val="00A2555C"/>
    <w:rsid w:val="00A2594C"/>
    <w:rsid w:val="00A25CD8"/>
    <w:rsid w:val="00A26F4B"/>
    <w:rsid w:val="00A27266"/>
    <w:rsid w:val="00A277EA"/>
    <w:rsid w:val="00A3062B"/>
    <w:rsid w:val="00A315E7"/>
    <w:rsid w:val="00A318F2"/>
    <w:rsid w:val="00A31BFE"/>
    <w:rsid w:val="00A321A2"/>
    <w:rsid w:val="00A335D0"/>
    <w:rsid w:val="00A34AEF"/>
    <w:rsid w:val="00A40CD9"/>
    <w:rsid w:val="00A41310"/>
    <w:rsid w:val="00A41D21"/>
    <w:rsid w:val="00A41F46"/>
    <w:rsid w:val="00A42127"/>
    <w:rsid w:val="00A421FB"/>
    <w:rsid w:val="00A42532"/>
    <w:rsid w:val="00A43221"/>
    <w:rsid w:val="00A433FF"/>
    <w:rsid w:val="00A44087"/>
    <w:rsid w:val="00A44191"/>
    <w:rsid w:val="00A455AB"/>
    <w:rsid w:val="00A45B3C"/>
    <w:rsid w:val="00A46198"/>
    <w:rsid w:val="00A46BD0"/>
    <w:rsid w:val="00A473A3"/>
    <w:rsid w:val="00A476E1"/>
    <w:rsid w:val="00A47772"/>
    <w:rsid w:val="00A50AC6"/>
    <w:rsid w:val="00A51530"/>
    <w:rsid w:val="00A51D97"/>
    <w:rsid w:val="00A51E38"/>
    <w:rsid w:val="00A52CC8"/>
    <w:rsid w:val="00A534BF"/>
    <w:rsid w:val="00A53B70"/>
    <w:rsid w:val="00A544FF"/>
    <w:rsid w:val="00A54D0A"/>
    <w:rsid w:val="00A56E83"/>
    <w:rsid w:val="00A57615"/>
    <w:rsid w:val="00A5794F"/>
    <w:rsid w:val="00A57CD4"/>
    <w:rsid w:val="00A60078"/>
    <w:rsid w:val="00A60864"/>
    <w:rsid w:val="00A61588"/>
    <w:rsid w:val="00A61BC1"/>
    <w:rsid w:val="00A61C53"/>
    <w:rsid w:val="00A621E3"/>
    <w:rsid w:val="00A6443D"/>
    <w:rsid w:val="00A647D9"/>
    <w:rsid w:val="00A64F41"/>
    <w:rsid w:val="00A6506E"/>
    <w:rsid w:val="00A65D16"/>
    <w:rsid w:val="00A65DC8"/>
    <w:rsid w:val="00A6628A"/>
    <w:rsid w:val="00A669D7"/>
    <w:rsid w:val="00A66B70"/>
    <w:rsid w:val="00A673BD"/>
    <w:rsid w:val="00A7011E"/>
    <w:rsid w:val="00A704AA"/>
    <w:rsid w:val="00A70C73"/>
    <w:rsid w:val="00A713AC"/>
    <w:rsid w:val="00A72E54"/>
    <w:rsid w:val="00A735C5"/>
    <w:rsid w:val="00A73CB1"/>
    <w:rsid w:val="00A75A23"/>
    <w:rsid w:val="00A7702D"/>
    <w:rsid w:val="00A826FD"/>
    <w:rsid w:val="00A842FC"/>
    <w:rsid w:val="00A84815"/>
    <w:rsid w:val="00A84E74"/>
    <w:rsid w:val="00A8522F"/>
    <w:rsid w:val="00A85322"/>
    <w:rsid w:val="00A856F4"/>
    <w:rsid w:val="00A85ABF"/>
    <w:rsid w:val="00A901B9"/>
    <w:rsid w:val="00A90FCA"/>
    <w:rsid w:val="00A91C99"/>
    <w:rsid w:val="00A92532"/>
    <w:rsid w:val="00A92590"/>
    <w:rsid w:val="00A92B85"/>
    <w:rsid w:val="00A92D3E"/>
    <w:rsid w:val="00A93914"/>
    <w:rsid w:val="00A94487"/>
    <w:rsid w:val="00A94AE0"/>
    <w:rsid w:val="00A951F7"/>
    <w:rsid w:val="00A956A1"/>
    <w:rsid w:val="00A96890"/>
    <w:rsid w:val="00AA052E"/>
    <w:rsid w:val="00AA1012"/>
    <w:rsid w:val="00AA1399"/>
    <w:rsid w:val="00AA1897"/>
    <w:rsid w:val="00AA3A7D"/>
    <w:rsid w:val="00AA4554"/>
    <w:rsid w:val="00AA4F6D"/>
    <w:rsid w:val="00AA540D"/>
    <w:rsid w:val="00AA5853"/>
    <w:rsid w:val="00AA66A7"/>
    <w:rsid w:val="00AA6AC8"/>
    <w:rsid w:val="00AA756E"/>
    <w:rsid w:val="00AB0C06"/>
    <w:rsid w:val="00AB2FFE"/>
    <w:rsid w:val="00AB3B16"/>
    <w:rsid w:val="00AB3C47"/>
    <w:rsid w:val="00AB3D74"/>
    <w:rsid w:val="00AB4372"/>
    <w:rsid w:val="00AB4431"/>
    <w:rsid w:val="00AB470D"/>
    <w:rsid w:val="00AB4B7E"/>
    <w:rsid w:val="00AB4F78"/>
    <w:rsid w:val="00AB51DB"/>
    <w:rsid w:val="00AB74EB"/>
    <w:rsid w:val="00AC0008"/>
    <w:rsid w:val="00AC1364"/>
    <w:rsid w:val="00AC1713"/>
    <w:rsid w:val="00AC20B5"/>
    <w:rsid w:val="00AC2303"/>
    <w:rsid w:val="00AC2FD9"/>
    <w:rsid w:val="00AC403F"/>
    <w:rsid w:val="00AC4171"/>
    <w:rsid w:val="00AC439D"/>
    <w:rsid w:val="00AC567D"/>
    <w:rsid w:val="00AC5945"/>
    <w:rsid w:val="00AC5999"/>
    <w:rsid w:val="00AC5AF8"/>
    <w:rsid w:val="00AC70A5"/>
    <w:rsid w:val="00AC7A98"/>
    <w:rsid w:val="00AD02F7"/>
    <w:rsid w:val="00AD16C7"/>
    <w:rsid w:val="00AD16E1"/>
    <w:rsid w:val="00AD1A23"/>
    <w:rsid w:val="00AD2758"/>
    <w:rsid w:val="00AD3837"/>
    <w:rsid w:val="00AD5459"/>
    <w:rsid w:val="00AD591A"/>
    <w:rsid w:val="00AD619F"/>
    <w:rsid w:val="00AD6CE5"/>
    <w:rsid w:val="00AD6D64"/>
    <w:rsid w:val="00AD7244"/>
    <w:rsid w:val="00AD787F"/>
    <w:rsid w:val="00AD7967"/>
    <w:rsid w:val="00AD7EE8"/>
    <w:rsid w:val="00AD7F62"/>
    <w:rsid w:val="00AE082E"/>
    <w:rsid w:val="00AE0D4C"/>
    <w:rsid w:val="00AE1066"/>
    <w:rsid w:val="00AE2772"/>
    <w:rsid w:val="00AE2AA3"/>
    <w:rsid w:val="00AE4907"/>
    <w:rsid w:val="00AE4A41"/>
    <w:rsid w:val="00AE55D8"/>
    <w:rsid w:val="00AE5870"/>
    <w:rsid w:val="00AE5E24"/>
    <w:rsid w:val="00AE6A57"/>
    <w:rsid w:val="00AE6F51"/>
    <w:rsid w:val="00AF12B8"/>
    <w:rsid w:val="00AF1FBD"/>
    <w:rsid w:val="00AF374F"/>
    <w:rsid w:val="00AF3F84"/>
    <w:rsid w:val="00AF7250"/>
    <w:rsid w:val="00AF7315"/>
    <w:rsid w:val="00B0119D"/>
    <w:rsid w:val="00B024EC"/>
    <w:rsid w:val="00B025DF"/>
    <w:rsid w:val="00B028FE"/>
    <w:rsid w:val="00B03262"/>
    <w:rsid w:val="00B032D9"/>
    <w:rsid w:val="00B03618"/>
    <w:rsid w:val="00B04276"/>
    <w:rsid w:val="00B047DC"/>
    <w:rsid w:val="00B05BE1"/>
    <w:rsid w:val="00B05C3B"/>
    <w:rsid w:val="00B0610D"/>
    <w:rsid w:val="00B0628D"/>
    <w:rsid w:val="00B0656E"/>
    <w:rsid w:val="00B069FF"/>
    <w:rsid w:val="00B1048A"/>
    <w:rsid w:val="00B1083C"/>
    <w:rsid w:val="00B10C3E"/>
    <w:rsid w:val="00B10D3F"/>
    <w:rsid w:val="00B10D7E"/>
    <w:rsid w:val="00B10E66"/>
    <w:rsid w:val="00B1173F"/>
    <w:rsid w:val="00B12641"/>
    <w:rsid w:val="00B1313F"/>
    <w:rsid w:val="00B134CA"/>
    <w:rsid w:val="00B13B8D"/>
    <w:rsid w:val="00B14347"/>
    <w:rsid w:val="00B155A0"/>
    <w:rsid w:val="00B15B63"/>
    <w:rsid w:val="00B165E6"/>
    <w:rsid w:val="00B17CDD"/>
    <w:rsid w:val="00B20062"/>
    <w:rsid w:val="00B20C4C"/>
    <w:rsid w:val="00B20FAF"/>
    <w:rsid w:val="00B2274C"/>
    <w:rsid w:val="00B22830"/>
    <w:rsid w:val="00B23078"/>
    <w:rsid w:val="00B23DC9"/>
    <w:rsid w:val="00B26EC5"/>
    <w:rsid w:val="00B27294"/>
    <w:rsid w:val="00B2764F"/>
    <w:rsid w:val="00B301C1"/>
    <w:rsid w:val="00B30AAA"/>
    <w:rsid w:val="00B30ECD"/>
    <w:rsid w:val="00B3119A"/>
    <w:rsid w:val="00B32AAD"/>
    <w:rsid w:val="00B334C9"/>
    <w:rsid w:val="00B3433B"/>
    <w:rsid w:val="00B3464F"/>
    <w:rsid w:val="00B35F17"/>
    <w:rsid w:val="00B35FE3"/>
    <w:rsid w:val="00B36F2C"/>
    <w:rsid w:val="00B37889"/>
    <w:rsid w:val="00B40883"/>
    <w:rsid w:val="00B40A55"/>
    <w:rsid w:val="00B40B27"/>
    <w:rsid w:val="00B40B5E"/>
    <w:rsid w:val="00B40D69"/>
    <w:rsid w:val="00B40FF2"/>
    <w:rsid w:val="00B42113"/>
    <w:rsid w:val="00B43C3F"/>
    <w:rsid w:val="00B440F1"/>
    <w:rsid w:val="00B45E30"/>
    <w:rsid w:val="00B46FA8"/>
    <w:rsid w:val="00B471EA"/>
    <w:rsid w:val="00B50093"/>
    <w:rsid w:val="00B50109"/>
    <w:rsid w:val="00B50506"/>
    <w:rsid w:val="00B50988"/>
    <w:rsid w:val="00B50DD6"/>
    <w:rsid w:val="00B5137E"/>
    <w:rsid w:val="00B5139F"/>
    <w:rsid w:val="00B521F3"/>
    <w:rsid w:val="00B525C6"/>
    <w:rsid w:val="00B52BAE"/>
    <w:rsid w:val="00B54688"/>
    <w:rsid w:val="00B5534C"/>
    <w:rsid w:val="00B55389"/>
    <w:rsid w:val="00B55AA1"/>
    <w:rsid w:val="00B56954"/>
    <w:rsid w:val="00B56D3D"/>
    <w:rsid w:val="00B56DE7"/>
    <w:rsid w:val="00B571CF"/>
    <w:rsid w:val="00B57355"/>
    <w:rsid w:val="00B5765D"/>
    <w:rsid w:val="00B57D6C"/>
    <w:rsid w:val="00B57DFD"/>
    <w:rsid w:val="00B6092A"/>
    <w:rsid w:val="00B63BF3"/>
    <w:rsid w:val="00B64608"/>
    <w:rsid w:val="00B64DBC"/>
    <w:rsid w:val="00B65B7C"/>
    <w:rsid w:val="00B65D1A"/>
    <w:rsid w:val="00B66D37"/>
    <w:rsid w:val="00B66D79"/>
    <w:rsid w:val="00B67768"/>
    <w:rsid w:val="00B67E08"/>
    <w:rsid w:val="00B67E0E"/>
    <w:rsid w:val="00B70149"/>
    <w:rsid w:val="00B70788"/>
    <w:rsid w:val="00B71CB1"/>
    <w:rsid w:val="00B72BE9"/>
    <w:rsid w:val="00B74B1E"/>
    <w:rsid w:val="00B758D1"/>
    <w:rsid w:val="00B75D8A"/>
    <w:rsid w:val="00B75FA0"/>
    <w:rsid w:val="00B765EE"/>
    <w:rsid w:val="00B767B6"/>
    <w:rsid w:val="00B76C74"/>
    <w:rsid w:val="00B778A8"/>
    <w:rsid w:val="00B805BB"/>
    <w:rsid w:val="00B81E2D"/>
    <w:rsid w:val="00B8262D"/>
    <w:rsid w:val="00B83867"/>
    <w:rsid w:val="00B83B37"/>
    <w:rsid w:val="00B85542"/>
    <w:rsid w:val="00B87D21"/>
    <w:rsid w:val="00B9065F"/>
    <w:rsid w:val="00B91843"/>
    <w:rsid w:val="00B9192A"/>
    <w:rsid w:val="00B91E3B"/>
    <w:rsid w:val="00B93E59"/>
    <w:rsid w:val="00B965AD"/>
    <w:rsid w:val="00B97184"/>
    <w:rsid w:val="00B97DF9"/>
    <w:rsid w:val="00B97F6E"/>
    <w:rsid w:val="00BA0391"/>
    <w:rsid w:val="00BA23A6"/>
    <w:rsid w:val="00BA3D9F"/>
    <w:rsid w:val="00BA3F42"/>
    <w:rsid w:val="00BA40B3"/>
    <w:rsid w:val="00BA5729"/>
    <w:rsid w:val="00BA60F7"/>
    <w:rsid w:val="00BA67A2"/>
    <w:rsid w:val="00BB0044"/>
    <w:rsid w:val="00BB0F7B"/>
    <w:rsid w:val="00BB16F3"/>
    <w:rsid w:val="00BB1C70"/>
    <w:rsid w:val="00BB1E8A"/>
    <w:rsid w:val="00BB262B"/>
    <w:rsid w:val="00BB2A26"/>
    <w:rsid w:val="00BB2C51"/>
    <w:rsid w:val="00BB2D1E"/>
    <w:rsid w:val="00BB3AE9"/>
    <w:rsid w:val="00BB7215"/>
    <w:rsid w:val="00BC00C7"/>
    <w:rsid w:val="00BC03F7"/>
    <w:rsid w:val="00BC041F"/>
    <w:rsid w:val="00BC0DDD"/>
    <w:rsid w:val="00BC1421"/>
    <w:rsid w:val="00BC2AAC"/>
    <w:rsid w:val="00BC309F"/>
    <w:rsid w:val="00BC4B7B"/>
    <w:rsid w:val="00BC4C6D"/>
    <w:rsid w:val="00BC6518"/>
    <w:rsid w:val="00BC6949"/>
    <w:rsid w:val="00BC785F"/>
    <w:rsid w:val="00BD01A7"/>
    <w:rsid w:val="00BD1B0A"/>
    <w:rsid w:val="00BD2D23"/>
    <w:rsid w:val="00BD69FD"/>
    <w:rsid w:val="00BD7053"/>
    <w:rsid w:val="00BE166B"/>
    <w:rsid w:val="00BE260A"/>
    <w:rsid w:val="00BE269D"/>
    <w:rsid w:val="00BE29F0"/>
    <w:rsid w:val="00BE4190"/>
    <w:rsid w:val="00BE4773"/>
    <w:rsid w:val="00BE5AE4"/>
    <w:rsid w:val="00BE6E9B"/>
    <w:rsid w:val="00BE7517"/>
    <w:rsid w:val="00BF032E"/>
    <w:rsid w:val="00BF07D7"/>
    <w:rsid w:val="00BF0CBA"/>
    <w:rsid w:val="00BF25F2"/>
    <w:rsid w:val="00BF2EE3"/>
    <w:rsid w:val="00BF7EDC"/>
    <w:rsid w:val="00C0049B"/>
    <w:rsid w:val="00C0058B"/>
    <w:rsid w:val="00C00C7B"/>
    <w:rsid w:val="00C01355"/>
    <w:rsid w:val="00C02BF6"/>
    <w:rsid w:val="00C02DF4"/>
    <w:rsid w:val="00C04070"/>
    <w:rsid w:val="00C04CF1"/>
    <w:rsid w:val="00C04D43"/>
    <w:rsid w:val="00C05830"/>
    <w:rsid w:val="00C05A1D"/>
    <w:rsid w:val="00C06098"/>
    <w:rsid w:val="00C06DDE"/>
    <w:rsid w:val="00C07168"/>
    <w:rsid w:val="00C07433"/>
    <w:rsid w:val="00C10D00"/>
    <w:rsid w:val="00C12841"/>
    <w:rsid w:val="00C12F7A"/>
    <w:rsid w:val="00C13B89"/>
    <w:rsid w:val="00C13CB0"/>
    <w:rsid w:val="00C13E65"/>
    <w:rsid w:val="00C159C2"/>
    <w:rsid w:val="00C16118"/>
    <w:rsid w:val="00C1752A"/>
    <w:rsid w:val="00C17E40"/>
    <w:rsid w:val="00C20752"/>
    <w:rsid w:val="00C209FC"/>
    <w:rsid w:val="00C21EC3"/>
    <w:rsid w:val="00C21FF2"/>
    <w:rsid w:val="00C226E9"/>
    <w:rsid w:val="00C22EE6"/>
    <w:rsid w:val="00C234C2"/>
    <w:rsid w:val="00C23699"/>
    <w:rsid w:val="00C25070"/>
    <w:rsid w:val="00C2524C"/>
    <w:rsid w:val="00C255F9"/>
    <w:rsid w:val="00C2585C"/>
    <w:rsid w:val="00C25A0B"/>
    <w:rsid w:val="00C25B69"/>
    <w:rsid w:val="00C26279"/>
    <w:rsid w:val="00C2668D"/>
    <w:rsid w:val="00C27BD4"/>
    <w:rsid w:val="00C300B8"/>
    <w:rsid w:val="00C31529"/>
    <w:rsid w:val="00C31905"/>
    <w:rsid w:val="00C3204B"/>
    <w:rsid w:val="00C32088"/>
    <w:rsid w:val="00C3297F"/>
    <w:rsid w:val="00C32E86"/>
    <w:rsid w:val="00C335A3"/>
    <w:rsid w:val="00C3427C"/>
    <w:rsid w:val="00C3564A"/>
    <w:rsid w:val="00C3588B"/>
    <w:rsid w:val="00C35E9F"/>
    <w:rsid w:val="00C36062"/>
    <w:rsid w:val="00C40DBB"/>
    <w:rsid w:val="00C40EC6"/>
    <w:rsid w:val="00C419A3"/>
    <w:rsid w:val="00C42270"/>
    <w:rsid w:val="00C42FCB"/>
    <w:rsid w:val="00C438E4"/>
    <w:rsid w:val="00C43A9F"/>
    <w:rsid w:val="00C44171"/>
    <w:rsid w:val="00C44213"/>
    <w:rsid w:val="00C453E3"/>
    <w:rsid w:val="00C454A4"/>
    <w:rsid w:val="00C45AEB"/>
    <w:rsid w:val="00C464F8"/>
    <w:rsid w:val="00C471F5"/>
    <w:rsid w:val="00C474C1"/>
    <w:rsid w:val="00C508FE"/>
    <w:rsid w:val="00C51C89"/>
    <w:rsid w:val="00C51D72"/>
    <w:rsid w:val="00C548FB"/>
    <w:rsid w:val="00C55696"/>
    <w:rsid w:val="00C56FD4"/>
    <w:rsid w:val="00C572A5"/>
    <w:rsid w:val="00C57FF0"/>
    <w:rsid w:val="00C60ABB"/>
    <w:rsid w:val="00C61BFF"/>
    <w:rsid w:val="00C61C78"/>
    <w:rsid w:val="00C62137"/>
    <w:rsid w:val="00C62C78"/>
    <w:rsid w:val="00C62D71"/>
    <w:rsid w:val="00C63346"/>
    <w:rsid w:val="00C63C06"/>
    <w:rsid w:val="00C64340"/>
    <w:rsid w:val="00C6445B"/>
    <w:rsid w:val="00C66423"/>
    <w:rsid w:val="00C66A92"/>
    <w:rsid w:val="00C67160"/>
    <w:rsid w:val="00C67FC2"/>
    <w:rsid w:val="00C7014F"/>
    <w:rsid w:val="00C70D8E"/>
    <w:rsid w:val="00C71086"/>
    <w:rsid w:val="00C717CB"/>
    <w:rsid w:val="00C71B7A"/>
    <w:rsid w:val="00C71D42"/>
    <w:rsid w:val="00C72CCF"/>
    <w:rsid w:val="00C74689"/>
    <w:rsid w:val="00C7474A"/>
    <w:rsid w:val="00C75C7B"/>
    <w:rsid w:val="00C760D9"/>
    <w:rsid w:val="00C7670C"/>
    <w:rsid w:val="00C76F05"/>
    <w:rsid w:val="00C76F3E"/>
    <w:rsid w:val="00C77280"/>
    <w:rsid w:val="00C811E8"/>
    <w:rsid w:val="00C81D89"/>
    <w:rsid w:val="00C82166"/>
    <w:rsid w:val="00C8223A"/>
    <w:rsid w:val="00C83565"/>
    <w:rsid w:val="00C83A8E"/>
    <w:rsid w:val="00C84B2E"/>
    <w:rsid w:val="00C85DCD"/>
    <w:rsid w:val="00C86122"/>
    <w:rsid w:val="00C8617C"/>
    <w:rsid w:val="00C87078"/>
    <w:rsid w:val="00C87424"/>
    <w:rsid w:val="00C90117"/>
    <w:rsid w:val="00C90749"/>
    <w:rsid w:val="00C90C31"/>
    <w:rsid w:val="00C9212C"/>
    <w:rsid w:val="00C9240F"/>
    <w:rsid w:val="00C92DE5"/>
    <w:rsid w:val="00C934A2"/>
    <w:rsid w:val="00C943E4"/>
    <w:rsid w:val="00C94465"/>
    <w:rsid w:val="00C94913"/>
    <w:rsid w:val="00C94A6F"/>
    <w:rsid w:val="00C95A1B"/>
    <w:rsid w:val="00C95ABC"/>
    <w:rsid w:val="00C9621B"/>
    <w:rsid w:val="00C9625C"/>
    <w:rsid w:val="00C972CC"/>
    <w:rsid w:val="00C97B10"/>
    <w:rsid w:val="00CA1941"/>
    <w:rsid w:val="00CA1CED"/>
    <w:rsid w:val="00CA1F0B"/>
    <w:rsid w:val="00CA24FC"/>
    <w:rsid w:val="00CA2A3A"/>
    <w:rsid w:val="00CA3332"/>
    <w:rsid w:val="00CA3DB6"/>
    <w:rsid w:val="00CA3DD3"/>
    <w:rsid w:val="00CA4AAB"/>
    <w:rsid w:val="00CA5C48"/>
    <w:rsid w:val="00CA5C60"/>
    <w:rsid w:val="00CA5E2B"/>
    <w:rsid w:val="00CA67FF"/>
    <w:rsid w:val="00CA6C07"/>
    <w:rsid w:val="00CA714E"/>
    <w:rsid w:val="00CA72D2"/>
    <w:rsid w:val="00CB0488"/>
    <w:rsid w:val="00CB1459"/>
    <w:rsid w:val="00CB151F"/>
    <w:rsid w:val="00CB19E3"/>
    <w:rsid w:val="00CB3396"/>
    <w:rsid w:val="00CB3692"/>
    <w:rsid w:val="00CB373E"/>
    <w:rsid w:val="00CB5DAF"/>
    <w:rsid w:val="00CB5DD5"/>
    <w:rsid w:val="00CB6B96"/>
    <w:rsid w:val="00CB72D3"/>
    <w:rsid w:val="00CB7412"/>
    <w:rsid w:val="00CB794B"/>
    <w:rsid w:val="00CC04D9"/>
    <w:rsid w:val="00CC1530"/>
    <w:rsid w:val="00CC2872"/>
    <w:rsid w:val="00CC36DF"/>
    <w:rsid w:val="00CC3C06"/>
    <w:rsid w:val="00CC3C4F"/>
    <w:rsid w:val="00CC3D4D"/>
    <w:rsid w:val="00CC4E0D"/>
    <w:rsid w:val="00CC5000"/>
    <w:rsid w:val="00CC5B12"/>
    <w:rsid w:val="00CC6068"/>
    <w:rsid w:val="00CC617B"/>
    <w:rsid w:val="00CC67C6"/>
    <w:rsid w:val="00CC6D8D"/>
    <w:rsid w:val="00CC6F68"/>
    <w:rsid w:val="00CC7CF5"/>
    <w:rsid w:val="00CD041B"/>
    <w:rsid w:val="00CD230C"/>
    <w:rsid w:val="00CD2A1D"/>
    <w:rsid w:val="00CD2B5F"/>
    <w:rsid w:val="00CD2BE1"/>
    <w:rsid w:val="00CD351B"/>
    <w:rsid w:val="00CD3C6C"/>
    <w:rsid w:val="00CD41A7"/>
    <w:rsid w:val="00CD46B1"/>
    <w:rsid w:val="00CD71A0"/>
    <w:rsid w:val="00CD7EB5"/>
    <w:rsid w:val="00CE04D1"/>
    <w:rsid w:val="00CE11B7"/>
    <w:rsid w:val="00CE1B91"/>
    <w:rsid w:val="00CE1F52"/>
    <w:rsid w:val="00CE21AE"/>
    <w:rsid w:val="00CE23B3"/>
    <w:rsid w:val="00CE2AF5"/>
    <w:rsid w:val="00CE3192"/>
    <w:rsid w:val="00CE3BF3"/>
    <w:rsid w:val="00CE3D91"/>
    <w:rsid w:val="00CE4E03"/>
    <w:rsid w:val="00CE786E"/>
    <w:rsid w:val="00CE7F5E"/>
    <w:rsid w:val="00CF0C85"/>
    <w:rsid w:val="00CF0E4A"/>
    <w:rsid w:val="00CF17C2"/>
    <w:rsid w:val="00CF18FB"/>
    <w:rsid w:val="00CF2980"/>
    <w:rsid w:val="00CF2ED1"/>
    <w:rsid w:val="00CF311E"/>
    <w:rsid w:val="00CF3912"/>
    <w:rsid w:val="00CF437B"/>
    <w:rsid w:val="00CF48DC"/>
    <w:rsid w:val="00CF5109"/>
    <w:rsid w:val="00CF5A40"/>
    <w:rsid w:val="00CF5F10"/>
    <w:rsid w:val="00CF67C1"/>
    <w:rsid w:val="00CF69FF"/>
    <w:rsid w:val="00CF6C30"/>
    <w:rsid w:val="00CF72D9"/>
    <w:rsid w:val="00CF7BFD"/>
    <w:rsid w:val="00D01150"/>
    <w:rsid w:val="00D02089"/>
    <w:rsid w:val="00D02C8F"/>
    <w:rsid w:val="00D02F6E"/>
    <w:rsid w:val="00D03DAF"/>
    <w:rsid w:val="00D03E57"/>
    <w:rsid w:val="00D0402B"/>
    <w:rsid w:val="00D04251"/>
    <w:rsid w:val="00D04883"/>
    <w:rsid w:val="00D07757"/>
    <w:rsid w:val="00D10A3B"/>
    <w:rsid w:val="00D11F63"/>
    <w:rsid w:val="00D12329"/>
    <w:rsid w:val="00D1394E"/>
    <w:rsid w:val="00D1396B"/>
    <w:rsid w:val="00D14E09"/>
    <w:rsid w:val="00D15DAC"/>
    <w:rsid w:val="00D1652B"/>
    <w:rsid w:val="00D175D3"/>
    <w:rsid w:val="00D20BE0"/>
    <w:rsid w:val="00D223DF"/>
    <w:rsid w:val="00D226AB"/>
    <w:rsid w:val="00D23B44"/>
    <w:rsid w:val="00D25241"/>
    <w:rsid w:val="00D2577A"/>
    <w:rsid w:val="00D25B5B"/>
    <w:rsid w:val="00D25DF5"/>
    <w:rsid w:val="00D267C4"/>
    <w:rsid w:val="00D27111"/>
    <w:rsid w:val="00D31821"/>
    <w:rsid w:val="00D31BF2"/>
    <w:rsid w:val="00D31FED"/>
    <w:rsid w:val="00D3292D"/>
    <w:rsid w:val="00D3307A"/>
    <w:rsid w:val="00D33C20"/>
    <w:rsid w:val="00D34D71"/>
    <w:rsid w:val="00D34DAC"/>
    <w:rsid w:val="00D35AB5"/>
    <w:rsid w:val="00D35AF2"/>
    <w:rsid w:val="00D35B0E"/>
    <w:rsid w:val="00D36D53"/>
    <w:rsid w:val="00D40ED7"/>
    <w:rsid w:val="00D423CA"/>
    <w:rsid w:val="00D427B0"/>
    <w:rsid w:val="00D42A1E"/>
    <w:rsid w:val="00D43B1E"/>
    <w:rsid w:val="00D45725"/>
    <w:rsid w:val="00D46277"/>
    <w:rsid w:val="00D46521"/>
    <w:rsid w:val="00D46DE1"/>
    <w:rsid w:val="00D47198"/>
    <w:rsid w:val="00D473CF"/>
    <w:rsid w:val="00D478E9"/>
    <w:rsid w:val="00D47C4C"/>
    <w:rsid w:val="00D5146E"/>
    <w:rsid w:val="00D52499"/>
    <w:rsid w:val="00D526FE"/>
    <w:rsid w:val="00D528A4"/>
    <w:rsid w:val="00D53314"/>
    <w:rsid w:val="00D5336A"/>
    <w:rsid w:val="00D53E5E"/>
    <w:rsid w:val="00D54247"/>
    <w:rsid w:val="00D55D8A"/>
    <w:rsid w:val="00D56264"/>
    <w:rsid w:val="00D5646C"/>
    <w:rsid w:val="00D56708"/>
    <w:rsid w:val="00D56782"/>
    <w:rsid w:val="00D56F86"/>
    <w:rsid w:val="00D575F0"/>
    <w:rsid w:val="00D60152"/>
    <w:rsid w:val="00D604B2"/>
    <w:rsid w:val="00D60AD6"/>
    <w:rsid w:val="00D60C2F"/>
    <w:rsid w:val="00D611A0"/>
    <w:rsid w:val="00D62F28"/>
    <w:rsid w:val="00D63AE9"/>
    <w:rsid w:val="00D63F3E"/>
    <w:rsid w:val="00D64505"/>
    <w:rsid w:val="00D65603"/>
    <w:rsid w:val="00D65C35"/>
    <w:rsid w:val="00D6619B"/>
    <w:rsid w:val="00D66769"/>
    <w:rsid w:val="00D67052"/>
    <w:rsid w:val="00D67C63"/>
    <w:rsid w:val="00D709A2"/>
    <w:rsid w:val="00D71966"/>
    <w:rsid w:val="00D7231C"/>
    <w:rsid w:val="00D72412"/>
    <w:rsid w:val="00D742AA"/>
    <w:rsid w:val="00D754D8"/>
    <w:rsid w:val="00D75998"/>
    <w:rsid w:val="00D7700F"/>
    <w:rsid w:val="00D77079"/>
    <w:rsid w:val="00D80562"/>
    <w:rsid w:val="00D81AC0"/>
    <w:rsid w:val="00D82019"/>
    <w:rsid w:val="00D8209C"/>
    <w:rsid w:val="00D822A3"/>
    <w:rsid w:val="00D827F7"/>
    <w:rsid w:val="00D82EDE"/>
    <w:rsid w:val="00D83B79"/>
    <w:rsid w:val="00D83F29"/>
    <w:rsid w:val="00D84033"/>
    <w:rsid w:val="00D84474"/>
    <w:rsid w:val="00D86193"/>
    <w:rsid w:val="00D864B6"/>
    <w:rsid w:val="00D8658B"/>
    <w:rsid w:val="00D868D6"/>
    <w:rsid w:val="00D86D34"/>
    <w:rsid w:val="00D87380"/>
    <w:rsid w:val="00D90ADF"/>
    <w:rsid w:val="00D91BDD"/>
    <w:rsid w:val="00D91DB2"/>
    <w:rsid w:val="00D92A76"/>
    <w:rsid w:val="00D92EB9"/>
    <w:rsid w:val="00D93F66"/>
    <w:rsid w:val="00D96B05"/>
    <w:rsid w:val="00DA0C02"/>
    <w:rsid w:val="00DA1271"/>
    <w:rsid w:val="00DA1635"/>
    <w:rsid w:val="00DA1DAB"/>
    <w:rsid w:val="00DA1E02"/>
    <w:rsid w:val="00DA21C4"/>
    <w:rsid w:val="00DA27D1"/>
    <w:rsid w:val="00DA31E8"/>
    <w:rsid w:val="00DA48C8"/>
    <w:rsid w:val="00DA55D0"/>
    <w:rsid w:val="00DA7ABD"/>
    <w:rsid w:val="00DB085D"/>
    <w:rsid w:val="00DB0BA1"/>
    <w:rsid w:val="00DB18EB"/>
    <w:rsid w:val="00DB20E2"/>
    <w:rsid w:val="00DB3AD1"/>
    <w:rsid w:val="00DB3AEA"/>
    <w:rsid w:val="00DB4574"/>
    <w:rsid w:val="00DB4B3A"/>
    <w:rsid w:val="00DB5373"/>
    <w:rsid w:val="00DB6915"/>
    <w:rsid w:val="00DB6AA8"/>
    <w:rsid w:val="00DB6CD8"/>
    <w:rsid w:val="00DB7504"/>
    <w:rsid w:val="00DB7A33"/>
    <w:rsid w:val="00DC04E7"/>
    <w:rsid w:val="00DC0D55"/>
    <w:rsid w:val="00DC208C"/>
    <w:rsid w:val="00DC2E8C"/>
    <w:rsid w:val="00DC3F53"/>
    <w:rsid w:val="00DC4627"/>
    <w:rsid w:val="00DC4809"/>
    <w:rsid w:val="00DC5D62"/>
    <w:rsid w:val="00DC7409"/>
    <w:rsid w:val="00DC763E"/>
    <w:rsid w:val="00DD0003"/>
    <w:rsid w:val="00DD0719"/>
    <w:rsid w:val="00DD072E"/>
    <w:rsid w:val="00DD0CF5"/>
    <w:rsid w:val="00DD1B9F"/>
    <w:rsid w:val="00DD29D5"/>
    <w:rsid w:val="00DD2C1C"/>
    <w:rsid w:val="00DD403A"/>
    <w:rsid w:val="00DD5458"/>
    <w:rsid w:val="00DD5D1E"/>
    <w:rsid w:val="00DD60BE"/>
    <w:rsid w:val="00DD632C"/>
    <w:rsid w:val="00DD659D"/>
    <w:rsid w:val="00DD6D60"/>
    <w:rsid w:val="00DD77B4"/>
    <w:rsid w:val="00DD7F0A"/>
    <w:rsid w:val="00DE06ED"/>
    <w:rsid w:val="00DE12E4"/>
    <w:rsid w:val="00DE17AB"/>
    <w:rsid w:val="00DE1844"/>
    <w:rsid w:val="00DE1DA8"/>
    <w:rsid w:val="00DE3A6D"/>
    <w:rsid w:val="00DE5534"/>
    <w:rsid w:val="00DE60C5"/>
    <w:rsid w:val="00DE62B3"/>
    <w:rsid w:val="00DE71F6"/>
    <w:rsid w:val="00DE7CA7"/>
    <w:rsid w:val="00DF0B22"/>
    <w:rsid w:val="00DF0DDB"/>
    <w:rsid w:val="00DF0FB3"/>
    <w:rsid w:val="00DF1026"/>
    <w:rsid w:val="00DF1314"/>
    <w:rsid w:val="00DF16A1"/>
    <w:rsid w:val="00DF16C4"/>
    <w:rsid w:val="00DF1833"/>
    <w:rsid w:val="00DF2EE2"/>
    <w:rsid w:val="00DF3439"/>
    <w:rsid w:val="00DF507D"/>
    <w:rsid w:val="00DF5141"/>
    <w:rsid w:val="00DF6665"/>
    <w:rsid w:val="00DF7B49"/>
    <w:rsid w:val="00E004AE"/>
    <w:rsid w:val="00E00A05"/>
    <w:rsid w:val="00E021CC"/>
    <w:rsid w:val="00E024C8"/>
    <w:rsid w:val="00E036DA"/>
    <w:rsid w:val="00E03793"/>
    <w:rsid w:val="00E03F1C"/>
    <w:rsid w:val="00E041A9"/>
    <w:rsid w:val="00E05A05"/>
    <w:rsid w:val="00E05FA7"/>
    <w:rsid w:val="00E05FB3"/>
    <w:rsid w:val="00E05FD5"/>
    <w:rsid w:val="00E071FA"/>
    <w:rsid w:val="00E0767F"/>
    <w:rsid w:val="00E07697"/>
    <w:rsid w:val="00E12B8C"/>
    <w:rsid w:val="00E12BD5"/>
    <w:rsid w:val="00E13377"/>
    <w:rsid w:val="00E14C0B"/>
    <w:rsid w:val="00E156CA"/>
    <w:rsid w:val="00E16140"/>
    <w:rsid w:val="00E16D91"/>
    <w:rsid w:val="00E17004"/>
    <w:rsid w:val="00E176A8"/>
    <w:rsid w:val="00E219FD"/>
    <w:rsid w:val="00E2235C"/>
    <w:rsid w:val="00E22582"/>
    <w:rsid w:val="00E22D7C"/>
    <w:rsid w:val="00E24F8A"/>
    <w:rsid w:val="00E252CD"/>
    <w:rsid w:val="00E26DA0"/>
    <w:rsid w:val="00E272B5"/>
    <w:rsid w:val="00E2775C"/>
    <w:rsid w:val="00E27EC7"/>
    <w:rsid w:val="00E3053C"/>
    <w:rsid w:val="00E31093"/>
    <w:rsid w:val="00E314B6"/>
    <w:rsid w:val="00E31D39"/>
    <w:rsid w:val="00E32C59"/>
    <w:rsid w:val="00E32DE7"/>
    <w:rsid w:val="00E33934"/>
    <w:rsid w:val="00E35123"/>
    <w:rsid w:val="00E36CCE"/>
    <w:rsid w:val="00E37A84"/>
    <w:rsid w:val="00E40D4C"/>
    <w:rsid w:val="00E40DEC"/>
    <w:rsid w:val="00E41B61"/>
    <w:rsid w:val="00E448BC"/>
    <w:rsid w:val="00E45165"/>
    <w:rsid w:val="00E45D9E"/>
    <w:rsid w:val="00E4624A"/>
    <w:rsid w:val="00E46FF1"/>
    <w:rsid w:val="00E4700C"/>
    <w:rsid w:val="00E51891"/>
    <w:rsid w:val="00E51A4B"/>
    <w:rsid w:val="00E51E34"/>
    <w:rsid w:val="00E52376"/>
    <w:rsid w:val="00E5248D"/>
    <w:rsid w:val="00E533EB"/>
    <w:rsid w:val="00E5379D"/>
    <w:rsid w:val="00E53B48"/>
    <w:rsid w:val="00E53D13"/>
    <w:rsid w:val="00E54DF8"/>
    <w:rsid w:val="00E553A3"/>
    <w:rsid w:val="00E56004"/>
    <w:rsid w:val="00E56573"/>
    <w:rsid w:val="00E565B4"/>
    <w:rsid w:val="00E57745"/>
    <w:rsid w:val="00E57CBA"/>
    <w:rsid w:val="00E60659"/>
    <w:rsid w:val="00E60823"/>
    <w:rsid w:val="00E61228"/>
    <w:rsid w:val="00E621CF"/>
    <w:rsid w:val="00E621D4"/>
    <w:rsid w:val="00E627E7"/>
    <w:rsid w:val="00E64224"/>
    <w:rsid w:val="00E646FD"/>
    <w:rsid w:val="00E650D7"/>
    <w:rsid w:val="00E66406"/>
    <w:rsid w:val="00E669CA"/>
    <w:rsid w:val="00E67697"/>
    <w:rsid w:val="00E73A63"/>
    <w:rsid w:val="00E75596"/>
    <w:rsid w:val="00E762F2"/>
    <w:rsid w:val="00E777A7"/>
    <w:rsid w:val="00E777BD"/>
    <w:rsid w:val="00E77D59"/>
    <w:rsid w:val="00E77D65"/>
    <w:rsid w:val="00E77F43"/>
    <w:rsid w:val="00E8008E"/>
    <w:rsid w:val="00E80C79"/>
    <w:rsid w:val="00E82ACA"/>
    <w:rsid w:val="00E838B8"/>
    <w:rsid w:val="00E84299"/>
    <w:rsid w:val="00E85342"/>
    <w:rsid w:val="00E8721A"/>
    <w:rsid w:val="00E879C9"/>
    <w:rsid w:val="00E87BA0"/>
    <w:rsid w:val="00E87F5A"/>
    <w:rsid w:val="00E90627"/>
    <w:rsid w:val="00E91711"/>
    <w:rsid w:val="00E928CA"/>
    <w:rsid w:val="00E92CAA"/>
    <w:rsid w:val="00E94335"/>
    <w:rsid w:val="00E946DC"/>
    <w:rsid w:val="00E9541F"/>
    <w:rsid w:val="00E9591C"/>
    <w:rsid w:val="00E96147"/>
    <w:rsid w:val="00E96C0F"/>
    <w:rsid w:val="00EA0F8B"/>
    <w:rsid w:val="00EA2A12"/>
    <w:rsid w:val="00EA34C1"/>
    <w:rsid w:val="00EA400C"/>
    <w:rsid w:val="00EA4221"/>
    <w:rsid w:val="00EA5290"/>
    <w:rsid w:val="00EA549C"/>
    <w:rsid w:val="00EA61F3"/>
    <w:rsid w:val="00EA71EC"/>
    <w:rsid w:val="00EB0931"/>
    <w:rsid w:val="00EB1A73"/>
    <w:rsid w:val="00EB2345"/>
    <w:rsid w:val="00EB2522"/>
    <w:rsid w:val="00EB27B1"/>
    <w:rsid w:val="00EB33D0"/>
    <w:rsid w:val="00EB3C65"/>
    <w:rsid w:val="00EB403A"/>
    <w:rsid w:val="00EB4485"/>
    <w:rsid w:val="00EB4A3C"/>
    <w:rsid w:val="00EB5201"/>
    <w:rsid w:val="00EB55B4"/>
    <w:rsid w:val="00EB604F"/>
    <w:rsid w:val="00EB629A"/>
    <w:rsid w:val="00EB6B4F"/>
    <w:rsid w:val="00EB6DC3"/>
    <w:rsid w:val="00EB6E5D"/>
    <w:rsid w:val="00EB6F67"/>
    <w:rsid w:val="00EB7E40"/>
    <w:rsid w:val="00EC0A7F"/>
    <w:rsid w:val="00EC174A"/>
    <w:rsid w:val="00EC28F2"/>
    <w:rsid w:val="00EC2C19"/>
    <w:rsid w:val="00EC2D38"/>
    <w:rsid w:val="00EC3C0A"/>
    <w:rsid w:val="00EC3EA1"/>
    <w:rsid w:val="00EC5994"/>
    <w:rsid w:val="00EC7925"/>
    <w:rsid w:val="00EC7B55"/>
    <w:rsid w:val="00EC7D97"/>
    <w:rsid w:val="00ED025B"/>
    <w:rsid w:val="00ED0F4F"/>
    <w:rsid w:val="00ED1108"/>
    <w:rsid w:val="00ED1B38"/>
    <w:rsid w:val="00ED1ECC"/>
    <w:rsid w:val="00ED25A6"/>
    <w:rsid w:val="00ED2976"/>
    <w:rsid w:val="00ED3038"/>
    <w:rsid w:val="00ED348C"/>
    <w:rsid w:val="00ED377B"/>
    <w:rsid w:val="00ED378C"/>
    <w:rsid w:val="00ED3C64"/>
    <w:rsid w:val="00ED4890"/>
    <w:rsid w:val="00ED4BD4"/>
    <w:rsid w:val="00ED5570"/>
    <w:rsid w:val="00ED5760"/>
    <w:rsid w:val="00ED6124"/>
    <w:rsid w:val="00ED67E2"/>
    <w:rsid w:val="00EE063A"/>
    <w:rsid w:val="00EE0847"/>
    <w:rsid w:val="00EE12E5"/>
    <w:rsid w:val="00EE1D82"/>
    <w:rsid w:val="00EE248A"/>
    <w:rsid w:val="00EE285F"/>
    <w:rsid w:val="00EE366D"/>
    <w:rsid w:val="00EE3687"/>
    <w:rsid w:val="00EE3BB5"/>
    <w:rsid w:val="00EE3BD7"/>
    <w:rsid w:val="00EE43BE"/>
    <w:rsid w:val="00EE567C"/>
    <w:rsid w:val="00EE644A"/>
    <w:rsid w:val="00EE71A1"/>
    <w:rsid w:val="00EE784A"/>
    <w:rsid w:val="00EE7880"/>
    <w:rsid w:val="00EF1C9A"/>
    <w:rsid w:val="00EF220F"/>
    <w:rsid w:val="00EF22CF"/>
    <w:rsid w:val="00EF2A2A"/>
    <w:rsid w:val="00EF2DFB"/>
    <w:rsid w:val="00EF37D4"/>
    <w:rsid w:val="00EF4938"/>
    <w:rsid w:val="00EF5B7C"/>
    <w:rsid w:val="00EF5DDD"/>
    <w:rsid w:val="00EF6925"/>
    <w:rsid w:val="00EF6B08"/>
    <w:rsid w:val="00EF6EC1"/>
    <w:rsid w:val="00EF7820"/>
    <w:rsid w:val="00F00F72"/>
    <w:rsid w:val="00F0105D"/>
    <w:rsid w:val="00F023B6"/>
    <w:rsid w:val="00F02E35"/>
    <w:rsid w:val="00F05678"/>
    <w:rsid w:val="00F056F4"/>
    <w:rsid w:val="00F0595D"/>
    <w:rsid w:val="00F05EAE"/>
    <w:rsid w:val="00F05F33"/>
    <w:rsid w:val="00F066F4"/>
    <w:rsid w:val="00F0691C"/>
    <w:rsid w:val="00F06EEF"/>
    <w:rsid w:val="00F07260"/>
    <w:rsid w:val="00F10D97"/>
    <w:rsid w:val="00F12F2D"/>
    <w:rsid w:val="00F13342"/>
    <w:rsid w:val="00F135F5"/>
    <w:rsid w:val="00F143F5"/>
    <w:rsid w:val="00F14A01"/>
    <w:rsid w:val="00F14C49"/>
    <w:rsid w:val="00F16BEE"/>
    <w:rsid w:val="00F1768B"/>
    <w:rsid w:val="00F20EE3"/>
    <w:rsid w:val="00F2100B"/>
    <w:rsid w:val="00F21202"/>
    <w:rsid w:val="00F21C4F"/>
    <w:rsid w:val="00F22E9D"/>
    <w:rsid w:val="00F22F6E"/>
    <w:rsid w:val="00F2602B"/>
    <w:rsid w:val="00F26794"/>
    <w:rsid w:val="00F26896"/>
    <w:rsid w:val="00F26AE9"/>
    <w:rsid w:val="00F31815"/>
    <w:rsid w:val="00F31834"/>
    <w:rsid w:val="00F31A5E"/>
    <w:rsid w:val="00F32DE6"/>
    <w:rsid w:val="00F33FF6"/>
    <w:rsid w:val="00F3407F"/>
    <w:rsid w:val="00F342DC"/>
    <w:rsid w:val="00F34485"/>
    <w:rsid w:val="00F35205"/>
    <w:rsid w:val="00F352B7"/>
    <w:rsid w:val="00F355CA"/>
    <w:rsid w:val="00F36468"/>
    <w:rsid w:val="00F4294E"/>
    <w:rsid w:val="00F42AB7"/>
    <w:rsid w:val="00F43936"/>
    <w:rsid w:val="00F43A5C"/>
    <w:rsid w:val="00F4474A"/>
    <w:rsid w:val="00F450A5"/>
    <w:rsid w:val="00F45EA4"/>
    <w:rsid w:val="00F45F0B"/>
    <w:rsid w:val="00F45FDD"/>
    <w:rsid w:val="00F45FF6"/>
    <w:rsid w:val="00F46307"/>
    <w:rsid w:val="00F466CA"/>
    <w:rsid w:val="00F46C51"/>
    <w:rsid w:val="00F51143"/>
    <w:rsid w:val="00F5118F"/>
    <w:rsid w:val="00F5164A"/>
    <w:rsid w:val="00F51B27"/>
    <w:rsid w:val="00F52865"/>
    <w:rsid w:val="00F530B4"/>
    <w:rsid w:val="00F53CE4"/>
    <w:rsid w:val="00F54E34"/>
    <w:rsid w:val="00F60266"/>
    <w:rsid w:val="00F605F5"/>
    <w:rsid w:val="00F60FC2"/>
    <w:rsid w:val="00F61869"/>
    <w:rsid w:val="00F623E9"/>
    <w:rsid w:val="00F63AF4"/>
    <w:rsid w:val="00F656B5"/>
    <w:rsid w:val="00F6599A"/>
    <w:rsid w:val="00F67ABE"/>
    <w:rsid w:val="00F67D6C"/>
    <w:rsid w:val="00F67F22"/>
    <w:rsid w:val="00F7002E"/>
    <w:rsid w:val="00F70E09"/>
    <w:rsid w:val="00F71BA7"/>
    <w:rsid w:val="00F72DB7"/>
    <w:rsid w:val="00F73290"/>
    <w:rsid w:val="00F733FC"/>
    <w:rsid w:val="00F74234"/>
    <w:rsid w:val="00F74314"/>
    <w:rsid w:val="00F7464C"/>
    <w:rsid w:val="00F75055"/>
    <w:rsid w:val="00F7510C"/>
    <w:rsid w:val="00F75225"/>
    <w:rsid w:val="00F75DDD"/>
    <w:rsid w:val="00F76009"/>
    <w:rsid w:val="00F76D38"/>
    <w:rsid w:val="00F77C15"/>
    <w:rsid w:val="00F8065B"/>
    <w:rsid w:val="00F808CE"/>
    <w:rsid w:val="00F8105D"/>
    <w:rsid w:val="00F822E9"/>
    <w:rsid w:val="00F82ADB"/>
    <w:rsid w:val="00F83CD3"/>
    <w:rsid w:val="00F83EAC"/>
    <w:rsid w:val="00F85FA1"/>
    <w:rsid w:val="00F861C7"/>
    <w:rsid w:val="00F8622E"/>
    <w:rsid w:val="00F8669D"/>
    <w:rsid w:val="00F86A03"/>
    <w:rsid w:val="00F86BE7"/>
    <w:rsid w:val="00F90329"/>
    <w:rsid w:val="00F9040A"/>
    <w:rsid w:val="00F90D9B"/>
    <w:rsid w:val="00F90F05"/>
    <w:rsid w:val="00F90FAA"/>
    <w:rsid w:val="00F92BC4"/>
    <w:rsid w:val="00F93FB9"/>
    <w:rsid w:val="00F9435E"/>
    <w:rsid w:val="00F9500D"/>
    <w:rsid w:val="00F95C43"/>
    <w:rsid w:val="00F95DCB"/>
    <w:rsid w:val="00F9765E"/>
    <w:rsid w:val="00FA08B2"/>
    <w:rsid w:val="00FA0DC3"/>
    <w:rsid w:val="00FA1020"/>
    <w:rsid w:val="00FA44C6"/>
    <w:rsid w:val="00FA463B"/>
    <w:rsid w:val="00FA49F2"/>
    <w:rsid w:val="00FA583F"/>
    <w:rsid w:val="00FA5AC3"/>
    <w:rsid w:val="00FA63FE"/>
    <w:rsid w:val="00FA6867"/>
    <w:rsid w:val="00FB01C1"/>
    <w:rsid w:val="00FB10FB"/>
    <w:rsid w:val="00FB1AB6"/>
    <w:rsid w:val="00FB2106"/>
    <w:rsid w:val="00FB2A12"/>
    <w:rsid w:val="00FB311F"/>
    <w:rsid w:val="00FB3675"/>
    <w:rsid w:val="00FB36D1"/>
    <w:rsid w:val="00FB3887"/>
    <w:rsid w:val="00FB3EC6"/>
    <w:rsid w:val="00FB4FA1"/>
    <w:rsid w:val="00FB51E4"/>
    <w:rsid w:val="00FB6727"/>
    <w:rsid w:val="00FB775C"/>
    <w:rsid w:val="00FB7E6F"/>
    <w:rsid w:val="00FC0BD4"/>
    <w:rsid w:val="00FC1C9B"/>
    <w:rsid w:val="00FC23B0"/>
    <w:rsid w:val="00FC25F8"/>
    <w:rsid w:val="00FC30D6"/>
    <w:rsid w:val="00FC400B"/>
    <w:rsid w:val="00FC4225"/>
    <w:rsid w:val="00FC45B3"/>
    <w:rsid w:val="00FC49EF"/>
    <w:rsid w:val="00FC5F74"/>
    <w:rsid w:val="00FC66E3"/>
    <w:rsid w:val="00FC773E"/>
    <w:rsid w:val="00FC7918"/>
    <w:rsid w:val="00FC7CB6"/>
    <w:rsid w:val="00FD0296"/>
    <w:rsid w:val="00FD0ED0"/>
    <w:rsid w:val="00FD1242"/>
    <w:rsid w:val="00FD3078"/>
    <w:rsid w:val="00FD3B26"/>
    <w:rsid w:val="00FD43B3"/>
    <w:rsid w:val="00FD53A2"/>
    <w:rsid w:val="00FD60BF"/>
    <w:rsid w:val="00FD6162"/>
    <w:rsid w:val="00FD6424"/>
    <w:rsid w:val="00FD6B8B"/>
    <w:rsid w:val="00FE1CFD"/>
    <w:rsid w:val="00FE20E5"/>
    <w:rsid w:val="00FE2404"/>
    <w:rsid w:val="00FE2A88"/>
    <w:rsid w:val="00FE30C2"/>
    <w:rsid w:val="00FE36C2"/>
    <w:rsid w:val="00FE4133"/>
    <w:rsid w:val="00FE53CC"/>
    <w:rsid w:val="00FE657E"/>
    <w:rsid w:val="00FE6ED6"/>
    <w:rsid w:val="00FF2369"/>
    <w:rsid w:val="00FF27D0"/>
    <w:rsid w:val="00FF324B"/>
    <w:rsid w:val="00FF4BB8"/>
    <w:rsid w:val="00FF4E03"/>
    <w:rsid w:val="00FF4E74"/>
    <w:rsid w:val="00FF5284"/>
    <w:rsid w:val="00FF5C77"/>
    <w:rsid w:val="00FF76BC"/>
    <w:rsid w:val="00FF78B6"/>
    <w:rsid w:val="00FF7DD4"/>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B806E2F"/>
  <w15:docId w15:val="{4713E382-0FA0-4831-B776-8810EB171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937E8"/>
    <w:pPr>
      <w:jc w:val="both"/>
    </w:pPr>
    <w:rPr>
      <w:rFonts w:ascii="Gill Sans MT" w:hAnsi="Gill Sans MT"/>
    </w:rPr>
  </w:style>
  <w:style w:type="paragraph" w:styleId="Heading1">
    <w:name w:val="heading 1"/>
    <w:basedOn w:val="Normal"/>
    <w:next w:val="Normal"/>
    <w:link w:val="Heading1Char"/>
    <w:uiPriority w:val="9"/>
    <w:qFormat/>
    <w:rsid w:val="0079537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9537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9537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E77D5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537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9537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9537D"/>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E77D59"/>
    <w:rPr>
      <w:rFonts w:asciiTheme="majorHAnsi" w:eastAsiaTheme="majorEastAsia" w:hAnsiTheme="majorHAnsi" w:cstheme="majorBidi"/>
      <w:i/>
      <w:iCs/>
      <w:color w:val="2F5496" w:themeColor="accent1" w:themeShade="BF"/>
    </w:rPr>
  </w:style>
  <w:style w:type="paragraph" w:styleId="ListParagraph">
    <w:name w:val="List Paragraph"/>
    <w:basedOn w:val="Normal"/>
    <w:uiPriority w:val="34"/>
    <w:qFormat/>
    <w:rsid w:val="00724BD9"/>
    <w:pPr>
      <w:ind w:left="720"/>
      <w:contextualSpacing/>
    </w:pPr>
  </w:style>
  <w:style w:type="paragraph" w:styleId="FootnoteText">
    <w:name w:val="footnote text"/>
    <w:basedOn w:val="Normal"/>
    <w:link w:val="FootnoteTextChar"/>
    <w:uiPriority w:val="99"/>
    <w:semiHidden/>
    <w:unhideWhenUsed/>
    <w:rsid w:val="00C25070"/>
    <w:pPr>
      <w:spacing w:after="0" w:line="240" w:lineRule="auto"/>
    </w:pPr>
    <w:rPr>
      <w:rFonts w:eastAsiaTheme="minorEastAsia"/>
      <w:sz w:val="20"/>
      <w:szCs w:val="32"/>
      <w:lang w:val="en-GB" w:eastAsia="zh-CN" w:bidi="km-KH"/>
    </w:rPr>
  </w:style>
  <w:style w:type="character" w:customStyle="1" w:styleId="FootnoteTextChar">
    <w:name w:val="Footnote Text Char"/>
    <w:basedOn w:val="DefaultParagraphFont"/>
    <w:link w:val="FootnoteText"/>
    <w:uiPriority w:val="99"/>
    <w:semiHidden/>
    <w:rsid w:val="00C25070"/>
    <w:rPr>
      <w:rFonts w:eastAsiaTheme="minorEastAsia"/>
      <w:sz w:val="20"/>
      <w:szCs w:val="32"/>
      <w:lang w:val="en-GB" w:eastAsia="zh-CN" w:bidi="km-KH"/>
    </w:rPr>
  </w:style>
  <w:style w:type="character" w:styleId="FootnoteReference">
    <w:name w:val="footnote reference"/>
    <w:basedOn w:val="DefaultParagraphFont"/>
    <w:uiPriority w:val="99"/>
    <w:semiHidden/>
    <w:unhideWhenUsed/>
    <w:rsid w:val="00C25070"/>
    <w:rPr>
      <w:vertAlign w:val="superscript"/>
    </w:rPr>
  </w:style>
  <w:style w:type="table" w:styleId="TableGrid">
    <w:name w:val="Table Grid"/>
    <w:basedOn w:val="TableNormal"/>
    <w:uiPriority w:val="39"/>
    <w:rsid w:val="00A318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A318F2"/>
    <w:pPr>
      <w:spacing w:after="200" w:line="240" w:lineRule="auto"/>
    </w:pPr>
    <w:rPr>
      <w:i/>
      <w:iCs/>
      <w:color w:val="44546A" w:themeColor="text2"/>
      <w:sz w:val="18"/>
      <w:szCs w:val="18"/>
    </w:rPr>
  </w:style>
  <w:style w:type="paragraph" w:styleId="Header">
    <w:name w:val="header"/>
    <w:basedOn w:val="Normal"/>
    <w:link w:val="HeaderChar"/>
    <w:uiPriority w:val="99"/>
    <w:unhideWhenUsed/>
    <w:rsid w:val="00DE6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0C5"/>
  </w:style>
  <w:style w:type="paragraph" w:styleId="Footer">
    <w:name w:val="footer"/>
    <w:basedOn w:val="Normal"/>
    <w:link w:val="FooterChar"/>
    <w:uiPriority w:val="99"/>
    <w:unhideWhenUsed/>
    <w:rsid w:val="00DE6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0C5"/>
  </w:style>
  <w:style w:type="character" w:styleId="CommentReference">
    <w:name w:val="annotation reference"/>
    <w:basedOn w:val="DefaultParagraphFont"/>
    <w:uiPriority w:val="99"/>
    <w:semiHidden/>
    <w:unhideWhenUsed/>
    <w:rsid w:val="0035673B"/>
    <w:rPr>
      <w:sz w:val="16"/>
      <w:szCs w:val="16"/>
    </w:rPr>
  </w:style>
  <w:style w:type="paragraph" w:styleId="CommentText">
    <w:name w:val="annotation text"/>
    <w:basedOn w:val="Normal"/>
    <w:link w:val="CommentTextChar"/>
    <w:uiPriority w:val="99"/>
    <w:unhideWhenUsed/>
    <w:rsid w:val="0035673B"/>
    <w:pPr>
      <w:spacing w:line="240" w:lineRule="auto"/>
    </w:pPr>
    <w:rPr>
      <w:sz w:val="20"/>
      <w:szCs w:val="20"/>
    </w:rPr>
  </w:style>
  <w:style w:type="character" w:customStyle="1" w:styleId="CommentTextChar">
    <w:name w:val="Comment Text Char"/>
    <w:basedOn w:val="DefaultParagraphFont"/>
    <w:link w:val="CommentText"/>
    <w:uiPriority w:val="99"/>
    <w:rsid w:val="0035673B"/>
    <w:rPr>
      <w:sz w:val="20"/>
      <w:szCs w:val="20"/>
    </w:rPr>
  </w:style>
  <w:style w:type="paragraph" w:styleId="CommentSubject">
    <w:name w:val="annotation subject"/>
    <w:basedOn w:val="CommentText"/>
    <w:next w:val="CommentText"/>
    <w:link w:val="CommentSubjectChar"/>
    <w:uiPriority w:val="99"/>
    <w:semiHidden/>
    <w:unhideWhenUsed/>
    <w:rsid w:val="0035673B"/>
    <w:rPr>
      <w:b/>
      <w:bCs/>
    </w:rPr>
  </w:style>
  <w:style w:type="character" w:customStyle="1" w:styleId="CommentSubjectChar">
    <w:name w:val="Comment Subject Char"/>
    <w:basedOn w:val="CommentTextChar"/>
    <w:link w:val="CommentSubject"/>
    <w:uiPriority w:val="99"/>
    <w:semiHidden/>
    <w:rsid w:val="0035673B"/>
    <w:rPr>
      <w:b/>
      <w:bCs/>
      <w:sz w:val="20"/>
      <w:szCs w:val="20"/>
    </w:rPr>
  </w:style>
  <w:style w:type="paragraph" w:styleId="BalloonText">
    <w:name w:val="Balloon Text"/>
    <w:basedOn w:val="Normal"/>
    <w:link w:val="BalloonTextChar"/>
    <w:uiPriority w:val="99"/>
    <w:semiHidden/>
    <w:unhideWhenUsed/>
    <w:rsid w:val="003567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5673B"/>
    <w:rPr>
      <w:rFonts w:ascii="Segoe UI" w:hAnsi="Segoe UI" w:cs="Segoe UI"/>
      <w:sz w:val="18"/>
      <w:szCs w:val="18"/>
    </w:rPr>
  </w:style>
  <w:style w:type="table" w:customStyle="1" w:styleId="PlainTable41">
    <w:name w:val="Plain Table 41"/>
    <w:basedOn w:val="TableNormal"/>
    <w:uiPriority w:val="44"/>
    <w:rsid w:val="008B77D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5Dark-Accent11">
    <w:name w:val="Grid Table 5 Dark - Accent 11"/>
    <w:basedOn w:val="TableNormal"/>
    <w:uiPriority w:val="50"/>
    <w:rsid w:val="008B77D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GridTable5Dark1">
    <w:name w:val="Grid Table 5 Dark1"/>
    <w:basedOn w:val="TableNormal"/>
    <w:uiPriority w:val="50"/>
    <w:rsid w:val="008B77D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4-Accent61">
    <w:name w:val="Grid Table 4 - Accent 61"/>
    <w:basedOn w:val="TableNormal"/>
    <w:uiPriority w:val="49"/>
    <w:rsid w:val="008B77D6"/>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Revision">
    <w:name w:val="Revision"/>
    <w:hidden/>
    <w:uiPriority w:val="99"/>
    <w:semiHidden/>
    <w:rsid w:val="008A75DE"/>
    <w:pPr>
      <w:spacing w:after="0" w:line="240" w:lineRule="auto"/>
    </w:pPr>
  </w:style>
  <w:style w:type="paragraph" w:styleId="TOCHeading">
    <w:name w:val="TOC Heading"/>
    <w:basedOn w:val="Heading1"/>
    <w:next w:val="Normal"/>
    <w:uiPriority w:val="39"/>
    <w:unhideWhenUsed/>
    <w:qFormat/>
    <w:rsid w:val="0079537D"/>
    <w:pPr>
      <w:outlineLvl w:val="9"/>
    </w:pPr>
  </w:style>
  <w:style w:type="paragraph" w:styleId="TOC1">
    <w:name w:val="toc 1"/>
    <w:basedOn w:val="Normal"/>
    <w:next w:val="Normal"/>
    <w:autoRedefine/>
    <w:uiPriority w:val="39"/>
    <w:unhideWhenUsed/>
    <w:rsid w:val="0079537D"/>
    <w:pPr>
      <w:spacing w:after="100"/>
    </w:pPr>
  </w:style>
  <w:style w:type="character" w:styleId="Hyperlink">
    <w:name w:val="Hyperlink"/>
    <w:basedOn w:val="DefaultParagraphFont"/>
    <w:uiPriority w:val="99"/>
    <w:unhideWhenUsed/>
    <w:rsid w:val="0079537D"/>
    <w:rPr>
      <w:color w:val="0563C1" w:themeColor="hyperlink"/>
      <w:u w:val="single"/>
    </w:rPr>
  </w:style>
  <w:style w:type="paragraph" w:styleId="TOC2">
    <w:name w:val="toc 2"/>
    <w:basedOn w:val="Normal"/>
    <w:next w:val="Normal"/>
    <w:autoRedefine/>
    <w:uiPriority w:val="39"/>
    <w:unhideWhenUsed/>
    <w:rsid w:val="0079537D"/>
    <w:pPr>
      <w:spacing w:after="100"/>
      <w:ind w:left="220"/>
    </w:pPr>
  </w:style>
  <w:style w:type="paragraph" w:styleId="TOC3">
    <w:name w:val="toc 3"/>
    <w:basedOn w:val="Normal"/>
    <w:next w:val="Normal"/>
    <w:autoRedefine/>
    <w:uiPriority w:val="39"/>
    <w:unhideWhenUsed/>
    <w:rsid w:val="0079537D"/>
    <w:pPr>
      <w:spacing w:after="100"/>
      <w:ind w:left="440"/>
    </w:pPr>
  </w:style>
  <w:style w:type="paragraph" w:styleId="TableofFigures">
    <w:name w:val="table of figures"/>
    <w:basedOn w:val="Normal"/>
    <w:next w:val="Normal"/>
    <w:uiPriority w:val="99"/>
    <w:unhideWhenUsed/>
    <w:rsid w:val="0079537D"/>
    <w:pPr>
      <w:spacing w:after="0"/>
    </w:pPr>
  </w:style>
  <w:style w:type="character" w:customStyle="1" w:styleId="st">
    <w:name w:val="st"/>
    <w:basedOn w:val="DefaultParagraphFont"/>
    <w:rsid w:val="00496001"/>
  </w:style>
  <w:style w:type="character" w:styleId="Emphasis">
    <w:name w:val="Emphasis"/>
    <w:basedOn w:val="DefaultParagraphFont"/>
    <w:uiPriority w:val="20"/>
    <w:qFormat/>
    <w:rsid w:val="00496001"/>
    <w:rPr>
      <w:i/>
      <w:iCs/>
    </w:rPr>
  </w:style>
  <w:style w:type="table" w:customStyle="1" w:styleId="GridTable21">
    <w:name w:val="Grid Table 21"/>
    <w:basedOn w:val="TableNormal"/>
    <w:uiPriority w:val="47"/>
    <w:rsid w:val="00D8056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1">
    <w:name w:val="Grid Table 6 Colorful1"/>
    <w:basedOn w:val="TableNormal"/>
    <w:uiPriority w:val="51"/>
    <w:rsid w:val="00D8056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Spacing">
    <w:name w:val="No Spacing"/>
    <w:link w:val="NoSpacingChar"/>
    <w:uiPriority w:val="1"/>
    <w:qFormat/>
    <w:rsid w:val="002B1EE6"/>
    <w:pPr>
      <w:spacing w:after="0" w:line="240" w:lineRule="auto"/>
    </w:pPr>
    <w:rPr>
      <w:color w:val="44546A" w:themeColor="text2"/>
      <w:sz w:val="20"/>
      <w:szCs w:val="20"/>
    </w:rPr>
  </w:style>
  <w:style w:type="character" w:customStyle="1" w:styleId="NoSpacingChar">
    <w:name w:val="No Spacing Char"/>
    <w:basedOn w:val="DefaultParagraphFont"/>
    <w:link w:val="NoSpacing"/>
    <w:uiPriority w:val="1"/>
    <w:rsid w:val="002B1EE6"/>
    <w:rPr>
      <w:color w:val="44546A" w:themeColor="text2"/>
      <w:sz w:val="20"/>
      <w:szCs w:val="20"/>
    </w:rPr>
  </w:style>
  <w:style w:type="table" w:customStyle="1" w:styleId="GridTable1Light1">
    <w:name w:val="Grid Table 1 Light1"/>
    <w:basedOn w:val="TableNormal"/>
    <w:uiPriority w:val="46"/>
    <w:rsid w:val="007A1A6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Light1">
    <w:name w:val="Table Grid Light1"/>
    <w:basedOn w:val="TableNormal"/>
    <w:uiPriority w:val="40"/>
    <w:rsid w:val="00C25A0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EndnoteText">
    <w:name w:val="endnote text"/>
    <w:basedOn w:val="Normal"/>
    <w:link w:val="EndnoteTextChar"/>
    <w:uiPriority w:val="99"/>
    <w:semiHidden/>
    <w:unhideWhenUsed/>
    <w:rsid w:val="00AA6AC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AA6AC8"/>
    <w:rPr>
      <w:sz w:val="20"/>
      <w:szCs w:val="20"/>
    </w:rPr>
  </w:style>
  <w:style w:type="character" w:styleId="EndnoteReference">
    <w:name w:val="endnote reference"/>
    <w:basedOn w:val="DefaultParagraphFont"/>
    <w:uiPriority w:val="99"/>
    <w:semiHidden/>
    <w:unhideWhenUsed/>
    <w:rsid w:val="00AA6AC8"/>
    <w:rPr>
      <w:vertAlign w:val="superscript"/>
    </w:rPr>
  </w:style>
  <w:style w:type="character" w:styleId="FollowedHyperlink">
    <w:name w:val="FollowedHyperlink"/>
    <w:basedOn w:val="DefaultParagraphFont"/>
    <w:uiPriority w:val="99"/>
    <w:semiHidden/>
    <w:unhideWhenUsed/>
    <w:rsid w:val="00CA24FC"/>
    <w:rPr>
      <w:color w:val="800080"/>
      <w:u w:val="single"/>
    </w:rPr>
  </w:style>
  <w:style w:type="paragraph" w:customStyle="1" w:styleId="msonormal0">
    <w:name w:val="msonormal"/>
    <w:basedOn w:val="Normal"/>
    <w:rsid w:val="00CA24FC"/>
    <w:pPr>
      <w:spacing w:before="100" w:beforeAutospacing="1" w:after="100" w:afterAutospacing="1" w:line="240" w:lineRule="auto"/>
    </w:pPr>
    <w:rPr>
      <w:rFonts w:ascii="Times New Roman" w:eastAsia="Times New Roman" w:hAnsi="Times New Roman" w:cs="Times New Roman"/>
      <w:sz w:val="24"/>
      <w:szCs w:val="24"/>
      <w:lang w:bidi="th-TH"/>
    </w:rPr>
  </w:style>
  <w:style w:type="paragraph" w:customStyle="1" w:styleId="xl65">
    <w:name w:val="xl65"/>
    <w:basedOn w:val="Normal"/>
    <w:rsid w:val="00CA24FC"/>
    <w:pPr>
      <w:spacing w:before="100" w:beforeAutospacing="1" w:after="100" w:afterAutospacing="1" w:line="240" w:lineRule="auto"/>
      <w:textAlignment w:val="top"/>
    </w:pPr>
    <w:rPr>
      <w:rFonts w:ascii="Times New Roman" w:eastAsia="Times New Roman" w:hAnsi="Times New Roman" w:cs="Times New Roman"/>
      <w:sz w:val="16"/>
      <w:szCs w:val="16"/>
      <w:lang w:bidi="th-TH"/>
    </w:rPr>
  </w:style>
  <w:style w:type="paragraph" w:customStyle="1" w:styleId="xl66">
    <w:name w:val="xl66"/>
    <w:basedOn w:val="Normal"/>
    <w:rsid w:val="00CA24FC"/>
    <w:pPr>
      <w:pBdr>
        <w:top w:val="single" w:sz="4" w:space="0" w:color="000000"/>
        <w:left w:val="single" w:sz="4" w:space="0" w:color="000000"/>
        <w:right w:val="single" w:sz="4" w:space="0" w:color="000000"/>
      </w:pBdr>
      <w:spacing w:before="100" w:beforeAutospacing="1" w:after="100" w:afterAutospacing="1" w:line="240" w:lineRule="auto"/>
      <w:textAlignment w:val="top"/>
    </w:pPr>
    <w:rPr>
      <w:rFonts w:ascii="Calibri" w:eastAsia="Times New Roman" w:hAnsi="Calibri" w:cs="Times New Roman"/>
      <w:b/>
      <w:bCs/>
      <w:lang w:bidi="th-TH"/>
    </w:rPr>
  </w:style>
  <w:style w:type="paragraph" w:customStyle="1" w:styleId="xl67">
    <w:name w:val="xl67"/>
    <w:basedOn w:val="Normal"/>
    <w:rsid w:val="00CA24FC"/>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textAlignment w:val="top"/>
    </w:pPr>
    <w:rPr>
      <w:rFonts w:ascii="Calibri" w:eastAsia="Times New Roman" w:hAnsi="Calibri" w:cs="Times New Roman"/>
      <w:lang w:bidi="th-TH"/>
    </w:rPr>
  </w:style>
  <w:style w:type="paragraph" w:customStyle="1" w:styleId="xl68">
    <w:name w:val="xl68"/>
    <w:basedOn w:val="Normal"/>
    <w:rsid w:val="00CA24FC"/>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top"/>
    </w:pPr>
    <w:rPr>
      <w:rFonts w:ascii="Calibri" w:eastAsia="Times New Roman" w:hAnsi="Calibri" w:cs="Times New Roman"/>
      <w:lang w:bidi="th-TH"/>
    </w:rPr>
  </w:style>
  <w:style w:type="paragraph" w:customStyle="1" w:styleId="xl69">
    <w:name w:val="xl69"/>
    <w:basedOn w:val="Normal"/>
    <w:rsid w:val="00CA24FC"/>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jc w:val="right"/>
      <w:textAlignment w:val="top"/>
    </w:pPr>
    <w:rPr>
      <w:rFonts w:ascii="Calibri" w:eastAsia="Times New Roman" w:hAnsi="Calibri" w:cs="Times New Roman"/>
      <w:lang w:bidi="th-TH"/>
    </w:rPr>
  </w:style>
  <w:style w:type="paragraph" w:customStyle="1" w:styleId="xl70">
    <w:name w:val="xl70"/>
    <w:basedOn w:val="Normal"/>
    <w:rsid w:val="00CA24FC"/>
    <w:pPr>
      <w:spacing w:before="100" w:beforeAutospacing="1" w:after="100" w:afterAutospacing="1" w:line="240" w:lineRule="auto"/>
      <w:textAlignment w:val="top"/>
    </w:pPr>
    <w:rPr>
      <w:rFonts w:ascii="Calibri" w:eastAsia="Times New Roman" w:hAnsi="Calibri" w:cs="Times New Roman"/>
      <w:b/>
      <w:bCs/>
      <w:lang w:bidi="th-TH"/>
    </w:rPr>
  </w:style>
  <w:style w:type="table" w:customStyle="1" w:styleId="PlainTable11">
    <w:name w:val="Plain Table 11"/>
    <w:basedOn w:val="TableNormal"/>
    <w:uiPriority w:val="41"/>
    <w:rsid w:val="0099429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E24F8A"/>
    <w:rPr>
      <w:color w:val="605E5C"/>
      <w:shd w:val="clear" w:color="auto" w:fill="E1DFDD"/>
    </w:rPr>
  </w:style>
  <w:style w:type="paragraph" w:customStyle="1" w:styleId="Default">
    <w:name w:val="Default"/>
    <w:rsid w:val="00CF2ED1"/>
    <w:pPr>
      <w:autoSpaceDE w:val="0"/>
      <w:autoSpaceDN w:val="0"/>
      <w:adjustRightInd w:val="0"/>
      <w:spacing w:after="0" w:line="240" w:lineRule="auto"/>
    </w:pPr>
    <w:rPr>
      <w:rFonts w:ascii="Times New Roman" w:hAnsi="Times New Roman" w:cs="Times New Roman"/>
      <w:color w:val="000000"/>
      <w:sz w:val="24"/>
      <w:szCs w:val="24"/>
      <w:lang w:val="en-GB" w:bidi="th-TH"/>
    </w:rPr>
  </w:style>
  <w:style w:type="table" w:styleId="PlainTable1">
    <w:name w:val="Plain Table 1"/>
    <w:basedOn w:val="TableNormal"/>
    <w:uiPriority w:val="41"/>
    <w:rsid w:val="00E946D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st1">
    <w:name w:val="st1"/>
    <w:basedOn w:val="DefaultParagraphFont"/>
    <w:rsid w:val="00CB7412"/>
  </w:style>
  <w:style w:type="character" w:customStyle="1" w:styleId="UnresolvedMention">
    <w:name w:val="Unresolved Mention"/>
    <w:basedOn w:val="DefaultParagraphFont"/>
    <w:uiPriority w:val="99"/>
    <w:semiHidden/>
    <w:unhideWhenUsed/>
    <w:rsid w:val="00DA1E02"/>
    <w:rPr>
      <w:color w:val="808080"/>
      <w:shd w:val="clear" w:color="auto" w:fill="E6E6E6"/>
    </w:rPr>
  </w:style>
  <w:style w:type="paragraph" w:styleId="HTMLPreformatted">
    <w:name w:val="HTML Preformatted"/>
    <w:basedOn w:val="Normal"/>
    <w:link w:val="HTMLPreformattedChar"/>
    <w:uiPriority w:val="99"/>
    <w:unhideWhenUsed/>
    <w:rsid w:val="00586E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left"/>
    </w:pPr>
    <w:rPr>
      <w:rFonts w:ascii="Courier New" w:eastAsia="Times New Roman" w:hAnsi="Courier New" w:cs="Courier New"/>
      <w:sz w:val="20"/>
      <w:szCs w:val="20"/>
      <w:lang w:eastAsia="ja-JP" w:bidi="th-TH"/>
    </w:rPr>
  </w:style>
  <w:style w:type="character" w:customStyle="1" w:styleId="HTMLPreformattedChar">
    <w:name w:val="HTML Preformatted Char"/>
    <w:basedOn w:val="DefaultParagraphFont"/>
    <w:link w:val="HTMLPreformatted"/>
    <w:uiPriority w:val="99"/>
    <w:rsid w:val="00586EAB"/>
    <w:rPr>
      <w:rFonts w:ascii="Courier New" w:eastAsia="Times New Roman" w:hAnsi="Courier New" w:cs="Courier New"/>
      <w:sz w:val="20"/>
      <w:szCs w:val="20"/>
      <w:lang w:eastAsia="ja-JP" w:bidi="th-T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70108">
      <w:bodyDiv w:val="1"/>
      <w:marLeft w:val="0"/>
      <w:marRight w:val="0"/>
      <w:marTop w:val="0"/>
      <w:marBottom w:val="0"/>
      <w:divBdr>
        <w:top w:val="none" w:sz="0" w:space="0" w:color="auto"/>
        <w:left w:val="none" w:sz="0" w:space="0" w:color="auto"/>
        <w:bottom w:val="none" w:sz="0" w:space="0" w:color="auto"/>
        <w:right w:val="none" w:sz="0" w:space="0" w:color="auto"/>
      </w:divBdr>
    </w:div>
    <w:div w:id="8142662">
      <w:bodyDiv w:val="1"/>
      <w:marLeft w:val="0"/>
      <w:marRight w:val="0"/>
      <w:marTop w:val="0"/>
      <w:marBottom w:val="0"/>
      <w:divBdr>
        <w:top w:val="none" w:sz="0" w:space="0" w:color="auto"/>
        <w:left w:val="none" w:sz="0" w:space="0" w:color="auto"/>
        <w:bottom w:val="none" w:sz="0" w:space="0" w:color="auto"/>
        <w:right w:val="none" w:sz="0" w:space="0" w:color="auto"/>
      </w:divBdr>
    </w:div>
    <w:div w:id="15009942">
      <w:bodyDiv w:val="1"/>
      <w:marLeft w:val="0"/>
      <w:marRight w:val="0"/>
      <w:marTop w:val="0"/>
      <w:marBottom w:val="0"/>
      <w:divBdr>
        <w:top w:val="none" w:sz="0" w:space="0" w:color="auto"/>
        <w:left w:val="none" w:sz="0" w:space="0" w:color="auto"/>
        <w:bottom w:val="none" w:sz="0" w:space="0" w:color="auto"/>
        <w:right w:val="none" w:sz="0" w:space="0" w:color="auto"/>
      </w:divBdr>
    </w:div>
    <w:div w:id="32317227">
      <w:bodyDiv w:val="1"/>
      <w:marLeft w:val="0"/>
      <w:marRight w:val="0"/>
      <w:marTop w:val="0"/>
      <w:marBottom w:val="0"/>
      <w:divBdr>
        <w:top w:val="none" w:sz="0" w:space="0" w:color="auto"/>
        <w:left w:val="none" w:sz="0" w:space="0" w:color="auto"/>
        <w:bottom w:val="none" w:sz="0" w:space="0" w:color="auto"/>
        <w:right w:val="none" w:sz="0" w:space="0" w:color="auto"/>
      </w:divBdr>
    </w:div>
    <w:div w:id="51774883">
      <w:bodyDiv w:val="1"/>
      <w:marLeft w:val="0"/>
      <w:marRight w:val="0"/>
      <w:marTop w:val="0"/>
      <w:marBottom w:val="0"/>
      <w:divBdr>
        <w:top w:val="none" w:sz="0" w:space="0" w:color="auto"/>
        <w:left w:val="none" w:sz="0" w:space="0" w:color="auto"/>
        <w:bottom w:val="none" w:sz="0" w:space="0" w:color="auto"/>
        <w:right w:val="none" w:sz="0" w:space="0" w:color="auto"/>
      </w:divBdr>
    </w:div>
    <w:div w:id="58796033">
      <w:bodyDiv w:val="1"/>
      <w:marLeft w:val="0"/>
      <w:marRight w:val="0"/>
      <w:marTop w:val="0"/>
      <w:marBottom w:val="0"/>
      <w:divBdr>
        <w:top w:val="none" w:sz="0" w:space="0" w:color="auto"/>
        <w:left w:val="none" w:sz="0" w:space="0" w:color="auto"/>
        <w:bottom w:val="none" w:sz="0" w:space="0" w:color="auto"/>
        <w:right w:val="none" w:sz="0" w:space="0" w:color="auto"/>
      </w:divBdr>
    </w:div>
    <w:div w:id="61952062">
      <w:bodyDiv w:val="1"/>
      <w:marLeft w:val="0"/>
      <w:marRight w:val="0"/>
      <w:marTop w:val="0"/>
      <w:marBottom w:val="0"/>
      <w:divBdr>
        <w:top w:val="none" w:sz="0" w:space="0" w:color="auto"/>
        <w:left w:val="none" w:sz="0" w:space="0" w:color="auto"/>
        <w:bottom w:val="none" w:sz="0" w:space="0" w:color="auto"/>
        <w:right w:val="none" w:sz="0" w:space="0" w:color="auto"/>
      </w:divBdr>
    </w:div>
    <w:div w:id="67457709">
      <w:bodyDiv w:val="1"/>
      <w:marLeft w:val="0"/>
      <w:marRight w:val="0"/>
      <w:marTop w:val="0"/>
      <w:marBottom w:val="0"/>
      <w:divBdr>
        <w:top w:val="none" w:sz="0" w:space="0" w:color="auto"/>
        <w:left w:val="none" w:sz="0" w:space="0" w:color="auto"/>
        <w:bottom w:val="none" w:sz="0" w:space="0" w:color="auto"/>
        <w:right w:val="none" w:sz="0" w:space="0" w:color="auto"/>
      </w:divBdr>
    </w:div>
    <w:div w:id="81223913">
      <w:bodyDiv w:val="1"/>
      <w:marLeft w:val="0"/>
      <w:marRight w:val="0"/>
      <w:marTop w:val="0"/>
      <w:marBottom w:val="0"/>
      <w:divBdr>
        <w:top w:val="none" w:sz="0" w:space="0" w:color="auto"/>
        <w:left w:val="none" w:sz="0" w:space="0" w:color="auto"/>
        <w:bottom w:val="none" w:sz="0" w:space="0" w:color="auto"/>
        <w:right w:val="none" w:sz="0" w:space="0" w:color="auto"/>
      </w:divBdr>
    </w:div>
    <w:div w:id="81685817">
      <w:bodyDiv w:val="1"/>
      <w:marLeft w:val="0"/>
      <w:marRight w:val="0"/>
      <w:marTop w:val="0"/>
      <w:marBottom w:val="0"/>
      <w:divBdr>
        <w:top w:val="none" w:sz="0" w:space="0" w:color="auto"/>
        <w:left w:val="none" w:sz="0" w:space="0" w:color="auto"/>
        <w:bottom w:val="none" w:sz="0" w:space="0" w:color="auto"/>
        <w:right w:val="none" w:sz="0" w:space="0" w:color="auto"/>
      </w:divBdr>
    </w:div>
    <w:div w:id="86116614">
      <w:bodyDiv w:val="1"/>
      <w:marLeft w:val="0"/>
      <w:marRight w:val="0"/>
      <w:marTop w:val="0"/>
      <w:marBottom w:val="0"/>
      <w:divBdr>
        <w:top w:val="none" w:sz="0" w:space="0" w:color="auto"/>
        <w:left w:val="none" w:sz="0" w:space="0" w:color="auto"/>
        <w:bottom w:val="none" w:sz="0" w:space="0" w:color="auto"/>
        <w:right w:val="none" w:sz="0" w:space="0" w:color="auto"/>
      </w:divBdr>
    </w:div>
    <w:div w:id="94251674">
      <w:bodyDiv w:val="1"/>
      <w:marLeft w:val="0"/>
      <w:marRight w:val="0"/>
      <w:marTop w:val="0"/>
      <w:marBottom w:val="0"/>
      <w:divBdr>
        <w:top w:val="none" w:sz="0" w:space="0" w:color="auto"/>
        <w:left w:val="none" w:sz="0" w:space="0" w:color="auto"/>
        <w:bottom w:val="none" w:sz="0" w:space="0" w:color="auto"/>
        <w:right w:val="none" w:sz="0" w:space="0" w:color="auto"/>
      </w:divBdr>
    </w:div>
    <w:div w:id="112795609">
      <w:bodyDiv w:val="1"/>
      <w:marLeft w:val="0"/>
      <w:marRight w:val="0"/>
      <w:marTop w:val="0"/>
      <w:marBottom w:val="0"/>
      <w:divBdr>
        <w:top w:val="none" w:sz="0" w:space="0" w:color="auto"/>
        <w:left w:val="none" w:sz="0" w:space="0" w:color="auto"/>
        <w:bottom w:val="none" w:sz="0" w:space="0" w:color="auto"/>
        <w:right w:val="none" w:sz="0" w:space="0" w:color="auto"/>
      </w:divBdr>
    </w:div>
    <w:div w:id="122964778">
      <w:bodyDiv w:val="1"/>
      <w:marLeft w:val="0"/>
      <w:marRight w:val="0"/>
      <w:marTop w:val="0"/>
      <w:marBottom w:val="0"/>
      <w:divBdr>
        <w:top w:val="none" w:sz="0" w:space="0" w:color="auto"/>
        <w:left w:val="none" w:sz="0" w:space="0" w:color="auto"/>
        <w:bottom w:val="none" w:sz="0" w:space="0" w:color="auto"/>
        <w:right w:val="none" w:sz="0" w:space="0" w:color="auto"/>
      </w:divBdr>
    </w:div>
    <w:div w:id="142817578">
      <w:bodyDiv w:val="1"/>
      <w:marLeft w:val="0"/>
      <w:marRight w:val="0"/>
      <w:marTop w:val="0"/>
      <w:marBottom w:val="0"/>
      <w:divBdr>
        <w:top w:val="none" w:sz="0" w:space="0" w:color="auto"/>
        <w:left w:val="none" w:sz="0" w:space="0" w:color="auto"/>
        <w:bottom w:val="none" w:sz="0" w:space="0" w:color="auto"/>
        <w:right w:val="none" w:sz="0" w:space="0" w:color="auto"/>
      </w:divBdr>
    </w:div>
    <w:div w:id="149516430">
      <w:bodyDiv w:val="1"/>
      <w:marLeft w:val="0"/>
      <w:marRight w:val="0"/>
      <w:marTop w:val="0"/>
      <w:marBottom w:val="0"/>
      <w:divBdr>
        <w:top w:val="none" w:sz="0" w:space="0" w:color="auto"/>
        <w:left w:val="none" w:sz="0" w:space="0" w:color="auto"/>
        <w:bottom w:val="none" w:sz="0" w:space="0" w:color="auto"/>
        <w:right w:val="none" w:sz="0" w:space="0" w:color="auto"/>
      </w:divBdr>
    </w:div>
    <w:div w:id="172763363">
      <w:bodyDiv w:val="1"/>
      <w:marLeft w:val="0"/>
      <w:marRight w:val="0"/>
      <w:marTop w:val="0"/>
      <w:marBottom w:val="0"/>
      <w:divBdr>
        <w:top w:val="none" w:sz="0" w:space="0" w:color="auto"/>
        <w:left w:val="none" w:sz="0" w:space="0" w:color="auto"/>
        <w:bottom w:val="none" w:sz="0" w:space="0" w:color="auto"/>
        <w:right w:val="none" w:sz="0" w:space="0" w:color="auto"/>
      </w:divBdr>
    </w:div>
    <w:div w:id="173110808">
      <w:bodyDiv w:val="1"/>
      <w:marLeft w:val="0"/>
      <w:marRight w:val="0"/>
      <w:marTop w:val="0"/>
      <w:marBottom w:val="0"/>
      <w:divBdr>
        <w:top w:val="none" w:sz="0" w:space="0" w:color="auto"/>
        <w:left w:val="none" w:sz="0" w:space="0" w:color="auto"/>
        <w:bottom w:val="none" w:sz="0" w:space="0" w:color="auto"/>
        <w:right w:val="none" w:sz="0" w:space="0" w:color="auto"/>
      </w:divBdr>
    </w:div>
    <w:div w:id="175388341">
      <w:bodyDiv w:val="1"/>
      <w:marLeft w:val="0"/>
      <w:marRight w:val="0"/>
      <w:marTop w:val="0"/>
      <w:marBottom w:val="0"/>
      <w:divBdr>
        <w:top w:val="none" w:sz="0" w:space="0" w:color="auto"/>
        <w:left w:val="none" w:sz="0" w:space="0" w:color="auto"/>
        <w:bottom w:val="none" w:sz="0" w:space="0" w:color="auto"/>
        <w:right w:val="none" w:sz="0" w:space="0" w:color="auto"/>
      </w:divBdr>
    </w:div>
    <w:div w:id="202137467">
      <w:bodyDiv w:val="1"/>
      <w:marLeft w:val="0"/>
      <w:marRight w:val="0"/>
      <w:marTop w:val="0"/>
      <w:marBottom w:val="0"/>
      <w:divBdr>
        <w:top w:val="none" w:sz="0" w:space="0" w:color="auto"/>
        <w:left w:val="none" w:sz="0" w:space="0" w:color="auto"/>
        <w:bottom w:val="none" w:sz="0" w:space="0" w:color="auto"/>
        <w:right w:val="none" w:sz="0" w:space="0" w:color="auto"/>
      </w:divBdr>
    </w:div>
    <w:div w:id="208886846">
      <w:bodyDiv w:val="1"/>
      <w:marLeft w:val="0"/>
      <w:marRight w:val="0"/>
      <w:marTop w:val="0"/>
      <w:marBottom w:val="0"/>
      <w:divBdr>
        <w:top w:val="none" w:sz="0" w:space="0" w:color="auto"/>
        <w:left w:val="none" w:sz="0" w:space="0" w:color="auto"/>
        <w:bottom w:val="none" w:sz="0" w:space="0" w:color="auto"/>
        <w:right w:val="none" w:sz="0" w:space="0" w:color="auto"/>
      </w:divBdr>
    </w:div>
    <w:div w:id="228925742">
      <w:bodyDiv w:val="1"/>
      <w:marLeft w:val="0"/>
      <w:marRight w:val="0"/>
      <w:marTop w:val="0"/>
      <w:marBottom w:val="0"/>
      <w:divBdr>
        <w:top w:val="none" w:sz="0" w:space="0" w:color="auto"/>
        <w:left w:val="none" w:sz="0" w:space="0" w:color="auto"/>
        <w:bottom w:val="none" w:sz="0" w:space="0" w:color="auto"/>
        <w:right w:val="none" w:sz="0" w:space="0" w:color="auto"/>
      </w:divBdr>
    </w:div>
    <w:div w:id="237711925">
      <w:bodyDiv w:val="1"/>
      <w:marLeft w:val="0"/>
      <w:marRight w:val="0"/>
      <w:marTop w:val="0"/>
      <w:marBottom w:val="0"/>
      <w:divBdr>
        <w:top w:val="none" w:sz="0" w:space="0" w:color="auto"/>
        <w:left w:val="none" w:sz="0" w:space="0" w:color="auto"/>
        <w:bottom w:val="none" w:sz="0" w:space="0" w:color="auto"/>
        <w:right w:val="none" w:sz="0" w:space="0" w:color="auto"/>
      </w:divBdr>
    </w:div>
    <w:div w:id="250941136">
      <w:bodyDiv w:val="1"/>
      <w:marLeft w:val="0"/>
      <w:marRight w:val="0"/>
      <w:marTop w:val="0"/>
      <w:marBottom w:val="0"/>
      <w:divBdr>
        <w:top w:val="none" w:sz="0" w:space="0" w:color="auto"/>
        <w:left w:val="none" w:sz="0" w:space="0" w:color="auto"/>
        <w:bottom w:val="none" w:sz="0" w:space="0" w:color="auto"/>
        <w:right w:val="none" w:sz="0" w:space="0" w:color="auto"/>
      </w:divBdr>
    </w:div>
    <w:div w:id="260335760">
      <w:bodyDiv w:val="1"/>
      <w:marLeft w:val="0"/>
      <w:marRight w:val="0"/>
      <w:marTop w:val="0"/>
      <w:marBottom w:val="0"/>
      <w:divBdr>
        <w:top w:val="none" w:sz="0" w:space="0" w:color="auto"/>
        <w:left w:val="none" w:sz="0" w:space="0" w:color="auto"/>
        <w:bottom w:val="none" w:sz="0" w:space="0" w:color="auto"/>
        <w:right w:val="none" w:sz="0" w:space="0" w:color="auto"/>
      </w:divBdr>
    </w:div>
    <w:div w:id="269314921">
      <w:bodyDiv w:val="1"/>
      <w:marLeft w:val="0"/>
      <w:marRight w:val="0"/>
      <w:marTop w:val="0"/>
      <w:marBottom w:val="0"/>
      <w:divBdr>
        <w:top w:val="none" w:sz="0" w:space="0" w:color="auto"/>
        <w:left w:val="none" w:sz="0" w:space="0" w:color="auto"/>
        <w:bottom w:val="none" w:sz="0" w:space="0" w:color="auto"/>
        <w:right w:val="none" w:sz="0" w:space="0" w:color="auto"/>
      </w:divBdr>
    </w:div>
    <w:div w:id="295794834">
      <w:bodyDiv w:val="1"/>
      <w:marLeft w:val="0"/>
      <w:marRight w:val="0"/>
      <w:marTop w:val="0"/>
      <w:marBottom w:val="0"/>
      <w:divBdr>
        <w:top w:val="none" w:sz="0" w:space="0" w:color="auto"/>
        <w:left w:val="none" w:sz="0" w:space="0" w:color="auto"/>
        <w:bottom w:val="none" w:sz="0" w:space="0" w:color="auto"/>
        <w:right w:val="none" w:sz="0" w:space="0" w:color="auto"/>
      </w:divBdr>
    </w:div>
    <w:div w:id="296108109">
      <w:bodyDiv w:val="1"/>
      <w:marLeft w:val="0"/>
      <w:marRight w:val="0"/>
      <w:marTop w:val="0"/>
      <w:marBottom w:val="0"/>
      <w:divBdr>
        <w:top w:val="none" w:sz="0" w:space="0" w:color="auto"/>
        <w:left w:val="none" w:sz="0" w:space="0" w:color="auto"/>
        <w:bottom w:val="none" w:sz="0" w:space="0" w:color="auto"/>
        <w:right w:val="none" w:sz="0" w:space="0" w:color="auto"/>
      </w:divBdr>
    </w:div>
    <w:div w:id="304430665">
      <w:bodyDiv w:val="1"/>
      <w:marLeft w:val="0"/>
      <w:marRight w:val="0"/>
      <w:marTop w:val="0"/>
      <w:marBottom w:val="0"/>
      <w:divBdr>
        <w:top w:val="none" w:sz="0" w:space="0" w:color="auto"/>
        <w:left w:val="none" w:sz="0" w:space="0" w:color="auto"/>
        <w:bottom w:val="none" w:sz="0" w:space="0" w:color="auto"/>
        <w:right w:val="none" w:sz="0" w:space="0" w:color="auto"/>
      </w:divBdr>
    </w:div>
    <w:div w:id="317730396">
      <w:bodyDiv w:val="1"/>
      <w:marLeft w:val="0"/>
      <w:marRight w:val="0"/>
      <w:marTop w:val="0"/>
      <w:marBottom w:val="0"/>
      <w:divBdr>
        <w:top w:val="none" w:sz="0" w:space="0" w:color="auto"/>
        <w:left w:val="none" w:sz="0" w:space="0" w:color="auto"/>
        <w:bottom w:val="none" w:sz="0" w:space="0" w:color="auto"/>
        <w:right w:val="none" w:sz="0" w:space="0" w:color="auto"/>
      </w:divBdr>
    </w:div>
    <w:div w:id="335770066">
      <w:bodyDiv w:val="1"/>
      <w:marLeft w:val="0"/>
      <w:marRight w:val="0"/>
      <w:marTop w:val="0"/>
      <w:marBottom w:val="0"/>
      <w:divBdr>
        <w:top w:val="none" w:sz="0" w:space="0" w:color="auto"/>
        <w:left w:val="none" w:sz="0" w:space="0" w:color="auto"/>
        <w:bottom w:val="none" w:sz="0" w:space="0" w:color="auto"/>
        <w:right w:val="none" w:sz="0" w:space="0" w:color="auto"/>
      </w:divBdr>
    </w:div>
    <w:div w:id="340662527">
      <w:bodyDiv w:val="1"/>
      <w:marLeft w:val="0"/>
      <w:marRight w:val="0"/>
      <w:marTop w:val="0"/>
      <w:marBottom w:val="0"/>
      <w:divBdr>
        <w:top w:val="none" w:sz="0" w:space="0" w:color="auto"/>
        <w:left w:val="none" w:sz="0" w:space="0" w:color="auto"/>
        <w:bottom w:val="none" w:sz="0" w:space="0" w:color="auto"/>
        <w:right w:val="none" w:sz="0" w:space="0" w:color="auto"/>
      </w:divBdr>
    </w:div>
    <w:div w:id="341132930">
      <w:bodyDiv w:val="1"/>
      <w:marLeft w:val="0"/>
      <w:marRight w:val="0"/>
      <w:marTop w:val="0"/>
      <w:marBottom w:val="0"/>
      <w:divBdr>
        <w:top w:val="none" w:sz="0" w:space="0" w:color="auto"/>
        <w:left w:val="none" w:sz="0" w:space="0" w:color="auto"/>
        <w:bottom w:val="none" w:sz="0" w:space="0" w:color="auto"/>
        <w:right w:val="none" w:sz="0" w:space="0" w:color="auto"/>
      </w:divBdr>
    </w:div>
    <w:div w:id="350500341">
      <w:bodyDiv w:val="1"/>
      <w:marLeft w:val="0"/>
      <w:marRight w:val="0"/>
      <w:marTop w:val="0"/>
      <w:marBottom w:val="0"/>
      <w:divBdr>
        <w:top w:val="none" w:sz="0" w:space="0" w:color="auto"/>
        <w:left w:val="none" w:sz="0" w:space="0" w:color="auto"/>
        <w:bottom w:val="none" w:sz="0" w:space="0" w:color="auto"/>
        <w:right w:val="none" w:sz="0" w:space="0" w:color="auto"/>
      </w:divBdr>
    </w:div>
    <w:div w:id="383721889">
      <w:bodyDiv w:val="1"/>
      <w:marLeft w:val="0"/>
      <w:marRight w:val="0"/>
      <w:marTop w:val="0"/>
      <w:marBottom w:val="0"/>
      <w:divBdr>
        <w:top w:val="none" w:sz="0" w:space="0" w:color="auto"/>
        <w:left w:val="none" w:sz="0" w:space="0" w:color="auto"/>
        <w:bottom w:val="none" w:sz="0" w:space="0" w:color="auto"/>
        <w:right w:val="none" w:sz="0" w:space="0" w:color="auto"/>
      </w:divBdr>
    </w:div>
    <w:div w:id="416681710">
      <w:bodyDiv w:val="1"/>
      <w:marLeft w:val="0"/>
      <w:marRight w:val="0"/>
      <w:marTop w:val="0"/>
      <w:marBottom w:val="0"/>
      <w:divBdr>
        <w:top w:val="none" w:sz="0" w:space="0" w:color="auto"/>
        <w:left w:val="none" w:sz="0" w:space="0" w:color="auto"/>
        <w:bottom w:val="none" w:sz="0" w:space="0" w:color="auto"/>
        <w:right w:val="none" w:sz="0" w:space="0" w:color="auto"/>
      </w:divBdr>
    </w:div>
    <w:div w:id="420107332">
      <w:bodyDiv w:val="1"/>
      <w:marLeft w:val="0"/>
      <w:marRight w:val="0"/>
      <w:marTop w:val="0"/>
      <w:marBottom w:val="0"/>
      <w:divBdr>
        <w:top w:val="none" w:sz="0" w:space="0" w:color="auto"/>
        <w:left w:val="none" w:sz="0" w:space="0" w:color="auto"/>
        <w:bottom w:val="none" w:sz="0" w:space="0" w:color="auto"/>
        <w:right w:val="none" w:sz="0" w:space="0" w:color="auto"/>
      </w:divBdr>
    </w:div>
    <w:div w:id="448596385">
      <w:bodyDiv w:val="1"/>
      <w:marLeft w:val="0"/>
      <w:marRight w:val="0"/>
      <w:marTop w:val="0"/>
      <w:marBottom w:val="0"/>
      <w:divBdr>
        <w:top w:val="none" w:sz="0" w:space="0" w:color="auto"/>
        <w:left w:val="none" w:sz="0" w:space="0" w:color="auto"/>
        <w:bottom w:val="none" w:sz="0" w:space="0" w:color="auto"/>
        <w:right w:val="none" w:sz="0" w:space="0" w:color="auto"/>
      </w:divBdr>
    </w:div>
    <w:div w:id="453645208">
      <w:bodyDiv w:val="1"/>
      <w:marLeft w:val="0"/>
      <w:marRight w:val="0"/>
      <w:marTop w:val="0"/>
      <w:marBottom w:val="0"/>
      <w:divBdr>
        <w:top w:val="none" w:sz="0" w:space="0" w:color="auto"/>
        <w:left w:val="none" w:sz="0" w:space="0" w:color="auto"/>
        <w:bottom w:val="none" w:sz="0" w:space="0" w:color="auto"/>
        <w:right w:val="none" w:sz="0" w:space="0" w:color="auto"/>
      </w:divBdr>
    </w:div>
    <w:div w:id="455955695">
      <w:bodyDiv w:val="1"/>
      <w:marLeft w:val="0"/>
      <w:marRight w:val="0"/>
      <w:marTop w:val="0"/>
      <w:marBottom w:val="0"/>
      <w:divBdr>
        <w:top w:val="none" w:sz="0" w:space="0" w:color="auto"/>
        <w:left w:val="none" w:sz="0" w:space="0" w:color="auto"/>
        <w:bottom w:val="none" w:sz="0" w:space="0" w:color="auto"/>
        <w:right w:val="none" w:sz="0" w:space="0" w:color="auto"/>
      </w:divBdr>
    </w:div>
    <w:div w:id="471946232">
      <w:bodyDiv w:val="1"/>
      <w:marLeft w:val="0"/>
      <w:marRight w:val="0"/>
      <w:marTop w:val="0"/>
      <w:marBottom w:val="0"/>
      <w:divBdr>
        <w:top w:val="none" w:sz="0" w:space="0" w:color="auto"/>
        <w:left w:val="none" w:sz="0" w:space="0" w:color="auto"/>
        <w:bottom w:val="none" w:sz="0" w:space="0" w:color="auto"/>
        <w:right w:val="none" w:sz="0" w:space="0" w:color="auto"/>
      </w:divBdr>
    </w:div>
    <w:div w:id="472524007">
      <w:bodyDiv w:val="1"/>
      <w:marLeft w:val="0"/>
      <w:marRight w:val="0"/>
      <w:marTop w:val="0"/>
      <w:marBottom w:val="0"/>
      <w:divBdr>
        <w:top w:val="none" w:sz="0" w:space="0" w:color="auto"/>
        <w:left w:val="none" w:sz="0" w:space="0" w:color="auto"/>
        <w:bottom w:val="none" w:sz="0" w:space="0" w:color="auto"/>
        <w:right w:val="none" w:sz="0" w:space="0" w:color="auto"/>
      </w:divBdr>
    </w:div>
    <w:div w:id="476528579">
      <w:bodyDiv w:val="1"/>
      <w:marLeft w:val="0"/>
      <w:marRight w:val="0"/>
      <w:marTop w:val="0"/>
      <w:marBottom w:val="0"/>
      <w:divBdr>
        <w:top w:val="none" w:sz="0" w:space="0" w:color="auto"/>
        <w:left w:val="none" w:sz="0" w:space="0" w:color="auto"/>
        <w:bottom w:val="none" w:sz="0" w:space="0" w:color="auto"/>
        <w:right w:val="none" w:sz="0" w:space="0" w:color="auto"/>
      </w:divBdr>
    </w:div>
    <w:div w:id="482890268">
      <w:bodyDiv w:val="1"/>
      <w:marLeft w:val="0"/>
      <w:marRight w:val="0"/>
      <w:marTop w:val="0"/>
      <w:marBottom w:val="0"/>
      <w:divBdr>
        <w:top w:val="none" w:sz="0" w:space="0" w:color="auto"/>
        <w:left w:val="none" w:sz="0" w:space="0" w:color="auto"/>
        <w:bottom w:val="none" w:sz="0" w:space="0" w:color="auto"/>
        <w:right w:val="none" w:sz="0" w:space="0" w:color="auto"/>
      </w:divBdr>
    </w:div>
    <w:div w:id="482893522">
      <w:bodyDiv w:val="1"/>
      <w:marLeft w:val="0"/>
      <w:marRight w:val="0"/>
      <w:marTop w:val="0"/>
      <w:marBottom w:val="0"/>
      <w:divBdr>
        <w:top w:val="none" w:sz="0" w:space="0" w:color="auto"/>
        <w:left w:val="none" w:sz="0" w:space="0" w:color="auto"/>
        <w:bottom w:val="none" w:sz="0" w:space="0" w:color="auto"/>
        <w:right w:val="none" w:sz="0" w:space="0" w:color="auto"/>
      </w:divBdr>
    </w:div>
    <w:div w:id="488254733">
      <w:bodyDiv w:val="1"/>
      <w:marLeft w:val="0"/>
      <w:marRight w:val="0"/>
      <w:marTop w:val="0"/>
      <w:marBottom w:val="0"/>
      <w:divBdr>
        <w:top w:val="none" w:sz="0" w:space="0" w:color="auto"/>
        <w:left w:val="none" w:sz="0" w:space="0" w:color="auto"/>
        <w:bottom w:val="none" w:sz="0" w:space="0" w:color="auto"/>
        <w:right w:val="none" w:sz="0" w:space="0" w:color="auto"/>
      </w:divBdr>
    </w:div>
    <w:div w:id="502743427">
      <w:bodyDiv w:val="1"/>
      <w:marLeft w:val="0"/>
      <w:marRight w:val="0"/>
      <w:marTop w:val="0"/>
      <w:marBottom w:val="0"/>
      <w:divBdr>
        <w:top w:val="none" w:sz="0" w:space="0" w:color="auto"/>
        <w:left w:val="none" w:sz="0" w:space="0" w:color="auto"/>
        <w:bottom w:val="none" w:sz="0" w:space="0" w:color="auto"/>
        <w:right w:val="none" w:sz="0" w:space="0" w:color="auto"/>
      </w:divBdr>
    </w:div>
    <w:div w:id="512457700">
      <w:bodyDiv w:val="1"/>
      <w:marLeft w:val="0"/>
      <w:marRight w:val="0"/>
      <w:marTop w:val="0"/>
      <w:marBottom w:val="0"/>
      <w:divBdr>
        <w:top w:val="none" w:sz="0" w:space="0" w:color="auto"/>
        <w:left w:val="none" w:sz="0" w:space="0" w:color="auto"/>
        <w:bottom w:val="none" w:sz="0" w:space="0" w:color="auto"/>
        <w:right w:val="none" w:sz="0" w:space="0" w:color="auto"/>
      </w:divBdr>
    </w:div>
    <w:div w:id="526409702">
      <w:bodyDiv w:val="1"/>
      <w:marLeft w:val="0"/>
      <w:marRight w:val="0"/>
      <w:marTop w:val="0"/>
      <w:marBottom w:val="0"/>
      <w:divBdr>
        <w:top w:val="none" w:sz="0" w:space="0" w:color="auto"/>
        <w:left w:val="none" w:sz="0" w:space="0" w:color="auto"/>
        <w:bottom w:val="none" w:sz="0" w:space="0" w:color="auto"/>
        <w:right w:val="none" w:sz="0" w:space="0" w:color="auto"/>
      </w:divBdr>
    </w:div>
    <w:div w:id="533005257">
      <w:bodyDiv w:val="1"/>
      <w:marLeft w:val="0"/>
      <w:marRight w:val="0"/>
      <w:marTop w:val="0"/>
      <w:marBottom w:val="0"/>
      <w:divBdr>
        <w:top w:val="none" w:sz="0" w:space="0" w:color="auto"/>
        <w:left w:val="none" w:sz="0" w:space="0" w:color="auto"/>
        <w:bottom w:val="none" w:sz="0" w:space="0" w:color="auto"/>
        <w:right w:val="none" w:sz="0" w:space="0" w:color="auto"/>
      </w:divBdr>
    </w:div>
    <w:div w:id="538392994">
      <w:bodyDiv w:val="1"/>
      <w:marLeft w:val="0"/>
      <w:marRight w:val="0"/>
      <w:marTop w:val="0"/>
      <w:marBottom w:val="0"/>
      <w:divBdr>
        <w:top w:val="none" w:sz="0" w:space="0" w:color="auto"/>
        <w:left w:val="none" w:sz="0" w:space="0" w:color="auto"/>
        <w:bottom w:val="none" w:sz="0" w:space="0" w:color="auto"/>
        <w:right w:val="none" w:sz="0" w:space="0" w:color="auto"/>
      </w:divBdr>
    </w:div>
    <w:div w:id="540748240">
      <w:bodyDiv w:val="1"/>
      <w:marLeft w:val="0"/>
      <w:marRight w:val="0"/>
      <w:marTop w:val="0"/>
      <w:marBottom w:val="0"/>
      <w:divBdr>
        <w:top w:val="none" w:sz="0" w:space="0" w:color="auto"/>
        <w:left w:val="none" w:sz="0" w:space="0" w:color="auto"/>
        <w:bottom w:val="none" w:sz="0" w:space="0" w:color="auto"/>
        <w:right w:val="none" w:sz="0" w:space="0" w:color="auto"/>
      </w:divBdr>
    </w:div>
    <w:div w:id="553856207">
      <w:bodyDiv w:val="1"/>
      <w:marLeft w:val="0"/>
      <w:marRight w:val="0"/>
      <w:marTop w:val="0"/>
      <w:marBottom w:val="0"/>
      <w:divBdr>
        <w:top w:val="none" w:sz="0" w:space="0" w:color="auto"/>
        <w:left w:val="none" w:sz="0" w:space="0" w:color="auto"/>
        <w:bottom w:val="none" w:sz="0" w:space="0" w:color="auto"/>
        <w:right w:val="none" w:sz="0" w:space="0" w:color="auto"/>
      </w:divBdr>
    </w:div>
    <w:div w:id="586305233">
      <w:bodyDiv w:val="1"/>
      <w:marLeft w:val="0"/>
      <w:marRight w:val="0"/>
      <w:marTop w:val="0"/>
      <w:marBottom w:val="0"/>
      <w:divBdr>
        <w:top w:val="none" w:sz="0" w:space="0" w:color="auto"/>
        <w:left w:val="none" w:sz="0" w:space="0" w:color="auto"/>
        <w:bottom w:val="none" w:sz="0" w:space="0" w:color="auto"/>
        <w:right w:val="none" w:sz="0" w:space="0" w:color="auto"/>
      </w:divBdr>
    </w:div>
    <w:div w:id="592279696">
      <w:bodyDiv w:val="1"/>
      <w:marLeft w:val="0"/>
      <w:marRight w:val="0"/>
      <w:marTop w:val="0"/>
      <w:marBottom w:val="0"/>
      <w:divBdr>
        <w:top w:val="none" w:sz="0" w:space="0" w:color="auto"/>
        <w:left w:val="none" w:sz="0" w:space="0" w:color="auto"/>
        <w:bottom w:val="none" w:sz="0" w:space="0" w:color="auto"/>
        <w:right w:val="none" w:sz="0" w:space="0" w:color="auto"/>
      </w:divBdr>
    </w:div>
    <w:div w:id="600383885">
      <w:bodyDiv w:val="1"/>
      <w:marLeft w:val="0"/>
      <w:marRight w:val="0"/>
      <w:marTop w:val="0"/>
      <w:marBottom w:val="0"/>
      <w:divBdr>
        <w:top w:val="none" w:sz="0" w:space="0" w:color="auto"/>
        <w:left w:val="none" w:sz="0" w:space="0" w:color="auto"/>
        <w:bottom w:val="none" w:sz="0" w:space="0" w:color="auto"/>
        <w:right w:val="none" w:sz="0" w:space="0" w:color="auto"/>
      </w:divBdr>
    </w:div>
    <w:div w:id="606083337">
      <w:bodyDiv w:val="1"/>
      <w:marLeft w:val="0"/>
      <w:marRight w:val="0"/>
      <w:marTop w:val="0"/>
      <w:marBottom w:val="0"/>
      <w:divBdr>
        <w:top w:val="none" w:sz="0" w:space="0" w:color="auto"/>
        <w:left w:val="none" w:sz="0" w:space="0" w:color="auto"/>
        <w:bottom w:val="none" w:sz="0" w:space="0" w:color="auto"/>
        <w:right w:val="none" w:sz="0" w:space="0" w:color="auto"/>
      </w:divBdr>
    </w:div>
    <w:div w:id="627591703">
      <w:bodyDiv w:val="1"/>
      <w:marLeft w:val="0"/>
      <w:marRight w:val="0"/>
      <w:marTop w:val="0"/>
      <w:marBottom w:val="0"/>
      <w:divBdr>
        <w:top w:val="none" w:sz="0" w:space="0" w:color="auto"/>
        <w:left w:val="none" w:sz="0" w:space="0" w:color="auto"/>
        <w:bottom w:val="none" w:sz="0" w:space="0" w:color="auto"/>
        <w:right w:val="none" w:sz="0" w:space="0" w:color="auto"/>
      </w:divBdr>
    </w:div>
    <w:div w:id="641887900">
      <w:bodyDiv w:val="1"/>
      <w:marLeft w:val="0"/>
      <w:marRight w:val="0"/>
      <w:marTop w:val="0"/>
      <w:marBottom w:val="0"/>
      <w:divBdr>
        <w:top w:val="none" w:sz="0" w:space="0" w:color="auto"/>
        <w:left w:val="none" w:sz="0" w:space="0" w:color="auto"/>
        <w:bottom w:val="none" w:sz="0" w:space="0" w:color="auto"/>
        <w:right w:val="none" w:sz="0" w:space="0" w:color="auto"/>
      </w:divBdr>
    </w:div>
    <w:div w:id="642806396">
      <w:bodyDiv w:val="1"/>
      <w:marLeft w:val="0"/>
      <w:marRight w:val="0"/>
      <w:marTop w:val="0"/>
      <w:marBottom w:val="0"/>
      <w:divBdr>
        <w:top w:val="none" w:sz="0" w:space="0" w:color="auto"/>
        <w:left w:val="none" w:sz="0" w:space="0" w:color="auto"/>
        <w:bottom w:val="none" w:sz="0" w:space="0" w:color="auto"/>
        <w:right w:val="none" w:sz="0" w:space="0" w:color="auto"/>
      </w:divBdr>
    </w:div>
    <w:div w:id="652025952">
      <w:bodyDiv w:val="1"/>
      <w:marLeft w:val="0"/>
      <w:marRight w:val="0"/>
      <w:marTop w:val="0"/>
      <w:marBottom w:val="0"/>
      <w:divBdr>
        <w:top w:val="none" w:sz="0" w:space="0" w:color="auto"/>
        <w:left w:val="none" w:sz="0" w:space="0" w:color="auto"/>
        <w:bottom w:val="none" w:sz="0" w:space="0" w:color="auto"/>
        <w:right w:val="none" w:sz="0" w:space="0" w:color="auto"/>
      </w:divBdr>
    </w:div>
    <w:div w:id="673608329">
      <w:bodyDiv w:val="1"/>
      <w:marLeft w:val="0"/>
      <w:marRight w:val="0"/>
      <w:marTop w:val="0"/>
      <w:marBottom w:val="0"/>
      <w:divBdr>
        <w:top w:val="none" w:sz="0" w:space="0" w:color="auto"/>
        <w:left w:val="none" w:sz="0" w:space="0" w:color="auto"/>
        <w:bottom w:val="none" w:sz="0" w:space="0" w:color="auto"/>
        <w:right w:val="none" w:sz="0" w:space="0" w:color="auto"/>
      </w:divBdr>
    </w:div>
    <w:div w:id="696392730">
      <w:bodyDiv w:val="1"/>
      <w:marLeft w:val="0"/>
      <w:marRight w:val="0"/>
      <w:marTop w:val="0"/>
      <w:marBottom w:val="0"/>
      <w:divBdr>
        <w:top w:val="none" w:sz="0" w:space="0" w:color="auto"/>
        <w:left w:val="none" w:sz="0" w:space="0" w:color="auto"/>
        <w:bottom w:val="none" w:sz="0" w:space="0" w:color="auto"/>
        <w:right w:val="none" w:sz="0" w:space="0" w:color="auto"/>
      </w:divBdr>
    </w:div>
    <w:div w:id="716584548">
      <w:bodyDiv w:val="1"/>
      <w:marLeft w:val="0"/>
      <w:marRight w:val="0"/>
      <w:marTop w:val="0"/>
      <w:marBottom w:val="0"/>
      <w:divBdr>
        <w:top w:val="none" w:sz="0" w:space="0" w:color="auto"/>
        <w:left w:val="none" w:sz="0" w:space="0" w:color="auto"/>
        <w:bottom w:val="none" w:sz="0" w:space="0" w:color="auto"/>
        <w:right w:val="none" w:sz="0" w:space="0" w:color="auto"/>
      </w:divBdr>
    </w:div>
    <w:div w:id="733702875">
      <w:bodyDiv w:val="1"/>
      <w:marLeft w:val="0"/>
      <w:marRight w:val="0"/>
      <w:marTop w:val="0"/>
      <w:marBottom w:val="0"/>
      <w:divBdr>
        <w:top w:val="none" w:sz="0" w:space="0" w:color="auto"/>
        <w:left w:val="none" w:sz="0" w:space="0" w:color="auto"/>
        <w:bottom w:val="none" w:sz="0" w:space="0" w:color="auto"/>
        <w:right w:val="none" w:sz="0" w:space="0" w:color="auto"/>
      </w:divBdr>
    </w:div>
    <w:div w:id="735862332">
      <w:bodyDiv w:val="1"/>
      <w:marLeft w:val="0"/>
      <w:marRight w:val="0"/>
      <w:marTop w:val="0"/>
      <w:marBottom w:val="0"/>
      <w:divBdr>
        <w:top w:val="none" w:sz="0" w:space="0" w:color="auto"/>
        <w:left w:val="none" w:sz="0" w:space="0" w:color="auto"/>
        <w:bottom w:val="none" w:sz="0" w:space="0" w:color="auto"/>
        <w:right w:val="none" w:sz="0" w:space="0" w:color="auto"/>
      </w:divBdr>
    </w:div>
    <w:div w:id="753747044">
      <w:bodyDiv w:val="1"/>
      <w:marLeft w:val="0"/>
      <w:marRight w:val="0"/>
      <w:marTop w:val="0"/>
      <w:marBottom w:val="0"/>
      <w:divBdr>
        <w:top w:val="none" w:sz="0" w:space="0" w:color="auto"/>
        <w:left w:val="none" w:sz="0" w:space="0" w:color="auto"/>
        <w:bottom w:val="none" w:sz="0" w:space="0" w:color="auto"/>
        <w:right w:val="none" w:sz="0" w:space="0" w:color="auto"/>
      </w:divBdr>
    </w:div>
    <w:div w:id="794837045">
      <w:bodyDiv w:val="1"/>
      <w:marLeft w:val="0"/>
      <w:marRight w:val="0"/>
      <w:marTop w:val="0"/>
      <w:marBottom w:val="0"/>
      <w:divBdr>
        <w:top w:val="none" w:sz="0" w:space="0" w:color="auto"/>
        <w:left w:val="none" w:sz="0" w:space="0" w:color="auto"/>
        <w:bottom w:val="none" w:sz="0" w:space="0" w:color="auto"/>
        <w:right w:val="none" w:sz="0" w:space="0" w:color="auto"/>
      </w:divBdr>
    </w:div>
    <w:div w:id="822084297">
      <w:bodyDiv w:val="1"/>
      <w:marLeft w:val="0"/>
      <w:marRight w:val="0"/>
      <w:marTop w:val="0"/>
      <w:marBottom w:val="0"/>
      <w:divBdr>
        <w:top w:val="none" w:sz="0" w:space="0" w:color="auto"/>
        <w:left w:val="none" w:sz="0" w:space="0" w:color="auto"/>
        <w:bottom w:val="none" w:sz="0" w:space="0" w:color="auto"/>
        <w:right w:val="none" w:sz="0" w:space="0" w:color="auto"/>
      </w:divBdr>
    </w:div>
    <w:div w:id="835262538">
      <w:bodyDiv w:val="1"/>
      <w:marLeft w:val="0"/>
      <w:marRight w:val="0"/>
      <w:marTop w:val="0"/>
      <w:marBottom w:val="0"/>
      <w:divBdr>
        <w:top w:val="none" w:sz="0" w:space="0" w:color="auto"/>
        <w:left w:val="none" w:sz="0" w:space="0" w:color="auto"/>
        <w:bottom w:val="none" w:sz="0" w:space="0" w:color="auto"/>
        <w:right w:val="none" w:sz="0" w:space="0" w:color="auto"/>
      </w:divBdr>
    </w:div>
    <w:div w:id="851339371">
      <w:bodyDiv w:val="1"/>
      <w:marLeft w:val="0"/>
      <w:marRight w:val="0"/>
      <w:marTop w:val="0"/>
      <w:marBottom w:val="0"/>
      <w:divBdr>
        <w:top w:val="none" w:sz="0" w:space="0" w:color="auto"/>
        <w:left w:val="none" w:sz="0" w:space="0" w:color="auto"/>
        <w:bottom w:val="none" w:sz="0" w:space="0" w:color="auto"/>
        <w:right w:val="none" w:sz="0" w:space="0" w:color="auto"/>
      </w:divBdr>
    </w:div>
    <w:div w:id="858591655">
      <w:bodyDiv w:val="1"/>
      <w:marLeft w:val="0"/>
      <w:marRight w:val="0"/>
      <w:marTop w:val="0"/>
      <w:marBottom w:val="0"/>
      <w:divBdr>
        <w:top w:val="none" w:sz="0" w:space="0" w:color="auto"/>
        <w:left w:val="none" w:sz="0" w:space="0" w:color="auto"/>
        <w:bottom w:val="none" w:sz="0" w:space="0" w:color="auto"/>
        <w:right w:val="none" w:sz="0" w:space="0" w:color="auto"/>
      </w:divBdr>
    </w:div>
    <w:div w:id="866258069">
      <w:bodyDiv w:val="1"/>
      <w:marLeft w:val="0"/>
      <w:marRight w:val="0"/>
      <w:marTop w:val="0"/>
      <w:marBottom w:val="0"/>
      <w:divBdr>
        <w:top w:val="none" w:sz="0" w:space="0" w:color="auto"/>
        <w:left w:val="none" w:sz="0" w:space="0" w:color="auto"/>
        <w:bottom w:val="none" w:sz="0" w:space="0" w:color="auto"/>
        <w:right w:val="none" w:sz="0" w:space="0" w:color="auto"/>
      </w:divBdr>
    </w:div>
    <w:div w:id="871111393">
      <w:bodyDiv w:val="1"/>
      <w:marLeft w:val="0"/>
      <w:marRight w:val="0"/>
      <w:marTop w:val="0"/>
      <w:marBottom w:val="0"/>
      <w:divBdr>
        <w:top w:val="none" w:sz="0" w:space="0" w:color="auto"/>
        <w:left w:val="none" w:sz="0" w:space="0" w:color="auto"/>
        <w:bottom w:val="none" w:sz="0" w:space="0" w:color="auto"/>
        <w:right w:val="none" w:sz="0" w:space="0" w:color="auto"/>
      </w:divBdr>
    </w:div>
    <w:div w:id="872424204">
      <w:bodyDiv w:val="1"/>
      <w:marLeft w:val="0"/>
      <w:marRight w:val="0"/>
      <w:marTop w:val="0"/>
      <w:marBottom w:val="0"/>
      <w:divBdr>
        <w:top w:val="none" w:sz="0" w:space="0" w:color="auto"/>
        <w:left w:val="none" w:sz="0" w:space="0" w:color="auto"/>
        <w:bottom w:val="none" w:sz="0" w:space="0" w:color="auto"/>
        <w:right w:val="none" w:sz="0" w:space="0" w:color="auto"/>
      </w:divBdr>
    </w:div>
    <w:div w:id="899704623">
      <w:bodyDiv w:val="1"/>
      <w:marLeft w:val="0"/>
      <w:marRight w:val="0"/>
      <w:marTop w:val="0"/>
      <w:marBottom w:val="0"/>
      <w:divBdr>
        <w:top w:val="none" w:sz="0" w:space="0" w:color="auto"/>
        <w:left w:val="none" w:sz="0" w:space="0" w:color="auto"/>
        <w:bottom w:val="none" w:sz="0" w:space="0" w:color="auto"/>
        <w:right w:val="none" w:sz="0" w:space="0" w:color="auto"/>
      </w:divBdr>
    </w:div>
    <w:div w:id="907806602">
      <w:bodyDiv w:val="1"/>
      <w:marLeft w:val="0"/>
      <w:marRight w:val="0"/>
      <w:marTop w:val="0"/>
      <w:marBottom w:val="0"/>
      <w:divBdr>
        <w:top w:val="none" w:sz="0" w:space="0" w:color="auto"/>
        <w:left w:val="none" w:sz="0" w:space="0" w:color="auto"/>
        <w:bottom w:val="none" w:sz="0" w:space="0" w:color="auto"/>
        <w:right w:val="none" w:sz="0" w:space="0" w:color="auto"/>
      </w:divBdr>
    </w:div>
    <w:div w:id="920985311">
      <w:bodyDiv w:val="1"/>
      <w:marLeft w:val="0"/>
      <w:marRight w:val="0"/>
      <w:marTop w:val="0"/>
      <w:marBottom w:val="0"/>
      <w:divBdr>
        <w:top w:val="none" w:sz="0" w:space="0" w:color="auto"/>
        <w:left w:val="none" w:sz="0" w:space="0" w:color="auto"/>
        <w:bottom w:val="none" w:sz="0" w:space="0" w:color="auto"/>
        <w:right w:val="none" w:sz="0" w:space="0" w:color="auto"/>
      </w:divBdr>
    </w:div>
    <w:div w:id="927277190">
      <w:bodyDiv w:val="1"/>
      <w:marLeft w:val="0"/>
      <w:marRight w:val="0"/>
      <w:marTop w:val="0"/>
      <w:marBottom w:val="0"/>
      <w:divBdr>
        <w:top w:val="none" w:sz="0" w:space="0" w:color="auto"/>
        <w:left w:val="none" w:sz="0" w:space="0" w:color="auto"/>
        <w:bottom w:val="none" w:sz="0" w:space="0" w:color="auto"/>
        <w:right w:val="none" w:sz="0" w:space="0" w:color="auto"/>
      </w:divBdr>
    </w:div>
    <w:div w:id="928386628">
      <w:bodyDiv w:val="1"/>
      <w:marLeft w:val="0"/>
      <w:marRight w:val="0"/>
      <w:marTop w:val="0"/>
      <w:marBottom w:val="0"/>
      <w:divBdr>
        <w:top w:val="none" w:sz="0" w:space="0" w:color="auto"/>
        <w:left w:val="none" w:sz="0" w:space="0" w:color="auto"/>
        <w:bottom w:val="none" w:sz="0" w:space="0" w:color="auto"/>
        <w:right w:val="none" w:sz="0" w:space="0" w:color="auto"/>
      </w:divBdr>
    </w:div>
    <w:div w:id="943152789">
      <w:bodyDiv w:val="1"/>
      <w:marLeft w:val="0"/>
      <w:marRight w:val="0"/>
      <w:marTop w:val="0"/>
      <w:marBottom w:val="0"/>
      <w:divBdr>
        <w:top w:val="none" w:sz="0" w:space="0" w:color="auto"/>
        <w:left w:val="none" w:sz="0" w:space="0" w:color="auto"/>
        <w:bottom w:val="none" w:sz="0" w:space="0" w:color="auto"/>
        <w:right w:val="none" w:sz="0" w:space="0" w:color="auto"/>
      </w:divBdr>
    </w:div>
    <w:div w:id="956520362">
      <w:bodyDiv w:val="1"/>
      <w:marLeft w:val="0"/>
      <w:marRight w:val="0"/>
      <w:marTop w:val="0"/>
      <w:marBottom w:val="0"/>
      <w:divBdr>
        <w:top w:val="none" w:sz="0" w:space="0" w:color="auto"/>
        <w:left w:val="none" w:sz="0" w:space="0" w:color="auto"/>
        <w:bottom w:val="none" w:sz="0" w:space="0" w:color="auto"/>
        <w:right w:val="none" w:sz="0" w:space="0" w:color="auto"/>
      </w:divBdr>
    </w:div>
    <w:div w:id="956720281">
      <w:bodyDiv w:val="1"/>
      <w:marLeft w:val="0"/>
      <w:marRight w:val="0"/>
      <w:marTop w:val="0"/>
      <w:marBottom w:val="0"/>
      <w:divBdr>
        <w:top w:val="none" w:sz="0" w:space="0" w:color="auto"/>
        <w:left w:val="none" w:sz="0" w:space="0" w:color="auto"/>
        <w:bottom w:val="none" w:sz="0" w:space="0" w:color="auto"/>
        <w:right w:val="none" w:sz="0" w:space="0" w:color="auto"/>
      </w:divBdr>
    </w:div>
    <w:div w:id="979119068">
      <w:bodyDiv w:val="1"/>
      <w:marLeft w:val="0"/>
      <w:marRight w:val="0"/>
      <w:marTop w:val="0"/>
      <w:marBottom w:val="0"/>
      <w:divBdr>
        <w:top w:val="none" w:sz="0" w:space="0" w:color="auto"/>
        <w:left w:val="none" w:sz="0" w:space="0" w:color="auto"/>
        <w:bottom w:val="none" w:sz="0" w:space="0" w:color="auto"/>
        <w:right w:val="none" w:sz="0" w:space="0" w:color="auto"/>
      </w:divBdr>
    </w:div>
    <w:div w:id="982658540">
      <w:bodyDiv w:val="1"/>
      <w:marLeft w:val="0"/>
      <w:marRight w:val="0"/>
      <w:marTop w:val="0"/>
      <w:marBottom w:val="0"/>
      <w:divBdr>
        <w:top w:val="none" w:sz="0" w:space="0" w:color="auto"/>
        <w:left w:val="none" w:sz="0" w:space="0" w:color="auto"/>
        <w:bottom w:val="none" w:sz="0" w:space="0" w:color="auto"/>
        <w:right w:val="none" w:sz="0" w:space="0" w:color="auto"/>
      </w:divBdr>
    </w:div>
    <w:div w:id="987830543">
      <w:bodyDiv w:val="1"/>
      <w:marLeft w:val="0"/>
      <w:marRight w:val="0"/>
      <w:marTop w:val="0"/>
      <w:marBottom w:val="0"/>
      <w:divBdr>
        <w:top w:val="none" w:sz="0" w:space="0" w:color="auto"/>
        <w:left w:val="none" w:sz="0" w:space="0" w:color="auto"/>
        <w:bottom w:val="none" w:sz="0" w:space="0" w:color="auto"/>
        <w:right w:val="none" w:sz="0" w:space="0" w:color="auto"/>
      </w:divBdr>
    </w:div>
    <w:div w:id="989670085">
      <w:bodyDiv w:val="1"/>
      <w:marLeft w:val="0"/>
      <w:marRight w:val="0"/>
      <w:marTop w:val="0"/>
      <w:marBottom w:val="0"/>
      <w:divBdr>
        <w:top w:val="none" w:sz="0" w:space="0" w:color="auto"/>
        <w:left w:val="none" w:sz="0" w:space="0" w:color="auto"/>
        <w:bottom w:val="none" w:sz="0" w:space="0" w:color="auto"/>
        <w:right w:val="none" w:sz="0" w:space="0" w:color="auto"/>
      </w:divBdr>
    </w:div>
    <w:div w:id="1003968080">
      <w:bodyDiv w:val="1"/>
      <w:marLeft w:val="0"/>
      <w:marRight w:val="0"/>
      <w:marTop w:val="0"/>
      <w:marBottom w:val="0"/>
      <w:divBdr>
        <w:top w:val="none" w:sz="0" w:space="0" w:color="auto"/>
        <w:left w:val="none" w:sz="0" w:space="0" w:color="auto"/>
        <w:bottom w:val="none" w:sz="0" w:space="0" w:color="auto"/>
        <w:right w:val="none" w:sz="0" w:space="0" w:color="auto"/>
      </w:divBdr>
    </w:div>
    <w:div w:id="1053234537">
      <w:bodyDiv w:val="1"/>
      <w:marLeft w:val="0"/>
      <w:marRight w:val="0"/>
      <w:marTop w:val="0"/>
      <w:marBottom w:val="0"/>
      <w:divBdr>
        <w:top w:val="none" w:sz="0" w:space="0" w:color="auto"/>
        <w:left w:val="none" w:sz="0" w:space="0" w:color="auto"/>
        <w:bottom w:val="none" w:sz="0" w:space="0" w:color="auto"/>
        <w:right w:val="none" w:sz="0" w:space="0" w:color="auto"/>
      </w:divBdr>
    </w:div>
    <w:div w:id="1054812413">
      <w:bodyDiv w:val="1"/>
      <w:marLeft w:val="0"/>
      <w:marRight w:val="0"/>
      <w:marTop w:val="0"/>
      <w:marBottom w:val="0"/>
      <w:divBdr>
        <w:top w:val="none" w:sz="0" w:space="0" w:color="auto"/>
        <w:left w:val="none" w:sz="0" w:space="0" w:color="auto"/>
        <w:bottom w:val="none" w:sz="0" w:space="0" w:color="auto"/>
        <w:right w:val="none" w:sz="0" w:space="0" w:color="auto"/>
      </w:divBdr>
    </w:div>
    <w:div w:id="1056197416">
      <w:bodyDiv w:val="1"/>
      <w:marLeft w:val="0"/>
      <w:marRight w:val="0"/>
      <w:marTop w:val="0"/>
      <w:marBottom w:val="0"/>
      <w:divBdr>
        <w:top w:val="none" w:sz="0" w:space="0" w:color="auto"/>
        <w:left w:val="none" w:sz="0" w:space="0" w:color="auto"/>
        <w:bottom w:val="none" w:sz="0" w:space="0" w:color="auto"/>
        <w:right w:val="none" w:sz="0" w:space="0" w:color="auto"/>
      </w:divBdr>
    </w:div>
    <w:div w:id="1064252715">
      <w:bodyDiv w:val="1"/>
      <w:marLeft w:val="0"/>
      <w:marRight w:val="0"/>
      <w:marTop w:val="0"/>
      <w:marBottom w:val="0"/>
      <w:divBdr>
        <w:top w:val="none" w:sz="0" w:space="0" w:color="auto"/>
        <w:left w:val="none" w:sz="0" w:space="0" w:color="auto"/>
        <w:bottom w:val="none" w:sz="0" w:space="0" w:color="auto"/>
        <w:right w:val="none" w:sz="0" w:space="0" w:color="auto"/>
      </w:divBdr>
    </w:div>
    <w:div w:id="1076628204">
      <w:bodyDiv w:val="1"/>
      <w:marLeft w:val="0"/>
      <w:marRight w:val="0"/>
      <w:marTop w:val="0"/>
      <w:marBottom w:val="0"/>
      <w:divBdr>
        <w:top w:val="none" w:sz="0" w:space="0" w:color="auto"/>
        <w:left w:val="none" w:sz="0" w:space="0" w:color="auto"/>
        <w:bottom w:val="none" w:sz="0" w:space="0" w:color="auto"/>
        <w:right w:val="none" w:sz="0" w:space="0" w:color="auto"/>
      </w:divBdr>
    </w:div>
    <w:div w:id="1082068363">
      <w:bodyDiv w:val="1"/>
      <w:marLeft w:val="0"/>
      <w:marRight w:val="0"/>
      <w:marTop w:val="0"/>
      <w:marBottom w:val="0"/>
      <w:divBdr>
        <w:top w:val="none" w:sz="0" w:space="0" w:color="auto"/>
        <w:left w:val="none" w:sz="0" w:space="0" w:color="auto"/>
        <w:bottom w:val="none" w:sz="0" w:space="0" w:color="auto"/>
        <w:right w:val="none" w:sz="0" w:space="0" w:color="auto"/>
      </w:divBdr>
    </w:div>
    <w:div w:id="1091664924">
      <w:bodyDiv w:val="1"/>
      <w:marLeft w:val="0"/>
      <w:marRight w:val="0"/>
      <w:marTop w:val="0"/>
      <w:marBottom w:val="0"/>
      <w:divBdr>
        <w:top w:val="none" w:sz="0" w:space="0" w:color="auto"/>
        <w:left w:val="none" w:sz="0" w:space="0" w:color="auto"/>
        <w:bottom w:val="none" w:sz="0" w:space="0" w:color="auto"/>
        <w:right w:val="none" w:sz="0" w:space="0" w:color="auto"/>
      </w:divBdr>
    </w:div>
    <w:div w:id="1096026230">
      <w:bodyDiv w:val="1"/>
      <w:marLeft w:val="0"/>
      <w:marRight w:val="0"/>
      <w:marTop w:val="0"/>
      <w:marBottom w:val="0"/>
      <w:divBdr>
        <w:top w:val="none" w:sz="0" w:space="0" w:color="auto"/>
        <w:left w:val="none" w:sz="0" w:space="0" w:color="auto"/>
        <w:bottom w:val="none" w:sz="0" w:space="0" w:color="auto"/>
        <w:right w:val="none" w:sz="0" w:space="0" w:color="auto"/>
      </w:divBdr>
    </w:div>
    <w:div w:id="1107118325">
      <w:bodyDiv w:val="1"/>
      <w:marLeft w:val="0"/>
      <w:marRight w:val="0"/>
      <w:marTop w:val="0"/>
      <w:marBottom w:val="0"/>
      <w:divBdr>
        <w:top w:val="none" w:sz="0" w:space="0" w:color="auto"/>
        <w:left w:val="none" w:sz="0" w:space="0" w:color="auto"/>
        <w:bottom w:val="none" w:sz="0" w:space="0" w:color="auto"/>
        <w:right w:val="none" w:sz="0" w:space="0" w:color="auto"/>
      </w:divBdr>
    </w:div>
    <w:div w:id="1117791392">
      <w:bodyDiv w:val="1"/>
      <w:marLeft w:val="0"/>
      <w:marRight w:val="0"/>
      <w:marTop w:val="0"/>
      <w:marBottom w:val="0"/>
      <w:divBdr>
        <w:top w:val="none" w:sz="0" w:space="0" w:color="auto"/>
        <w:left w:val="none" w:sz="0" w:space="0" w:color="auto"/>
        <w:bottom w:val="none" w:sz="0" w:space="0" w:color="auto"/>
        <w:right w:val="none" w:sz="0" w:space="0" w:color="auto"/>
      </w:divBdr>
    </w:div>
    <w:div w:id="1131942632">
      <w:bodyDiv w:val="1"/>
      <w:marLeft w:val="0"/>
      <w:marRight w:val="0"/>
      <w:marTop w:val="0"/>
      <w:marBottom w:val="0"/>
      <w:divBdr>
        <w:top w:val="none" w:sz="0" w:space="0" w:color="auto"/>
        <w:left w:val="none" w:sz="0" w:space="0" w:color="auto"/>
        <w:bottom w:val="none" w:sz="0" w:space="0" w:color="auto"/>
        <w:right w:val="none" w:sz="0" w:space="0" w:color="auto"/>
      </w:divBdr>
    </w:div>
    <w:div w:id="1155223613">
      <w:bodyDiv w:val="1"/>
      <w:marLeft w:val="0"/>
      <w:marRight w:val="0"/>
      <w:marTop w:val="0"/>
      <w:marBottom w:val="0"/>
      <w:divBdr>
        <w:top w:val="none" w:sz="0" w:space="0" w:color="auto"/>
        <w:left w:val="none" w:sz="0" w:space="0" w:color="auto"/>
        <w:bottom w:val="none" w:sz="0" w:space="0" w:color="auto"/>
        <w:right w:val="none" w:sz="0" w:space="0" w:color="auto"/>
      </w:divBdr>
    </w:div>
    <w:div w:id="1155798429">
      <w:bodyDiv w:val="1"/>
      <w:marLeft w:val="0"/>
      <w:marRight w:val="0"/>
      <w:marTop w:val="0"/>
      <w:marBottom w:val="0"/>
      <w:divBdr>
        <w:top w:val="none" w:sz="0" w:space="0" w:color="auto"/>
        <w:left w:val="none" w:sz="0" w:space="0" w:color="auto"/>
        <w:bottom w:val="none" w:sz="0" w:space="0" w:color="auto"/>
        <w:right w:val="none" w:sz="0" w:space="0" w:color="auto"/>
      </w:divBdr>
    </w:div>
    <w:div w:id="1161966219">
      <w:bodyDiv w:val="1"/>
      <w:marLeft w:val="0"/>
      <w:marRight w:val="0"/>
      <w:marTop w:val="0"/>
      <w:marBottom w:val="0"/>
      <w:divBdr>
        <w:top w:val="none" w:sz="0" w:space="0" w:color="auto"/>
        <w:left w:val="none" w:sz="0" w:space="0" w:color="auto"/>
        <w:bottom w:val="none" w:sz="0" w:space="0" w:color="auto"/>
        <w:right w:val="none" w:sz="0" w:space="0" w:color="auto"/>
      </w:divBdr>
    </w:div>
    <w:div w:id="1168322781">
      <w:bodyDiv w:val="1"/>
      <w:marLeft w:val="0"/>
      <w:marRight w:val="0"/>
      <w:marTop w:val="0"/>
      <w:marBottom w:val="0"/>
      <w:divBdr>
        <w:top w:val="none" w:sz="0" w:space="0" w:color="auto"/>
        <w:left w:val="none" w:sz="0" w:space="0" w:color="auto"/>
        <w:bottom w:val="none" w:sz="0" w:space="0" w:color="auto"/>
        <w:right w:val="none" w:sz="0" w:space="0" w:color="auto"/>
      </w:divBdr>
    </w:div>
    <w:div w:id="1174609509">
      <w:bodyDiv w:val="1"/>
      <w:marLeft w:val="0"/>
      <w:marRight w:val="0"/>
      <w:marTop w:val="0"/>
      <w:marBottom w:val="0"/>
      <w:divBdr>
        <w:top w:val="none" w:sz="0" w:space="0" w:color="auto"/>
        <w:left w:val="none" w:sz="0" w:space="0" w:color="auto"/>
        <w:bottom w:val="none" w:sz="0" w:space="0" w:color="auto"/>
        <w:right w:val="none" w:sz="0" w:space="0" w:color="auto"/>
      </w:divBdr>
    </w:div>
    <w:div w:id="1174950212">
      <w:bodyDiv w:val="1"/>
      <w:marLeft w:val="0"/>
      <w:marRight w:val="0"/>
      <w:marTop w:val="0"/>
      <w:marBottom w:val="0"/>
      <w:divBdr>
        <w:top w:val="none" w:sz="0" w:space="0" w:color="auto"/>
        <w:left w:val="none" w:sz="0" w:space="0" w:color="auto"/>
        <w:bottom w:val="none" w:sz="0" w:space="0" w:color="auto"/>
        <w:right w:val="none" w:sz="0" w:space="0" w:color="auto"/>
      </w:divBdr>
    </w:div>
    <w:div w:id="1197238675">
      <w:bodyDiv w:val="1"/>
      <w:marLeft w:val="0"/>
      <w:marRight w:val="0"/>
      <w:marTop w:val="0"/>
      <w:marBottom w:val="0"/>
      <w:divBdr>
        <w:top w:val="none" w:sz="0" w:space="0" w:color="auto"/>
        <w:left w:val="none" w:sz="0" w:space="0" w:color="auto"/>
        <w:bottom w:val="none" w:sz="0" w:space="0" w:color="auto"/>
        <w:right w:val="none" w:sz="0" w:space="0" w:color="auto"/>
      </w:divBdr>
    </w:div>
    <w:div w:id="1201279136">
      <w:bodyDiv w:val="1"/>
      <w:marLeft w:val="0"/>
      <w:marRight w:val="0"/>
      <w:marTop w:val="0"/>
      <w:marBottom w:val="0"/>
      <w:divBdr>
        <w:top w:val="none" w:sz="0" w:space="0" w:color="auto"/>
        <w:left w:val="none" w:sz="0" w:space="0" w:color="auto"/>
        <w:bottom w:val="none" w:sz="0" w:space="0" w:color="auto"/>
        <w:right w:val="none" w:sz="0" w:space="0" w:color="auto"/>
      </w:divBdr>
    </w:div>
    <w:div w:id="1202061526">
      <w:bodyDiv w:val="1"/>
      <w:marLeft w:val="0"/>
      <w:marRight w:val="0"/>
      <w:marTop w:val="0"/>
      <w:marBottom w:val="0"/>
      <w:divBdr>
        <w:top w:val="none" w:sz="0" w:space="0" w:color="auto"/>
        <w:left w:val="none" w:sz="0" w:space="0" w:color="auto"/>
        <w:bottom w:val="none" w:sz="0" w:space="0" w:color="auto"/>
        <w:right w:val="none" w:sz="0" w:space="0" w:color="auto"/>
      </w:divBdr>
    </w:div>
    <w:div w:id="1202353681">
      <w:bodyDiv w:val="1"/>
      <w:marLeft w:val="0"/>
      <w:marRight w:val="0"/>
      <w:marTop w:val="0"/>
      <w:marBottom w:val="0"/>
      <w:divBdr>
        <w:top w:val="none" w:sz="0" w:space="0" w:color="auto"/>
        <w:left w:val="none" w:sz="0" w:space="0" w:color="auto"/>
        <w:bottom w:val="none" w:sz="0" w:space="0" w:color="auto"/>
        <w:right w:val="none" w:sz="0" w:space="0" w:color="auto"/>
      </w:divBdr>
    </w:div>
    <w:div w:id="1209563068">
      <w:bodyDiv w:val="1"/>
      <w:marLeft w:val="0"/>
      <w:marRight w:val="0"/>
      <w:marTop w:val="0"/>
      <w:marBottom w:val="0"/>
      <w:divBdr>
        <w:top w:val="none" w:sz="0" w:space="0" w:color="auto"/>
        <w:left w:val="none" w:sz="0" w:space="0" w:color="auto"/>
        <w:bottom w:val="none" w:sz="0" w:space="0" w:color="auto"/>
        <w:right w:val="none" w:sz="0" w:space="0" w:color="auto"/>
      </w:divBdr>
    </w:div>
    <w:div w:id="1230460494">
      <w:bodyDiv w:val="1"/>
      <w:marLeft w:val="0"/>
      <w:marRight w:val="0"/>
      <w:marTop w:val="0"/>
      <w:marBottom w:val="0"/>
      <w:divBdr>
        <w:top w:val="none" w:sz="0" w:space="0" w:color="auto"/>
        <w:left w:val="none" w:sz="0" w:space="0" w:color="auto"/>
        <w:bottom w:val="none" w:sz="0" w:space="0" w:color="auto"/>
        <w:right w:val="none" w:sz="0" w:space="0" w:color="auto"/>
      </w:divBdr>
    </w:div>
    <w:div w:id="1231036337">
      <w:bodyDiv w:val="1"/>
      <w:marLeft w:val="0"/>
      <w:marRight w:val="0"/>
      <w:marTop w:val="0"/>
      <w:marBottom w:val="0"/>
      <w:divBdr>
        <w:top w:val="none" w:sz="0" w:space="0" w:color="auto"/>
        <w:left w:val="none" w:sz="0" w:space="0" w:color="auto"/>
        <w:bottom w:val="none" w:sz="0" w:space="0" w:color="auto"/>
        <w:right w:val="none" w:sz="0" w:space="0" w:color="auto"/>
      </w:divBdr>
    </w:div>
    <w:div w:id="1233082958">
      <w:bodyDiv w:val="1"/>
      <w:marLeft w:val="0"/>
      <w:marRight w:val="0"/>
      <w:marTop w:val="0"/>
      <w:marBottom w:val="0"/>
      <w:divBdr>
        <w:top w:val="none" w:sz="0" w:space="0" w:color="auto"/>
        <w:left w:val="none" w:sz="0" w:space="0" w:color="auto"/>
        <w:bottom w:val="none" w:sz="0" w:space="0" w:color="auto"/>
        <w:right w:val="none" w:sz="0" w:space="0" w:color="auto"/>
      </w:divBdr>
    </w:div>
    <w:div w:id="1262109497">
      <w:bodyDiv w:val="1"/>
      <w:marLeft w:val="0"/>
      <w:marRight w:val="0"/>
      <w:marTop w:val="0"/>
      <w:marBottom w:val="0"/>
      <w:divBdr>
        <w:top w:val="none" w:sz="0" w:space="0" w:color="auto"/>
        <w:left w:val="none" w:sz="0" w:space="0" w:color="auto"/>
        <w:bottom w:val="none" w:sz="0" w:space="0" w:color="auto"/>
        <w:right w:val="none" w:sz="0" w:space="0" w:color="auto"/>
      </w:divBdr>
    </w:div>
    <w:div w:id="1270241106">
      <w:bodyDiv w:val="1"/>
      <w:marLeft w:val="0"/>
      <w:marRight w:val="0"/>
      <w:marTop w:val="0"/>
      <w:marBottom w:val="0"/>
      <w:divBdr>
        <w:top w:val="none" w:sz="0" w:space="0" w:color="auto"/>
        <w:left w:val="none" w:sz="0" w:space="0" w:color="auto"/>
        <w:bottom w:val="none" w:sz="0" w:space="0" w:color="auto"/>
        <w:right w:val="none" w:sz="0" w:space="0" w:color="auto"/>
      </w:divBdr>
    </w:div>
    <w:div w:id="1277711420">
      <w:bodyDiv w:val="1"/>
      <w:marLeft w:val="0"/>
      <w:marRight w:val="0"/>
      <w:marTop w:val="0"/>
      <w:marBottom w:val="0"/>
      <w:divBdr>
        <w:top w:val="none" w:sz="0" w:space="0" w:color="auto"/>
        <w:left w:val="none" w:sz="0" w:space="0" w:color="auto"/>
        <w:bottom w:val="none" w:sz="0" w:space="0" w:color="auto"/>
        <w:right w:val="none" w:sz="0" w:space="0" w:color="auto"/>
      </w:divBdr>
    </w:div>
    <w:div w:id="1279950019">
      <w:bodyDiv w:val="1"/>
      <w:marLeft w:val="0"/>
      <w:marRight w:val="0"/>
      <w:marTop w:val="0"/>
      <w:marBottom w:val="0"/>
      <w:divBdr>
        <w:top w:val="none" w:sz="0" w:space="0" w:color="auto"/>
        <w:left w:val="none" w:sz="0" w:space="0" w:color="auto"/>
        <w:bottom w:val="none" w:sz="0" w:space="0" w:color="auto"/>
        <w:right w:val="none" w:sz="0" w:space="0" w:color="auto"/>
      </w:divBdr>
    </w:div>
    <w:div w:id="1287542915">
      <w:bodyDiv w:val="1"/>
      <w:marLeft w:val="0"/>
      <w:marRight w:val="0"/>
      <w:marTop w:val="0"/>
      <w:marBottom w:val="0"/>
      <w:divBdr>
        <w:top w:val="none" w:sz="0" w:space="0" w:color="auto"/>
        <w:left w:val="none" w:sz="0" w:space="0" w:color="auto"/>
        <w:bottom w:val="none" w:sz="0" w:space="0" w:color="auto"/>
        <w:right w:val="none" w:sz="0" w:space="0" w:color="auto"/>
      </w:divBdr>
    </w:div>
    <w:div w:id="1302423244">
      <w:bodyDiv w:val="1"/>
      <w:marLeft w:val="0"/>
      <w:marRight w:val="0"/>
      <w:marTop w:val="0"/>
      <w:marBottom w:val="0"/>
      <w:divBdr>
        <w:top w:val="none" w:sz="0" w:space="0" w:color="auto"/>
        <w:left w:val="none" w:sz="0" w:space="0" w:color="auto"/>
        <w:bottom w:val="none" w:sz="0" w:space="0" w:color="auto"/>
        <w:right w:val="none" w:sz="0" w:space="0" w:color="auto"/>
      </w:divBdr>
    </w:div>
    <w:div w:id="1311134727">
      <w:bodyDiv w:val="1"/>
      <w:marLeft w:val="0"/>
      <w:marRight w:val="0"/>
      <w:marTop w:val="0"/>
      <w:marBottom w:val="0"/>
      <w:divBdr>
        <w:top w:val="none" w:sz="0" w:space="0" w:color="auto"/>
        <w:left w:val="none" w:sz="0" w:space="0" w:color="auto"/>
        <w:bottom w:val="none" w:sz="0" w:space="0" w:color="auto"/>
        <w:right w:val="none" w:sz="0" w:space="0" w:color="auto"/>
      </w:divBdr>
    </w:div>
    <w:div w:id="1322390210">
      <w:bodyDiv w:val="1"/>
      <w:marLeft w:val="0"/>
      <w:marRight w:val="0"/>
      <w:marTop w:val="0"/>
      <w:marBottom w:val="0"/>
      <w:divBdr>
        <w:top w:val="none" w:sz="0" w:space="0" w:color="auto"/>
        <w:left w:val="none" w:sz="0" w:space="0" w:color="auto"/>
        <w:bottom w:val="none" w:sz="0" w:space="0" w:color="auto"/>
        <w:right w:val="none" w:sz="0" w:space="0" w:color="auto"/>
      </w:divBdr>
    </w:div>
    <w:div w:id="1322393400">
      <w:bodyDiv w:val="1"/>
      <w:marLeft w:val="0"/>
      <w:marRight w:val="0"/>
      <w:marTop w:val="0"/>
      <w:marBottom w:val="0"/>
      <w:divBdr>
        <w:top w:val="none" w:sz="0" w:space="0" w:color="auto"/>
        <w:left w:val="none" w:sz="0" w:space="0" w:color="auto"/>
        <w:bottom w:val="none" w:sz="0" w:space="0" w:color="auto"/>
        <w:right w:val="none" w:sz="0" w:space="0" w:color="auto"/>
      </w:divBdr>
    </w:div>
    <w:div w:id="1325235589">
      <w:bodyDiv w:val="1"/>
      <w:marLeft w:val="0"/>
      <w:marRight w:val="0"/>
      <w:marTop w:val="0"/>
      <w:marBottom w:val="0"/>
      <w:divBdr>
        <w:top w:val="none" w:sz="0" w:space="0" w:color="auto"/>
        <w:left w:val="none" w:sz="0" w:space="0" w:color="auto"/>
        <w:bottom w:val="none" w:sz="0" w:space="0" w:color="auto"/>
        <w:right w:val="none" w:sz="0" w:space="0" w:color="auto"/>
      </w:divBdr>
    </w:div>
    <w:div w:id="1348023774">
      <w:bodyDiv w:val="1"/>
      <w:marLeft w:val="0"/>
      <w:marRight w:val="0"/>
      <w:marTop w:val="0"/>
      <w:marBottom w:val="0"/>
      <w:divBdr>
        <w:top w:val="none" w:sz="0" w:space="0" w:color="auto"/>
        <w:left w:val="none" w:sz="0" w:space="0" w:color="auto"/>
        <w:bottom w:val="none" w:sz="0" w:space="0" w:color="auto"/>
        <w:right w:val="none" w:sz="0" w:space="0" w:color="auto"/>
      </w:divBdr>
    </w:div>
    <w:div w:id="1365056014">
      <w:bodyDiv w:val="1"/>
      <w:marLeft w:val="0"/>
      <w:marRight w:val="0"/>
      <w:marTop w:val="0"/>
      <w:marBottom w:val="0"/>
      <w:divBdr>
        <w:top w:val="none" w:sz="0" w:space="0" w:color="auto"/>
        <w:left w:val="none" w:sz="0" w:space="0" w:color="auto"/>
        <w:bottom w:val="none" w:sz="0" w:space="0" w:color="auto"/>
        <w:right w:val="none" w:sz="0" w:space="0" w:color="auto"/>
      </w:divBdr>
    </w:div>
    <w:div w:id="1372458685">
      <w:bodyDiv w:val="1"/>
      <w:marLeft w:val="0"/>
      <w:marRight w:val="0"/>
      <w:marTop w:val="0"/>
      <w:marBottom w:val="0"/>
      <w:divBdr>
        <w:top w:val="none" w:sz="0" w:space="0" w:color="auto"/>
        <w:left w:val="none" w:sz="0" w:space="0" w:color="auto"/>
        <w:bottom w:val="none" w:sz="0" w:space="0" w:color="auto"/>
        <w:right w:val="none" w:sz="0" w:space="0" w:color="auto"/>
      </w:divBdr>
    </w:div>
    <w:div w:id="1395619541">
      <w:bodyDiv w:val="1"/>
      <w:marLeft w:val="0"/>
      <w:marRight w:val="0"/>
      <w:marTop w:val="0"/>
      <w:marBottom w:val="0"/>
      <w:divBdr>
        <w:top w:val="none" w:sz="0" w:space="0" w:color="auto"/>
        <w:left w:val="none" w:sz="0" w:space="0" w:color="auto"/>
        <w:bottom w:val="none" w:sz="0" w:space="0" w:color="auto"/>
        <w:right w:val="none" w:sz="0" w:space="0" w:color="auto"/>
      </w:divBdr>
    </w:div>
    <w:div w:id="1396002591">
      <w:bodyDiv w:val="1"/>
      <w:marLeft w:val="0"/>
      <w:marRight w:val="0"/>
      <w:marTop w:val="0"/>
      <w:marBottom w:val="0"/>
      <w:divBdr>
        <w:top w:val="none" w:sz="0" w:space="0" w:color="auto"/>
        <w:left w:val="none" w:sz="0" w:space="0" w:color="auto"/>
        <w:bottom w:val="none" w:sz="0" w:space="0" w:color="auto"/>
        <w:right w:val="none" w:sz="0" w:space="0" w:color="auto"/>
      </w:divBdr>
    </w:div>
    <w:div w:id="1433013318">
      <w:bodyDiv w:val="1"/>
      <w:marLeft w:val="0"/>
      <w:marRight w:val="0"/>
      <w:marTop w:val="0"/>
      <w:marBottom w:val="0"/>
      <w:divBdr>
        <w:top w:val="none" w:sz="0" w:space="0" w:color="auto"/>
        <w:left w:val="none" w:sz="0" w:space="0" w:color="auto"/>
        <w:bottom w:val="none" w:sz="0" w:space="0" w:color="auto"/>
        <w:right w:val="none" w:sz="0" w:space="0" w:color="auto"/>
      </w:divBdr>
    </w:div>
    <w:div w:id="1476986782">
      <w:bodyDiv w:val="1"/>
      <w:marLeft w:val="0"/>
      <w:marRight w:val="0"/>
      <w:marTop w:val="0"/>
      <w:marBottom w:val="0"/>
      <w:divBdr>
        <w:top w:val="none" w:sz="0" w:space="0" w:color="auto"/>
        <w:left w:val="none" w:sz="0" w:space="0" w:color="auto"/>
        <w:bottom w:val="none" w:sz="0" w:space="0" w:color="auto"/>
        <w:right w:val="none" w:sz="0" w:space="0" w:color="auto"/>
      </w:divBdr>
    </w:div>
    <w:div w:id="1490051811">
      <w:bodyDiv w:val="1"/>
      <w:marLeft w:val="0"/>
      <w:marRight w:val="0"/>
      <w:marTop w:val="0"/>
      <w:marBottom w:val="0"/>
      <w:divBdr>
        <w:top w:val="none" w:sz="0" w:space="0" w:color="auto"/>
        <w:left w:val="none" w:sz="0" w:space="0" w:color="auto"/>
        <w:bottom w:val="none" w:sz="0" w:space="0" w:color="auto"/>
        <w:right w:val="none" w:sz="0" w:space="0" w:color="auto"/>
      </w:divBdr>
    </w:div>
    <w:div w:id="1514607857">
      <w:bodyDiv w:val="1"/>
      <w:marLeft w:val="0"/>
      <w:marRight w:val="0"/>
      <w:marTop w:val="0"/>
      <w:marBottom w:val="0"/>
      <w:divBdr>
        <w:top w:val="none" w:sz="0" w:space="0" w:color="auto"/>
        <w:left w:val="none" w:sz="0" w:space="0" w:color="auto"/>
        <w:bottom w:val="none" w:sz="0" w:space="0" w:color="auto"/>
        <w:right w:val="none" w:sz="0" w:space="0" w:color="auto"/>
      </w:divBdr>
    </w:div>
    <w:div w:id="1571841158">
      <w:bodyDiv w:val="1"/>
      <w:marLeft w:val="0"/>
      <w:marRight w:val="0"/>
      <w:marTop w:val="0"/>
      <w:marBottom w:val="0"/>
      <w:divBdr>
        <w:top w:val="none" w:sz="0" w:space="0" w:color="auto"/>
        <w:left w:val="none" w:sz="0" w:space="0" w:color="auto"/>
        <w:bottom w:val="none" w:sz="0" w:space="0" w:color="auto"/>
        <w:right w:val="none" w:sz="0" w:space="0" w:color="auto"/>
      </w:divBdr>
    </w:div>
    <w:div w:id="1607152452">
      <w:bodyDiv w:val="1"/>
      <w:marLeft w:val="0"/>
      <w:marRight w:val="0"/>
      <w:marTop w:val="0"/>
      <w:marBottom w:val="0"/>
      <w:divBdr>
        <w:top w:val="none" w:sz="0" w:space="0" w:color="auto"/>
        <w:left w:val="none" w:sz="0" w:space="0" w:color="auto"/>
        <w:bottom w:val="none" w:sz="0" w:space="0" w:color="auto"/>
        <w:right w:val="none" w:sz="0" w:space="0" w:color="auto"/>
      </w:divBdr>
    </w:div>
    <w:div w:id="1612397976">
      <w:bodyDiv w:val="1"/>
      <w:marLeft w:val="0"/>
      <w:marRight w:val="0"/>
      <w:marTop w:val="0"/>
      <w:marBottom w:val="0"/>
      <w:divBdr>
        <w:top w:val="none" w:sz="0" w:space="0" w:color="auto"/>
        <w:left w:val="none" w:sz="0" w:space="0" w:color="auto"/>
        <w:bottom w:val="none" w:sz="0" w:space="0" w:color="auto"/>
        <w:right w:val="none" w:sz="0" w:space="0" w:color="auto"/>
      </w:divBdr>
    </w:div>
    <w:div w:id="1613629810">
      <w:bodyDiv w:val="1"/>
      <w:marLeft w:val="0"/>
      <w:marRight w:val="0"/>
      <w:marTop w:val="0"/>
      <w:marBottom w:val="0"/>
      <w:divBdr>
        <w:top w:val="none" w:sz="0" w:space="0" w:color="auto"/>
        <w:left w:val="none" w:sz="0" w:space="0" w:color="auto"/>
        <w:bottom w:val="none" w:sz="0" w:space="0" w:color="auto"/>
        <w:right w:val="none" w:sz="0" w:space="0" w:color="auto"/>
      </w:divBdr>
    </w:div>
    <w:div w:id="1619677900">
      <w:bodyDiv w:val="1"/>
      <w:marLeft w:val="0"/>
      <w:marRight w:val="0"/>
      <w:marTop w:val="0"/>
      <w:marBottom w:val="0"/>
      <w:divBdr>
        <w:top w:val="none" w:sz="0" w:space="0" w:color="auto"/>
        <w:left w:val="none" w:sz="0" w:space="0" w:color="auto"/>
        <w:bottom w:val="none" w:sz="0" w:space="0" w:color="auto"/>
        <w:right w:val="none" w:sz="0" w:space="0" w:color="auto"/>
      </w:divBdr>
    </w:div>
    <w:div w:id="1620917930">
      <w:bodyDiv w:val="1"/>
      <w:marLeft w:val="0"/>
      <w:marRight w:val="0"/>
      <w:marTop w:val="0"/>
      <w:marBottom w:val="0"/>
      <w:divBdr>
        <w:top w:val="none" w:sz="0" w:space="0" w:color="auto"/>
        <w:left w:val="none" w:sz="0" w:space="0" w:color="auto"/>
        <w:bottom w:val="none" w:sz="0" w:space="0" w:color="auto"/>
        <w:right w:val="none" w:sz="0" w:space="0" w:color="auto"/>
      </w:divBdr>
    </w:div>
    <w:div w:id="1635988621">
      <w:bodyDiv w:val="1"/>
      <w:marLeft w:val="0"/>
      <w:marRight w:val="0"/>
      <w:marTop w:val="0"/>
      <w:marBottom w:val="0"/>
      <w:divBdr>
        <w:top w:val="none" w:sz="0" w:space="0" w:color="auto"/>
        <w:left w:val="none" w:sz="0" w:space="0" w:color="auto"/>
        <w:bottom w:val="none" w:sz="0" w:space="0" w:color="auto"/>
        <w:right w:val="none" w:sz="0" w:space="0" w:color="auto"/>
      </w:divBdr>
    </w:div>
    <w:div w:id="1689986897">
      <w:bodyDiv w:val="1"/>
      <w:marLeft w:val="0"/>
      <w:marRight w:val="0"/>
      <w:marTop w:val="0"/>
      <w:marBottom w:val="0"/>
      <w:divBdr>
        <w:top w:val="none" w:sz="0" w:space="0" w:color="auto"/>
        <w:left w:val="none" w:sz="0" w:space="0" w:color="auto"/>
        <w:bottom w:val="none" w:sz="0" w:space="0" w:color="auto"/>
        <w:right w:val="none" w:sz="0" w:space="0" w:color="auto"/>
      </w:divBdr>
    </w:div>
    <w:div w:id="1693148439">
      <w:bodyDiv w:val="1"/>
      <w:marLeft w:val="0"/>
      <w:marRight w:val="0"/>
      <w:marTop w:val="0"/>
      <w:marBottom w:val="0"/>
      <w:divBdr>
        <w:top w:val="none" w:sz="0" w:space="0" w:color="auto"/>
        <w:left w:val="none" w:sz="0" w:space="0" w:color="auto"/>
        <w:bottom w:val="none" w:sz="0" w:space="0" w:color="auto"/>
        <w:right w:val="none" w:sz="0" w:space="0" w:color="auto"/>
      </w:divBdr>
    </w:div>
    <w:div w:id="1695645310">
      <w:bodyDiv w:val="1"/>
      <w:marLeft w:val="0"/>
      <w:marRight w:val="0"/>
      <w:marTop w:val="0"/>
      <w:marBottom w:val="0"/>
      <w:divBdr>
        <w:top w:val="none" w:sz="0" w:space="0" w:color="auto"/>
        <w:left w:val="none" w:sz="0" w:space="0" w:color="auto"/>
        <w:bottom w:val="none" w:sz="0" w:space="0" w:color="auto"/>
        <w:right w:val="none" w:sz="0" w:space="0" w:color="auto"/>
      </w:divBdr>
    </w:div>
    <w:div w:id="1711563938">
      <w:bodyDiv w:val="1"/>
      <w:marLeft w:val="0"/>
      <w:marRight w:val="0"/>
      <w:marTop w:val="0"/>
      <w:marBottom w:val="0"/>
      <w:divBdr>
        <w:top w:val="none" w:sz="0" w:space="0" w:color="auto"/>
        <w:left w:val="none" w:sz="0" w:space="0" w:color="auto"/>
        <w:bottom w:val="none" w:sz="0" w:space="0" w:color="auto"/>
        <w:right w:val="none" w:sz="0" w:space="0" w:color="auto"/>
      </w:divBdr>
    </w:div>
    <w:div w:id="1721124516">
      <w:bodyDiv w:val="1"/>
      <w:marLeft w:val="0"/>
      <w:marRight w:val="0"/>
      <w:marTop w:val="0"/>
      <w:marBottom w:val="0"/>
      <w:divBdr>
        <w:top w:val="none" w:sz="0" w:space="0" w:color="auto"/>
        <w:left w:val="none" w:sz="0" w:space="0" w:color="auto"/>
        <w:bottom w:val="none" w:sz="0" w:space="0" w:color="auto"/>
        <w:right w:val="none" w:sz="0" w:space="0" w:color="auto"/>
      </w:divBdr>
    </w:div>
    <w:div w:id="1723480995">
      <w:bodyDiv w:val="1"/>
      <w:marLeft w:val="0"/>
      <w:marRight w:val="0"/>
      <w:marTop w:val="0"/>
      <w:marBottom w:val="0"/>
      <w:divBdr>
        <w:top w:val="none" w:sz="0" w:space="0" w:color="auto"/>
        <w:left w:val="none" w:sz="0" w:space="0" w:color="auto"/>
        <w:bottom w:val="none" w:sz="0" w:space="0" w:color="auto"/>
        <w:right w:val="none" w:sz="0" w:space="0" w:color="auto"/>
      </w:divBdr>
    </w:div>
    <w:div w:id="1743791480">
      <w:bodyDiv w:val="1"/>
      <w:marLeft w:val="0"/>
      <w:marRight w:val="0"/>
      <w:marTop w:val="0"/>
      <w:marBottom w:val="0"/>
      <w:divBdr>
        <w:top w:val="none" w:sz="0" w:space="0" w:color="auto"/>
        <w:left w:val="none" w:sz="0" w:space="0" w:color="auto"/>
        <w:bottom w:val="none" w:sz="0" w:space="0" w:color="auto"/>
        <w:right w:val="none" w:sz="0" w:space="0" w:color="auto"/>
      </w:divBdr>
    </w:div>
    <w:div w:id="1760634242">
      <w:bodyDiv w:val="1"/>
      <w:marLeft w:val="0"/>
      <w:marRight w:val="0"/>
      <w:marTop w:val="0"/>
      <w:marBottom w:val="0"/>
      <w:divBdr>
        <w:top w:val="none" w:sz="0" w:space="0" w:color="auto"/>
        <w:left w:val="none" w:sz="0" w:space="0" w:color="auto"/>
        <w:bottom w:val="none" w:sz="0" w:space="0" w:color="auto"/>
        <w:right w:val="none" w:sz="0" w:space="0" w:color="auto"/>
      </w:divBdr>
    </w:div>
    <w:div w:id="1775124436">
      <w:bodyDiv w:val="1"/>
      <w:marLeft w:val="0"/>
      <w:marRight w:val="0"/>
      <w:marTop w:val="0"/>
      <w:marBottom w:val="0"/>
      <w:divBdr>
        <w:top w:val="none" w:sz="0" w:space="0" w:color="auto"/>
        <w:left w:val="none" w:sz="0" w:space="0" w:color="auto"/>
        <w:bottom w:val="none" w:sz="0" w:space="0" w:color="auto"/>
        <w:right w:val="none" w:sz="0" w:space="0" w:color="auto"/>
      </w:divBdr>
    </w:div>
    <w:div w:id="1775127383">
      <w:bodyDiv w:val="1"/>
      <w:marLeft w:val="0"/>
      <w:marRight w:val="0"/>
      <w:marTop w:val="0"/>
      <w:marBottom w:val="0"/>
      <w:divBdr>
        <w:top w:val="none" w:sz="0" w:space="0" w:color="auto"/>
        <w:left w:val="none" w:sz="0" w:space="0" w:color="auto"/>
        <w:bottom w:val="none" w:sz="0" w:space="0" w:color="auto"/>
        <w:right w:val="none" w:sz="0" w:space="0" w:color="auto"/>
      </w:divBdr>
    </w:div>
    <w:div w:id="1775904993">
      <w:bodyDiv w:val="1"/>
      <w:marLeft w:val="0"/>
      <w:marRight w:val="0"/>
      <w:marTop w:val="0"/>
      <w:marBottom w:val="0"/>
      <w:divBdr>
        <w:top w:val="none" w:sz="0" w:space="0" w:color="auto"/>
        <w:left w:val="none" w:sz="0" w:space="0" w:color="auto"/>
        <w:bottom w:val="none" w:sz="0" w:space="0" w:color="auto"/>
        <w:right w:val="none" w:sz="0" w:space="0" w:color="auto"/>
      </w:divBdr>
    </w:div>
    <w:div w:id="1785878705">
      <w:bodyDiv w:val="1"/>
      <w:marLeft w:val="0"/>
      <w:marRight w:val="0"/>
      <w:marTop w:val="0"/>
      <w:marBottom w:val="0"/>
      <w:divBdr>
        <w:top w:val="none" w:sz="0" w:space="0" w:color="auto"/>
        <w:left w:val="none" w:sz="0" w:space="0" w:color="auto"/>
        <w:bottom w:val="none" w:sz="0" w:space="0" w:color="auto"/>
        <w:right w:val="none" w:sz="0" w:space="0" w:color="auto"/>
      </w:divBdr>
    </w:div>
    <w:div w:id="1811048251">
      <w:bodyDiv w:val="1"/>
      <w:marLeft w:val="0"/>
      <w:marRight w:val="0"/>
      <w:marTop w:val="0"/>
      <w:marBottom w:val="0"/>
      <w:divBdr>
        <w:top w:val="none" w:sz="0" w:space="0" w:color="auto"/>
        <w:left w:val="none" w:sz="0" w:space="0" w:color="auto"/>
        <w:bottom w:val="none" w:sz="0" w:space="0" w:color="auto"/>
        <w:right w:val="none" w:sz="0" w:space="0" w:color="auto"/>
      </w:divBdr>
    </w:div>
    <w:div w:id="1813936748">
      <w:bodyDiv w:val="1"/>
      <w:marLeft w:val="0"/>
      <w:marRight w:val="0"/>
      <w:marTop w:val="0"/>
      <w:marBottom w:val="0"/>
      <w:divBdr>
        <w:top w:val="none" w:sz="0" w:space="0" w:color="auto"/>
        <w:left w:val="none" w:sz="0" w:space="0" w:color="auto"/>
        <w:bottom w:val="none" w:sz="0" w:space="0" w:color="auto"/>
        <w:right w:val="none" w:sz="0" w:space="0" w:color="auto"/>
      </w:divBdr>
    </w:div>
    <w:div w:id="1831409194">
      <w:bodyDiv w:val="1"/>
      <w:marLeft w:val="0"/>
      <w:marRight w:val="0"/>
      <w:marTop w:val="0"/>
      <w:marBottom w:val="0"/>
      <w:divBdr>
        <w:top w:val="none" w:sz="0" w:space="0" w:color="auto"/>
        <w:left w:val="none" w:sz="0" w:space="0" w:color="auto"/>
        <w:bottom w:val="none" w:sz="0" w:space="0" w:color="auto"/>
        <w:right w:val="none" w:sz="0" w:space="0" w:color="auto"/>
      </w:divBdr>
    </w:div>
    <w:div w:id="1832864461">
      <w:bodyDiv w:val="1"/>
      <w:marLeft w:val="0"/>
      <w:marRight w:val="0"/>
      <w:marTop w:val="0"/>
      <w:marBottom w:val="0"/>
      <w:divBdr>
        <w:top w:val="none" w:sz="0" w:space="0" w:color="auto"/>
        <w:left w:val="none" w:sz="0" w:space="0" w:color="auto"/>
        <w:bottom w:val="none" w:sz="0" w:space="0" w:color="auto"/>
        <w:right w:val="none" w:sz="0" w:space="0" w:color="auto"/>
      </w:divBdr>
    </w:div>
    <w:div w:id="1842700341">
      <w:bodyDiv w:val="1"/>
      <w:marLeft w:val="0"/>
      <w:marRight w:val="0"/>
      <w:marTop w:val="0"/>
      <w:marBottom w:val="0"/>
      <w:divBdr>
        <w:top w:val="none" w:sz="0" w:space="0" w:color="auto"/>
        <w:left w:val="none" w:sz="0" w:space="0" w:color="auto"/>
        <w:bottom w:val="none" w:sz="0" w:space="0" w:color="auto"/>
        <w:right w:val="none" w:sz="0" w:space="0" w:color="auto"/>
      </w:divBdr>
    </w:div>
    <w:div w:id="1845316598">
      <w:bodyDiv w:val="1"/>
      <w:marLeft w:val="0"/>
      <w:marRight w:val="0"/>
      <w:marTop w:val="0"/>
      <w:marBottom w:val="0"/>
      <w:divBdr>
        <w:top w:val="none" w:sz="0" w:space="0" w:color="auto"/>
        <w:left w:val="none" w:sz="0" w:space="0" w:color="auto"/>
        <w:bottom w:val="none" w:sz="0" w:space="0" w:color="auto"/>
        <w:right w:val="none" w:sz="0" w:space="0" w:color="auto"/>
      </w:divBdr>
    </w:div>
    <w:div w:id="1854420938">
      <w:bodyDiv w:val="1"/>
      <w:marLeft w:val="0"/>
      <w:marRight w:val="0"/>
      <w:marTop w:val="0"/>
      <w:marBottom w:val="0"/>
      <w:divBdr>
        <w:top w:val="none" w:sz="0" w:space="0" w:color="auto"/>
        <w:left w:val="none" w:sz="0" w:space="0" w:color="auto"/>
        <w:bottom w:val="none" w:sz="0" w:space="0" w:color="auto"/>
        <w:right w:val="none" w:sz="0" w:space="0" w:color="auto"/>
      </w:divBdr>
    </w:div>
    <w:div w:id="1862864268">
      <w:bodyDiv w:val="1"/>
      <w:marLeft w:val="0"/>
      <w:marRight w:val="0"/>
      <w:marTop w:val="0"/>
      <w:marBottom w:val="0"/>
      <w:divBdr>
        <w:top w:val="none" w:sz="0" w:space="0" w:color="auto"/>
        <w:left w:val="none" w:sz="0" w:space="0" w:color="auto"/>
        <w:bottom w:val="none" w:sz="0" w:space="0" w:color="auto"/>
        <w:right w:val="none" w:sz="0" w:space="0" w:color="auto"/>
      </w:divBdr>
    </w:div>
    <w:div w:id="1863664579">
      <w:bodyDiv w:val="1"/>
      <w:marLeft w:val="0"/>
      <w:marRight w:val="0"/>
      <w:marTop w:val="0"/>
      <w:marBottom w:val="0"/>
      <w:divBdr>
        <w:top w:val="none" w:sz="0" w:space="0" w:color="auto"/>
        <w:left w:val="none" w:sz="0" w:space="0" w:color="auto"/>
        <w:bottom w:val="none" w:sz="0" w:space="0" w:color="auto"/>
        <w:right w:val="none" w:sz="0" w:space="0" w:color="auto"/>
      </w:divBdr>
    </w:div>
    <w:div w:id="1872718931">
      <w:bodyDiv w:val="1"/>
      <w:marLeft w:val="0"/>
      <w:marRight w:val="0"/>
      <w:marTop w:val="0"/>
      <w:marBottom w:val="0"/>
      <w:divBdr>
        <w:top w:val="none" w:sz="0" w:space="0" w:color="auto"/>
        <w:left w:val="none" w:sz="0" w:space="0" w:color="auto"/>
        <w:bottom w:val="none" w:sz="0" w:space="0" w:color="auto"/>
        <w:right w:val="none" w:sz="0" w:space="0" w:color="auto"/>
      </w:divBdr>
    </w:div>
    <w:div w:id="1873956084">
      <w:bodyDiv w:val="1"/>
      <w:marLeft w:val="0"/>
      <w:marRight w:val="0"/>
      <w:marTop w:val="0"/>
      <w:marBottom w:val="0"/>
      <w:divBdr>
        <w:top w:val="none" w:sz="0" w:space="0" w:color="auto"/>
        <w:left w:val="none" w:sz="0" w:space="0" w:color="auto"/>
        <w:bottom w:val="none" w:sz="0" w:space="0" w:color="auto"/>
        <w:right w:val="none" w:sz="0" w:space="0" w:color="auto"/>
      </w:divBdr>
    </w:div>
    <w:div w:id="1889803234">
      <w:bodyDiv w:val="1"/>
      <w:marLeft w:val="0"/>
      <w:marRight w:val="0"/>
      <w:marTop w:val="0"/>
      <w:marBottom w:val="0"/>
      <w:divBdr>
        <w:top w:val="none" w:sz="0" w:space="0" w:color="auto"/>
        <w:left w:val="none" w:sz="0" w:space="0" w:color="auto"/>
        <w:bottom w:val="none" w:sz="0" w:space="0" w:color="auto"/>
        <w:right w:val="none" w:sz="0" w:space="0" w:color="auto"/>
      </w:divBdr>
    </w:div>
    <w:div w:id="1896771305">
      <w:bodyDiv w:val="1"/>
      <w:marLeft w:val="0"/>
      <w:marRight w:val="0"/>
      <w:marTop w:val="0"/>
      <w:marBottom w:val="0"/>
      <w:divBdr>
        <w:top w:val="none" w:sz="0" w:space="0" w:color="auto"/>
        <w:left w:val="none" w:sz="0" w:space="0" w:color="auto"/>
        <w:bottom w:val="none" w:sz="0" w:space="0" w:color="auto"/>
        <w:right w:val="none" w:sz="0" w:space="0" w:color="auto"/>
      </w:divBdr>
    </w:div>
    <w:div w:id="1897430969">
      <w:bodyDiv w:val="1"/>
      <w:marLeft w:val="0"/>
      <w:marRight w:val="0"/>
      <w:marTop w:val="0"/>
      <w:marBottom w:val="0"/>
      <w:divBdr>
        <w:top w:val="none" w:sz="0" w:space="0" w:color="auto"/>
        <w:left w:val="none" w:sz="0" w:space="0" w:color="auto"/>
        <w:bottom w:val="none" w:sz="0" w:space="0" w:color="auto"/>
        <w:right w:val="none" w:sz="0" w:space="0" w:color="auto"/>
      </w:divBdr>
    </w:div>
    <w:div w:id="1902935849">
      <w:bodyDiv w:val="1"/>
      <w:marLeft w:val="0"/>
      <w:marRight w:val="0"/>
      <w:marTop w:val="0"/>
      <w:marBottom w:val="0"/>
      <w:divBdr>
        <w:top w:val="none" w:sz="0" w:space="0" w:color="auto"/>
        <w:left w:val="none" w:sz="0" w:space="0" w:color="auto"/>
        <w:bottom w:val="none" w:sz="0" w:space="0" w:color="auto"/>
        <w:right w:val="none" w:sz="0" w:space="0" w:color="auto"/>
      </w:divBdr>
    </w:div>
    <w:div w:id="1922790661">
      <w:bodyDiv w:val="1"/>
      <w:marLeft w:val="0"/>
      <w:marRight w:val="0"/>
      <w:marTop w:val="0"/>
      <w:marBottom w:val="0"/>
      <w:divBdr>
        <w:top w:val="none" w:sz="0" w:space="0" w:color="auto"/>
        <w:left w:val="none" w:sz="0" w:space="0" w:color="auto"/>
        <w:bottom w:val="none" w:sz="0" w:space="0" w:color="auto"/>
        <w:right w:val="none" w:sz="0" w:space="0" w:color="auto"/>
      </w:divBdr>
    </w:div>
    <w:div w:id="1923903221">
      <w:bodyDiv w:val="1"/>
      <w:marLeft w:val="0"/>
      <w:marRight w:val="0"/>
      <w:marTop w:val="0"/>
      <w:marBottom w:val="0"/>
      <w:divBdr>
        <w:top w:val="none" w:sz="0" w:space="0" w:color="auto"/>
        <w:left w:val="none" w:sz="0" w:space="0" w:color="auto"/>
        <w:bottom w:val="none" w:sz="0" w:space="0" w:color="auto"/>
        <w:right w:val="none" w:sz="0" w:space="0" w:color="auto"/>
      </w:divBdr>
    </w:div>
    <w:div w:id="1945185350">
      <w:bodyDiv w:val="1"/>
      <w:marLeft w:val="0"/>
      <w:marRight w:val="0"/>
      <w:marTop w:val="0"/>
      <w:marBottom w:val="0"/>
      <w:divBdr>
        <w:top w:val="none" w:sz="0" w:space="0" w:color="auto"/>
        <w:left w:val="none" w:sz="0" w:space="0" w:color="auto"/>
        <w:bottom w:val="none" w:sz="0" w:space="0" w:color="auto"/>
        <w:right w:val="none" w:sz="0" w:space="0" w:color="auto"/>
      </w:divBdr>
    </w:div>
    <w:div w:id="1954170822">
      <w:bodyDiv w:val="1"/>
      <w:marLeft w:val="0"/>
      <w:marRight w:val="0"/>
      <w:marTop w:val="0"/>
      <w:marBottom w:val="0"/>
      <w:divBdr>
        <w:top w:val="none" w:sz="0" w:space="0" w:color="auto"/>
        <w:left w:val="none" w:sz="0" w:space="0" w:color="auto"/>
        <w:bottom w:val="none" w:sz="0" w:space="0" w:color="auto"/>
        <w:right w:val="none" w:sz="0" w:space="0" w:color="auto"/>
      </w:divBdr>
    </w:div>
    <w:div w:id="1967349682">
      <w:bodyDiv w:val="1"/>
      <w:marLeft w:val="0"/>
      <w:marRight w:val="0"/>
      <w:marTop w:val="0"/>
      <w:marBottom w:val="0"/>
      <w:divBdr>
        <w:top w:val="none" w:sz="0" w:space="0" w:color="auto"/>
        <w:left w:val="none" w:sz="0" w:space="0" w:color="auto"/>
        <w:bottom w:val="none" w:sz="0" w:space="0" w:color="auto"/>
        <w:right w:val="none" w:sz="0" w:space="0" w:color="auto"/>
      </w:divBdr>
    </w:div>
    <w:div w:id="2026134154">
      <w:bodyDiv w:val="1"/>
      <w:marLeft w:val="0"/>
      <w:marRight w:val="0"/>
      <w:marTop w:val="0"/>
      <w:marBottom w:val="0"/>
      <w:divBdr>
        <w:top w:val="none" w:sz="0" w:space="0" w:color="auto"/>
        <w:left w:val="none" w:sz="0" w:space="0" w:color="auto"/>
        <w:bottom w:val="none" w:sz="0" w:space="0" w:color="auto"/>
        <w:right w:val="none" w:sz="0" w:space="0" w:color="auto"/>
      </w:divBdr>
    </w:div>
    <w:div w:id="2047635672">
      <w:bodyDiv w:val="1"/>
      <w:marLeft w:val="0"/>
      <w:marRight w:val="0"/>
      <w:marTop w:val="0"/>
      <w:marBottom w:val="0"/>
      <w:divBdr>
        <w:top w:val="none" w:sz="0" w:space="0" w:color="auto"/>
        <w:left w:val="none" w:sz="0" w:space="0" w:color="auto"/>
        <w:bottom w:val="none" w:sz="0" w:space="0" w:color="auto"/>
        <w:right w:val="none" w:sz="0" w:space="0" w:color="auto"/>
      </w:divBdr>
    </w:div>
    <w:div w:id="2070613843">
      <w:bodyDiv w:val="1"/>
      <w:marLeft w:val="0"/>
      <w:marRight w:val="0"/>
      <w:marTop w:val="0"/>
      <w:marBottom w:val="0"/>
      <w:divBdr>
        <w:top w:val="none" w:sz="0" w:space="0" w:color="auto"/>
        <w:left w:val="none" w:sz="0" w:space="0" w:color="auto"/>
        <w:bottom w:val="none" w:sz="0" w:space="0" w:color="auto"/>
        <w:right w:val="none" w:sz="0" w:space="0" w:color="auto"/>
      </w:divBdr>
    </w:div>
    <w:div w:id="2081562509">
      <w:bodyDiv w:val="1"/>
      <w:marLeft w:val="0"/>
      <w:marRight w:val="0"/>
      <w:marTop w:val="0"/>
      <w:marBottom w:val="0"/>
      <w:divBdr>
        <w:top w:val="none" w:sz="0" w:space="0" w:color="auto"/>
        <w:left w:val="none" w:sz="0" w:space="0" w:color="auto"/>
        <w:bottom w:val="none" w:sz="0" w:space="0" w:color="auto"/>
        <w:right w:val="none" w:sz="0" w:space="0" w:color="auto"/>
      </w:divBdr>
    </w:div>
    <w:div w:id="2084062297">
      <w:bodyDiv w:val="1"/>
      <w:marLeft w:val="0"/>
      <w:marRight w:val="0"/>
      <w:marTop w:val="0"/>
      <w:marBottom w:val="0"/>
      <w:divBdr>
        <w:top w:val="none" w:sz="0" w:space="0" w:color="auto"/>
        <w:left w:val="none" w:sz="0" w:space="0" w:color="auto"/>
        <w:bottom w:val="none" w:sz="0" w:space="0" w:color="auto"/>
        <w:right w:val="none" w:sz="0" w:space="0" w:color="auto"/>
      </w:divBdr>
    </w:div>
    <w:div w:id="2092389328">
      <w:bodyDiv w:val="1"/>
      <w:marLeft w:val="0"/>
      <w:marRight w:val="0"/>
      <w:marTop w:val="0"/>
      <w:marBottom w:val="0"/>
      <w:divBdr>
        <w:top w:val="none" w:sz="0" w:space="0" w:color="auto"/>
        <w:left w:val="none" w:sz="0" w:space="0" w:color="auto"/>
        <w:bottom w:val="none" w:sz="0" w:space="0" w:color="auto"/>
        <w:right w:val="none" w:sz="0" w:space="0" w:color="auto"/>
      </w:divBdr>
    </w:div>
    <w:div w:id="2092434455">
      <w:bodyDiv w:val="1"/>
      <w:marLeft w:val="0"/>
      <w:marRight w:val="0"/>
      <w:marTop w:val="0"/>
      <w:marBottom w:val="0"/>
      <w:divBdr>
        <w:top w:val="none" w:sz="0" w:space="0" w:color="auto"/>
        <w:left w:val="none" w:sz="0" w:space="0" w:color="auto"/>
        <w:bottom w:val="none" w:sz="0" w:space="0" w:color="auto"/>
        <w:right w:val="none" w:sz="0" w:space="0" w:color="auto"/>
      </w:divBdr>
    </w:div>
    <w:div w:id="2093962119">
      <w:bodyDiv w:val="1"/>
      <w:marLeft w:val="0"/>
      <w:marRight w:val="0"/>
      <w:marTop w:val="0"/>
      <w:marBottom w:val="0"/>
      <w:divBdr>
        <w:top w:val="none" w:sz="0" w:space="0" w:color="auto"/>
        <w:left w:val="none" w:sz="0" w:space="0" w:color="auto"/>
        <w:bottom w:val="none" w:sz="0" w:space="0" w:color="auto"/>
        <w:right w:val="none" w:sz="0" w:space="0" w:color="auto"/>
      </w:divBdr>
    </w:div>
    <w:div w:id="2098749360">
      <w:bodyDiv w:val="1"/>
      <w:marLeft w:val="0"/>
      <w:marRight w:val="0"/>
      <w:marTop w:val="0"/>
      <w:marBottom w:val="0"/>
      <w:divBdr>
        <w:top w:val="none" w:sz="0" w:space="0" w:color="auto"/>
        <w:left w:val="none" w:sz="0" w:space="0" w:color="auto"/>
        <w:bottom w:val="none" w:sz="0" w:space="0" w:color="auto"/>
        <w:right w:val="none" w:sz="0" w:space="0" w:color="auto"/>
      </w:divBdr>
    </w:div>
    <w:div w:id="2099935347">
      <w:bodyDiv w:val="1"/>
      <w:marLeft w:val="0"/>
      <w:marRight w:val="0"/>
      <w:marTop w:val="0"/>
      <w:marBottom w:val="0"/>
      <w:divBdr>
        <w:top w:val="none" w:sz="0" w:space="0" w:color="auto"/>
        <w:left w:val="none" w:sz="0" w:space="0" w:color="auto"/>
        <w:bottom w:val="none" w:sz="0" w:space="0" w:color="auto"/>
        <w:right w:val="none" w:sz="0" w:space="0" w:color="auto"/>
      </w:divBdr>
    </w:div>
    <w:div w:id="2111654064">
      <w:bodyDiv w:val="1"/>
      <w:marLeft w:val="0"/>
      <w:marRight w:val="0"/>
      <w:marTop w:val="0"/>
      <w:marBottom w:val="0"/>
      <w:divBdr>
        <w:top w:val="none" w:sz="0" w:space="0" w:color="auto"/>
        <w:left w:val="none" w:sz="0" w:space="0" w:color="auto"/>
        <w:bottom w:val="none" w:sz="0" w:space="0" w:color="auto"/>
        <w:right w:val="none" w:sz="0" w:space="0" w:color="auto"/>
      </w:divBdr>
    </w:div>
    <w:div w:id="2118451224">
      <w:bodyDiv w:val="1"/>
      <w:marLeft w:val="0"/>
      <w:marRight w:val="0"/>
      <w:marTop w:val="0"/>
      <w:marBottom w:val="0"/>
      <w:divBdr>
        <w:top w:val="none" w:sz="0" w:space="0" w:color="auto"/>
        <w:left w:val="none" w:sz="0" w:space="0" w:color="auto"/>
        <w:bottom w:val="none" w:sz="0" w:space="0" w:color="auto"/>
        <w:right w:val="none" w:sz="0" w:space="0" w:color="auto"/>
      </w:divBdr>
    </w:div>
    <w:div w:id="2118668765">
      <w:bodyDiv w:val="1"/>
      <w:marLeft w:val="0"/>
      <w:marRight w:val="0"/>
      <w:marTop w:val="0"/>
      <w:marBottom w:val="0"/>
      <w:divBdr>
        <w:top w:val="none" w:sz="0" w:space="0" w:color="auto"/>
        <w:left w:val="none" w:sz="0" w:space="0" w:color="auto"/>
        <w:bottom w:val="none" w:sz="0" w:space="0" w:color="auto"/>
        <w:right w:val="none" w:sz="0" w:space="0" w:color="auto"/>
      </w:divBdr>
    </w:div>
    <w:div w:id="2142115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chart" Target="charts/chart2.xml"/><Relationship Id="rId26" Type="http://schemas.openxmlformats.org/officeDocument/2006/relationships/chart" Target="charts/chart10.xml"/><Relationship Id="rId39" Type="http://schemas.openxmlformats.org/officeDocument/2006/relationships/chart" Target="charts/chart23.xml"/><Relationship Id="rId21" Type="http://schemas.openxmlformats.org/officeDocument/2006/relationships/chart" Target="charts/chart5.xml"/><Relationship Id="rId34" Type="http://schemas.openxmlformats.org/officeDocument/2006/relationships/chart" Target="charts/chart18.xml"/><Relationship Id="rId42" Type="http://schemas.openxmlformats.org/officeDocument/2006/relationships/chart" Target="charts/chart26.xml"/><Relationship Id="rId47" Type="http://schemas.openxmlformats.org/officeDocument/2006/relationships/hyperlink" Target="http://databank.worldbank.org" TargetMode="External"/><Relationship Id="rId50" Type="http://schemas.openxmlformats.org/officeDocument/2006/relationships/image" Target="media/image4.emf"/><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chart" Target="charts/chart1.xml"/><Relationship Id="rId25" Type="http://schemas.openxmlformats.org/officeDocument/2006/relationships/chart" Target="charts/chart9.xml"/><Relationship Id="rId33" Type="http://schemas.openxmlformats.org/officeDocument/2006/relationships/chart" Target="charts/chart17.xml"/><Relationship Id="rId38" Type="http://schemas.openxmlformats.org/officeDocument/2006/relationships/chart" Target="charts/chart22.xml"/><Relationship Id="rId46" Type="http://schemas.openxmlformats.org/officeDocument/2006/relationships/chart" Target="charts/chart30.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chart" Target="charts/chart4.xml"/><Relationship Id="rId29" Type="http://schemas.openxmlformats.org/officeDocument/2006/relationships/chart" Target="charts/chart13.xml"/><Relationship Id="rId41" Type="http://schemas.openxmlformats.org/officeDocument/2006/relationships/chart" Target="charts/chart25.xml"/><Relationship Id="rId54"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24" Type="http://schemas.openxmlformats.org/officeDocument/2006/relationships/chart" Target="charts/chart8.xml"/><Relationship Id="rId32" Type="http://schemas.openxmlformats.org/officeDocument/2006/relationships/chart" Target="charts/chart16.xml"/><Relationship Id="rId37" Type="http://schemas.openxmlformats.org/officeDocument/2006/relationships/chart" Target="charts/chart21.xml"/><Relationship Id="rId40" Type="http://schemas.openxmlformats.org/officeDocument/2006/relationships/chart" Target="charts/chart24.xml"/><Relationship Id="rId45" Type="http://schemas.openxmlformats.org/officeDocument/2006/relationships/chart" Target="charts/chart29.xml"/><Relationship Id="rId53"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comments" Target="comments.xml"/><Relationship Id="rId23" Type="http://schemas.openxmlformats.org/officeDocument/2006/relationships/chart" Target="charts/chart7.xml"/><Relationship Id="rId28" Type="http://schemas.openxmlformats.org/officeDocument/2006/relationships/chart" Target="charts/chart12.xml"/><Relationship Id="rId36" Type="http://schemas.openxmlformats.org/officeDocument/2006/relationships/chart" Target="charts/chart20.xml"/><Relationship Id="rId49"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chart" Target="charts/chart3.xml"/><Relationship Id="rId31" Type="http://schemas.openxmlformats.org/officeDocument/2006/relationships/chart" Target="charts/chart15.xml"/><Relationship Id="rId44" Type="http://schemas.openxmlformats.org/officeDocument/2006/relationships/chart" Target="charts/chart28.xml"/><Relationship Id="rId52" Type="http://schemas.openxmlformats.org/officeDocument/2006/relationships/image" Target="media/image6.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chart" Target="charts/chart6.xml"/><Relationship Id="rId27" Type="http://schemas.openxmlformats.org/officeDocument/2006/relationships/chart" Target="charts/chart11.xml"/><Relationship Id="rId30" Type="http://schemas.openxmlformats.org/officeDocument/2006/relationships/chart" Target="charts/chart14.xml"/><Relationship Id="rId35" Type="http://schemas.openxmlformats.org/officeDocument/2006/relationships/chart" Target="charts/chart19.xml"/><Relationship Id="rId43" Type="http://schemas.openxmlformats.org/officeDocument/2006/relationships/chart" Target="charts/chart27.xml"/><Relationship Id="rId48" Type="http://schemas.openxmlformats.org/officeDocument/2006/relationships/footer" Target="footer3.xml"/><Relationship Id="rId56" Type="http://schemas.microsoft.com/office/2016/09/relationships/commentsIds" Target="commentsIds.xml"/><Relationship Id="rId8" Type="http://schemas.openxmlformats.org/officeDocument/2006/relationships/webSettings" Target="webSettings.xml"/><Relationship Id="rId51" Type="http://schemas.openxmlformats.org/officeDocument/2006/relationships/image" Target="media/image5.emf"/><Relationship Id="rId3" Type="http://schemas.openxmlformats.org/officeDocument/2006/relationships/customXml" Target="../customXml/item3.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3" Type="http://schemas.openxmlformats.org/officeDocument/2006/relationships/oleObject" Target="file:///C:\Users\thongleck\Dropbox\NHA2018\5.%20NHA%202018%20Report\Final%20NHA%202018%20results\Lao%20NHA%20summary%20table_Lao%20version.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1.xlsx"/></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3.xml"/><Relationship Id="rId1" Type="http://schemas.microsoft.com/office/2011/relationships/chartStyle" Target="style13.xml"/></Relationships>
</file>

<file path=word/charts/_rels/chart14.xml.rels><?xml version="1.0" encoding="UTF-8" standalone="yes"?>
<Relationships xmlns="http://schemas.openxmlformats.org/package/2006/relationships"><Relationship Id="rId3" Type="http://schemas.openxmlformats.org/officeDocument/2006/relationships/oleObject" Target="file:///C:\Users\thongleck\Dropbox\NHA2018\5.%20NHA%202018%20Report\Final%20NHA%202018%20results\Final%20Lao%20version\Lao%20NHA%202018_Summary%20Table_27%20Feb%202020_Lao.xlsx" TargetMode="External"/><Relationship Id="rId2" Type="http://schemas.microsoft.com/office/2011/relationships/chartColorStyle" Target="colors14.xml"/><Relationship Id="rId1" Type="http://schemas.microsoft.com/office/2011/relationships/chartStyle" Target="style14.xml"/></Relationships>
</file>

<file path=word/charts/_rels/chart15.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5.xml"/><Relationship Id="rId1" Type="http://schemas.microsoft.com/office/2011/relationships/chartStyle" Target="style15.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6.xml"/><Relationship Id="rId1" Type="http://schemas.microsoft.com/office/2011/relationships/chartStyle" Target="style16.xml"/></Relationships>
</file>

<file path=word/charts/_rels/chart17.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7.xml"/><Relationship Id="rId1" Type="http://schemas.microsoft.com/office/2011/relationships/chartStyle" Target="style17.xml"/></Relationships>
</file>

<file path=word/charts/_rels/chart18.xml.rels><?xml version="1.0" encoding="UTF-8" standalone="yes"?>
<Relationships xmlns="http://schemas.openxmlformats.org/package/2006/relationships"><Relationship Id="rId3" Type="http://schemas.openxmlformats.org/officeDocument/2006/relationships/package" Target="../embeddings/Microsoft_Excel_Worksheet14.xlsx"/><Relationship Id="rId2" Type="http://schemas.microsoft.com/office/2011/relationships/chartColorStyle" Target="colors18.xml"/><Relationship Id="rId1" Type="http://schemas.microsoft.com/office/2011/relationships/chartStyle" Target="style18.xml"/></Relationships>
</file>

<file path=word/charts/_rels/chart19.xml.rels><?xml version="1.0" encoding="UTF-8" standalone="yes"?>
<Relationships xmlns="http://schemas.openxmlformats.org/package/2006/relationships"><Relationship Id="rId3" Type="http://schemas.openxmlformats.org/officeDocument/2006/relationships/package" Target="../embeddings/Microsoft_Excel_Worksheet15.xlsx"/><Relationship Id="rId2" Type="http://schemas.microsoft.com/office/2011/relationships/chartColorStyle" Target="colors19.xml"/><Relationship Id="rId1" Type="http://schemas.microsoft.com/office/2011/relationships/chartStyle" Target="style19.xml"/></Relationships>
</file>

<file path=word/charts/_rels/chart20.xml.rels><?xml version="1.0" encoding="UTF-8" standalone="yes"?>
<Relationships xmlns="http://schemas.openxmlformats.org/package/2006/relationships"><Relationship Id="rId3" Type="http://schemas.openxmlformats.org/officeDocument/2006/relationships/package" Target="../embeddings/Microsoft_Excel_Worksheet16.xlsx"/><Relationship Id="rId2" Type="http://schemas.microsoft.com/office/2011/relationships/chartColorStyle" Target="colors20.xml"/><Relationship Id="rId1" Type="http://schemas.microsoft.com/office/2011/relationships/chartStyle" Target="style20.xml"/></Relationships>
</file>

<file path=word/charts/_rels/chart21.xml.rels><?xml version="1.0" encoding="UTF-8" standalone="yes"?>
<Relationships xmlns="http://schemas.openxmlformats.org/package/2006/relationships"><Relationship Id="rId3" Type="http://schemas.openxmlformats.org/officeDocument/2006/relationships/package" Target="../embeddings/Microsoft_Excel_Worksheet17.xlsx"/><Relationship Id="rId2" Type="http://schemas.microsoft.com/office/2011/relationships/chartColorStyle" Target="colors21.xml"/><Relationship Id="rId1" Type="http://schemas.microsoft.com/office/2011/relationships/chartStyle" Target="style21.xml"/></Relationships>
</file>

<file path=word/charts/_rels/chart22.xml.rels><?xml version="1.0" encoding="UTF-8" standalone="yes"?>
<Relationships xmlns="http://schemas.openxmlformats.org/package/2006/relationships"><Relationship Id="rId3" Type="http://schemas.openxmlformats.org/officeDocument/2006/relationships/package" Target="../embeddings/Microsoft_Excel_Worksheet18.xlsx"/><Relationship Id="rId2" Type="http://schemas.microsoft.com/office/2011/relationships/chartColorStyle" Target="colors22.xml"/><Relationship Id="rId1" Type="http://schemas.microsoft.com/office/2011/relationships/chartStyle" Target="style22.xml"/></Relationships>
</file>

<file path=word/charts/_rels/chart23.xml.rels><?xml version="1.0" encoding="UTF-8" standalone="yes"?>
<Relationships xmlns="http://schemas.openxmlformats.org/package/2006/relationships"><Relationship Id="rId3" Type="http://schemas.openxmlformats.org/officeDocument/2006/relationships/package" Target="../embeddings/Microsoft_Excel_Worksheet19.xlsx"/><Relationship Id="rId2" Type="http://schemas.microsoft.com/office/2011/relationships/chartColorStyle" Target="colors23.xml"/><Relationship Id="rId1" Type="http://schemas.microsoft.com/office/2011/relationships/chartStyle" Target="style23.xml"/></Relationships>
</file>

<file path=word/charts/_rels/chart24.xml.rels><?xml version="1.0" encoding="UTF-8" standalone="yes"?>
<Relationships xmlns="http://schemas.openxmlformats.org/package/2006/relationships"><Relationship Id="rId3" Type="http://schemas.openxmlformats.org/officeDocument/2006/relationships/package" Target="../embeddings/Microsoft_Excel_Worksheet20.xlsx"/><Relationship Id="rId2" Type="http://schemas.microsoft.com/office/2011/relationships/chartColorStyle" Target="colors24.xml"/><Relationship Id="rId1" Type="http://schemas.microsoft.com/office/2011/relationships/chartStyle" Target="style24.xml"/></Relationships>
</file>

<file path=word/charts/_rels/chart25.xml.rels><?xml version="1.0" encoding="UTF-8" standalone="yes"?>
<Relationships xmlns="http://schemas.openxmlformats.org/package/2006/relationships"><Relationship Id="rId3" Type="http://schemas.openxmlformats.org/officeDocument/2006/relationships/package" Target="../embeddings/Microsoft_Excel_Worksheet21.xlsx"/><Relationship Id="rId2" Type="http://schemas.microsoft.com/office/2011/relationships/chartColorStyle" Target="colors25.xml"/><Relationship Id="rId1" Type="http://schemas.microsoft.com/office/2011/relationships/chartStyle" Target="style25.xml"/></Relationships>
</file>

<file path=word/charts/_rels/chart26.xml.rels><?xml version="1.0" encoding="UTF-8" standalone="yes"?>
<Relationships xmlns="http://schemas.openxmlformats.org/package/2006/relationships"><Relationship Id="rId3" Type="http://schemas.openxmlformats.org/officeDocument/2006/relationships/package" Target="../embeddings/Microsoft_Excel_Worksheet22.xlsx"/><Relationship Id="rId2" Type="http://schemas.microsoft.com/office/2011/relationships/chartColorStyle" Target="colors26.xml"/><Relationship Id="rId1" Type="http://schemas.microsoft.com/office/2011/relationships/chartStyle" Target="style26.xml"/></Relationships>
</file>

<file path=word/charts/_rels/chart27.xml.rels><?xml version="1.0" encoding="UTF-8" standalone="yes"?>
<Relationships xmlns="http://schemas.openxmlformats.org/package/2006/relationships"><Relationship Id="rId3" Type="http://schemas.openxmlformats.org/officeDocument/2006/relationships/oleObject" Target="file:///C:\Users\thongleck\Dropbox\NHA2018\5.%20NHA%202018%20Report\Final%20NHA%202018%20results\Final%20Lao%20version\Lao%20NHA%202018_Summary%20Table_27%20Feb%202020_Lao.xlsx" TargetMode="External"/><Relationship Id="rId2" Type="http://schemas.microsoft.com/office/2011/relationships/chartColorStyle" Target="colors27.xml"/><Relationship Id="rId1" Type="http://schemas.microsoft.com/office/2011/relationships/chartStyle" Target="style27.xml"/></Relationships>
</file>

<file path=word/charts/_rels/chart28.xml.rels><?xml version="1.0" encoding="UTF-8" standalone="yes"?>
<Relationships xmlns="http://schemas.openxmlformats.org/package/2006/relationships"><Relationship Id="rId3" Type="http://schemas.openxmlformats.org/officeDocument/2006/relationships/package" Target="../embeddings/Microsoft_Excel_Worksheet23.xlsx"/><Relationship Id="rId2" Type="http://schemas.microsoft.com/office/2011/relationships/chartColorStyle" Target="colors28.xml"/><Relationship Id="rId1" Type="http://schemas.microsoft.com/office/2011/relationships/chartStyle" Target="style28.xml"/></Relationships>
</file>

<file path=word/charts/_rels/chart29.xml.rels><?xml version="1.0" encoding="UTF-8" standalone="yes"?>
<Relationships xmlns="http://schemas.openxmlformats.org/package/2006/relationships"><Relationship Id="rId3" Type="http://schemas.openxmlformats.org/officeDocument/2006/relationships/package" Target="../embeddings/Microsoft_Excel_Worksheet24.xlsx"/><Relationship Id="rId2" Type="http://schemas.microsoft.com/office/2011/relationships/chartColorStyle" Target="colors29.xml"/><Relationship Id="rId1" Type="http://schemas.microsoft.com/office/2011/relationships/chartStyle" Target="style29.xml"/></Relationships>
</file>

<file path=word/charts/_rels/chart30.xml.rels><?xml version="1.0" encoding="UTF-8" standalone="yes"?>
<Relationships xmlns="http://schemas.openxmlformats.org/package/2006/relationships"><Relationship Id="rId3" Type="http://schemas.openxmlformats.org/officeDocument/2006/relationships/package" Target="../embeddings/Microsoft_Excel_Worksheet25.xlsx"/><Relationship Id="rId2" Type="http://schemas.microsoft.com/office/2011/relationships/chartColorStyle" Target="colors30.xml"/><Relationship Id="rId1" Type="http://schemas.microsoft.com/office/2011/relationships/chartStyle" Target="style30.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230972840696639E-2"/>
          <c:y val="2.085308150254498E-2"/>
          <c:w val="0.90950422532124586"/>
          <c:h val="0.78648168615061476"/>
        </c:manualLayout>
      </c:layout>
      <c:barChart>
        <c:barDir val="col"/>
        <c:grouping val="clustered"/>
        <c:varyColors val="0"/>
        <c:ser>
          <c:idx val="0"/>
          <c:order val="0"/>
          <c:tx>
            <c:strRef>
              <c:f>THExSNL!$C$26</c:f>
              <c:strCache>
                <c:ptCount val="1"/>
                <c:pt idx="0">
                  <c:v>ລາວຈ່າຍສາທາລະນະສຸກລວມຕໍ່ຫົວຄົນ</c:v>
                </c:pt>
              </c:strCache>
            </c:strRef>
          </c:tx>
          <c:spPr>
            <a:solidFill>
              <a:schemeClr val="accent1"/>
            </a:solidFill>
            <a:ln>
              <a:noFill/>
            </a:ln>
            <a:effectLst/>
          </c:spPr>
          <c:invertIfNegative val="0"/>
          <c:cat>
            <c:strRef>
              <c:f>THExSNL!$B$27:$B$44</c:f>
              <c:strCache>
                <c:ptCount val="18"/>
                <c:pt idx="0">
                  <c:v>ຊຽງຂວາງ</c:v>
                </c:pt>
                <c:pt idx="1">
                  <c:v>ຫົວພັນ</c:v>
                </c:pt>
                <c:pt idx="2">
                  <c:v>ຫຼວງນ້ຳທາ</c:v>
                </c:pt>
                <c:pt idx="3">
                  <c:v>ເຊກອງ</c:v>
                </c:pt>
                <c:pt idx="4">
                  <c:v>ອັດຕະປື</c:v>
                </c:pt>
                <c:pt idx="5">
                  <c:v>ບໍ່ແກ້ວ</c:v>
                </c:pt>
                <c:pt idx="6">
                  <c:v>ໄຊສົມບູນ</c:v>
                </c:pt>
                <c:pt idx="7">
                  <c:v>ສະລະວັນ</c:v>
                </c:pt>
                <c:pt idx="8">
                  <c:v>ອຸດົມໄຊ</c:v>
                </c:pt>
                <c:pt idx="9">
                  <c:v>ຈຳປາສັກ</c:v>
                </c:pt>
                <c:pt idx="10">
                  <c:v>ບໍລິຄຳໄຊ</c:v>
                </c:pt>
                <c:pt idx="11">
                  <c:v>ໄຊຍະບູລີ</c:v>
                </c:pt>
                <c:pt idx="12">
                  <c:v>ຄຳມ່ວນ</c:v>
                </c:pt>
                <c:pt idx="13">
                  <c:v>ວຽງຈັນ</c:v>
                </c:pt>
                <c:pt idx="14">
                  <c:v>ຫຼວງພະບາງ</c:v>
                </c:pt>
                <c:pt idx="15">
                  <c:v>ຜົ້ງສາລີ</c:v>
                </c:pt>
                <c:pt idx="16">
                  <c:v>ສະຫວັນນະເຂດ</c:v>
                </c:pt>
                <c:pt idx="17">
                  <c:v>ນະຄອນຫຼວງວຽງຈັນ</c:v>
                </c:pt>
              </c:strCache>
            </c:strRef>
          </c:cat>
          <c:val>
            <c:numRef>
              <c:f>THExSNL!$C$27:$C$44</c:f>
              <c:numCache>
                <c:formatCode>_-* #,##0_-;\-* #,##0_-;_-* "-"??_-;_-@_-</c:formatCode>
                <c:ptCount val="18"/>
                <c:pt idx="0">
                  <c:v>799795.57474577148</c:v>
                </c:pt>
                <c:pt idx="1">
                  <c:v>738467.9768596614</c:v>
                </c:pt>
                <c:pt idx="2">
                  <c:v>695804.60906856903</c:v>
                </c:pt>
                <c:pt idx="3">
                  <c:v>677259.4967823918</c:v>
                </c:pt>
                <c:pt idx="4">
                  <c:v>674103.48882252479</c:v>
                </c:pt>
                <c:pt idx="5">
                  <c:v>607005.24451116985</c:v>
                </c:pt>
                <c:pt idx="6">
                  <c:v>603175.06369901262</c:v>
                </c:pt>
                <c:pt idx="7">
                  <c:v>575058.55431543454</c:v>
                </c:pt>
                <c:pt idx="8">
                  <c:v>490193.26318590279</c:v>
                </c:pt>
                <c:pt idx="9">
                  <c:v>459082.92808725138</c:v>
                </c:pt>
                <c:pt idx="10">
                  <c:v>458910.24493716803</c:v>
                </c:pt>
                <c:pt idx="11">
                  <c:v>457990.41368914285</c:v>
                </c:pt>
                <c:pt idx="12">
                  <c:v>455834.11564247694</c:v>
                </c:pt>
                <c:pt idx="13">
                  <c:v>445408.56396683294</c:v>
                </c:pt>
                <c:pt idx="14">
                  <c:v>444023.84431763022</c:v>
                </c:pt>
                <c:pt idx="15">
                  <c:v>385309.57918860554</c:v>
                </c:pt>
                <c:pt idx="16">
                  <c:v>189142.55011707934</c:v>
                </c:pt>
                <c:pt idx="17">
                  <c:v>141850.5511364686</c:v>
                </c:pt>
              </c:numCache>
            </c:numRef>
          </c:val>
          <c:extLst>
            <c:ext xmlns:c16="http://schemas.microsoft.com/office/drawing/2014/chart" uri="{C3380CC4-5D6E-409C-BE32-E72D297353CC}">
              <c16:uniqueId val="{00000000-EA0A-41EA-81F2-4FC7A09AAEFB}"/>
            </c:ext>
          </c:extLst>
        </c:ser>
        <c:ser>
          <c:idx val="1"/>
          <c:order val="1"/>
          <c:tx>
            <c:strRef>
              <c:f>THExSNL!$D$26</c:f>
              <c:strCache>
                <c:ptCount val="1"/>
                <c:pt idx="0">
                  <c:v>ຈຳນວນປະຊາກອນ</c:v>
                </c:pt>
              </c:strCache>
            </c:strRef>
          </c:tx>
          <c:spPr>
            <a:solidFill>
              <a:schemeClr val="accent2"/>
            </a:solidFill>
            <a:ln>
              <a:noFill/>
            </a:ln>
            <a:effectLst/>
          </c:spPr>
          <c:invertIfNegative val="0"/>
          <c:cat>
            <c:strRef>
              <c:f>THExSNL!$B$27:$B$44</c:f>
              <c:strCache>
                <c:ptCount val="18"/>
                <c:pt idx="0">
                  <c:v>ຊຽງຂວາງ</c:v>
                </c:pt>
                <c:pt idx="1">
                  <c:v>ຫົວພັນ</c:v>
                </c:pt>
                <c:pt idx="2">
                  <c:v>ຫຼວງນ້ຳທາ</c:v>
                </c:pt>
                <c:pt idx="3">
                  <c:v>ເຊກອງ</c:v>
                </c:pt>
                <c:pt idx="4">
                  <c:v>ອັດຕະປື</c:v>
                </c:pt>
                <c:pt idx="5">
                  <c:v>ບໍ່ແກ້ວ</c:v>
                </c:pt>
                <c:pt idx="6">
                  <c:v>ໄຊສົມບູນ</c:v>
                </c:pt>
                <c:pt idx="7">
                  <c:v>ສະລະວັນ</c:v>
                </c:pt>
                <c:pt idx="8">
                  <c:v>ອຸດົມໄຊ</c:v>
                </c:pt>
                <c:pt idx="9">
                  <c:v>ຈຳປາສັກ</c:v>
                </c:pt>
                <c:pt idx="10">
                  <c:v>ບໍລິຄຳໄຊ</c:v>
                </c:pt>
                <c:pt idx="11">
                  <c:v>ໄຊຍະບູລີ</c:v>
                </c:pt>
                <c:pt idx="12">
                  <c:v>ຄຳມ່ວນ</c:v>
                </c:pt>
                <c:pt idx="13">
                  <c:v>ວຽງຈັນ</c:v>
                </c:pt>
                <c:pt idx="14">
                  <c:v>ຫຼວງພະບາງ</c:v>
                </c:pt>
                <c:pt idx="15">
                  <c:v>ຜົ້ງສາລີ</c:v>
                </c:pt>
                <c:pt idx="16">
                  <c:v>ສະຫວັນນະເຂດ</c:v>
                </c:pt>
                <c:pt idx="17">
                  <c:v>ນະຄອນຫຼວງວຽງຈັນ</c:v>
                </c:pt>
              </c:strCache>
            </c:strRef>
          </c:cat>
          <c:val>
            <c:numRef>
              <c:f>THExSNL!$D$27:$D$44</c:f>
              <c:numCache>
                <c:formatCode>_-* #,##0_-;\-* #,##0_-;_-* "-"??_-;_-@_-</c:formatCode>
                <c:ptCount val="18"/>
                <c:pt idx="0">
                  <c:v>249114</c:v>
                </c:pt>
                <c:pt idx="1">
                  <c:v>292005</c:v>
                </c:pt>
                <c:pt idx="2">
                  <c:v>185963</c:v>
                </c:pt>
                <c:pt idx="3">
                  <c:v>123170</c:v>
                </c:pt>
                <c:pt idx="4">
                  <c:v>149047</c:v>
                </c:pt>
                <c:pt idx="5">
                  <c:v>190774</c:v>
                </c:pt>
                <c:pt idx="6">
                  <c:v>92524</c:v>
                </c:pt>
                <c:pt idx="7">
                  <c:v>421239</c:v>
                </c:pt>
                <c:pt idx="8">
                  <c:v>321674</c:v>
                </c:pt>
                <c:pt idx="9">
                  <c:v>721442</c:v>
                </c:pt>
                <c:pt idx="10">
                  <c:v>290444</c:v>
                </c:pt>
                <c:pt idx="11">
                  <c:v>395270</c:v>
                </c:pt>
                <c:pt idx="12">
                  <c:v>409961</c:v>
                </c:pt>
                <c:pt idx="13">
                  <c:v>438231</c:v>
                </c:pt>
                <c:pt idx="14">
                  <c:v>439710</c:v>
                </c:pt>
                <c:pt idx="15">
                  <c:v>181752</c:v>
                </c:pt>
                <c:pt idx="16">
                  <c:v>1016993</c:v>
                </c:pt>
                <c:pt idx="17">
                  <c:v>860978</c:v>
                </c:pt>
              </c:numCache>
            </c:numRef>
          </c:val>
          <c:extLst>
            <c:ext xmlns:c16="http://schemas.microsoft.com/office/drawing/2014/chart" uri="{C3380CC4-5D6E-409C-BE32-E72D297353CC}">
              <c16:uniqueId val="{00000001-EA0A-41EA-81F2-4FC7A09AAEFB}"/>
            </c:ext>
          </c:extLst>
        </c:ser>
        <c:dLbls>
          <c:showLegendKey val="0"/>
          <c:showVal val="0"/>
          <c:showCatName val="0"/>
          <c:showSerName val="0"/>
          <c:showPercent val="0"/>
          <c:showBubbleSize val="0"/>
        </c:dLbls>
        <c:gapWidth val="219"/>
        <c:overlap val="-27"/>
        <c:axId val="501233664"/>
        <c:axId val="501234320"/>
      </c:barChart>
      <c:catAx>
        <c:axId val="501233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crossAx val="501234320"/>
        <c:crosses val="autoZero"/>
        <c:auto val="1"/>
        <c:lblAlgn val="ctr"/>
        <c:lblOffset val="100"/>
        <c:noMultiLvlLbl val="0"/>
      </c:catAx>
      <c:valAx>
        <c:axId val="501234320"/>
        <c:scaling>
          <c:orientation val="minMax"/>
        </c:scaling>
        <c:delete val="0"/>
        <c:axPos val="l"/>
        <c:majorGridlines>
          <c:spPr>
            <a:ln w="9525" cap="flat" cmpd="sng" algn="ctr">
              <a:solidFill>
                <a:schemeClr val="tx1">
                  <a:lumMod val="15000"/>
                  <a:lumOff val="85000"/>
                </a:schemeClr>
              </a:solidFill>
              <a:round/>
            </a:ln>
            <a:effectLst/>
          </c:spPr>
        </c:majorGridlines>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1233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3.888888888888889E-2"/>
          <c:y val="3.7037037037037035E-2"/>
          <c:w val="0.93888888888888888"/>
          <c:h val="0.79224482356372117"/>
        </c:manualLayout>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2CA8-45F3-918A-84B32E7DF1DB}"/>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2CA8-45F3-918A-84B32E7DF1DB}"/>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2CA8-45F3-918A-84B32E7DF1DB}"/>
              </c:ext>
            </c:extLst>
          </c:dPt>
          <c:dLbls>
            <c:dLbl>
              <c:idx val="0"/>
              <c:layout>
                <c:manualLayout>
                  <c:x val="-0.18131346728210709"/>
                  <c:y val="4.4753086419753084E-2"/>
                </c:manualLayout>
              </c:layout>
              <c:tx>
                <c:rich>
                  <a:bodyPr/>
                  <a:lstStyle/>
                  <a:p>
                    <a:r>
                      <a:rPr lang="lo-LA">
                        <a:latin typeface="Phetsarath OT" panose="02000500000000000000" pitchFamily="2" charset="0"/>
                        <a:cs typeface="Phetsarath OT" panose="02000500000000000000" pitchFamily="2" charset="0"/>
                      </a:rPr>
                      <a:t>ລາຍຈ່າຍ ຮສຂ ຈາກແຫຼ່ງທຶນພາຍໃນ</a:t>
                    </a:r>
                    <a:r>
                      <a:rPr lang="lo-LA" baseline="0"/>
                      <a:t>
</a:t>
                    </a:r>
                    <a:fld id="{F2B9DE1D-65DB-4E80-B9A6-C6A2F0729B76}"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2CA8-45F3-918A-84B32E7DF1DB}"/>
                </c:ext>
              </c:extLst>
            </c:dLbl>
            <c:dLbl>
              <c:idx val="1"/>
              <c:layout>
                <c:manualLayout>
                  <c:x val="-0.15616232238211603"/>
                  <c:y val="-0.16398950131233594"/>
                </c:manualLayout>
              </c:layout>
              <c:tx>
                <c:rich>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ລາຍຈ່າຍ ຮສຂ ຈາກແຫຼ່ງທຶນຊ່ວຍເຫຼືອ</a:t>
                    </a:r>
                    <a:r>
                      <a:rPr lang="lo-LA" baseline="0">
                        <a:latin typeface="Phetsarath OT" panose="02000500000000000000" pitchFamily="2" charset="0"/>
                        <a:cs typeface="Phetsarath OT" panose="02000500000000000000" pitchFamily="2" charset="0"/>
                      </a:rPr>
                      <a:t>
</a:t>
                    </a:r>
                    <a:fld id="{FD56CEE3-8FBC-4319-9A6B-2E5C1ECF5424}" type="PERCENTAGE">
                      <a:rPr lang="en-US" baseline="0">
                        <a:latin typeface="Phetsarath OT" panose="02000500000000000000" pitchFamily="2" charset="0"/>
                        <a:cs typeface="Phetsarath OT" panose="02000500000000000000" pitchFamily="2" charset="0"/>
                      </a:rPr>
                      <a:pPr>
                        <a:defRPr>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3-2CA8-45F3-918A-84B32E7DF1DB}"/>
                </c:ext>
              </c:extLst>
            </c:dLbl>
            <c:dLbl>
              <c:idx val="2"/>
              <c:tx>
                <c:rich>
                  <a:bodyPr/>
                  <a:lstStyle/>
                  <a:p>
                    <a:r>
                      <a:rPr lang="lo-LA">
                        <a:latin typeface="Phetsarath OT" panose="02000500000000000000" pitchFamily="2" charset="0"/>
                        <a:cs typeface="Phetsarath OT" panose="02000500000000000000" pitchFamily="2" charset="0"/>
                      </a:rPr>
                      <a:t>ອື່ນໆ</a:t>
                    </a:r>
                    <a:r>
                      <a:rPr lang="lo-LA" baseline="0"/>
                      <a:t>
</a:t>
                    </a:r>
                    <a:fld id="{F652616A-9C71-4773-BB3D-F0BBDDB8EF27}"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2CA8-45F3-918A-84B32E7DF1DB}"/>
                </c:ext>
              </c:extLst>
            </c:dLbl>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'PHC share'!$E$5:$E$7</c:f>
              <c:strCache>
                <c:ptCount val="3"/>
                <c:pt idx="0">
                  <c:v>PHC domestic government % of PHC</c:v>
                </c:pt>
                <c:pt idx="1">
                  <c:v>PHC external as % of PHC</c:v>
                </c:pt>
                <c:pt idx="2">
                  <c:v>Others</c:v>
                </c:pt>
              </c:strCache>
            </c:strRef>
          </c:cat>
          <c:val>
            <c:numRef>
              <c:f>'PHC share'!$F$5:$F$7</c:f>
              <c:numCache>
                <c:formatCode>0.0%</c:formatCode>
                <c:ptCount val="3"/>
                <c:pt idx="0">
                  <c:v>0.216</c:v>
                </c:pt>
                <c:pt idx="1">
                  <c:v>0.16800000000000001</c:v>
                </c:pt>
                <c:pt idx="2">
                  <c:v>0.61599999999999999</c:v>
                </c:pt>
              </c:numCache>
            </c:numRef>
          </c:val>
          <c:extLst>
            <c:ext xmlns:c16="http://schemas.microsoft.com/office/drawing/2014/chart" uri="{C3380CC4-5D6E-409C-BE32-E72D297353CC}">
              <c16:uniqueId val="{00000006-2CA8-45F3-918A-84B32E7DF1DB}"/>
            </c:ext>
          </c:extLst>
        </c:ser>
        <c:dLbls>
          <c:dLblPos val="bestFit"/>
          <c:showLegendKey val="0"/>
          <c:showVal val="0"/>
          <c:showCatName val="0"/>
          <c:showSerName val="0"/>
          <c:showPercent val="0"/>
          <c:showBubbleSize val="0"/>
          <c:showLeaderLines val="0"/>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dPt>
            <c:idx val="0"/>
            <c:bubble3D val="0"/>
            <c:spPr>
              <a:solidFill>
                <a:srgbClr val="92D050"/>
              </a:solidFill>
              <a:ln w="19050">
                <a:solidFill>
                  <a:schemeClr val="lt1"/>
                </a:solidFill>
              </a:ln>
              <a:effectLst/>
            </c:spPr>
            <c:extLst>
              <c:ext xmlns:c16="http://schemas.microsoft.com/office/drawing/2014/chart" uri="{C3380CC4-5D6E-409C-BE32-E72D297353CC}">
                <c16:uniqueId val="{00000001-3692-4BE5-A793-2A416DC5DB7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3692-4BE5-A793-2A416DC5DB7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3692-4BE5-A793-2A416DC5DB7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3692-4BE5-A793-2A416DC5DB7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3692-4BE5-A793-2A416DC5DB7E}"/>
              </c:ext>
            </c:extLst>
          </c:dPt>
          <c:dLbls>
            <c:dLbl>
              <c:idx val="0"/>
              <c:tx>
                <c:rich>
                  <a:bodyPr/>
                  <a:lstStyle/>
                  <a:p>
                    <a:r>
                      <a:rPr lang="lo-LA">
                        <a:latin typeface="Phetsarath OT" panose="02000500000000000000" pitchFamily="2" charset="0"/>
                        <a:cs typeface="Phetsarath OT" panose="02000500000000000000" pitchFamily="2" charset="0"/>
                      </a:rPr>
                      <a:t>ປິ່ນປົວ ແລະ ຟື້ນຟູໜ້າທິການ</a:t>
                    </a:r>
                    <a:r>
                      <a:rPr lang="lo-LA" baseline="0"/>
                      <a:t>
</a:t>
                    </a:r>
                    <a:fld id="{07E924FB-E2DD-499B-B723-574894A0A3AB}"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3692-4BE5-A793-2A416DC5DB7E}"/>
                </c:ext>
              </c:extLst>
            </c:dLbl>
            <c:dLbl>
              <c:idx val="1"/>
              <c:delete val="1"/>
              <c:extLst>
                <c:ext xmlns:c15="http://schemas.microsoft.com/office/drawing/2012/chart" uri="{CE6537A1-D6FC-4f65-9D91-7224C49458BB}"/>
                <c:ext xmlns:c16="http://schemas.microsoft.com/office/drawing/2014/chart" uri="{C3380CC4-5D6E-409C-BE32-E72D297353CC}">
                  <c16:uniqueId val="{00000003-3692-4BE5-A793-2A416DC5DB7E}"/>
                </c:ext>
              </c:extLst>
            </c:dLbl>
            <c:dLbl>
              <c:idx val="2"/>
              <c:layout>
                <c:manualLayout>
                  <c:x val="2.5781402324709411E-2"/>
                  <c:y val="-2.6892284783971124E-3"/>
                </c:manualLayout>
              </c:layout>
              <c:tx>
                <c:rich>
                  <a:bodyPr/>
                  <a:lstStyle/>
                  <a:p>
                    <a:r>
                      <a:rPr lang="lo-LA" baseline="0">
                        <a:latin typeface="Phetsarath OT" panose="02000500000000000000" pitchFamily="2" charset="0"/>
                        <a:cs typeface="Phetsarath OT" panose="02000500000000000000" pitchFamily="2" charset="0"/>
                      </a:rPr>
                      <a:t>ຢາປົວພະຍາດ</a:t>
                    </a:r>
                    <a:r>
                      <a:rPr lang="lo-LA" baseline="0"/>
                      <a:t>
</a:t>
                    </a:r>
                    <a:fld id="{B8AC6316-FDDA-4815-89D4-8DCBB8CBA09C}"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3692-4BE5-A793-2A416DC5DB7E}"/>
                </c:ext>
              </c:extLst>
            </c:dLbl>
            <c:dLbl>
              <c:idx val="3"/>
              <c:tx>
                <c:rich>
                  <a:bodyPr/>
                  <a:lstStyle/>
                  <a:p>
                    <a:r>
                      <a:rPr lang="lo-LA">
                        <a:latin typeface="Phetsarath OT" panose="02000500000000000000" pitchFamily="2" charset="0"/>
                        <a:cs typeface="Phetsarath OT" panose="02000500000000000000" pitchFamily="2" charset="0"/>
                      </a:rPr>
                      <a:t>ປ້ອງກັນພະຍາດ</a:t>
                    </a:r>
                    <a:r>
                      <a:rPr lang="lo-LA" baseline="0"/>
                      <a:t>
</a:t>
                    </a:r>
                    <a:fld id="{215B779F-BC18-4606-AC72-472050888ADD}"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3692-4BE5-A793-2A416DC5DB7E}"/>
                </c:ext>
              </c:extLst>
            </c:dLbl>
            <c:dLbl>
              <c:idx val="4"/>
              <c:tx>
                <c:rich>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ຄຸ້ມຄອງບໍລິຫານ ແລະ ການເງີນ</a:t>
                    </a:r>
                    <a:r>
                      <a:rPr lang="lo-LA" baseline="0">
                        <a:latin typeface="Phetsarath OT" panose="02000500000000000000" pitchFamily="2" charset="0"/>
                        <a:cs typeface="Phetsarath OT" panose="02000500000000000000" pitchFamily="2" charset="0"/>
                      </a:rPr>
                      <a:t>
</a:t>
                    </a:r>
                    <a:fld id="{FFF316D7-1602-4444-B01E-8A9B18CF84BB}" type="PERCENTAGE">
                      <a:rPr lang="en-US" baseline="0">
                        <a:latin typeface="Phetsarath OT" panose="02000500000000000000" pitchFamily="2" charset="0"/>
                        <a:cs typeface="Phetsarath OT" panose="02000500000000000000" pitchFamily="2" charset="0"/>
                      </a:rPr>
                      <a:pPr>
                        <a:defRPr>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9-3692-4BE5-A793-2A416DC5DB7E}"/>
                </c:ext>
              </c:extLst>
            </c:dLbl>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HC!$C$16:$C$20</c:f>
              <c:strCache>
                <c:ptCount val="5"/>
                <c:pt idx="0">
                  <c:v>Curative care and rehabilitative care</c:v>
                </c:pt>
                <c:pt idx="1">
                  <c:v>Ancillary services (non-specified by function)</c:v>
                </c:pt>
                <c:pt idx="2">
                  <c:v>Medical goods (non-specified by function)</c:v>
                </c:pt>
                <c:pt idx="3">
                  <c:v>Preventive care</c:v>
                </c:pt>
                <c:pt idx="4">
                  <c:v>Governance, and health system and financing administration</c:v>
                </c:pt>
              </c:strCache>
            </c:strRef>
          </c:cat>
          <c:val>
            <c:numRef>
              <c:f>HC!$E$16:$E$20</c:f>
              <c:numCache>
                <c:formatCode>0.0%</c:formatCode>
                <c:ptCount val="5"/>
                <c:pt idx="0">
                  <c:v>0.46637341176025543</c:v>
                </c:pt>
                <c:pt idx="1">
                  <c:v>4.6112360750424115E-6</c:v>
                </c:pt>
                <c:pt idx="2">
                  <c:v>6.1251189342663451E-2</c:v>
                </c:pt>
                <c:pt idx="3">
                  <c:v>0.16219102243001851</c:v>
                </c:pt>
                <c:pt idx="4">
                  <c:v>0.31017976523098767</c:v>
                </c:pt>
              </c:numCache>
            </c:numRef>
          </c:val>
          <c:extLst>
            <c:ext xmlns:c16="http://schemas.microsoft.com/office/drawing/2014/chart" uri="{C3380CC4-5D6E-409C-BE32-E72D297353CC}">
              <c16:uniqueId val="{0000000A-3692-4BE5-A793-2A416DC5DB7E}"/>
            </c:ext>
          </c:extLst>
        </c:ser>
        <c:dLbls>
          <c:dLblPos val="bestFit"/>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92D050"/>
              </a:solidFill>
              <a:ln w="19050">
                <a:solidFill>
                  <a:schemeClr val="accent6"/>
                </a:solidFill>
              </a:ln>
              <a:effectLst/>
            </c:spPr>
            <c:extLst>
              <c:ext xmlns:c16="http://schemas.microsoft.com/office/drawing/2014/chart" uri="{C3380CC4-5D6E-409C-BE32-E72D297353CC}">
                <c16:uniqueId val="{00000001-20AA-43D8-A8F2-A7B73816FA85}"/>
              </c:ext>
            </c:extLst>
          </c:dPt>
          <c:dPt>
            <c:idx val="1"/>
            <c:bubble3D val="0"/>
            <c:spPr>
              <a:gradFill>
                <a:gsLst>
                  <a:gs pos="100000">
                    <a:schemeClr val="accent2">
                      <a:lumMod val="60000"/>
                      <a:lumOff val="40000"/>
                    </a:schemeClr>
                  </a:gs>
                  <a:gs pos="0">
                    <a:schemeClr val="accent2"/>
                  </a:gs>
                </a:gsLst>
                <a:lin ang="5400000" scaled="0"/>
              </a:gradFill>
              <a:ln w="19050">
                <a:solidFill>
                  <a:schemeClr val="lt1"/>
                </a:solidFill>
              </a:ln>
              <a:effectLst/>
            </c:spPr>
            <c:extLst>
              <c:ext xmlns:c16="http://schemas.microsoft.com/office/drawing/2014/chart" uri="{C3380CC4-5D6E-409C-BE32-E72D297353CC}">
                <c16:uniqueId val="{00000003-20AA-43D8-A8F2-A7B73816FA85}"/>
              </c:ext>
            </c:extLst>
          </c:dPt>
          <c:dPt>
            <c:idx val="2"/>
            <c:bubble3D val="0"/>
            <c:spPr>
              <a:gradFill>
                <a:gsLst>
                  <a:gs pos="100000">
                    <a:schemeClr val="accent3">
                      <a:lumMod val="60000"/>
                      <a:lumOff val="40000"/>
                    </a:schemeClr>
                  </a:gs>
                  <a:gs pos="0">
                    <a:schemeClr val="accent3"/>
                  </a:gs>
                </a:gsLst>
                <a:lin ang="5400000" scaled="0"/>
              </a:gradFill>
              <a:ln w="19050">
                <a:solidFill>
                  <a:schemeClr val="lt1"/>
                </a:solidFill>
              </a:ln>
              <a:effectLst/>
            </c:spPr>
            <c:extLst>
              <c:ext xmlns:c16="http://schemas.microsoft.com/office/drawing/2014/chart" uri="{C3380CC4-5D6E-409C-BE32-E72D297353CC}">
                <c16:uniqueId val="{00000005-20AA-43D8-A8F2-A7B73816FA85}"/>
              </c:ext>
            </c:extLst>
          </c:dPt>
          <c:dPt>
            <c:idx val="3"/>
            <c:bubble3D val="0"/>
            <c:spPr>
              <a:gradFill>
                <a:gsLst>
                  <a:gs pos="100000">
                    <a:schemeClr val="accent4">
                      <a:lumMod val="60000"/>
                      <a:lumOff val="40000"/>
                    </a:schemeClr>
                  </a:gs>
                  <a:gs pos="0">
                    <a:schemeClr val="accent4"/>
                  </a:gs>
                </a:gsLst>
                <a:lin ang="5400000" scaled="0"/>
              </a:gradFill>
              <a:ln w="19050">
                <a:solidFill>
                  <a:schemeClr val="lt1"/>
                </a:solidFill>
              </a:ln>
              <a:effectLst/>
            </c:spPr>
            <c:extLst>
              <c:ext xmlns:c16="http://schemas.microsoft.com/office/drawing/2014/chart" uri="{C3380CC4-5D6E-409C-BE32-E72D297353CC}">
                <c16:uniqueId val="{00000007-20AA-43D8-A8F2-A7B73816FA85}"/>
              </c:ext>
            </c:extLst>
          </c:dPt>
          <c:dPt>
            <c:idx val="4"/>
            <c:bubble3D val="0"/>
            <c:spPr>
              <a:gradFill>
                <a:gsLst>
                  <a:gs pos="100000">
                    <a:schemeClr val="accent5">
                      <a:lumMod val="60000"/>
                      <a:lumOff val="40000"/>
                    </a:schemeClr>
                  </a:gs>
                  <a:gs pos="0">
                    <a:schemeClr val="accent5"/>
                  </a:gs>
                </a:gsLst>
                <a:lin ang="5400000" scaled="0"/>
              </a:gradFill>
              <a:ln w="19050">
                <a:solidFill>
                  <a:schemeClr val="lt1"/>
                </a:solidFill>
              </a:ln>
              <a:effectLst/>
            </c:spPr>
            <c:extLst>
              <c:ext xmlns:c16="http://schemas.microsoft.com/office/drawing/2014/chart" uri="{C3380CC4-5D6E-409C-BE32-E72D297353CC}">
                <c16:uniqueId val="{00000009-20AA-43D8-A8F2-A7B73816FA85}"/>
              </c:ext>
            </c:extLst>
          </c:dPt>
          <c:dLbls>
            <c:dLbl>
              <c:idx val="0"/>
              <c:layout>
                <c:manualLayout>
                  <c:x val="-0.26487738001821937"/>
                  <c:y val="-0.17099311304035714"/>
                </c:manualLayout>
              </c:layout>
              <c:tx>
                <c:rich>
                  <a:bodyPr/>
                  <a:lstStyle/>
                  <a:p>
                    <a:r>
                      <a:rPr lang="lo-LA" sz="800" b="0" i="0" u="none" strike="noStrike" kern="1200" baseline="0">
                        <a:solidFill>
                          <a:sysClr val="windowText" lastClr="000000">
                            <a:lumMod val="65000"/>
                            <a:lumOff val="35000"/>
                          </a:sysClr>
                        </a:solidFill>
                        <a:latin typeface="Phetsarath OT" panose="02000500000000000000" pitchFamily="2" charset="0"/>
                        <a:cs typeface="Phetsarath OT" panose="02000500000000000000" pitchFamily="2" charset="0"/>
                      </a:rPr>
                      <a:t>ປິ່ນປົວ ແລະ ຟື້ນຟູໜ້າທິການ</a:t>
                    </a:r>
                    <a:r>
                      <a:rPr lang="lo-LA" baseline="0"/>
                      <a:t>
</a:t>
                    </a:r>
                    <a:fld id="{7BE7ED7C-56D4-472C-9F21-C53D24B8FD32}"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layout>
                    <c:manualLayout>
                      <c:w val="0.34047893497848852"/>
                      <c:h val="0.33328039123314712"/>
                    </c:manualLayout>
                  </c15:layout>
                  <c15:dlblFieldTable/>
                  <c15:showDataLabelsRange val="0"/>
                </c:ext>
                <c:ext xmlns:c16="http://schemas.microsoft.com/office/drawing/2014/chart" uri="{C3380CC4-5D6E-409C-BE32-E72D297353CC}">
                  <c16:uniqueId val="{00000001-20AA-43D8-A8F2-A7B73816FA85}"/>
                </c:ext>
              </c:extLst>
            </c:dLbl>
            <c:dLbl>
              <c:idx val="1"/>
              <c:delete val="1"/>
              <c:extLst>
                <c:ext xmlns:c15="http://schemas.microsoft.com/office/drawing/2012/chart" uri="{CE6537A1-D6FC-4f65-9D91-7224C49458BB}"/>
                <c:ext xmlns:c16="http://schemas.microsoft.com/office/drawing/2014/chart" uri="{C3380CC4-5D6E-409C-BE32-E72D297353CC}">
                  <c16:uniqueId val="{00000003-20AA-43D8-A8F2-A7B73816FA85}"/>
                </c:ext>
              </c:extLst>
            </c:dLbl>
            <c:dLbl>
              <c:idx val="2"/>
              <c:tx>
                <c:rich>
                  <a:bodyPr/>
                  <a:lstStyle/>
                  <a:p>
                    <a:r>
                      <a:rPr lang="lo-LA" sz="800" b="0" i="0" u="none" strike="noStrike" kern="1200" baseline="0">
                        <a:solidFill>
                          <a:sysClr val="windowText" lastClr="000000">
                            <a:lumMod val="65000"/>
                            <a:lumOff val="35000"/>
                          </a:sysClr>
                        </a:solidFill>
                        <a:latin typeface="Phetsarath OT" panose="02000500000000000000" pitchFamily="2" charset="0"/>
                        <a:cs typeface="Phetsarath OT" panose="02000500000000000000" pitchFamily="2" charset="0"/>
                      </a:rPr>
                      <a:t>ຢາປົວພະຍາດ</a:t>
                    </a:r>
                    <a:r>
                      <a:rPr lang="lo-LA" baseline="0"/>
                      <a:t>
</a:t>
                    </a:r>
                    <a:fld id="{07264ED5-75BF-4C21-97AC-DC74D6C90B15}"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20AA-43D8-A8F2-A7B73816FA85}"/>
                </c:ext>
              </c:extLst>
            </c:dLbl>
            <c:dLbl>
              <c:idx val="3"/>
              <c:layout>
                <c:manualLayout>
                  <c:x val="-1.3745524077531546E-2"/>
                  <c:y val="6.2574421787020218E-2"/>
                </c:manualLayout>
              </c:layout>
              <c:tx>
                <c:rich>
                  <a:bodyPr/>
                  <a:lstStyle/>
                  <a:p>
                    <a:r>
                      <a:rPr lang="lo-LA">
                        <a:latin typeface="Phetsarath OT" panose="02000500000000000000" pitchFamily="2" charset="0"/>
                        <a:cs typeface="Phetsarath OT" panose="02000500000000000000" pitchFamily="2" charset="0"/>
                      </a:rPr>
                      <a:t>ປ້ອງກັນພະຍາດ</a:t>
                    </a:r>
                    <a:r>
                      <a:rPr lang="lo-LA" baseline="0"/>
                      <a:t>
</a:t>
                    </a:r>
                    <a:fld id="{772061F4-3ABA-4706-B583-F5B534006FF8}"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layout>
                    <c:manualLayout>
                      <c:w val="0.29822406219841074"/>
                      <c:h val="0.20687260246315367"/>
                    </c:manualLayout>
                  </c15:layout>
                  <c15:dlblFieldTable/>
                  <c15:showDataLabelsRange val="0"/>
                </c:ext>
                <c:ext xmlns:c16="http://schemas.microsoft.com/office/drawing/2014/chart" uri="{C3380CC4-5D6E-409C-BE32-E72D297353CC}">
                  <c16:uniqueId val="{00000007-20AA-43D8-A8F2-A7B73816FA85}"/>
                </c:ext>
              </c:extLst>
            </c:dLbl>
            <c:dLbl>
              <c:idx val="4"/>
              <c:layout>
                <c:manualLayout>
                  <c:x val="8.7056128293241691E-2"/>
                  <c:y val="0"/>
                </c:manualLayout>
              </c:layout>
              <c:tx>
                <c:rich>
                  <a:bodyPr/>
                  <a:lstStyle/>
                  <a:p>
                    <a:r>
                      <a:rPr lang="lo-LA" sz="800" b="0" i="0" u="none" strike="noStrike" kern="1200" baseline="0">
                        <a:solidFill>
                          <a:sysClr val="windowText" lastClr="000000">
                            <a:lumMod val="65000"/>
                            <a:lumOff val="35000"/>
                          </a:sysClr>
                        </a:solidFill>
                        <a:latin typeface="Phetsarath OT" panose="02000500000000000000" pitchFamily="2" charset="0"/>
                        <a:cs typeface="Phetsarath OT" panose="02000500000000000000" pitchFamily="2" charset="0"/>
                      </a:rPr>
                      <a:t>ຄຸ້ມຄອງບໍລິຫານ ແລະ ການເງີນ</a:t>
                    </a:r>
                    <a:r>
                      <a:rPr lang="lo-LA" baseline="0"/>
                      <a:t>
</a:t>
                    </a:r>
                    <a:fld id="{21AA29E1-4EC4-4D46-8500-1C400D07F5E9}"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layout>
                    <c:manualLayout>
                      <c:w val="0.50057273768613975"/>
                      <c:h val="0.25920631715907305"/>
                    </c:manualLayout>
                  </c15:layout>
                  <c15:dlblFieldTable/>
                  <c15:showDataLabelsRange val="0"/>
                </c:ext>
                <c:ext xmlns:c16="http://schemas.microsoft.com/office/drawing/2014/chart" uri="{C3380CC4-5D6E-409C-BE32-E72D297353CC}">
                  <c16:uniqueId val="{00000009-20AA-43D8-A8F2-A7B73816FA85}"/>
                </c:ext>
              </c:extLst>
            </c:dLbl>
            <c:numFmt formatCode="0.0%" sourceLinked="0"/>
            <c:spPr>
              <a:noFill/>
              <a:ln w="9525">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'T7.HC'!$C$3:$C$7</c:f>
              <c:strCache>
                <c:ptCount val="5"/>
                <c:pt idx="0">
                  <c:v>Curative care and rehabilitative care</c:v>
                </c:pt>
                <c:pt idx="1">
                  <c:v>Ancillary services (non-specified by function)</c:v>
                </c:pt>
                <c:pt idx="2">
                  <c:v>Medical goods (non-specified by function)</c:v>
                </c:pt>
                <c:pt idx="3">
                  <c:v>Preventive care</c:v>
                </c:pt>
                <c:pt idx="4">
                  <c:v>Governance, and health system and financing administration</c:v>
                </c:pt>
              </c:strCache>
            </c:strRef>
          </c:cat>
          <c:val>
            <c:numRef>
              <c:f>'T7.HC'!$E$3:$E$7</c:f>
              <c:numCache>
                <c:formatCode>0.0%</c:formatCode>
                <c:ptCount val="5"/>
                <c:pt idx="0">
                  <c:v>0.72542739097787967</c:v>
                </c:pt>
                <c:pt idx="1">
                  <c:v>2.3726687310404767E-6</c:v>
                </c:pt>
                <c:pt idx="2">
                  <c:v>3.1516231077160936E-2</c:v>
                </c:pt>
                <c:pt idx="3">
                  <c:v>8.3453885490269566E-2</c:v>
                </c:pt>
                <c:pt idx="4">
                  <c:v>0.15960011979180042</c:v>
                </c:pt>
              </c:numCache>
            </c:numRef>
          </c:val>
          <c:extLst>
            <c:ext xmlns:c16="http://schemas.microsoft.com/office/drawing/2014/chart" uri="{C3380CC4-5D6E-409C-BE32-E72D297353CC}">
              <c16:uniqueId val="{0000000A-20AA-43D8-A8F2-A7B73816FA85}"/>
            </c:ext>
          </c:extLst>
        </c:ser>
        <c:dLbls>
          <c:dLblPos val="bestFit"/>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gradFill>
                <a:gsLst>
                  <a:gs pos="100000">
                    <a:schemeClr val="accent1">
                      <a:lumMod val="60000"/>
                      <a:lumOff val="40000"/>
                    </a:schemeClr>
                  </a:gs>
                  <a:gs pos="0">
                    <a:schemeClr val="accent1"/>
                  </a:gs>
                </a:gsLst>
                <a:lin ang="5400000" scaled="0"/>
              </a:gradFill>
              <a:ln w="19050">
                <a:solidFill>
                  <a:schemeClr val="lt1"/>
                </a:solidFill>
              </a:ln>
              <a:effectLst/>
            </c:spPr>
            <c:extLst>
              <c:ext xmlns:c16="http://schemas.microsoft.com/office/drawing/2014/chart" uri="{C3380CC4-5D6E-409C-BE32-E72D297353CC}">
                <c16:uniqueId val="{00000001-7746-4E00-8E8C-4A59932BA096}"/>
              </c:ext>
            </c:extLst>
          </c:dPt>
          <c:dPt>
            <c:idx val="1"/>
            <c:bubble3D val="0"/>
            <c:spPr>
              <a:gradFill>
                <a:gsLst>
                  <a:gs pos="100000">
                    <a:schemeClr val="accent2">
                      <a:lumMod val="60000"/>
                      <a:lumOff val="40000"/>
                    </a:schemeClr>
                  </a:gs>
                  <a:gs pos="0">
                    <a:schemeClr val="accent2"/>
                  </a:gs>
                </a:gsLst>
                <a:lin ang="5400000" scaled="0"/>
              </a:gradFill>
              <a:ln w="19050">
                <a:solidFill>
                  <a:schemeClr val="lt1"/>
                </a:solidFill>
              </a:ln>
              <a:effectLst/>
            </c:spPr>
            <c:extLst>
              <c:ext xmlns:c16="http://schemas.microsoft.com/office/drawing/2014/chart" uri="{C3380CC4-5D6E-409C-BE32-E72D297353CC}">
                <c16:uniqueId val="{00000003-7746-4E00-8E8C-4A59932BA096}"/>
              </c:ext>
            </c:extLst>
          </c:dPt>
          <c:dPt>
            <c:idx val="2"/>
            <c:bubble3D val="0"/>
            <c:spPr>
              <a:gradFill>
                <a:gsLst>
                  <a:gs pos="100000">
                    <a:schemeClr val="accent3">
                      <a:lumMod val="60000"/>
                      <a:lumOff val="40000"/>
                    </a:schemeClr>
                  </a:gs>
                  <a:gs pos="0">
                    <a:schemeClr val="accent3"/>
                  </a:gs>
                </a:gsLst>
                <a:lin ang="5400000" scaled="0"/>
              </a:gradFill>
              <a:ln w="19050">
                <a:solidFill>
                  <a:schemeClr val="lt1"/>
                </a:solidFill>
              </a:ln>
              <a:effectLst/>
            </c:spPr>
            <c:extLst>
              <c:ext xmlns:c16="http://schemas.microsoft.com/office/drawing/2014/chart" uri="{C3380CC4-5D6E-409C-BE32-E72D297353CC}">
                <c16:uniqueId val="{00000005-7746-4E00-8E8C-4A59932BA096}"/>
              </c:ext>
            </c:extLst>
          </c:dPt>
          <c:dPt>
            <c:idx val="3"/>
            <c:bubble3D val="0"/>
            <c:spPr>
              <a:gradFill>
                <a:gsLst>
                  <a:gs pos="100000">
                    <a:schemeClr val="accent4">
                      <a:lumMod val="60000"/>
                      <a:lumOff val="40000"/>
                    </a:schemeClr>
                  </a:gs>
                  <a:gs pos="0">
                    <a:schemeClr val="accent4"/>
                  </a:gs>
                </a:gsLst>
                <a:lin ang="5400000" scaled="0"/>
              </a:gradFill>
              <a:ln w="19050">
                <a:solidFill>
                  <a:schemeClr val="lt1"/>
                </a:solidFill>
              </a:ln>
              <a:effectLst/>
            </c:spPr>
            <c:extLst>
              <c:ext xmlns:c16="http://schemas.microsoft.com/office/drawing/2014/chart" uri="{C3380CC4-5D6E-409C-BE32-E72D297353CC}">
                <c16:uniqueId val="{00000007-7746-4E00-8E8C-4A59932BA096}"/>
              </c:ext>
            </c:extLst>
          </c:dPt>
          <c:dPt>
            <c:idx val="4"/>
            <c:bubble3D val="0"/>
            <c:spPr>
              <a:gradFill>
                <a:gsLst>
                  <a:gs pos="100000">
                    <a:schemeClr val="accent5">
                      <a:lumMod val="60000"/>
                      <a:lumOff val="40000"/>
                    </a:schemeClr>
                  </a:gs>
                  <a:gs pos="0">
                    <a:schemeClr val="accent5"/>
                  </a:gs>
                </a:gsLst>
                <a:lin ang="5400000" scaled="0"/>
              </a:gradFill>
              <a:ln w="19050">
                <a:solidFill>
                  <a:schemeClr val="lt1"/>
                </a:solidFill>
              </a:ln>
              <a:effectLst/>
            </c:spPr>
            <c:extLst>
              <c:ext xmlns:c16="http://schemas.microsoft.com/office/drawing/2014/chart" uri="{C3380CC4-5D6E-409C-BE32-E72D297353CC}">
                <c16:uniqueId val="{00000009-7746-4E00-8E8C-4A59932BA096}"/>
              </c:ext>
            </c:extLst>
          </c:dPt>
          <c:dPt>
            <c:idx val="5"/>
            <c:bubble3D val="0"/>
            <c:spPr>
              <a:gradFill>
                <a:gsLst>
                  <a:gs pos="100000">
                    <a:schemeClr val="accent6">
                      <a:lumMod val="60000"/>
                      <a:lumOff val="40000"/>
                    </a:schemeClr>
                  </a:gs>
                  <a:gs pos="0">
                    <a:schemeClr val="accent6"/>
                  </a:gs>
                </a:gsLst>
                <a:lin ang="5400000" scaled="0"/>
              </a:gradFill>
              <a:ln w="19050">
                <a:solidFill>
                  <a:schemeClr val="lt1"/>
                </a:solidFill>
              </a:ln>
              <a:effectLst/>
            </c:spPr>
            <c:extLst>
              <c:ext xmlns:c16="http://schemas.microsoft.com/office/drawing/2014/chart" uri="{C3380CC4-5D6E-409C-BE32-E72D297353CC}">
                <c16:uniqueId val="{0000000B-7746-4E00-8E8C-4A59932BA096}"/>
              </c:ext>
            </c:extLst>
          </c:dPt>
          <c:dPt>
            <c:idx val="6"/>
            <c:bubble3D val="0"/>
            <c:spPr>
              <a:gradFill>
                <a:gsLst>
                  <a:gs pos="100000">
                    <a:schemeClr val="accent1">
                      <a:lumMod val="60000"/>
                      <a:lumMod val="60000"/>
                      <a:lumOff val="40000"/>
                    </a:schemeClr>
                  </a:gs>
                  <a:gs pos="0">
                    <a:schemeClr val="accent1">
                      <a:lumMod val="60000"/>
                    </a:schemeClr>
                  </a:gs>
                </a:gsLst>
                <a:lin ang="5400000" scaled="0"/>
              </a:gradFill>
              <a:ln w="19050">
                <a:solidFill>
                  <a:schemeClr val="lt1"/>
                </a:solidFill>
              </a:ln>
              <a:effectLst/>
            </c:spPr>
            <c:extLst>
              <c:ext xmlns:c16="http://schemas.microsoft.com/office/drawing/2014/chart" uri="{C3380CC4-5D6E-409C-BE32-E72D297353CC}">
                <c16:uniqueId val="{0000000D-7746-4E00-8E8C-4A59932BA096}"/>
              </c:ext>
            </c:extLst>
          </c:dPt>
          <c:dPt>
            <c:idx val="7"/>
            <c:bubble3D val="0"/>
            <c:spPr>
              <a:gradFill>
                <a:gsLst>
                  <a:gs pos="100000">
                    <a:schemeClr val="accent2">
                      <a:lumMod val="60000"/>
                      <a:lumMod val="60000"/>
                      <a:lumOff val="40000"/>
                    </a:schemeClr>
                  </a:gs>
                  <a:gs pos="0">
                    <a:schemeClr val="accent2">
                      <a:lumMod val="60000"/>
                    </a:schemeClr>
                  </a:gs>
                </a:gsLst>
                <a:lin ang="5400000" scaled="0"/>
              </a:gradFill>
              <a:ln w="19050">
                <a:solidFill>
                  <a:schemeClr val="lt1"/>
                </a:solidFill>
              </a:ln>
              <a:effectLst/>
            </c:spPr>
            <c:extLst>
              <c:ext xmlns:c16="http://schemas.microsoft.com/office/drawing/2014/chart" uri="{C3380CC4-5D6E-409C-BE32-E72D297353CC}">
                <c16:uniqueId val="{0000000F-7746-4E00-8E8C-4A59932BA096}"/>
              </c:ext>
            </c:extLst>
          </c:dPt>
          <c:dPt>
            <c:idx val="8"/>
            <c:bubble3D val="0"/>
            <c:spPr>
              <a:gradFill>
                <a:gsLst>
                  <a:gs pos="100000">
                    <a:schemeClr val="accent3">
                      <a:lumMod val="60000"/>
                      <a:lumMod val="60000"/>
                      <a:lumOff val="40000"/>
                    </a:schemeClr>
                  </a:gs>
                  <a:gs pos="0">
                    <a:schemeClr val="accent3">
                      <a:lumMod val="60000"/>
                    </a:schemeClr>
                  </a:gs>
                </a:gsLst>
                <a:lin ang="5400000" scaled="0"/>
              </a:gradFill>
              <a:ln w="19050">
                <a:solidFill>
                  <a:schemeClr val="lt1"/>
                </a:solidFill>
              </a:ln>
              <a:effectLst/>
            </c:spPr>
            <c:extLst>
              <c:ext xmlns:c16="http://schemas.microsoft.com/office/drawing/2014/chart" uri="{C3380CC4-5D6E-409C-BE32-E72D297353CC}">
                <c16:uniqueId val="{00000011-7746-4E00-8E8C-4A59932BA09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'FSxPRI (2)'!$C$3:$C$11</c:f>
              <c:strCache>
                <c:ptCount val="9"/>
                <c:pt idx="0">
                  <c:v>ອະນາໄມ ແລະ ສົ່ງເສີມສຸຂະພາບ</c:v>
                </c:pt>
                <c:pt idx="1">
                  <c:v>ປ້ອງກັນ ແລະ ຄວບຄຸມພະຍາດຕິດຕໍ່</c:v>
                </c:pt>
                <c:pt idx="2">
                  <c:v>ບໍລິການສຸຂະພາບ</c:v>
                </c:pt>
                <c:pt idx="3">
                  <c:v>ປົກປ້ອງຜູ້ບໍລິໂພກ ອາຫານ ແລະ ຢາ</c:v>
                </c:pt>
                <c:pt idx="4">
                  <c:v>ຄຸ້ມຄອງ, ພັດທະນາພະນັກງານ ແລະ ຄົ້ນຄ້ວາວິທະຍາສາດ</c:v>
                </c:pt>
                <c:pt idx="5">
                  <c:v>ການເງີນ</c:v>
                </c:pt>
                <c:pt idx="6">
                  <c:v>ແຜນການ, ຂໍ້ມູນຂ່າວສານ ແລະ ການຮ່ວມມື</c:v>
                </c:pt>
                <c:pt idx="7">
                  <c:v>ບໍລິຫານຄຸ້ມຄອງ ແລະ ກວດກາ</c:v>
                </c:pt>
                <c:pt idx="8">
                  <c:v>ອື່ນໆ</c:v>
                </c:pt>
              </c:strCache>
            </c:strRef>
          </c:cat>
          <c:val>
            <c:numRef>
              <c:f>'FSxPRI (2)'!$E$3:$E$11</c:f>
              <c:numCache>
                <c:formatCode>0.0%</c:formatCode>
                <c:ptCount val="9"/>
                <c:pt idx="0">
                  <c:v>7.0343321662163449E-2</c:v>
                </c:pt>
                <c:pt idx="1">
                  <c:v>4.0099407280926494E-2</c:v>
                </c:pt>
                <c:pt idx="2">
                  <c:v>0.68400602501690078</c:v>
                </c:pt>
                <c:pt idx="3">
                  <c:v>3.5848524532330721E-2</c:v>
                </c:pt>
                <c:pt idx="4">
                  <c:v>4.2881841751662354E-2</c:v>
                </c:pt>
                <c:pt idx="5">
                  <c:v>8.2794863628380039E-2</c:v>
                </c:pt>
                <c:pt idx="6">
                  <c:v>1.0569890931241508E-2</c:v>
                </c:pt>
                <c:pt idx="7">
                  <c:v>3.1317023124760875E-2</c:v>
                </c:pt>
                <c:pt idx="8">
                  <c:v>2.139102071633747E-3</c:v>
                </c:pt>
              </c:numCache>
            </c:numRef>
          </c:val>
          <c:extLst>
            <c:ext xmlns:c16="http://schemas.microsoft.com/office/drawing/2014/chart" uri="{C3380CC4-5D6E-409C-BE32-E72D297353CC}">
              <c16:uniqueId val="{00000012-7746-4E00-8E8C-4A59932BA096}"/>
            </c:ext>
          </c:extLst>
        </c:ser>
        <c:dLbls>
          <c:showLegendKey val="0"/>
          <c:showVal val="1"/>
          <c:showCatName val="0"/>
          <c:showSerName val="0"/>
          <c:showPercent val="0"/>
          <c:showBubbleSize val="0"/>
          <c:showLeaderLines val="1"/>
        </c:dLbls>
        <c:firstSliceAng val="0"/>
      </c:pieChart>
      <c:spPr>
        <a:noFill/>
        <a:ln>
          <a:noFill/>
        </a:ln>
        <a:effectLst/>
      </c:spPr>
    </c:plotArea>
    <c:legend>
      <c:legendPos val="r"/>
      <c:layout>
        <c:manualLayout>
          <c:xMode val="edge"/>
          <c:yMode val="edge"/>
          <c:x val="0.64194860017497812"/>
          <c:y val="5.6561178260360764E-2"/>
          <c:w val="0.34138473315835521"/>
          <c:h val="0.88687730912616813"/>
        </c:manualLayout>
      </c:layout>
      <c:overlay val="0"/>
      <c:spPr>
        <a:solidFill>
          <a:schemeClr val="lt1">
            <a:alpha val="50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358-4D29-B75A-007F3D8F249A}"/>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358-4D29-B75A-007F3D8F249A}"/>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358-4D29-B75A-007F3D8F249A}"/>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E358-4D29-B75A-007F3D8F249A}"/>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E358-4D29-B75A-007F3D8F249A}"/>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E358-4D29-B75A-007F3D8F249A}"/>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DIS!$E$23:$E$28</c:f>
              <c:strCache>
                <c:ptCount val="6"/>
                <c:pt idx="0">
                  <c:v>ພະຍາຊືມເຊື້ອ ແລະ ແມ່ກາຝາກ</c:v>
                </c:pt>
                <c:pt idx="1">
                  <c:v>ສຸຂະພາບຈະເລີນພັນ</c:v>
                </c:pt>
                <c:pt idx="2">
                  <c:v>ຂາດສານອາຫານ</c:v>
                </c:pt>
                <c:pt idx="3">
                  <c:v>ພະຍາດບໍ່ຕິດຕໍ່</c:v>
                </c:pt>
                <c:pt idx="4">
                  <c:v>ອຸບັດຕິເຫດ</c:v>
                </c:pt>
                <c:pt idx="5">
                  <c:v>ອື່ນໆ</c:v>
                </c:pt>
              </c:strCache>
            </c:strRef>
          </c:cat>
          <c:val>
            <c:numRef>
              <c:f>DIS!$F$23:$F$28</c:f>
              <c:numCache>
                <c:formatCode>0.0%</c:formatCode>
                <c:ptCount val="6"/>
                <c:pt idx="0">
                  <c:v>0.20527480432368445</c:v>
                </c:pt>
                <c:pt idx="1">
                  <c:v>0.18297406087149412</c:v>
                </c:pt>
                <c:pt idx="2">
                  <c:v>2.9113730430564876E-2</c:v>
                </c:pt>
                <c:pt idx="3">
                  <c:v>0.44549545901791121</c:v>
                </c:pt>
                <c:pt idx="4">
                  <c:v>2.7638790218366589E-2</c:v>
                </c:pt>
                <c:pt idx="5">
                  <c:v>0.1095031551379787</c:v>
                </c:pt>
              </c:numCache>
            </c:numRef>
          </c:val>
          <c:extLst>
            <c:ext xmlns:c16="http://schemas.microsoft.com/office/drawing/2014/chart" uri="{C3380CC4-5D6E-409C-BE32-E72D297353CC}">
              <c16:uniqueId val="{0000000C-E358-4D29-B75A-007F3D8F249A}"/>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257-460D-8727-1D27DEC4247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257-460D-8727-1D27DEC4247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257-460D-8727-1D27DEC4247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A257-460D-8727-1D27DEC4247E}"/>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A257-460D-8727-1D27DEC4247E}"/>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A257-460D-8727-1D27DEC4247E}"/>
              </c:ext>
            </c:extLst>
          </c:dPt>
          <c:dLbls>
            <c:dLbl>
              <c:idx val="0"/>
              <c:tx>
                <c:rich>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ລາຍຈ່າຍພະນັກງານ</a:t>
                    </a:r>
                    <a:r>
                      <a:rPr lang="lo-LA" baseline="0">
                        <a:latin typeface="Phetsarath OT" panose="02000500000000000000" pitchFamily="2" charset="0"/>
                        <a:cs typeface="Phetsarath OT" panose="02000500000000000000" pitchFamily="2" charset="0"/>
                      </a:rPr>
                      <a:t>
</a:t>
                    </a:r>
                    <a:fld id="{290186A1-3D62-439D-854D-1782C2999042}" type="PERCENTAGE">
                      <a:rPr lang="en-US" baseline="0">
                        <a:latin typeface="Phetsarath OT" panose="02000500000000000000" pitchFamily="2" charset="0"/>
                        <a:cs typeface="Phetsarath OT" panose="02000500000000000000" pitchFamily="2" charset="0"/>
                      </a:rPr>
                      <a:pPr>
                        <a:defRPr>
                          <a:solidFill>
                            <a:schemeClr val="tx1"/>
                          </a:solidFill>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1-A257-460D-8727-1D27DEC4247E}"/>
                </c:ext>
              </c:extLst>
            </c:dLbl>
            <c:dLbl>
              <c:idx val="1"/>
              <c:tx>
                <c:rich>
                  <a:bodyPr rot="0" spcFirstLastPara="1" vertOverflow="clip" horzOverflow="clip" vert="horz" wrap="square" lIns="38100" tIns="19050" rIns="38100" bIns="19050" anchor="ctr" anchorCtr="1">
                    <a:spAutoFit/>
                  </a:bodyPr>
                  <a:lstStyle/>
                  <a:p>
                    <a:pPr>
                      <a:defRPr sz="900" b="0" i="0" u="none" strike="noStrike" kern="1200" baseline="0">
                        <a:ln>
                          <a:noFill/>
                        </a:ln>
                        <a:solidFill>
                          <a:schemeClr val="tx1"/>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ບໍລິການສຸຂະພາບ</a:t>
                    </a:r>
                    <a:r>
                      <a:rPr lang="lo-LA" baseline="0">
                        <a:latin typeface="Phetsarath OT" panose="02000500000000000000" pitchFamily="2" charset="0"/>
                        <a:cs typeface="Phetsarath OT" panose="02000500000000000000" pitchFamily="2" charset="0"/>
                      </a:rPr>
                      <a:t>
</a:t>
                    </a:r>
                    <a:fld id="{0B5356C0-FA35-4BEF-BC0E-FB3396FDC089}" type="PERCENTAGE">
                      <a:rPr lang="en-US" baseline="0">
                        <a:latin typeface="Phetsarath OT" panose="02000500000000000000" pitchFamily="2" charset="0"/>
                        <a:cs typeface="Phetsarath OT" panose="02000500000000000000" pitchFamily="2" charset="0"/>
                      </a:rPr>
                      <a:pPr>
                        <a:defRPr>
                          <a:ln>
                            <a:noFill/>
                          </a:ln>
                          <a:solidFill>
                            <a:schemeClr val="tx1"/>
                          </a:solidFill>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ln>
                        <a:noFill/>
                      </a:ln>
                      <a:solidFill>
                        <a:schemeClr val="tx1"/>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3-A257-460D-8727-1D27DEC4247E}"/>
                </c:ext>
              </c:extLst>
            </c:dLbl>
            <c:dLbl>
              <c:idx val="2"/>
              <c:tx>
                <c:rich>
                  <a:bodyPr/>
                  <a:lstStyle/>
                  <a:p>
                    <a:r>
                      <a:rPr lang="lo-LA">
                        <a:latin typeface="Phetsarath OT" panose="02000500000000000000" pitchFamily="2" charset="0"/>
                        <a:cs typeface="Phetsarath OT" panose="02000500000000000000" pitchFamily="2" charset="0"/>
                      </a:rPr>
                      <a:t>ຢາປົວພະຍາດ</a:t>
                    </a:r>
                    <a:r>
                      <a:rPr lang="lo-LA" baseline="0"/>
                      <a:t>
</a:t>
                    </a:r>
                    <a:fld id="{132685DF-2B84-4D94-A712-B1E4D829585F}"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A257-460D-8727-1D27DEC4247E}"/>
                </c:ext>
              </c:extLst>
            </c:dLbl>
            <c:dLbl>
              <c:idx val="3"/>
              <c:layout>
                <c:manualLayout>
                  <c:x val="-5.0888013998250216E-3"/>
                  <c:y val="7.147200349956255E-2"/>
                </c:manualLayout>
              </c:layout>
              <c:tx>
                <c:rich>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ລາຍຈ່າຍທີ່ບໍ່ແມ່ນບໍລິການສຸຂະພາບ</a:t>
                    </a:r>
                    <a:r>
                      <a:rPr lang="lo-LA" baseline="0">
                        <a:latin typeface="Phetsarath OT" panose="02000500000000000000" pitchFamily="2" charset="0"/>
                        <a:cs typeface="Phetsarath OT" panose="02000500000000000000" pitchFamily="2" charset="0"/>
                      </a:rPr>
                      <a:t>
</a:t>
                    </a:r>
                    <a:fld id="{23B56E66-3387-4AF1-93C1-208ACD46BD17}" type="PERCENTAGE">
                      <a:rPr lang="en-US" baseline="0">
                        <a:latin typeface="Phetsarath OT" panose="02000500000000000000" pitchFamily="2" charset="0"/>
                        <a:cs typeface="Phetsarath OT" panose="02000500000000000000" pitchFamily="2" charset="0"/>
                      </a:rPr>
                      <a:pPr>
                        <a:defRPr>
                          <a:solidFill>
                            <a:schemeClr val="tx1"/>
                          </a:solidFill>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7-A257-460D-8727-1D27DEC4247E}"/>
                </c:ext>
              </c:extLst>
            </c:dLbl>
            <c:dLbl>
              <c:idx val="4"/>
              <c:tx>
                <c:rich>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Phetsarath OT" panose="02000500000000000000" pitchFamily="2" charset="0"/>
                        <a:ea typeface="+mn-ea"/>
                        <a:cs typeface="Phetsarath OT" panose="02000500000000000000" pitchFamily="2" charset="0"/>
                      </a:defRPr>
                    </a:pPr>
                    <a:r>
                      <a:rPr lang="lo-LA" baseline="0">
                        <a:latin typeface="Phetsarath OT" panose="02000500000000000000" pitchFamily="2" charset="0"/>
                        <a:cs typeface="Phetsarath OT" panose="02000500000000000000" pitchFamily="2" charset="0"/>
                      </a:rPr>
                      <a:t>ລາຍຈ່າຍທີ່ບໍ່ແມ່ນຢາປົວພະຍາດ
</a:t>
                    </a:r>
                    <a:fld id="{3A5895FA-F6E7-4F27-80E6-4DF81F23B090}" type="PERCENTAGE">
                      <a:rPr lang="en-US" baseline="0">
                        <a:latin typeface="Phetsarath OT" panose="02000500000000000000" pitchFamily="2" charset="0"/>
                        <a:cs typeface="Phetsarath OT" panose="02000500000000000000" pitchFamily="2" charset="0"/>
                      </a:rPr>
                      <a:pPr>
                        <a:defRPr>
                          <a:solidFill>
                            <a:schemeClr val="tx1"/>
                          </a:solidFill>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9-A257-460D-8727-1D27DEC4247E}"/>
                </c:ext>
              </c:extLst>
            </c:dLbl>
            <c:dLbl>
              <c:idx val="5"/>
              <c:tx>
                <c:rich>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ອື່ນໆ</a:t>
                    </a:r>
                    <a:r>
                      <a:rPr lang="lo-LA" baseline="0">
                        <a:latin typeface="Phetsarath OT" panose="02000500000000000000" pitchFamily="2" charset="0"/>
                        <a:cs typeface="Phetsarath OT" panose="02000500000000000000" pitchFamily="2" charset="0"/>
                      </a:rPr>
                      <a:t>
</a:t>
                    </a:r>
                    <a:fld id="{BA3AD1D1-3227-4BFA-B760-2DD040FE05E1}" type="PERCENTAGE">
                      <a:rPr lang="en-US" baseline="0">
                        <a:latin typeface="Phetsarath OT" panose="02000500000000000000" pitchFamily="2" charset="0"/>
                        <a:cs typeface="Phetsarath OT" panose="02000500000000000000" pitchFamily="2" charset="0"/>
                      </a:rPr>
                      <a:pPr>
                        <a:defRPr>
                          <a:solidFill>
                            <a:schemeClr val="tx1"/>
                          </a:solidFill>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B-A257-460D-8727-1D27DEC4247E}"/>
                </c:ext>
              </c:extLst>
            </c:dLbl>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tx1"/>
                    </a:solidFill>
                    <a:latin typeface="+mn-lt"/>
                    <a:ea typeface="+mn-ea"/>
                    <a:cs typeface="+mn-cs"/>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FP!$B$23:$B$28</c:f>
              <c:strCache>
                <c:ptCount val="6"/>
                <c:pt idx="0">
                  <c:v>Compensation of employees</c:v>
                </c:pt>
                <c:pt idx="1">
                  <c:v>Health care services</c:v>
                </c:pt>
                <c:pt idx="2">
                  <c:v>Pharmaceuticals</c:v>
                </c:pt>
                <c:pt idx="3">
                  <c:v>Non-health care services</c:v>
                </c:pt>
                <c:pt idx="4">
                  <c:v>Non-health care goods</c:v>
                </c:pt>
                <c:pt idx="5">
                  <c:v>Others </c:v>
                </c:pt>
              </c:strCache>
            </c:strRef>
          </c:cat>
          <c:val>
            <c:numRef>
              <c:f>FP!$D$23:$D$28</c:f>
              <c:numCache>
                <c:formatCode>0.0%</c:formatCode>
                <c:ptCount val="6"/>
                <c:pt idx="0">
                  <c:v>0.1916240809034703</c:v>
                </c:pt>
                <c:pt idx="1">
                  <c:v>5.7620913410628596E-2</c:v>
                </c:pt>
                <c:pt idx="2">
                  <c:v>0.50298348338051813</c:v>
                </c:pt>
                <c:pt idx="3">
                  <c:v>3.739268986125787E-2</c:v>
                </c:pt>
                <c:pt idx="4">
                  <c:v>3.3287732942873273E-2</c:v>
                </c:pt>
                <c:pt idx="5">
                  <c:v>0.17709109950125168</c:v>
                </c:pt>
              </c:numCache>
            </c:numRef>
          </c:val>
          <c:extLst>
            <c:ext xmlns:c16="http://schemas.microsoft.com/office/drawing/2014/chart" uri="{C3380CC4-5D6E-409C-BE32-E72D297353CC}">
              <c16:uniqueId val="{0000000C-A257-460D-8727-1D27DEC4247E}"/>
            </c:ext>
          </c:extLst>
        </c:ser>
        <c:dLbls>
          <c:dLblPos val="bestFit"/>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2499-4CDD-84C9-A0943FD61EC5}"/>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2499-4CDD-84C9-A0943FD61EC5}"/>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2499-4CDD-84C9-A0943FD61EC5}"/>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2499-4CDD-84C9-A0943FD61EC5}"/>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9-2499-4CDD-84C9-A0943FD61EC5}"/>
              </c:ext>
            </c:extLst>
          </c:dPt>
          <c:dPt>
            <c:idx val="5"/>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B-2499-4CDD-84C9-A0943FD61EC5}"/>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D-2499-4CDD-84C9-A0943FD61EC5}"/>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F-2499-4CDD-84C9-A0943FD61EC5}"/>
              </c:ext>
            </c:extLst>
          </c:dPt>
          <c:dLbls>
            <c:dLbl>
              <c:idx val="6"/>
              <c:delete val="1"/>
              <c:extLst>
                <c:ext xmlns:c15="http://schemas.microsoft.com/office/drawing/2012/chart" uri="{CE6537A1-D6FC-4f65-9D91-7224C49458BB}"/>
                <c:ext xmlns:c16="http://schemas.microsoft.com/office/drawing/2014/chart" uri="{C3380CC4-5D6E-409C-BE32-E72D297353CC}">
                  <c16:uniqueId val="{0000000D-2499-4CDD-84C9-A0943FD61EC5}"/>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HK!$A$15:$A$22</c:f>
              <c:strCache>
                <c:ptCount val="8"/>
                <c:pt idx="0">
                  <c:v>ຕຶກອາຄານ</c:v>
                </c:pt>
                <c:pt idx="1">
                  <c:v>ສິ່ງກໍ່ສ້າງອື່ນໆ</c:v>
                </c:pt>
                <c:pt idx="2">
                  <c:v>ສ້ອມແປງ ແລະ ບຳລຸງຮັກສາ</c:v>
                </c:pt>
                <c:pt idx="3">
                  <c:v>ອຸປະກອນການແພດ</c:v>
                </c:pt>
                <c:pt idx="4">
                  <c:v>ພາຫະນະ</c:v>
                </c:pt>
                <c:pt idx="5">
                  <c:v>ເຄື່ອງຈັກ</c:v>
                </c:pt>
                <c:pt idx="6">
                  <c:v>ຊັບສິນທາງປັນຍາ</c:v>
                </c:pt>
                <c:pt idx="7">
                  <c:v>ອື່ນໆ</c:v>
                </c:pt>
              </c:strCache>
            </c:strRef>
          </c:cat>
          <c:val>
            <c:numRef>
              <c:f>HK!$C$15:$C$22</c:f>
              <c:numCache>
                <c:formatCode>0.0%</c:formatCode>
                <c:ptCount val="8"/>
                <c:pt idx="0">
                  <c:v>0.79791222565540521</c:v>
                </c:pt>
                <c:pt idx="1">
                  <c:v>0.12202351585051339</c:v>
                </c:pt>
                <c:pt idx="2">
                  <c:v>3.6099282028401895E-2</c:v>
                </c:pt>
                <c:pt idx="3">
                  <c:v>8.6803076845698643E-3</c:v>
                </c:pt>
                <c:pt idx="4">
                  <c:v>2.3774034014245091E-2</c:v>
                </c:pt>
                <c:pt idx="5">
                  <c:v>1.0423447989388917E-2</c:v>
                </c:pt>
                <c:pt idx="6">
                  <c:v>7.7430977042397829E-5</c:v>
                </c:pt>
                <c:pt idx="7">
                  <c:v>1.0097558004332425E-3</c:v>
                </c:pt>
              </c:numCache>
            </c:numRef>
          </c:val>
          <c:extLst>
            <c:ext xmlns:c16="http://schemas.microsoft.com/office/drawing/2014/chart" uri="{C3380CC4-5D6E-409C-BE32-E72D297353CC}">
              <c16:uniqueId val="{00000010-2499-4CDD-84C9-A0943FD61EC5}"/>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1">
                    <a:lumMod val="65000"/>
                    <a:lumOff val="35000"/>
                  </a:schemeClr>
                </a:solidFill>
                <a:latin typeface="Phetsarath OT" panose="02000500000000020004" pitchFamily="2" charset="0"/>
                <a:ea typeface="+mn-ea"/>
                <a:cs typeface="Phetsarath OT" panose="02000500000000020004" pitchFamily="2" charset="0"/>
              </a:defRPr>
            </a:pPr>
            <a:r>
              <a:rPr lang="lo-LA" sz="1600" b="1" i="0" u="none" strike="noStrike" baseline="0">
                <a:effectLst/>
                <a:latin typeface="Phetsarath OT" panose="02000500000000020004" pitchFamily="2" charset="0"/>
                <a:cs typeface="Phetsarath OT" panose="02000500000000020004" pitchFamily="2" charset="0"/>
              </a:rPr>
              <a:t>ລາຍຈ່າຍສາທາລະນະສຸກທັງໝົດ </a:t>
            </a:r>
            <a:r>
              <a:rPr lang="en-US" b="1" i="0">
                <a:latin typeface="Phetsarath OT" panose="02000500000000020004" pitchFamily="2" charset="0"/>
                <a:cs typeface="Phetsarath OT" panose="02000500000000020004" pitchFamily="2" charset="0"/>
              </a:rPr>
              <a:t>(THE) (</a:t>
            </a:r>
            <a:r>
              <a:rPr lang="lo-LA" b="1" i="0">
                <a:latin typeface="Phetsarath OT" panose="02000500000000020004" pitchFamily="2" charset="0"/>
                <a:cs typeface="Phetsarath OT" panose="02000500000000020004" pitchFamily="2" charset="0"/>
              </a:rPr>
              <a:t>ລ້ານກີບ)</a:t>
            </a:r>
            <a:endParaRPr lang="en-US" b="1" i="0">
              <a:latin typeface="Phetsarath OT" panose="02000500000000020004" pitchFamily="2" charset="0"/>
              <a:cs typeface="Phetsarath OT" panose="02000500000000020004" pitchFamily="2" charset="0"/>
            </a:endParaRP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1">
                  <a:lumMod val="65000"/>
                  <a:lumOff val="35000"/>
                </a:schemeClr>
              </a:solidFill>
              <a:latin typeface="Phetsarath OT" panose="02000500000000020004" pitchFamily="2" charset="0"/>
              <a:ea typeface="+mn-ea"/>
              <a:cs typeface="Phetsarath OT" panose="02000500000000020004" pitchFamily="2" charset="0"/>
            </a:defRPr>
          </a:pPr>
          <a:endParaRPr lang="en-US"/>
        </a:p>
      </c:txPr>
    </c:title>
    <c:autoTitleDeleted val="0"/>
    <c:plotArea>
      <c:layout/>
      <c:barChart>
        <c:barDir val="col"/>
        <c:grouping val="clustered"/>
        <c:varyColors val="0"/>
        <c:ser>
          <c:idx val="0"/>
          <c:order val="0"/>
          <c:tx>
            <c:strRef>
              <c:f>'MASTER TABLE 2011-2018'!$A$2</c:f>
              <c:strCache>
                <c:ptCount val="1"/>
                <c:pt idx="0">
                  <c:v>Total health expenditure (THE) (LAK million)</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2011-2018'!$B$2:$I$2</c:f>
              <c:numCache>
                <c:formatCode>_(* #,##0_);_(* \(#,##0\);_(* "-"??_);_(@_)</c:formatCode>
                <c:ptCount val="8"/>
                <c:pt idx="0">
                  <c:v>1515118.7899093481</c:v>
                </c:pt>
                <c:pt idx="1">
                  <c:v>1856311.5873924091</c:v>
                </c:pt>
                <c:pt idx="2">
                  <c:v>2331918.1134311161</c:v>
                </c:pt>
                <c:pt idx="3">
                  <c:v>2604221.3108645272</c:v>
                </c:pt>
                <c:pt idx="4">
                  <c:v>3082425.6367313792</c:v>
                </c:pt>
                <c:pt idx="5">
                  <c:v>3145693.1011286443</c:v>
                </c:pt>
                <c:pt idx="6" formatCode="#,##0">
                  <c:v>3834318.3646068741</c:v>
                </c:pt>
                <c:pt idx="7" formatCode="#,##0">
                  <c:v>4035190.1653082184</c:v>
                </c:pt>
              </c:numCache>
            </c:numRef>
          </c:val>
          <c:extLst>
            <c:ext xmlns:c16="http://schemas.microsoft.com/office/drawing/2014/chart" uri="{C3380CC4-5D6E-409C-BE32-E72D297353CC}">
              <c16:uniqueId val="{00000000-9A8F-442B-AE5E-D44BB1203F88}"/>
            </c:ext>
          </c:extLst>
        </c:ser>
        <c:dLbls>
          <c:showLegendKey val="0"/>
          <c:showVal val="1"/>
          <c:showCatName val="0"/>
          <c:showSerName val="0"/>
          <c:showPercent val="0"/>
          <c:showBubbleSize val="0"/>
        </c:dLbls>
        <c:gapWidth val="100"/>
        <c:overlap val="-24"/>
        <c:axId val="323221280"/>
        <c:axId val="323221672"/>
      </c:barChart>
      <c:catAx>
        <c:axId val="323221280"/>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23221672"/>
        <c:crosses val="autoZero"/>
        <c:auto val="1"/>
        <c:lblAlgn val="ctr"/>
        <c:lblOffset val="100"/>
        <c:noMultiLvlLbl val="0"/>
      </c:catAx>
      <c:valAx>
        <c:axId val="323221672"/>
        <c:scaling>
          <c:orientation val="minMax"/>
        </c:scaling>
        <c:delete val="0"/>
        <c:axPos val="l"/>
        <c:majorGridlines>
          <c:spPr>
            <a:ln w="9525" cap="flat" cmpd="sng" algn="ctr">
              <a:solidFill>
                <a:schemeClr val="tx1">
                  <a:lumMod val="15000"/>
                  <a:lumOff val="85000"/>
                </a:schemeClr>
              </a:solidFill>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23221280"/>
        <c:crosses val="autoZero"/>
        <c:crossBetween val="between"/>
      </c:valAx>
      <c:spPr>
        <a:noFill/>
        <a:ln>
          <a:noFill/>
        </a:ln>
        <a:effectLst/>
      </c:spPr>
    </c:plotArea>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'MASTER TABLE 2011-2018'!$A$6</c:f>
              <c:strCache>
                <c:ptCount val="1"/>
                <c:pt idx="0">
                  <c:v>ລາຍຈ່າຍສາທາລະນະສຸກທັງໝົດທຽບໃສ່ % ຂອງ GDP</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2011-2018'!$B$6:$I$6</c:f>
              <c:numCache>
                <c:formatCode>0.0%</c:formatCode>
                <c:ptCount val="8"/>
                <c:pt idx="0">
                  <c:v>2.6644845746412463E-2</c:v>
                </c:pt>
                <c:pt idx="1">
                  <c:v>2.8100206539411827E-2</c:v>
                </c:pt>
                <c:pt idx="2">
                  <c:v>2.7632862066082099E-2</c:v>
                </c:pt>
                <c:pt idx="3">
                  <c:v>2.9190486923576373E-2</c:v>
                </c:pt>
                <c:pt idx="4">
                  <c:v>3.0296395793343232E-2</c:v>
                </c:pt>
                <c:pt idx="5">
                  <c:v>2.4341205589928982E-2</c:v>
                </c:pt>
                <c:pt idx="6">
                  <c:v>2.7963983218563075E-2</c:v>
                </c:pt>
                <c:pt idx="7">
                  <c:v>2.757127583526001E-2</c:v>
                </c:pt>
              </c:numCache>
            </c:numRef>
          </c:val>
          <c:smooth val="0"/>
          <c:extLst>
            <c:ext xmlns:c16="http://schemas.microsoft.com/office/drawing/2014/chart" uri="{C3380CC4-5D6E-409C-BE32-E72D297353CC}">
              <c16:uniqueId val="{00000000-4011-4526-BDF9-82A486D07725}"/>
            </c:ext>
          </c:extLst>
        </c:ser>
        <c:ser>
          <c:idx val="1"/>
          <c:order val="1"/>
          <c:tx>
            <c:strRef>
              <c:f>'MASTER TABLE 2011-2018'!$A$20</c:f>
              <c:strCache>
                <c:ptCount val="1"/>
                <c:pt idx="0">
                  <c:v>ລາຍຈ່າຍພາກລັດເຂົ້າໃນຂະແໜງສາທາລະນະສຸກ ທຽບໃສ່ % GDP</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2011-2018'!$B$20:$I$20</c:f>
              <c:numCache>
                <c:formatCode>0.0%</c:formatCode>
                <c:ptCount val="8"/>
                <c:pt idx="0">
                  <c:v>1.3188973373445672E-2</c:v>
                </c:pt>
                <c:pt idx="1">
                  <c:v>1.4374480886135748E-2</c:v>
                </c:pt>
                <c:pt idx="2">
                  <c:v>1.4961274388949314E-2</c:v>
                </c:pt>
                <c:pt idx="3">
                  <c:v>1.669056481778261E-2</c:v>
                </c:pt>
                <c:pt idx="4">
                  <c:v>1.9595760712124537E-2</c:v>
                </c:pt>
                <c:pt idx="5">
                  <c:v>1.614630210102988E-2</c:v>
                </c:pt>
                <c:pt idx="6">
                  <c:v>1.7000773058183562E-2</c:v>
                </c:pt>
                <c:pt idx="7">
                  <c:v>1.8771454300588502E-2</c:v>
                </c:pt>
              </c:numCache>
            </c:numRef>
          </c:val>
          <c:smooth val="0"/>
          <c:extLst>
            <c:ext xmlns:c16="http://schemas.microsoft.com/office/drawing/2014/chart" uri="{C3380CC4-5D6E-409C-BE32-E72D297353CC}">
              <c16:uniqueId val="{00000001-4011-4526-BDF9-82A486D07725}"/>
            </c:ext>
          </c:extLst>
        </c:ser>
        <c:ser>
          <c:idx val="2"/>
          <c:order val="2"/>
          <c:tx>
            <c:strRef>
              <c:f>'MASTER TABLE 2011-2018'!$A$29</c:f>
              <c:strCache>
                <c:ptCount val="1"/>
                <c:pt idx="0">
                  <c:v>ລາຍຈ່າຍຈາກແຫຼ່ງທຶນພາຍໃນທຽບໃສ່ % GDP</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2011-2018'!$B$29:$I$29</c:f>
              <c:numCache>
                <c:formatCode>0.0%</c:formatCode>
                <c:ptCount val="8"/>
                <c:pt idx="0">
                  <c:v>6.395789907790485E-3</c:v>
                </c:pt>
                <c:pt idx="1">
                  <c:v>7.4423360441988294E-3</c:v>
                </c:pt>
                <c:pt idx="2">
                  <c:v>8.114505592013297E-3</c:v>
                </c:pt>
                <c:pt idx="3">
                  <c:v>8.9466276938823339E-3</c:v>
                </c:pt>
                <c:pt idx="4">
                  <c:v>1.0040047361116402E-2</c:v>
                </c:pt>
                <c:pt idx="5">
                  <c:v>7.459128407666678E-3</c:v>
                </c:pt>
                <c:pt idx="6">
                  <c:v>9.2825639996266043E-3</c:v>
                </c:pt>
                <c:pt idx="7">
                  <c:v>9.3083038190910575E-3</c:v>
                </c:pt>
              </c:numCache>
            </c:numRef>
          </c:val>
          <c:smooth val="0"/>
          <c:extLst>
            <c:ext xmlns:c16="http://schemas.microsoft.com/office/drawing/2014/chart" uri="{C3380CC4-5D6E-409C-BE32-E72D297353CC}">
              <c16:uniqueId val="{00000002-4011-4526-BDF9-82A486D07725}"/>
            </c:ext>
          </c:extLst>
        </c:ser>
        <c:dLbls>
          <c:dLblPos val="ctr"/>
          <c:showLegendKey val="0"/>
          <c:showVal val="1"/>
          <c:showCatName val="0"/>
          <c:showSerName val="0"/>
          <c:showPercent val="0"/>
          <c:showBubbleSize val="0"/>
        </c:dLbls>
        <c:smooth val="0"/>
        <c:axId val="375171280"/>
        <c:axId val="375170888"/>
      </c:lineChart>
      <c:catAx>
        <c:axId val="375171280"/>
        <c:scaling>
          <c:orientation val="minMax"/>
        </c:scaling>
        <c:delete val="0"/>
        <c:axPos val="b"/>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5170888"/>
        <c:crosses val="autoZero"/>
        <c:auto val="1"/>
        <c:lblAlgn val="ctr"/>
        <c:lblOffset val="100"/>
        <c:noMultiLvlLbl val="0"/>
      </c:catAx>
      <c:valAx>
        <c:axId val="375170888"/>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51712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9100-4777-9EF6-0500B621F52E}"/>
              </c:ext>
            </c:extLst>
          </c:dPt>
          <c:dPt>
            <c:idx val="1"/>
            <c:bubble3D val="0"/>
            <c:spPr>
              <a:solidFill>
                <a:srgbClr val="C00000"/>
              </a:solidFill>
              <a:ln>
                <a:solidFill>
                  <a:srgbClr val="C00000"/>
                </a:solid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9100-4777-9EF6-0500B621F52E}"/>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9100-4777-9EF6-0500B621F52E}"/>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9100-4777-9EF6-0500B621F52E}"/>
              </c:ext>
            </c:extLst>
          </c:dPt>
          <c:dPt>
            <c:idx val="4"/>
            <c:bubble3D val="0"/>
            <c:spPr>
              <a:solidFill>
                <a:srgbClr val="00B050"/>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9100-4777-9EF6-0500B621F52E}"/>
              </c:ext>
            </c:extLst>
          </c:dPt>
          <c:dLbls>
            <c:dLbl>
              <c:idx val="0"/>
              <c:tx>
                <c:rich>
                  <a:bodyPr/>
                  <a:lstStyle/>
                  <a:p>
                    <a:r>
                      <a:rPr lang="lo-LA"/>
                      <a:t>ລັດຖະບານ</a:t>
                    </a:r>
                    <a:r>
                      <a:rPr lang="lo-LA" baseline="0"/>
                      <a:t>
</a:t>
                    </a:r>
                    <a:fld id="{48603EDB-80AD-45CB-AA8B-F79D78D6E06A}"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9100-4777-9EF6-0500B621F52E}"/>
                </c:ext>
              </c:extLst>
            </c:dLbl>
            <c:dLbl>
              <c:idx val="1"/>
              <c:tx>
                <c:rich>
                  <a:bodyPr/>
                  <a:lstStyle/>
                  <a:p>
                    <a:r>
                      <a:rPr lang="lo-LA"/>
                      <a:t>ປະກັນສັງຄົມ</a:t>
                    </a:r>
                    <a:r>
                      <a:rPr lang="lo-LA" baseline="0"/>
                      <a:t>
</a:t>
                    </a:r>
                    <a:fld id="{798E1029-F040-4EDC-878B-31CB56229CBB}"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9100-4777-9EF6-0500B621F52E}"/>
                </c:ext>
              </c:extLst>
            </c:dLbl>
            <c:dLbl>
              <c:idx val="2"/>
              <c:tx>
                <c:rich>
                  <a:bodyPr/>
                  <a:lstStyle/>
                  <a:p>
                    <a:r>
                      <a:rPr lang="lo-LA"/>
                      <a:t>ຜູ້ໃຫ້ທຶນ</a:t>
                    </a:r>
                    <a:r>
                      <a:rPr lang="lo-LA" baseline="0"/>
                      <a:t>
</a:t>
                    </a:r>
                    <a:fld id="{A35D3E57-D9F2-4659-A295-542A112CEC7E}"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9100-4777-9EF6-0500B621F52E}"/>
                </c:ext>
              </c:extLst>
            </c:dLbl>
            <c:dLbl>
              <c:idx val="3"/>
              <c:tx>
                <c:rich>
                  <a:bodyPr/>
                  <a:lstStyle/>
                  <a:p>
                    <a:r>
                      <a:rPr lang="lo-LA" baseline="0"/>
                      <a:t>ອົງການບໍ່ສັງກັດລັດ
</a:t>
                    </a:r>
                    <a:fld id="{CBAC5833-82A0-449B-BF3B-93092DC54149}"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9100-4777-9EF6-0500B621F52E}"/>
                </c:ext>
              </c:extLst>
            </c:dLbl>
            <c:dLbl>
              <c:idx val="4"/>
              <c:tx>
                <c:rich>
                  <a:bodyPr/>
                  <a:lstStyle/>
                  <a:p>
                    <a:r>
                      <a:rPr lang="lo-LA" baseline="0"/>
                      <a:t>ການຈົກຖົງຈ່າຍ
</a:t>
                    </a:r>
                    <a:fld id="{49B018AC-6FC1-4F59-97F5-CFD97CF9A900}"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9100-4777-9EF6-0500B621F52E}"/>
                </c:ext>
              </c:extLst>
            </c:dLbl>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('MAIN SOURCE 2011-2018'!$A$4,'MAIN SOURCE 2011-2018'!$A$12,'MAIN SOURCE 2011-2018'!$A$18,'MAIN SOURCE 2011-2018'!$A$19,'MAIN SOURCE 2011-2018'!$A$20)</c:f>
              <c:strCache>
                <c:ptCount val="5"/>
                <c:pt idx="0">
                  <c:v>Government</c:v>
                </c:pt>
                <c:pt idx="1">
                  <c:v>Health insurance</c:v>
                </c:pt>
                <c:pt idx="2">
                  <c:v>Donors</c:v>
                </c:pt>
                <c:pt idx="3">
                  <c:v>NGOs</c:v>
                </c:pt>
                <c:pt idx="4">
                  <c:v>Out-of-pocket expenditure</c:v>
                </c:pt>
              </c:strCache>
            </c:strRef>
          </c:cat>
          <c:val>
            <c:numRef>
              <c:f>('MAIN SOURCE 2011-2018'!$Q$4,'MAIN SOURCE 2011-2018'!$Q$12,'MAIN SOURCE 2011-2018'!$Q$18,'MAIN SOURCE 2011-2018'!$Q$19,'MAIN SOURCE 2011-2018'!$Q$20)</c:f>
              <c:numCache>
                <c:formatCode>0.0%</c:formatCode>
                <c:ptCount val="5"/>
                <c:pt idx="0">
                  <c:v>0.33760874450310968</c:v>
                </c:pt>
                <c:pt idx="1">
                  <c:v>2.1583052716512487E-2</c:v>
                </c:pt>
                <c:pt idx="2">
                  <c:v>0.21002094304063235</c:v>
                </c:pt>
                <c:pt idx="3">
                  <c:v>1.8896501240691425E-2</c:v>
                </c:pt>
                <c:pt idx="4">
                  <c:v>0.41189075849905415</c:v>
                </c:pt>
              </c:numCache>
            </c:numRef>
          </c:val>
          <c:extLst>
            <c:ext xmlns:c16="http://schemas.microsoft.com/office/drawing/2014/chart" uri="{C3380CC4-5D6E-409C-BE32-E72D297353CC}">
              <c16:uniqueId val="{0000000A-9100-4777-9EF6-0500B621F52E}"/>
            </c:ext>
          </c:extLst>
        </c:ser>
        <c:dLbls>
          <c:dLblPos val="bestFit"/>
          <c:showLegendKey val="0"/>
          <c:showVal val="1"/>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'MASTER TABLE 2011-2018'!$K$24</c:f>
              <c:strCache>
                <c:ptCount val="1"/>
                <c:pt idx="0">
                  <c:v>ລັດຖຸະບານ</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2011-2018'!$B$24:$I$24</c:f>
              <c:numCache>
                <c:formatCode>0.0%</c:formatCode>
                <c:ptCount val="8"/>
                <c:pt idx="0">
                  <c:v>0.16362976750501612</c:v>
                </c:pt>
                <c:pt idx="1">
                  <c:v>0.17769629873870868</c:v>
                </c:pt>
                <c:pt idx="2">
                  <c:v>0.29365418510062452</c:v>
                </c:pt>
                <c:pt idx="3">
                  <c:v>0.30649121123965845</c:v>
                </c:pt>
                <c:pt idx="4">
                  <c:v>0.3313941179538728</c:v>
                </c:pt>
                <c:pt idx="5">
                  <c:v>0.30644038480792607</c:v>
                </c:pt>
                <c:pt idx="6">
                  <c:v>0.33194713096039358</c:v>
                </c:pt>
                <c:pt idx="7">
                  <c:v>0.33760874450310963</c:v>
                </c:pt>
              </c:numCache>
            </c:numRef>
          </c:val>
          <c:smooth val="0"/>
          <c:extLst>
            <c:ext xmlns:c16="http://schemas.microsoft.com/office/drawing/2014/chart" uri="{C3380CC4-5D6E-409C-BE32-E72D297353CC}">
              <c16:uniqueId val="{00000000-A5E0-4D4E-B929-5D321CA87CBE}"/>
            </c:ext>
          </c:extLst>
        </c:ser>
        <c:ser>
          <c:idx val="1"/>
          <c:order val="1"/>
          <c:tx>
            <c:strRef>
              <c:f>'MASTER TABLE 2011-2018'!$K$29</c:f>
              <c:strCache>
                <c:ptCount val="1"/>
                <c:pt idx="0">
                  <c:v>ຈົກຖົງຈ່າຍ</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2011-2018'!$B$29:$I$29</c:f>
              <c:numCache>
                <c:formatCode>0.0%</c:formatCode>
                <c:ptCount val="8"/>
                <c:pt idx="0">
                  <c:v>0.48583125570044672</c:v>
                </c:pt>
                <c:pt idx="1">
                  <c:v>0.44393428806830809</c:v>
                </c:pt>
                <c:pt idx="2">
                  <c:v>0.47048409302141303</c:v>
                </c:pt>
                <c:pt idx="3">
                  <c:v>0.4795799284533605</c:v>
                </c:pt>
                <c:pt idx="4">
                  <c:v>0.42341410428949083</c:v>
                </c:pt>
                <c:pt idx="5">
                  <c:v>0.45060606995813413</c:v>
                </c:pt>
                <c:pt idx="6">
                  <c:v>0.42858278229811825</c:v>
                </c:pt>
                <c:pt idx="7">
                  <c:v>0.41189075849905415</c:v>
                </c:pt>
              </c:numCache>
            </c:numRef>
          </c:val>
          <c:smooth val="0"/>
          <c:extLst>
            <c:ext xmlns:c16="http://schemas.microsoft.com/office/drawing/2014/chart" uri="{C3380CC4-5D6E-409C-BE32-E72D297353CC}">
              <c16:uniqueId val="{00000001-A5E0-4D4E-B929-5D321CA87CBE}"/>
            </c:ext>
          </c:extLst>
        </c:ser>
        <c:ser>
          <c:idx val="2"/>
          <c:order val="2"/>
          <c:tx>
            <c:strRef>
              <c:f>'MASTER TABLE 2011-2018'!$K$37</c:f>
              <c:strCache>
                <c:ptCount val="1"/>
                <c:pt idx="0">
                  <c:v>ຜູ້ໃຫ້ທຶນ</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2011-2018'!$B$37:$I$37</c:f>
              <c:numCache>
                <c:formatCode>0.0%</c:formatCode>
                <c:ptCount val="8"/>
                <c:pt idx="0">
                  <c:v>0.21751360967724387</c:v>
                </c:pt>
                <c:pt idx="1">
                  <c:v>0.19283634013449125</c:v>
                </c:pt>
                <c:pt idx="2">
                  <c:v>0.187479962534151</c:v>
                </c:pt>
                <c:pt idx="3">
                  <c:v>0.15836360967255703</c:v>
                </c:pt>
                <c:pt idx="4">
                  <c:v>0.19022616063258285</c:v>
                </c:pt>
                <c:pt idx="5">
                  <c:v>0.17662375316327278</c:v>
                </c:pt>
                <c:pt idx="6">
                  <c:v>0.19748284650811071</c:v>
                </c:pt>
                <c:pt idx="7">
                  <c:v>0.21002094304063235</c:v>
                </c:pt>
              </c:numCache>
            </c:numRef>
          </c:val>
          <c:smooth val="0"/>
          <c:extLst>
            <c:ext xmlns:c16="http://schemas.microsoft.com/office/drawing/2014/chart" uri="{C3380CC4-5D6E-409C-BE32-E72D297353CC}">
              <c16:uniqueId val="{00000002-A5E0-4D4E-B929-5D321CA87CBE}"/>
            </c:ext>
          </c:extLst>
        </c:ser>
        <c:ser>
          <c:idx val="3"/>
          <c:order val="3"/>
          <c:tx>
            <c:strRef>
              <c:f>'MASTER TABLE 2011-2018'!$K$42</c:f>
              <c:strCache>
                <c:ptCount val="1"/>
                <c:pt idx="0">
                  <c:v>ອົງການບໍ່ສັງກັດລັດ</c:v>
                </c:pt>
              </c:strCache>
            </c:strRef>
          </c:tx>
          <c:spPr>
            <a:ln w="28575" cap="rnd">
              <a:solidFill>
                <a:srgbClr val="00B050"/>
              </a:solidFill>
              <a:round/>
            </a:ln>
            <a:effectLst/>
          </c:spPr>
          <c:marker>
            <c:symbol val="none"/>
          </c:marker>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dLblPos val="t"/>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2011-2018'!$B$42:$I$42</c:f>
              <c:numCache>
                <c:formatCode>0.0%</c:formatCode>
                <c:ptCount val="8"/>
                <c:pt idx="0">
                  <c:v>3.7439394378703438E-2</c:v>
                </c:pt>
                <c:pt idx="1">
                  <c:v>5.3857392604243798E-2</c:v>
                </c:pt>
                <c:pt idx="2">
                  <c:v>2.2892306841927036E-2</c:v>
                </c:pt>
                <c:pt idx="3">
                  <c:v>2.3547584056337275E-2</c:v>
                </c:pt>
                <c:pt idx="4">
                  <c:v>2.3018701709983529E-2</c:v>
                </c:pt>
                <c:pt idx="5">
                  <c:v>3.0617980516102542E-2</c:v>
                </c:pt>
                <c:pt idx="6">
                  <c:v>1.9887677438025768E-2</c:v>
                </c:pt>
                <c:pt idx="7">
                  <c:v>1.8896501240691425E-2</c:v>
                </c:pt>
              </c:numCache>
            </c:numRef>
          </c:val>
          <c:smooth val="0"/>
          <c:extLst>
            <c:ext xmlns:c16="http://schemas.microsoft.com/office/drawing/2014/chart" uri="{C3380CC4-5D6E-409C-BE32-E72D297353CC}">
              <c16:uniqueId val="{00000003-A5E0-4D4E-B929-5D321CA87CBE}"/>
            </c:ext>
          </c:extLst>
        </c:ser>
        <c:ser>
          <c:idx val="4"/>
          <c:order val="4"/>
          <c:tx>
            <c:strRef>
              <c:f>'MASTER TABLE 2011-2018'!$K$47</c:f>
              <c:strCache>
                <c:ptCount val="1"/>
                <c:pt idx="0">
                  <c:v>ປະກັນສັງຄົມ</c:v>
                </c:pt>
              </c:strCache>
            </c:strRef>
          </c:tx>
          <c:spPr>
            <a:ln w="28575" cap="rnd">
              <a:solidFill>
                <a:srgbClr val="FFFF00"/>
              </a:solidFill>
              <a:round/>
            </a:ln>
            <a:effectLst/>
          </c:spPr>
          <c:marker>
            <c:symbol val="none"/>
          </c:marker>
          <c:dLbls>
            <c:spPr>
              <a:noFill/>
              <a:ln>
                <a:noFill/>
              </a:ln>
              <a:effectLst/>
            </c:spPr>
            <c:txPr>
              <a:bodyPr rot="0" spcFirstLastPara="1" vertOverflow="ellipsis" vert="horz" wrap="square" anchor="ctr" anchorCtr="1"/>
              <a:lstStyle/>
              <a:p>
                <a:pPr>
                  <a:defRPr sz="800" b="0" i="0" u="none" strike="noStrike" kern="1200" baseline="0">
                    <a:solidFill>
                      <a:schemeClr val="tx1">
                        <a:lumMod val="75000"/>
                        <a:lumOff val="25000"/>
                      </a:schemeClr>
                    </a:solidFill>
                    <a:latin typeface="+mn-lt"/>
                    <a:ea typeface="+mn-ea"/>
                    <a:cs typeface="+mn-cs"/>
                  </a:defRPr>
                </a:pPr>
                <a:endParaRPr lang="en-US"/>
              </a:p>
            </c:txPr>
            <c:dLblPos val="b"/>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2011-2018'!$B$47:$I$47</c:f>
              <c:numCache>
                <c:formatCode>0.0%</c:formatCode>
                <c:ptCount val="8"/>
                <c:pt idx="0">
                  <c:v>1.9177198881375136E-2</c:v>
                </c:pt>
                <c:pt idx="1">
                  <c:v>4.4522109361551446E-2</c:v>
                </c:pt>
                <c:pt idx="2">
                  <c:v>2.5489452501884394E-2</c:v>
                </c:pt>
                <c:pt idx="3">
                  <c:v>3.2017666578086766E-2</c:v>
                </c:pt>
                <c:pt idx="4">
                  <c:v>3.1946915414069979E-2</c:v>
                </c:pt>
                <c:pt idx="5">
                  <c:v>3.5711811554564578E-2</c:v>
                </c:pt>
                <c:pt idx="6">
                  <c:v>2.2099562795351739E-2</c:v>
                </c:pt>
                <c:pt idx="7">
                  <c:v>2.1583052716512487E-2</c:v>
                </c:pt>
              </c:numCache>
            </c:numRef>
          </c:val>
          <c:smooth val="0"/>
          <c:extLst>
            <c:ext xmlns:c16="http://schemas.microsoft.com/office/drawing/2014/chart" uri="{C3380CC4-5D6E-409C-BE32-E72D297353CC}">
              <c16:uniqueId val="{00000004-A5E0-4D4E-B929-5D321CA87CBE}"/>
            </c:ext>
          </c:extLst>
        </c:ser>
        <c:dLbls>
          <c:dLblPos val="t"/>
          <c:showLegendKey val="0"/>
          <c:showVal val="1"/>
          <c:showCatName val="0"/>
          <c:showSerName val="0"/>
          <c:showPercent val="0"/>
          <c:showBubbleSize val="0"/>
        </c:dLbls>
        <c:smooth val="0"/>
        <c:axId val="498847416"/>
        <c:axId val="498845064"/>
      </c:lineChart>
      <c:catAx>
        <c:axId val="498847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45064"/>
        <c:crosses val="autoZero"/>
        <c:auto val="1"/>
        <c:lblAlgn val="ctr"/>
        <c:lblOffset val="100"/>
        <c:noMultiLvlLbl val="0"/>
      </c:catAx>
      <c:valAx>
        <c:axId val="49884506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474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900"/>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AB7-45CF-9467-D72E14BFA567}"/>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AB7-45CF-9467-D72E14BFA567}"/>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AB7-45CF-9467-D72E14BFA567}"/>
              </c:ext>
            </c:extLst>
          </c:dPt>
          <c:dLbls>
            <c:dLbl>
              <c:idx val="0"/>
              <c:layout>
                <c:manualLayout>
                  <c:x val="-0.20000000000000012"/>
                  <c:y val="0.25125738779055495"/>
                </c:manualLayout>
              </c:layout>
              <c:tx>
                <c:rich>
                  <a:bodyPr rot="0" spcFirstLastPara="1" vertOverflow="clip" horzOverflow="clip" vert="horz" wrap="square" lIns="36576" tIns="18288" rIns="36576" bIns="18288"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ລາຍຈ່າຍຈາກແຫຼ່ງທຶນພາຍໃນ ຂັ້ນສູນກາງ</a:t>
                    </a:r>
                    <a:r>
                      <a:rPr lang="lo-LA" baseline="0">
                        <a:latin typeface="Phetsarath OT" panose="02000500000000000000" pitchFamily="2" charset="0"/>
                        <a:cs typeface="Phetsarath OT" panose="02000500000000000000" pitchFamily="2" charset="0"/>
                      </a:rPr>
                      <a:t>
</a:t>
                    </a:r>
                    <a:fld id="{DC49292E-39CA-4CA4-81C6-53CFA0DE8C5A}" type="PERCENTAGE">
                      <a:rPr lang="en-US" baseline="0">
                        <a:latin typeface="Phetsarath OT" panose="02000500000000000000" pitchFamily="2" charset="0"/>
                        <a:cs typeface="Phetsarath OT" panose="02000500000000000000" pitchFamily="2" charset="0"/>
                      </a:rPr>
                      <a:pPr>
                        <a:defRPr sz="900">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layout>
                    <c:manualLayout>
                      <c:w val="0.24699570508231924"/>
                      <c:h val="0.27082044600540039"/>
                    </c:manualLayout>
                  </c15:layout>
                  <c15:dlblFieldTable/>
                  <c15:showDataLabelsRange val="0"/>
                </c:ext>
                <c:ext xmlns:c16="http://schemas.microsoft.com/office/drawing/2014/chart" uri="{C3380CC4-5D6E-409C-BE32-E72D297353CC}">
                  <c16:uniqueId val="{00000001-BAB7-45CF-9467-D72E14BFA567}"/>
                </c:ext>
              </c:extLst>
            </c:dLbl>
            <c:dLbl>
              <c:idx val="1"/>
              <c:tx>
                <c:rich>
                  <a:bodyPr rot="0" spcFirstLastPara="1" vertOverflow="clip" horzOverflow="clip" vert="horz" wrap="square" lIns="36576" tIns="18288" rIns="36576" bIns="18288"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ລາຍຈ່າຍຈາກແຫຼ່ງທຶນພາຍໃນ</a:t>
                    </a:r>
                    <a:r>
                      <a:rPr lang="lo-LA" baseline="0">
                        <a:latin typeface="Phetsarath OT" panose="02000500000000000000" pitchFamily="2" charset="0"/>
                        <a:cs typeface="Phetsarath OT" panose="02000500000000000000" pitchFamily="2" charset="0"/>
                      </a:rPr>
                      <a:t> ທ້ອງຖິ່ນ
</a:t>
                    </a:r>
                    <a:fld id="{6FA5DE66-799C-4F66-BFC8-C49E8B3CE84B}" type="PERCENTAGE">
                      <a:rPr lang="en-US" baseline="0">
                        <a:latin typeface="Phetsarath OT" panose="02000500000000000000" pitchFamily="2" charset="0"/>
                        <a:cs typeface="Phetsarath OT" panose="02000500000000000000" pitchFamily="2" charset="0"/>
                      </a:rPr>
                      <a:pPr>
                        <a:defRPr sz="900">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3-BAB7-45CF-9467-D72E14BFA567}"/>
                </c:ext>
              </c:extLst>
            </c:dLbl>
            <c:dLbl>
              <c:idx val="2"/>
              <c:layout>
                <c:manualLayout>
                  <c:x val="0.11002171319494149"/>
                  <c:y val="0.17865707434052761"/>
                </c:manualLayout>
              </c:layout>
              <c:tx>
                <c:rich>
                  <a:bodyPr rot="0" spcFirstLastPara="1" vertOverflow="clip" horzOverflow="clip" vert="horz" wrap="square" lIns="36576" tIns="18288" rIns="36576" bIns="18288"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ລາຍຈ່າຍປະກັນສຸຂະພາບ</a:t>
                    </a:r>
                    <a:r>
                      <a:rPr lang="lo-LA" baseline="0">
                        <a:latin typeface="Phetsarath OT" panose="02000500000000000000" pitchFamily="2" charset="0"/>
                        <a:cs typeface="Phetsarath OT" panose="02000500000000000000" pitchFamily="2" charset="0"/>
                      </a:rPr>
                      <a:t>
</a:t>
                    </a:r>
                    <a:fld id="{9C8588F6-B7DB-4BCB-B14D-297AB072DF79}" type="PERCENTAGE">
                      <a:rPr lang="en-US" baseline="0">
                        <a:latin typeface="Phetsarath OT" panose="02000500000000000000" pitchFamily="2" charset="0"/>
                        <a:cs typeface="Phetsarath OT" panose="02000500000000000000" pitchFamily="2" charset="0"/>
                      </a:rPr>
                      <a:pPr>
                        <a:defRPr sz="900">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prstGeom>
                    <a:noFill/>
                    <a:ln>
                      <a:noFill/>
                    </a:ln>
                  </c15:spPr>
                  <c15:dlblFieldTable/>
                  <c15:showDataLabelsRange val="0"/>
                </c:ext>
                <c:ext xmlns:c16="http://schemas.microsoft.com/office/drawing/2014/chart" uri="{C3380CC4-5D6E-409C-BE32-E72D297353CC}">
                  <c16:uniqueId val="{00000005-BAB7-45CF-9467-D72E14BFA567}"/>
                </c:ext>
              </c:extLst>
            </c:dLbl>
            <c:numFmt formatCode="0.0%" sourceLinked="0"/>
            <c:spPr>
              <a:noFill/>
              <a:ln>
                <a:noFill/>
              </a:ln>
              <a:effectLst/>
            </c:spPr>
            <c:txPr>
              <a:bodyPr rot="0" spcFirstLastPara="1" vertOverflow="clip" horzOverflow="clip" vert="horz" wrap="square" lIns="36576" tIns="18288" rIns="36576" bIns="18288"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('MAIN SOURCE 2011-2018'!$A$5,'MAIN SOURCE 2011-2018'!$A$8,'MAIN SOURCE 2011-2018'!$A$11)</c:f>
              <c:strCache>
                <c:ptCount val="3"/>
                <c:pt idx="0">
                  <c:v>   - Central government expenditure</c:v>
                </c:pt>
                <c:pt idx="1">
                  <c:v>   - Provincial government expenditure</c:v>
                </c:pt>
                <c:pt idx="2">
                  <c:v>    - National health insurance</c:v>
                </c:pt>
              </c:strCache>
            </c:strRef>
          </c:cat>
          <c:val>
            <c:numRef>
              <c:f>('MAIN SOURCE 2011-2018'!$P$5,'MAIN SOURCE 2011-2018'!$P$8,'MAIN SOURCE 2011-2018'!$P$11)</c:f>
              <c:numCache>
                <c:formatCode>_(* #,##0_);_(* \(#,##0\);_(* "-"??_);_(@_)</c:formatCode>
                <c:ptCount val="3"/>
                <c:pt idx="0">
                  <c:v>396550581109.99976</c:v>
                </c:pt>
                <c:pt idx="1">
                  <c:v>745100557180.00317</c:v>
                </c:pt>
                <c:pt idx="2">
                  <c:v>220664347251</c:v>
                </c:pt>
              </c:numCache>
            </c:numRef>
          </c:val>
          <c:extLst>
            <c:ext xmlns:c16="http://schemas.microsoft.com/office/drawing/2014/chart" uri="{C3380CC4-5D6E-409C-BE32-E72D297353CC}">
              <c16:uniqueId val="{00000006-BAB7-45CF-9467-D72E14BFA567}"/>
            </c:ext>
          </c:extLst>
        </c:ser>
        <c:dLbls>
          <c:dLblPos val="bestFit"/>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200"/>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THExSNL!$C$47</c:f>
              <c:strCache>
                <c:ptCount val="1"/>
                <c:pt idx="0">
                  <c:v>% of THE</c:v>
                </c:pt>
              </c:strCache>
            </c:strRef>
          </c:tx>
          <c:spPr>
            <a:solidFill>
              <a:schemeClr val="accent1"/>
            </a:solidFill>
            <a:ln>
              <a:noFill/>
            </a:ln>
            <a:effectLst/>
          </c:spPr>
          <c:invertIfNegative val="0"/>
          <c:cat>
            <c:strRef>
              <c:f>THExSNL!$B$48:$B$65</c:f>
              <c:strCache>
                <c:ptCount val="18"/>
                <c:pt idx="0">
                  <c:v>ຈຳປາສັກ</c:v>
                </c:pt>
                <c:pt idx="1">
                  <c:v>ສາລະວັນ</c:v>
                </c:pt>
                <c:pt idx="2">
                  <c:v>ຫົວພັນ</c:v>
                </c:pt>
                <c:pt idx="3">
                  <c:v>ຊຽງຂວາງ</c:v>
                </c:pt>
                <c:pt idx="4">
                  <c:v>ຫຼວງພະບາງ</c:v>
                </c:pt>
                <c:pt idx="5">
                  <c:v>ວຽງຈັນ</c:v>
                </c:pt>
                <c:pt idx="6">
                  <c:v>ສະຫວັນນະເຂດ</c:v>
                </c:pt>
                <c:pt idx="7">
                  <c:v>ຄຳມ່ວນ</c:v>
                </c:pt>
                <c:pt idx="8">
                  <c:v>ໄຊຍະບູລີ</c:v>
                </c:pt>
                <c:pt idx="9">
                  <c:v>ອຸດົມໄຊ</c:v>
                </c:pt>
                <c:pt idx="10">
                  <c:v>ບໍລິຄຳໄຊ</c:v>
                </c:pt>
                <c:pt idx="11">
                  <c:v>ຫຼວງນ້ຳທາ</c:v>
                </c:pt>
                <c:pt idx="12">
                  <c:v>ນະຄອນຫຼວງວຽງຈັນ</c:v>
                </c:pt>
                <c:pt idx="13">
                  <c:v>ບໍ່ແກ້ວ</c:v>
                </c:pt>
                <c:pt idx="14">
                  <c:v>ອັດຕະປື</c:v>
                </c:pt>
                <c:pt idx="15">
                  <c:v>ເຊກອງ</c:v>
                </c:pt>
                <c:pt idx="16">
                  <c:v>ຜົ້ງສາລີ</c:v>
                </c:pt>
                <c:pt idx="17">
                  <c:v>ໄຊສົມບູນ</c:v>
                </c:pt>
              </c:strCache>
            </c:strRef>
          </c:cat>
          <c:val>
            <c:numRef>
              <c:f>THExSNL!$C$48:$C$65</c:f>
              <c:numCache>
                <c:formatCode>0.0%</c:formatCode>
                <c:ptCount val="18"/>
                <c:pt idx="0">
                  <c:v>0.1139311071985994</c:v>
                </c:pt>
                <c:pt idx="1">
                  <c:v>8.3327891812448665E-2</c:v>
                </c:pt>
                <c:pt idx="2">
                  <c:v>7.4177417320583736E-2</c:v>
                </c:pt>
                <c:pt idx="3">
                  <c:v>6.8537283200757207E-2</c:v>
                </c:pt>
                <c:pt idx="4">
                  <c:v>6.7161809445542398E-2</c:v>
                </c:pt>
                <c:pt idx="5">
                  <c:v>6.7144649627816133E-2</c:v>
                </c:pt>
                <c:pt idx="6">
                  <c:v>6.6169363463857725E-2</c:v>
                </c:pt>
                <c:pt idx="7">
                  <c:v>6.4283441980067108E-2</c:v>
                </c:pt>
                <c:pt idx="8">
                  <c:v>6.2273029567526283E-2</c:v>
                </c:pt>
                <c:pt idx="9">
                  <c:v>5.4241669845102633E-2</c:v>
                </c:pt>
                <c:pt idx="10">
                  <c:v>4.5850060756021174E-2</c:v>
                </c:pt>
                <c:pt idx="11">
                  <c:v>4.4510615311883585E-2</c:v>
                </c:pt>
                <c:pt idx="12">
                  <c:v>4.2011949513863091E-2</c:v>
                </c:pt>
                <c:pt idx="13">
                  <c:v>3.9834684534618379E-2</c:v>
                </c:pt>
                <c:pt idx="14">
                  <c:v>3.4562055791033768E-2</c:v>
                </c:pt>
                <c:pt idx="15">
                  <c:v>2.8695235812636971E-2</c:v>
                </c:pt>
                <c:pt idx="16">
                  <c:v>2.4090108594432457E-2</c:v>
                </c:pt>
                <c:pt idx="17">
                  <c:v>1.9197626223209127E-2</c:v>
                </c:pt>
              </c:numCache>
            </c:numRef>
          </c:val>
          <c:extLst>
            <c:ext xmlns:c16="http://schemas.microsoft.com/office/drawing/2014/chart" uri="{C3380CC4-5D6E-409C-BE32-E72D297353CC}">
              <c16:uniqueId val="{00000000-FEF4-452A-825E-53E7295BB161}"/>
            </c:ext>
          </c:extLst>
        </c:ser>
        <c:dLbls>
          <c:showLegendKey val="0"/>
          <c:showVal val="0"/>
          <c:showCatName val="0"/>
          <c:showSerName val="0"/>
          <c:showPercent val="0"/>
          <c:showBubbleSize val="0"/>
        </c:dLbls>
        <c:gapWidth val="219"/>
        <c:overlap val="-27"/>
        <c:axId val="563458952"/>
        <c:axId val="563459280"/>
      </c:barChart>
      <c:catAx>
        <c:axId val="5634589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crossAx val="563459280"/>
        <c:crosses val="autoZero"/>
        <c:auto val="1"/>
        <c:lblAlgn val="ctr"/>
        <c:lblOffset val="100"/>
        <c:noMultiLvlLbl val="0"/>
      </c:catAx>
      <c:valAx>
        <c:axId val="56345928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34589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8.230972840696639E-2"/>
          <c:y val="2.085308150254498E-2"/>
          <c:w val="0.90950422532124586"/>
          <c:h val="0.78648168615061476"/>
        </c:manualLayout>
      </c:layout>
      <c:barChart>
        <c:barDir val="col"/>
        <c:grouping val="clustered"/>
        <c:varyColors val="0"/>
        <c:ser>
          <c:idx val="0"/>
          <c:order val="0"/>
          <c:tx>
            <c:strRef>
              <c:f>THExSNL!$C$26</c:f>
              <c:strCache>
                <c:ptCount val="1"/>
                <c:pt idx="0">
                  <c:v>ລາວຈ່າຍສາທາລະນະສຸກລວມຕໍ່ຫົວຄົນ</c:v>
                </c:pt>
              </c:strCache>
            </c:strRef>
          </c:tx>
          <c:spPr>
            <a:solidFill>
              <a:schemeClr val="accent1"/>
            </a:solidFill>
            <a:ln>
              <a:noFill/>
            </a:ln>
            <a:effectLst/>
          </c:spPr>
          <c:invertIfNegative val="0"/>
          <c:cat>
            <c:strRef>
              <c:f>THExSNL!$B$27:$B$44</c:f>
              <c:strCache>
                <c:ptCount val="18"/>
                <c:pt idx="0">
                  <c:v>ຊຽງຂວາງ</c:v>
                </c:pt>
                <c:pt idx="1">
                  <c:v>ຫົວພັນ</c:v>
                </c:pt>
                <c:pt idx="2">
                  <c:v>ຫຼວງນ້ຳທາ</c:v>
                </c:pt>
                <c:pt idx="3">
                  <c:v>ເຊກອງ</c:v>
                </c:pt>
                <c:pt idx="4">
                  <c:v>ອັດຕະປື</c:v>
                </c:pt>
                <c:pt idx="5">
                  <c:v>ບໍ່ແກ້ວ</c:v>
                </c:pt>
                <c:pt idx="6">
                  <c:v>ໄຊສົມບູນ</c:v>
                </c:pt>
                <c:pt idx="7">
                  <c:v>ສະລະວັນ</c:v>
                </c:pt>
                <c:pt idx="8">
                  <c:v>ອຸດົມໄຊ</c:v>
                </c:pt>
                <c:pt idx="9">
                  <c:v>ຈຳປາສັກ</c:v>
                </c:pt>
                <c:pt idx="10">
                  <c:v>ບໍລິຄຳໄຊ</c:v>
                </c:pt>
                <c:pt idx="11">
                  <c:v>ໄຊຍະບູລີ</c:v>
                </c:pt>
                <c:pt idx="12">
                  <c:v>ຄຳມ່ວນ</c:v>
                </c:pt>
                <c:pt idx="13">
                  <c:v>ວຽງຈັນ</c:v>
                </c:pt>
                <c:pt idx="14">
                  <c:v>ຫຼວງພະບາງ</c:v>
                </c:pt>
                <c:pt idx="15">
                  <c:v>ຜົ້ງສາລີ</c:v>
                </c:pt>
                <c:pt idx="16">
                  <c:v>ສະຫວັນນະເຂດ</c:v>
                </c:pt>
                <c:pt idx="17">
                  <c:v>ນະຄອນຫຼວງວຽງຈັນ</c:v>
                </c:pt>
              </c:strCache>
            </c:strRef>
          </c:cat>
          <c:val>
            <c:numRef>
              <c:f>THExSNL!$C$27:$C$44</c:f>
              <c:numCache>
                <c:formatCode>_-* #,##0_-;\-* #,##0_-;_-* "-"??_-;_-@_-</c:formatCode>
                <c:ptCount val="18"/>
                <c:pt idx="0">
                  <c:v>799795.57474577148</c:v>
                </c:pt>
                <c:pt idx="1">
                  <c:v>738467.9768596614</c:v>
                </c:pt>
                <c:pt idx="2">
                  <c:v>695804.60906856903</c:v>
                </c:pt>
                <c:pt idx="3">
                  <c:v>677259.4967823918</c:v>
                </c:pt>
                <c:pt idx="4">
                  <c:v>674103.48882252479</c:v>
                </c:pt>
                <c:pt idx="5">
                  <c:v>607005.24451116985</c:v>
                </c:pt>
                <c:pt idx="6">
                  <c:v>603175.06369901262</c:v>
                </c:pt>
                <c:pt idx="7">
                  <c:v>575058.55431543454</c:v>
                </c:pt>
                <c:pt idx="8">
                  <c:v>490193.26318590279</c:v>
                </c:pt>
                <c:pt idx="9">
                  <c:v>459082.92808725138</c:v>
                </c:pt>
                <c:pt idx="10">
                  <c:v>458910.24493716803</c:v>
                </c:pt>
                <c:pt idx="11">
                  <c:v>457990.41368914285</c:v>
                </c:pt>
                <c:pt idx="12">
                  <c:v>455834.11564247694</c:v>
                </c:pt>
                <c:pt idx="13">
                  <c:v>445408.56396683294</c:v>
                </c:pt>
                <c:pt idx="14">
                  <c:v>444023.84431763022</c:v>
                </c:pt>
                <c:pt idx="15">
                  <c:v>385309.57918860554</c:v>
                </c:pt>
                <c:pt idx="16">
                  <c:v>189142.55011707934</c:v>
                </c:pt>
                <c:pt idx="17">
                  <c:v>141850.5511364686</c:v>
                </c:pt>
              </c:numCache>
            </c:numRef>
          </c:val>
          <c:extLst>
            <c:ext xmlns:c16="http://schemas.microsoft.com/office/drawing/2014/chart" uri="{C3380CC4-5D6E-409C-BE32-E72D297353CC}">
              <c16:uniqueId val="{00000000-21D9-4C9A-A264-45586F32397A}"/>
            </c:ext>
          </c:extLst>
        </c:ser>
        <c:ser>
          <c:idx val="1"/>
          <c:order val="1"/>
          <c:tx>
            <c:strRef>
              <c:f>THExSNL!$D$26</c:f>
              <c:strCache>
                <c:ptCount val="1"/>
                <c:pt idx="0">
                  <c:v>ຈຳນວນປະຊາກອນ</c:v>
                </c:pt>
              </c:strCache>
            </c:strRef>
          </c:tx>
          <c:spPr>
            <a:solidFill>
              <a:schemeClr val="accent2"/>
            </a:solidFill>
            <a:ln>
              <a:noFill/>
            </a:ln>
            <a:effectLst/>
          </c:spPr>
          <c:invertIfNegative val="0"/>
          <c:cat>
            <c:strRef>
              <c:f>THExSNL!$B$27:$B$44</c:f>
              <c:strCache>
                <c:ptCount val="18"/>
                <c:pt idx="0">
                  <c:v>ຊຽງຂວາງ</c:v>
                </c:pt>
                <c:pt idx="1">
                  <c:v>ຫົວພັນ</c:v>
                </c:pt>
                <c:pt idx="2">
                  <c:v>ຫຼວງນ້ຳທາ</c:v>
                </c:pt>
                <c:pt idx="3">
                  <c:v>ເຊກອງ</c:v>
                </c:pt>
                <c:pt idx="4">
                  <c:v>ອັດຕະປື</c:v>
                </c:pt>
                <c:pt idx="5">
                  <c:v>ບໍ່ແກ້ວ</c:v>
                </c:pt>
                <c:pt idx="6">
                  <c:v>ໄຊສົມບູນ</c:v>
                </c:pt>
                <c:pt idx="7">
                  <c:v>ສະລະວັນ</c:v>
                </c:pt>
                <c:pt idx="8">
                  <c:v>ອຸດົມໄຊ</c:v>
                </c:pt>
                <c:pt idx="9">
                  <c:v>ຈຳປາສັກ</c:v>
                </c:pt>
                <c:pt idx="10">
                  <c:v>ບໍລິຄຳໄຊ</c:v>
                </c:pt>
                <c:pt idx="11">
                  <c:v>ໄຊຍະບູລີ</c:v>
                </c:pt>
                <c:pt idx="12">
                  <c:v>ຄຳມ່ວນ</c:v>
                </c:pt>
                <c:pt idx="13">
                  <c:v>ວຽງຈັນ</c:v>
                </c:pt>
                <c:pt idx="14">
                  <c:v>ຫຼວງພະບາງ</c:v>
                </c:pt>
                <c:pt idx="15">
                  <c:v>ຜົ້ງສາລີ</c:v>
                </c:pt>
                <c:pt idx="16">
                  <c:v>ສະຫວັນນະເຂດ</c:v>
                </c:pt>
                <c:pt idx="17">
                  <c:v>ນະຄອນຫຼວງວຽງຈັນ</c:v>
                </c:pt>
              </c:strCache>
            </c:strRef>
          </c:cat>
          <c:val>
            <c:numRef>
              <c:f>THExSNL!$D$27:$D$44</c:f>
              <c:numCache>
                <c:formatCode>_-* #,##0_-;\-* #,##0_-;_-* "-"??_-;_-@_-</c:formatCode>
                <c:ptCount val="18"/>
                <c:pt idx="0">
                  <c:v>249114</c:v>
                </c:pt>
                <c:pt idx="1">
                  <c:v>292005</c:v>
                </c:pt>
                <c:pt idx="2">
                  <c:v>185963</c:v>
                </c:pt>
                <c:pt idx="3">
                  <c:v>123170</c:v>
                </c:pt>
                <c:pt idx="4">
                  <c:v>149047</c:v>
                </c:pt>
                <c:pt idx="5">
                  <c:v>190774</c:v>
                </c:pt>
                <c:pt idx="6">
                  <c:v>92524</c:v>
                </c:pt>
                <c:pt idx="7">
                  <c:v>421239</c:v>
                </c:pt>
                <c:pt idx="8">
                  <c:v>321674</c:v>
                </c:pt>
                <c:pt idx="9">
                  <c:v>721442</c:v>
                </c:pt>
                <c:pt idx="10">
                  <c:v>290444</c:v>
                </c:pt>
                <c:pt idx="11">
                  <c:v>395270</c:v>
                </c:pt>
                <c:pt idx="12">
                  <c:v>409961</c:v>
                </c:pt>
                <c:pt idx="13">
                  <c:v>438231</c:v>
                </c:pt>
                <c:pt idx="14">
                  <c:v>439710</c:v>
                </c:pt>
                <c:pt idx="15">
                  <c:v>181752</c:v>
                </c:pt>
                <c:pt idx="16">
                  <c:v>1016993</c:v>
                </c:pt>
                <c:pt idx="17">
                  <c:v>860978</c:v>
                </c:pt>
              </c:numCache>
            </c:numRef>
          </c:val>
          <c:extLst>
            <c:ext xmlns:c16="http://schemas.microsoft.com/office/drawing/2014/chart" uri="{C3380CC4-5D6E-409C-BE32-E72D297353CC}">
              <c16:uniqueId val="{00000001-21D9-4C9A-A264-45586F32397A}"/>
            </c:ext>
          </c:extLst>
        </c:ser>
        <c:dLbls>
          <c:showLegendKey val="0"/>
          <c:showVal val="0"/>
          <c:showCatName val="0"/>
          <c:showSerName val="0"/>
          <c:showPercent val="0"/>
          <c:showBubbleSize val="0"/>
        </c:dLbls>
        <c:gapWidth val="219"/>
        <c:overlap val="-27"/>
        <c:axId val="501233664"/>
        <c:axId val="501234320"/>
      </c:barChart>
      <c:catAx>
        <c:axId val="5012336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crossAx val="501234320"/>
        <c:crosses val="autoZero"/>
        <c:auto val="1"/>
        <c:lblAlgn val="ctr"/>
        <c:lblOffset val="100"/>
        <c:noMultiLvlLbl val="0"/>
      </c:catAx>
      <c:valAx>
        <c:axId val="501234320"/>
        <c:scaling>
          <c:orientation val="minMax"/>
        </c:scaling>
        <c:delete val="0"/>
        <c:axPos val="l"/>
        <c:majorGridlines>
          <c:spPr>
            <a:ln w="9525" cap="flat" cmpd="sng" algn="ctr">
              <a:solidFill>
                <a:schemeClr val="tx1">
                  <a:lumMod val="15000"/>
                  <a:lumOff val="85000"/>
                </a:schemeClr>
              </a:solidFill>
              <a:round/>
            </a:ln>
            <a:effectLst/>
          </c:spPr>
        </c:majorGridlines>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12336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'MASTER TABLE 2011-2018'!$A$58</c:f>
              <c:strCache>
                <c:ptCount val="1"/>
                <c:pt idx="0">
                  <c:v>ລາຍຈ່າຍພາກປົກກະຕິ (ກີບ)</c:v>
                </c:pt>
              </c:strCache>
            </c:strRef>
          </c:tx>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invertIfNegative val="0"/>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2011-2018'!$B$58:$I$58</c:f>
              <c:numCache>
                <c:formatCode>_-* #,##0_-;\-* #,##0_-;_-* "-"??_-;_-@_-</c:formatCode>
                <c:ptCount val="8"/>
                <c:pt idx="0">
                  <c:v>219160.20811165666</c:v>
                </c:pt>
                <c:pt idx="1">
                  <c:v>260118.97944297828</c:v>
                </c:pt>
                <c:pt idx="2">
                  <c:v>348009.16613960959</c:v>
                </c:pt>
                <c:pt idx="3">
                  <c:v>373053.77856180532</c:v>
                </c:pt>
                <c:pt idx="4">
                  <c:v>443139.15690268419</c:v>
                </c:pt>
                <c:pt idx="5">
                  <c:v>463377.10712508863</c:v>
                </c:pt>
                <c:pt idx="6">
                  <c:v>531413.35341490968</c:v>
                </c:pt>
                <c:pt idx="7">
                  <c:v>504945.9735867015</c:v>
                </c:pt>
              </c:numCache>
            </c:numRef>
          </c:val>
          <c:extLst>
            <c:ext xmlns:c16="http://schemas.microsoft.com/office/drawing/2014/chart" uri="{C3380CC4-5D6E-409C-BE32-E72D297353CC}">
              <c16:uniqueId val="{00000000-B147-4A4B-90FF-EF5225AD3B2A}"/>
            </c:ext>
          </c:extLst>
        </c:ser>
        <c:dLbls>
          <c:showLegendKey val="0"/>
          <c:showVal val="0"/>
          <c:showCatName val="0"/>
          <c:showSerName val="0"/>
          <c:showPercent val="0"/>
          <c:showBubbleSize val="0"/>
        </c:dLbls>
        <c:gapWidth val="150"/>
        <c:axId val="450808872"/>
        <c:axId val="450809200"/>
      </c:barChart>
      <c:lineChart>
        <c:grouping val="standard"/>
        <c:varyColors val="0"/>
        <c:ser>
          <c:idx val="1"/>
          <c:order val="1"/>
          <c:tx>
            <c:strRef>
              <c:f>'MASTER TABLE 2011-2018'!$A$60</c:f>
              <c:strCache>
                <c:ptCount val="1"/>
                <c:pt idx="0">
                  <c:v>ລາຍຈ່າຍພາກປົກກະຕິ ທຽບໃສ່ % ຂອງ GDP</c:v>
                </c:pt>
              </c:strCache>
            </c:strRef>
          </c:tx>
          <c:spPr>
            <a:ln w="34925" cap="rnd">
              <a:solidFill>
                <a:schemeClr val="accent2"/>
              </a:solidFill>
              <a:round/>
            </a:ln>
            <a:effectLst>
              <a:outerShdw blurRad="40000" dist="23000" dir="5400000" rotWithShape="0">
                <a:srgbClr val="000000">
                  <a:alpha val="35000"/>
                </a:srgbClr>
              </a:outerShdw>
            </a:effectLst>
          </c:spPr>
          <c:marker>
            <c:symbol val="none"/>
          </c:marker>
          <c:val>
            <c:numRef>
              <c:f>'MASTER TABLE 2011-2018'!$B$60:$I$60</c:f>
              <c:numCache>
                <c:formatCode>0.0%</c:formatCode>
                <c:ptCount val="8"/>
                <c:pt idx="0">
                  <c:v>2.4608945753322238E-2</c:v>
                </c:pt>
                <c:pt idx="1">
                  <c:v>2.5651173191063855E-2</c:v>
                </c:pt>
                <c:pt idx="2">
                  <c:v>2.6693911596665745E-2</c:v>
                </c:pt>
                <c:pt idx="3">
                  <c:v>2.7514384228476994E-2</c:v>
                </c:pt>
                <c:pt idx="4">
                  <c:v>2.8276929442927617E-2</c:v>
                </c:pt>
                <c:pt idx="5">
                  <c:v>2.3617127326615455E-2</c:v>
                </c:pt>
                <c:pt idx="6">
                  <c:v>2.5920483448031745E-2</c:v>
                </c:pt>
                <c:pt idx="7">
                  <c:v>2.3393009854710892E-2</c:v>
                </c:pt>
              </c:numCache>
            </c:numRef>
          </c:val>
          <c:smooth val="0"/>
          <c:extLst>
            <c:ext xmlns:c16="http://schemas.microsoft.com/office/drawing/2014/chart" uri="{C3380CC4-5D6E-409C-BE32-E72D297353CC}">
              <c16:uniqueId val="{00000001-B147-4A4B-90FF-EF5225AD3B2A}"/>
            </c:ext>
          </c:extLst>
        </c:ser>
        <c:dLbls>
          <c:showLegendKey val="0"/>
          <c:showVal val="0"/>
          <c:showCatName val="0"/>
          <c:showSerName val="0"/>
          <c:showPercent val="0"/>
          <c:showBubbleSize val="0"/>
        </c:dLbls>
        <c:marker val="1"/>
        <c:smooth val="0"/>
        <c:axId val="506982408"/>
        <c:axId val="506982080"/>
      </c:lineChart>
      <c:catAx>
        <c:axId val="450808872"/>
        <c:scaling>
          <c:orientation val="minMax"/>
        </c:scaling>
        <c:delete val="0"/>
        <c:axPos val="b"/>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0809200"/>
        <c:crosses val="autoZero"/>
        <c:auto val="1"/>
        <c:lblAlgn val="ctr"/>
        <c:lblOffset val="100"/>
        <c:noMultiLvlLbl val="0"/>
      </c:catAx>
      <c:valAx>
        <c:axId val="450809200"/>
        <c:scaling>
          <c:orientation val="minMax"/>
        </c:scaling>
        <c:delete val="0"/>
        <c:axPos val="l"/>
        <c:majorGridlines>
          <c:spPr>
            <a:ln w="9525" cap="flat" cmpd="sng" algn="ctr">
              <a:solidFill>
                <a:schemeClr val="tx1">
                  <a:lumMod val="15000"/>
                  <a:lumOff val="85000"/>
                </a:schemeClr>
              </a:solidFill>
              <a:round/>
            </a:ln>
            <a:effectLst/>
          </c:spPr>
        </c:majorGridlines>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0808872"/>
        <c:crosses val="autoZero"/>
        <c:crossBetween val="between"/>
      </c:valAx>
      <c:valAx>
        <c:axId val="506982080"/>
        <c:scaling>
          <c:orientation val="minMax"/>
        </c:scaling>
        <c:delete val="0"/>
        <c:axPos val="r"/>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06982408"/>
        <c:crosses val="max"/>
        <c:crossBetween val="between"/>
      </c:valAx>
      <c:catAx>
        <c:axId val="506982408"/>
        <c:scaling>
          <c:orientation val="minMax"/>
        </c:scaling>
        <c:delete val="1"/>
        <c:axPos val="b"/>
        <c:majorTickMark val="none"/>
        <c:minorTickMark val="none"/>
        <c:tickLblPos val="nextTo"/>
        <c:crossAx val="506982080"/>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r>
              <a:rPr lang="lo-LA" sz="1200">
                <a:latin typeface="Phetsarath OT" panose="02000500000000000000" pitchFamily="2" charset="0"/>
                <a:cs typeface="Phetsarath OT" panose="02000500000000000000" pitchFamily="2" charset="0"/>
              </a:rPr>
              <a:t>ລາຍຈ່າຍພາກປົກກະຕິຕໍ່ຫົວຄົນ</a:t>
            </a:r>
            <a:endParaRPr lang="en-GB" sz="1200">
              <a:latin typeface="Phetsarath OT" panose="02000500000000000000" pitchFamily="2" charset="0"/>
              <a:cs typeface="Phetsarath OT" panose="02000500000000000000" pitchFamily="2" charset="0"/>
            </a:endParaRP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title>
    <c:autoTitleDeleted val="0"/>
    <c:plotArea>
      <c:layout/>
      <c:barChart>
        <c:barDir val="col"/>
        <c:grouping val="clustered"/>
        <c:varyColors val="0"/>
        <c:ser>
          <c:idx val="0"/>
          <c:order val="0"/>
          <c:tx>
            <c:strRef>
              <c:f>Country!$B$30</c:f>
              <c:strCache>
                <c:ptCount val="1"/>
                <c:pt idx="0">
                  <c:v>CHE per capita</c:v>
                </c:pt>
              </c:strCache>
            </c:strRef>
          </c:tx>
          <c:spPr>
            <a:solidFill>
              <a:schemeClr val="accent1"/>
            </a:solidFill>
            <a:ln>
              <a:noFill/>
            </a:ln>
            <a:effectLst/>
          </c:spPr>
          <c:invertIfNegative val="0"/>
          <c:dPt>
            <c:idx val="9"/>
            <c:invertIfNegative val="0"/>
            <c:bubble3D val="0"/>
            <c:spPr>
              <a:solidFill>
                <a:srgbClr val="C00000"/>
              </a:solidFill>
              <a:ln>
                <a:noFill/>
              </a:ln>
              <a:effectLst/>
            </c:spPr>
            <c:extLst>
              <c:ext xmlns:c16="http://schemas.microsoft.com/office/drawing/2014/chart" uri="{C3380CC4-5D6E-409C-BE32-E72D297353CC}">
                <c16:uniqueId val="{00000001-8517-4F58-A71C-19D52996209C}"/>
              </c:ext>
            </c:extLst>
          </c:dPt>
          <c:cat>
            <c:strRef>
              <c:f>Country!$A$31:$A$40</c:f>
              <c:strCache>
                <c:ptCount val="10"/>
                <c:pt idx="0">
                  <c:v>China</c:v>
                </c:pt>
                <c:pt idx="1">
                  <c:v>Malaysia</c:v>
                </c:pt>
                <c:pt idx="2">
                  <c:v>Thailand</c:v>
                </c:pt>
                <c:pt idx="3">
                  <c:v>Mongolia</c:v>
                </c:pt>
                <c:pt idx="4">
                  <c:v>Philippines</c:v>
                </c:pt>
                <c:pt idx="5">
                  <c:v>Viet Nam</c:v>
                </c:pt>
                <c:pt idx="6">
                  <c:v>Indonesia</c:v>
                </c:pt>
                <c:pt idx="7">
                  <c:v>Cambodia</c:v>
                </c:pt>
                <c:pt idx="8">
                  <c:v>Myanmar</c:v>
                </c:pt>
                <c:pt idx="9">
                  <c:v>Laos</c:v>
                </c:pt>
              </c:strCache>
            </c:strRef>
          </c:cat>
          <c:val>
            <c:numRef>
              <c:f>Country!$B$31:$B$40</c:f>
              <c:numCache>
                <c:formatCode>#,##0</c:formatCode>
                <c:ptCount val="10"/>
                <c:pt idx="0">
                  <c:v>398.33155573000005</c:v>
                </c:pt>
                <c:pt idx="1">
                  <c:v>361.52197368999998</c:v>
                </c:pt>
                <c:pt idx="2">
                  <c:v>221.91767601999999</c:v>
                </c:pt>
                <c:pt idx="3">
                  <c:v>140.70820364999997</c:v>
                </c:pt>
                <c:pt idx="4">
                  <c:v>129.43260910000001</c:v>
                </c:pt>
                <c:pt idx="5">
                  <c:v>122.84117394</c:v>
                </c:pt>
                <c:pt idx="6">
                  <c:v>111.55321930999999</c:v>
                </c:pt>
                <c:pt idx="7">
                  <c:v>77.673681989999992</c:v>
                </c:pt>
                <c:pt idx="8">
                  <c:v>62.108727830000007</c:v>
                </c:pt>
                <c:pt idx="9">
                  <c:v>55.213592840000004</c:v>
                </c:pt>
              </c:numCache>
            </c:numRef>
          </c:val>
          <c:extLst>
            <c:ext xmlns:c16="http://schemas.microsoft.com/office/drawing/2014/chart" uri="{C3380CC4-5D6E-409C-BE32-E72D297353CC}">
              <c16:uniqueId val="{00000002-8517-4F58-A71C-19D52996209C}"/>
            </c:ext>
          </c:extLst>
        </c:ser>
        <c:dLbls>
          <c:showLegendKey val="0"/>
          <c:showVal val="0"/>
          <c:showCatName val="0"/>
          <c:showSerName val="0"/>
          <c:showPercent val="0"/>
          <c:showBubbleSize val="0"/>
        </c:dLbls>
        <c:gapWidth val="219"/>
        <c:overlap val="-27"/>
        <c:axId val="498855256"/>
        <c:axId val="498861528"/>
      </c:barChart>
      <c:catAx>
        <c:axId val="4988552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61528"/>
        <c:crosses val="autoZero"/>
        <c:auto val="1"/>
        <c:lblAlgn val="ctr"/>
        <c:lblOffset val="100"/>
        <c:noMultiLvlLbl val="0"/>
      </c:catAx>
      <c:valAx>
        <c:axId val="49886152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552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r>
              <a:rPr lang="lo-LA" sz="1200">
                <a:latin typeface="Phetsarath OT" panose="02000500000000000000" pitchFamily="2" charset="0"/>
                <a:cs typeface="Phetsarath OT" panose="02000500000000000000" pitchFamily="2" charset="0"/>
              </a:rPr>
              <a:t>ລາຍຈ່າຍພາກປົກກະຕິທຽບໃສ່ </a:t>
            </a:r>
            <a:r>
              <a:rPr lang="en-GB" sz="1200">
                <a:latin typeface="Phetsarath OT" panose="02000500000000000000" pitchFamily="2" charset="0"/>
                <a:cs typeface="Phetsarath OT" panose="02000500000000000000" pitchFamily="2" charset="0"/>
              </a:rPr>
              <a:t>% </a:t>
            </a:r>
            <a:r>
              <a:rPr lang="lo-LA" sz="1200">
                <a:latin typeface="Phetsarath OT" panose="02000500000000000000" pitchFamily="2" charset="0"/>
                <a:cs typeface="Phetsarath OT" panose="02000500000000000000" pitchFamily="2" charset="0"/>
              </a:rPr>
              <a:t>ຂອງ</a:t>
            </a:r>
            <a:r>
              <a:rPr lang="en-GB" sz="1200">
                <a:latin typeface="Phetsarath OT" panose="02000500000000000000" pitchFamily="2" charset="0"/>
                <a:cs typeface="Phetsarath OT" panose="02000500000000000000" pitchFamily="2" charset="0"/>
              </a:rPr>
              <a:t> GDP</a:t>
            </a: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title>
    <c:autoTitleDeleted val="0"/>
    <c:plotArea>
      <c:layout/>
      <c:barChart>
        <c:barDir val="col"/>
        <c:grouping val="clustered"/>
        <c:varyColors val="0"/>
        <c:ser>
          <c:idx val="0"/>
          <c:order val="0"/>
          <c:tx>
            <c:strRef>
              <c:f>Country!$B$17</c:f>
              <c:strCache>
                <c:ptCount val="1"/>
                <c:pt idx="0">
                  <c:v>CHE as % of GDP</c:v>
                </c:pt>
              </c:strCache>
            </c:strRef>
          </c:tx>
          <c:spPr>
            <a:solidFill>
              <a:schemeClr val="accent1"/>
            </a:solidFill>
            <a:ln>
              <a:noFill/>
            </a:ln>
            <a:effectLst/>
          </c:spPr>
          <c:invertIfNegative val="0"/>
          <c:dPt>
            <c:idx val="9"/>
            <c:invertIfNegative val="0"/>
            <c:bubble3D val="0"/>
            <c:spPr>
              <a:solidFill>
                <a:srgbClr val="C00000"/>
              </a:solidFill>
              <a:ln>
                <a:noFill/>
              </a:ln>
              <a:effectLst/>
            </c:spPr>
            <c:extLst>
              <c:ext xmlns:c16="http://schemas.microsoft.com/office/drawing/2014/chart" uri="{C3380CC4-5D6E-409C-BE32-E72D297353CC}">
                <c16:uniqueId val="{00000001-4EEF-4DE9-BF55-791C93FAB277}"/>
              </c:ext>
            </c:extLst>
          </c:dPt>
          <c:cat>
            <c:strRef>
              <c:f>Country!$A$18:$A$27</c:f>
              <c:strCache>
                <c:ptCount val="10"/>
                <c:pt idx="0">
                  <c:v>Cambodia</c:v>
                </c:pt>
                <c:pt idx="1">
                  <c:v>Viet Nam</c:v>
                </c:pt>
                <c:pt idx="2">
                  <c:v>Myanmar</c:v>
                </c:pt>
                <c:pt idx="3">
                  <c:v>China</c:v>
                </c:pt>
                <c:pt idx="4">
                  <c:v>Philippines</c:v>
                </c:pt>
                <c:pt idx="5">
                  <c:v>Mongolia</c:v>
                </c:pt>
                <c:pt idx="6">
                  <c:v>Malaysia</c:v>
                </c:pt>
                <c:pt idx="7">
                  <c:v>Thailand</c:v>
                </c:pt>
                <c:pt idx="8">
                  <c:v>Indonesia</c:v>
                </c:pt>
                <c:pt idx="9">
                  <c:v>Laos</c:v>
                </c:pt>
              </c:strCache>
            </c:strRef>
          </c:cat>
          <c:val>
            <c:numRef>
              <c:f>Country!$B$18:$B$27</c:f>
              <c:numCache>
                <c:formatCode>#,##0</c:formatCode>
                <c:ptCount val="10"/>
                <c:pt idx="0">
                  <c:v>6.0819600899999999</c:v>
                </c:pt>
                <c:pt idx="1">
                  <c:v>5.6591935399999995</c:v>
                </c:pt>
                <c:pt idx="2">
                  <c:v>5.0877979799999995</c:v>
                </c:pt>
                <c:pt idx="3">
                  <c:v>4.9818807500000002</c:v>
                </c:pt>
                <c:pt idx="4">
                  <c:v>4.385949039999999</c:v>
                </c:pt>
                <c:pt idx="5">
                  <c:v>3.8090161</c:v>
                </c:pt>
                <c:pt idx="6">
                  <c:v>3.8021949700000008</c:v>
                </c:pt>
                <c:pt idx="7">
                  <c:v>3.7114346300000003</c:v>
                </c:pt>
                <c:pt idx="8">
                  <c:v>3.1244909399999994</c:v>
                </c:pt>
                <c:pt idx="9">
                  <c:v>2.3608747800000005</c:v>
                </c:pt>
              </c:numCache>
            </c:numRef>
          </c:val>
          <c:extLst>
            <c:ext xmlns:c16="http://schemas.microsoft.com/office/drawing/2014/chart" uri="{C3380CC4-5D6E-409C-BE32-E72D297353CC}">
              <c16:uniqueId val="{00000002-4EEF-4DE9-BF55-791C93FAB277}"/>
            </c:ext>
          </c:extLst>
        </c:ser>
        <c:dLbls>
          <c:showLegendKey val="0"/>
          <c:showVal val="0"/>
          <c:showCatName val="0"/>
          <c:showSerName val="0"/>
          <c:showPercent val="0"/>
          <c:showBubbleSize val="0"/>
        </c:dLbls>
        <c:gapWidth val="219"/>
        <c:overlap val="-27"/>
        <c:axId val="498862312"/>
        <c:axId val="498853296"/>
      </c:barChart>
      <c:catAx>
        <c:axId val="498862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53296"/>
        <c:crosses val="autoZero"/>
        <c:auto val="1"/>
        <c:lblAlgn val="ctr"/>
        <c:lblOffset val="100"/>
        <c:noMultiLvlLbl val="0"/>
      </c:catAx>
      <c:valAx>
        <c:axId val="4988532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623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r>
              <a:rPr lang="lo-LA" sz="1200">
                <a:latin typeface="Phetsarath OT" panose="02000500000000000000" pitchFamily="2" charset="0"/>
                <a:cs typeface="Phetsarath OT" panose="02000500000000000000" pitchFamily="2" charset="0"/>
              </a:rPr>
              <a:t>ການຈົກຖົງຈ່າຍ ທຽບໃສ່ </a:t>
            </a:r>
            <a:r>
              <a:rPr lang="en-GB" sz="1200">
                <a:latin typeface="Phetsarath OT" panose="02000500000000000000" pitchFamily="2" charset="0"/>
                <a:cs typeface="Phetsarath OT" panose="02000500000000000000" pitchFamily="2" charset="0"/>
              </a:rPr>
              <a:t>% </a:t>
            </a:r>
            <a:r>
              <a:rPr lang="lo-LA" sz="1200">
                <a:latin typeface="Phetsarath OT" panose="02000500000000000000" pitchFamily="2" charset="0"/>
                <a:cs typeface="Phetsarath OT" panose="02000500000000000000" pitchFamily="2" charset="0"/>
              </a:rPr>
              <a:t>ຂອງລາຍຈ່າຍພາກປົກກະຕິ</a:t>
            </a:r>
            <a:endParaRPr lang="en-GB" sz="1200">
              <a:latin typeface="Phetsarath OT" panose="02000500000000000000" pitchFamily="2" charset="0"/>
              <a:cs typeface="Phetsarath OT" panose="02000500000000000000" pitchFamily="2" charset="0"/>
            </a:endParaRP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title>
    <c:autoTitleDeleted val="0"/>
    <c:plotArea>
      <c:layout/>
      <c:barChart>
        <c:barDir val="col"/>
        <c:grouping val="clustered"/>
        <c:varyColors val="0"/>
        <c:ser>
          <c:idx val="0"/>
          <c:order val="0"/>
          <c:tx>
            <c:strRef>
              <c:f>Country!$M$17</c:f>
              <c:strCache>
                <c:ptCount val="1"/>
                <c:pt idx="0">
                  <c:v>OOP as % CHE</c:v>
                </c:pt>
              </c:strCache>
            </c:strRef>
          </c:tx>
          <c:spPr>
            <a:solidFill>
              <a:schemeClr val="accent1"/>
            </a:solidFill>
            <a:ln>
              <a:noFill/>
            </a:ln>
            <a:effectLst/>
          </c:spPr>
          <c:invertIfNegative val="0"/>
          <c:dPt>
            <c:idx val="3"/>
            <c:invertIfNegative val="0"/>
            <c:bubble3D val="0"/>
            <c:spPr>
              <a:solidFill>
                <a:srgbClr val="C00000"/>
              </a:solidFill>
              <a:ln>
                <a:solidFill>
                  <a:srgbClr val="0070C0"/>
                </a:solidFill>
              </a:ln>
              <a:effectLst/>
            </c:spPr>
            <c:extLst>
              <c:ext xmlns:c16="http://schemas.microsoft.com/office/drawing/2014/chart" uri="{C3380CC4-5D6E-409C-BE32-E72D297353CC}">
                <c16:uniqueId val="{00000001-96C1-46C8-8566-8A13D79827E0}"/>
              </c:ext>
            </c:extLst>
          </c:dPt>
          <c:dLbls>
            <c:dLbl>
              <c:idx val="3"/>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6C1-46C8-8566-8A13D79827E0}"/>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Country!$L$18:$L$27</c:f>
              <c:strCache>
                <c:ptCount val="10"/>
                <c:pt idx="0">
                  <c:v>Myanmar</c:v>
                </c:pt>
                <c:pt idx="1">
                  <c:v>Cambodia</c:v>
                </c:pt>
                <c:pt idx="2">
                  <c:v>Philippines</c:v>
                </c:pt>
                <c:pt idx="3">
                  <c:v>Laos</c:v>
                </c:pt>
                <c:pt idx="4">
                  <c:v>Viet Nam</c:v>
                </c:pt>
                <c:pt idx="5">
                  <c:v>Malaysia</c:v>
                </c:pt>
                <c:pt idx="6">
                  <c:v>Indonesia</c:v>
                </c:pt>
                <c:pt idx="7">
                  <c:v>China</c:v>
                </c:pt>
                <c:pt idx="8">
                  <c:v>Mongolia</c:v>
                </c:pt>
                <c:pt idx="9">
                  <c:v>Thailand</c:v>
                </c:pt>
              </c:strCache>
            </c:strRef>
          </c:cat>
          <c:val>
            <c:numRef>
              <c:f>Country!$M$18:$M$27</c:f>
              <c:numCache>
                <c:formatCode>#,##0</c:formatCode>
                <c:ptCount val="10"/>
                <c:pt idx="0">
                  <c:v>73.983070780000006</c:v>
                </c:pt>
                <c:pt idx="1">
                  <c:v>58.560401540000001</c:v>
                </c:pt>
                <c:pt idx="2">
                  <c:v>53.942286699999997</c:v>
                </c:pt>
                <c:pt idx="3">
                  <c:v>46.442121590000006</c:v>
                </c:pt>
                <c:pt idx="4">
                  <c:v>44.572819099999997</c:v>
                </c:pt>
                <c:pt idx="5">
                  <c:v>37.595845629999999</c:v>
                </c:pt>
                <c:pt idx="6">
                  <c:v>37.335505980000008</c:v>
                </c:pt>
                <c:pt idx="7">
                  <c:v>35.906185219999998</c:v>
                </c:pt>
                <c:pt idx="8">
                  <c:v>35.873214739999995</c:v>
                </c:pt>
                <c:pt idx="9">
                  <c:v>12.113882419999999</c:v>
                </c:pt>
              </c:numCache>
            </c:numRef>
          </c:val>
          <c:extLst>
            <c:ext xmlns:c16="http://schemas.microsoft.com/office/drawing/2014/chart" uri="{C3380CC4-5D6E-409C-BE32-E72D297353CC}">
              <c16:uniqueId val="{00000002-96C1-46C8-8566-8A13D79827E0}"/>
            </c:ext>
          </c:extLst>
        </c:ser>
        <c:dLbls>
          <c:showLegendKey val="0"/>
          <c:showVal val="0"/>
          <c:showCatName val="0"/>
          <c:showSerName val="0"/>
          <c:showPercent val="0"/>
          <c:showBubbleSize val="0"/>
        </c:dLbls>
        <c:gapWidth val="219"/>
        <c:overlap val="-27"/>
        <c:axId val="498863488"/>
        <c:axId val="498851728"/>
      </c:barChart>
      <c:catAx>
        <c:axId val="498863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51728"/>
        <c:crosses val="autoZero"/>
        <c:auto val="1"/>
        <c:lblAlgn val="ctr"/>
        <c:lblOffset val="100"/>
        <c:noMultiLvlLbl val="0"/>
      </c:catAx>
      <c:valAx>
        <c:axId val="49885172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634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0" i="0" u="none" strike="noStrike" kern="1200" spc="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r>
              <a:rPr lang="lo-LA" sz="1200">
                <a:latin typeface="Phetsarath OT" panose="02000500000000000000" pitchFamily="2" charset="0"/>
                <a:cs typeface="Phetsarath OT" panose="02000500000000000000" pitchFamily="2" charset="0"/>
              </a:rPr>
              <a:t>ລາຍຈ່າຍຈາກແຫຼ່ງທຶນພາຍໃນ</a:t>
            </a:r>
            <a:r>
              <a:rPr lang="lo-LA" sz="1200" baseline="0">
                <a:latin typeface="Phetsarath OT" panose="02000500000000000000" pitchFamily="2" charset="0"/>
                <a:cs typeface="Phetsarath OT" panose="02000500000000000000" pitchFamily="2" charset="0"/>
              </a:rPr>
              <a:t> ທຽບໃສ່ </a:t>
            </a:r>
            <a:r>
              <a:rPr lang="en-GB" sz="1200">
                <a:latin typeface="Phetsarath OT" panose="02000500000000000000" pitchFamily="2" charset="0"/>
                <a:cs typeface="Phetsarath OT" panose="02000500000000000000" pitchFamily="2" charset="0"/>
              </a:rPr>
              <a:t>% </a:t>
            </a:r>
            <a:r>
              <a:rPr lang="lo-LA" sz="1200">
                <a:latin typeface="Phetsarath OT" panose="02000500000000000000" pitchFamily="2" charset="0"/>
                <a:cs typeface="Phetsarath OT" panose="02000500000000000000" pitchFamily="2" charset="0"/>
              </a:rPr>
              <a:t>ຂອງລາຍຈ່າຍພາກປົກກະຕິ</a:t>
            </a:r>
            <a:endParaRPr lang="en-GB" sz="1200">
              <a:latin typeface="Phetsarath OT" panose="02000500000000000000" pitchFamily="2" charset="0"/>
              <a:cs typeface="Phetsarath OT" panose="02000500000000000000" pitchFamily="2" charset="0"/>
            </a:endParaRPr>
          </a:p>
        </c:rich>
      </c:tx>
      <c:overlay val="0"/>
      <c:spPr>
        <a:noFill/>
        <a:ln>
          <a:noFill/>
        </a:ln>
        <a:effectLst/>
      </c:spPr>
      <c:txPr>
        <a:bodyPr rot="0" spcFirstLastPara="1" vertOverflow="ellipsis" vert="horz" wrap="square" anchor="ctr" anchorCtr="1"/>
        <a:lstStyle/>
        <a:p>
          <a:pPr>
            <a:defRPr sz="1200" b="0" i="0" u="none" strike="noStrike" kern="1200" spc="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title>
    <c:autoTitleDeleted val="0"/>
    <c:plotArea>
      <c:layout/>
      <c:barChart>
        <c:barDir val="col"/>
        <c:grouping val="clustered"/>
        <c:varyColors val="0"/>
        <c:ser>
          <c:idx val="0"/>
          <c:order val="0"/>
          <c:tx>
            <c:strRef>
              <c:f>Country!$I$17</c:f>
              <c:strCache>
                <c:ptCount val="1"/>
                <c:pt idx="0">
                  <c:v>GGHE-D as % of CHE</c:v>
                </c:pt>
              </c:strCache>
            </c:strRef>
          </c:tx>
          <c:spPr>
            <a:solidFill>
              <a:schemeClr val="accent1"/>
            </a:solidFill>
            <a:ln>
              <a:noFill/>
            </a:ln>
            <a:effectLst/>
          </c:spPr>
          <c:invertIfNegative val="0"/>
          <c:dPt>
            <c:idx val="6"/>
            <c:invertIfNegative val="0"/>
            <c:bubble3D val="0"/>
            <c:spPr>
              <a:solidFill>
                <a:srgbClr val="C00000"/>
              </a:solidFill>
              <a:ln>
                <a:noFill/>
              </a:ln>
              <a:effectLst/>
            </c:spPr>
            <c:extLst>
              <c:ext xmlns:c16="http://schemas.microsoft.com/office/drawing/2014/chart" uri="{C3380CC4-5D6E-409C-BE32-E72D297353CC}">
                <c16:uniqueId val="{00000001-043E-4B1A-9D1E-4520FDEBD140}"/>
              </c:ext>
            </c:extLst>
          </c:dPt>
          <c:cat>
            <c:strRef>
              <c:f>Country!$H$18:$H$27</c:f>
              <c:strCache>
                <c:ptCount val="10"/>
                <c:pt idx="0">
                  <c:v>Thailand</c:v>
                </c:pt>
                <c:pt idx="1">
                  <c:v>China</c:v>
                </c:pt>
                <c:pt idx="2">
                  <c:v>Mongolia</c:v>
                </c:pt>
                <c:pt idx="3">
                  <c:v>Malaysia</c:v>
                </c:pt>
                <c:pt idx="4">
                  <c:v>Viet Nam</c:v>
                </c:pt>
                <c:pt idx="5">
                  <c:v>Indonesia</c:v>
                </c:pt>
                <c:pt idx="6">
                  <c:v>Laos</c:v>
                </c:pt>
                <c:pt idx="7">
                  <c:v>Philippines</c:v>
                </c:pt>
                <c:pt idx="8">
                  <c:v>Cambodia</c:v>
                </c:pt>
                <c:pt idx="9">
                  <c:v>Myanmar</c:v>
                </c:pt>
              </c:strCache>
            </c:strRef>
          </c:cat>
          <c:val>
            <c:numRef>
              <c:f>Country!$I$18:$I$27</c:f>
              <c:numCache>
                <c:formatCode>#,##0</c:formatCode>
                <c:ptCount val="10"/>
                <c:pt idx="0">
                  <c:v>78.135247620000001</c:v>
                </c:pt>
                <c:pt idx="1">
                  <c:v>58.015263729999994</c:v>
                </c:pt>
                <c:pt idx="2">
                  <c:v>56.676470810000012</c:v>
                </c:pt>
                <c:pt idx="3">
                  <c:v>50.471540220000009</c:v>
                </c:pt>
                <c:pt idx="4">
                  <c:v>47.431627489999997</c:v>
                </c:pt>
                <c:pt idx="5">
                  <c:v>44.730908780000007</c:v>
                </c:pt>
                <c:pt idx="6">
                  <c:v>32.401059310000008</c:v>
                </c:pt>
                <c:pt idx="7">
                  <c:v>31.544872689999998</c:v>
                </c:pt>
                <c:pt idx="8">
                  <c:v>21.806883289999995</c:v>
                </c:pt>
                <c:pt idx="9">
                  <c:v>20.08902947</c:v>
                </c:pt>
              </c:numCache>
            </c:numRef>
          </c:val>
          <c:extLst>
            <c:ext xmlns:c16="http://schemas.microsoft.com/office/drawing/2014/chart" uri="{C3380CC4-5D6E-409C-BE32-E72D297353CC}">
              <c16:uniqueId val="{00000002-043E-4B1A-9D1E-4520FDEBD140}"/>
            </c:ext>
          </c:extLst>
        </c:ser>
        <c:dLbls>
          <c:showLegendKey val="0"/>
          <c:showVal val="0"/>
          <c:showCatName val="0"/>
          <c:showSerName val="0"/>
          <c:showPercent val="0"/>
          <c:showBubbleSize val="0"/>
        </c:dLbls>
        <c:gapWidth val="219"/>
        <c:overlap val="-27"/>
        <c:axId val="498853688"/>
        <c:axId val="498857608"/>
      </c:barChart>
      <c:catAx>
        <c:axId val="4988536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57608"/>
        <c:crosses val="autoZero"/>
        <c:auto val="1"/>
        <c:lblAlgn val="ctr"/>
        <c:lblOffset val="100"/>
        <c:noMultiLvlLbl val="0"/>
      </c:catAx>
      <c:valAx>
        <c:axId val="49885760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9885368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FSxPRI!$E$21</c:f>
              <c:strCache>
                <c:ptCount val="1"/>
                <c:pt idx="0">
                  <c:v>ແຫຼ່ງທຶນພາຍໃນ</c:v>
                </c:pt>
              </c:strCache>
            </c:strRef>
          </c:tx>
          <c:spPr>
            <a:solidFill>
              <a:schemeClr val="accent1"/>
            </a:solidFill>
            <a:ln>
              <a:noFill/>
            </a:ln>
            <a:effectLst/>
          </c:spPr>
          <c:invertIfNegative val="0"/>
          <c:cat>
            <c:strRef>
              <c:f>FSxPRI!$F$4:$N$4</c:f>
              <c:strCache>
                <c:ptCount val="9"/>
                <c:pt idx="0">
                  <c:v>ອະນາໄມ ແລະ ສົ່ງເສີມສຸຂະພາບ</c:v>
                </c:pt>
                <c:pt idx="1">
                  <c:v>ປ້ອງກັນ ແລະ ຄວບຄຸມພະຍາດຕິດຕໍ່</c:v>
                </c:pt>
                <c:pt idx="2">
                  <c:v>ບໍລິການສຸຂະພາບ</c:v>
                </c:pt>
                <c:pt idx="3">
                  <c:v>ປົກປ້ອງຜູ້ບໍລິໂພກ ອາຫານ ແລະ ຢາ</c:v>
                </c:pt>
                <c:pt idx="4">
                  <c:v>ຄຸ້ມຄອງ, ພັດທະນາພະນັກງານ ແລະ ຄົ້ນຄ້ວາວິທະຍາສາດ</c:v>
                </c:pt>
                <c:pt idx="5">
                  <c:v>ການເງີນ</c:v>
                </c:pt>
                <c:pt idx="6">
                  <c:v>ແຜນການ, ຂໍ້ມູນຂ່າວສານ ແລະ ການຮ່ວມມື</c:v>
                </c:pt>
                <c:pt idx="7">
                  <c:v>ບໍລິຫານຄຸ້ມຄອງ ແລະ ກວດກາ</c:v>
                </c:pt>
                <c:pt idx="8">
                  <c:v>ອື່ນໆ</c:v>
                </c:pt>
              </c:strCache>
            </c:strRef>
          </c:cat>
          <c:val>
            <c:numRef>
              <c:f>FSxPRI!$F$21:$N$21</c:f>
              <c:numCache>
                <c:formatCode>0.0%</c:formatCode>
                <c:ptCount val="9"/>
                <c:pt idx="0">
                  <c:v>0.10516288099412009</c:v>
                </c:pt>
                <c:pt idx="1">
                  <c:v>3.8579616286000172E-2</c:v>
                </c:pt>
                <c:pt idx="2">
                  <c:v>0.43053416706697045</c:v>
                </c:pt>
                <c:pt idx="3">
                  <c:v>6.5805717495415542E-2</c:v>
                </c:pt>
                <c:pt idx="4">
                  <c:v>8.4176686395779063E-2</c:v>
                </c:pt>
                <c:pt idx="5">
                  <c:v>0.20656222416886436</c:v>
                </c:pt>
                <c:pt idx="6">
                  <c:v>1.2883407780371701E-2</c:v>
                </c:pt>
                <c:pt idx="7">
                  <c:v>5.6295299812478689E-2</c:v>
                </c:pt>
                <c:pt idx="8">
                  <c:v>0</c:v>
                </c:pt>
              </c:numCache>
            </c:numRef>
          </c:val>
          <c:extLst>
            <c:ext xmlns:c16="http://schemas.microsoft.com/office/drawing/2014/chart" uri="{C3380CC4-5D6E-409C-BE32-E72D297353CC}">
              <c16:uniqueId val="{00000000-ADA4-4F59-A330-C8ADDB8F2893}"/>
            </c:ext>
          </c:extLst>
        </c:ser>
        <c:ser>
          <c:idx val="1"/>
          <c:order val="1"/>
          <c:tx>
            <c:strRef>
              <c:f>FSxPRI!$E$22</c:f>
              <c:strCache>
                <c:ptCount val="1"/>
                <c:pt idx="0">
                  <c:v>ແຫຼ່ງທຶນຊ່ວຍເຫຼືອ</c:v>
                </c:pt>
              </c:strCache>
            </c:strRef>
          </c:tx>
          <c:spPr>
            <a:solidFill>
              <a:schemeClr val="accent2"/>
            </a:solidFill>
            <a:ln>
              <a:noFill/>
            </a:ln>
            <a:effectLst/>
          </c:spPr>
          <c:invertIfNegative val="0"/>
          <c:cat>
            <c:strRef>
              <c:f>FSxPRI!$F$4:$N$4</c:f>
              <c:strCache>
                <c:ptCount val="9"/>
                <c:pt idx="0">
                  <c:v>ອະນາໄມ ແລະ ສົ່ງເສີມສຸຂະພາບ</c:v>
                </c:pt>
                <c:pt idx="1">
                  <c:v>ປ້ອງກັນ ແລະ ຄວບຄຸມພະຍາດຕິດຕໍ່</c:v>
                </c:pt>
                <c:pt idx="2">
                  <c:v>ບໍລິການສຸຂະພາບ</c:v>
                </c:pt>
                <c:pt idx="3">
                  <c:v>ປົກປ້ອງຜູ້ບໍລິໂພກ ອາຫານ ແລະ ຢາ</c:v>
                </c:pt>
                <c:pt idx="4">
                  <c:v>ຄຸ້ມຄອງ, ພັດທະນາພະນັກງານ ແລະ ຄົ້ນຄ້ວາວິທະຍາສາດ</c:v>
                </c:pt>
                <c:pt idx="5">
                  <c:v>ການເງີນ</c:v>
                </c:pt>
                <c:pt idx="6">
                  <c:v>ແຜນການ, ຂໍ້ມູນຂ່າວສານ ແລະ ການຮ່ວມມື</c:v>
                </c:pt>
                <c:pt idx="7">
                  <c:v>ບໍລິຫານຄຸ້ມຄອງ ແລະ ກວດກາ</c:v>
                </c:pt>
                <c:pt idx="8">
                  <c:v>ອື່ນໆ</c:v>
                </c:pt>
              </c:strCache>
            </c:strRef>
          </c:cat>
          <c:val>
            <c:numRef>
              <c:f>FSxPRI!$F$22:$N$22</c:f>
              <c:numCache>
                <c:formatCode>0.0%</c:formatCode>
                <c:ptCount val="9"/>
                <c:pt idx="0">
                  <c:v>0.25796829708741187</c:v>
                </c:pt>
                <c:pt idx="1">
                  <c:v>0.20974367123336157</c:v>
                </c:pt>
                <c:pt idx="2">
                  <c:v>0.14463223646353224</c:v>
                </c:pt>
                <c:pt idx="3">
                  <c:v>9.6339616149017801E-2</c:v>
                </c:pt>
                <c:pt idx="4">
                  <c:v>9.9344852107455611E-2</c:v>
                </c:pt>
                <c:pt idx="5">
                  <c:v>5.6292180358558035E-2</c:v>
                </c:pt>
                <c:pt idx="6">
                  <c:v>4.7385214215790852E-2</c:v>
                </c:pt>
                <c:pt idx="7">
                  <c:v>7.1113652807863401E-2</c:v>
                </c:pt>
                <c:pt idx="8">
                  <c:v>1.7180279577008593E-2</c:v>
                </c:pt>
              </c:numCache>
            </c:numRef>
          </c:val>
          <c:extLst>
            <c:ext xmlns:c16="http://schemas.microsoft.com/office/drawing/2014/chart" uri="{C3380CC4-5D6E-409C-BE32-E72D297353CC}">
              <c16:uniqueId val="{00000001-ADA4-4F59-A330-C8ADDB8F2893}"/>
            </c:ext>
          </c:extLst>
        </c:ser>
        <c:dLbls>
          <c:showLegendKey val="0"/>
          <c:showVal val="0"/>
          <c:showCatName val="0"/>
          <c:showSerName val="0"/>
          <c:showPercent val="0"/>
          <c:showBubbleSize val="0"/>
        </c:dLbls>
        <c:gapWidth val="219"/>
        <c:overlap val="-27"/>
        <c:axId val="565758456"/>
        <c:axId val="565758784"/>
      </c:barChart>
      <c:catAx>
        <c:axId val="5657584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crossAx val="565758784"/>
        <c:crosses val="autoZero"/>
        <c:auto val="1"/>
        <c:lblAlgn val="ctr"/>
        <c:lblOffset val="100"/>
        <c:noMultiLvlLbl val="0"/>
      </c:catAx>
      <c:valAx>
        <c:axId val="565758784"/>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57584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7386746983928606E-2"/>
          <c:y val="1.6118518067256421E-2"/>
          <c:w val="0.9394519629609287"/>
          <c:h val="0.73787747758826017"/>
        </c:manualLayout>
      </c:layout>
      <c:lineChart>
        <c:grouping val="standard"/>
        <c:varyColors val="0"/>
        <c:ser>
          <c:idx val="0"/>
          <c:order val="0"/>
          <c:tx>
            <c:strRef>
              <c:f>'MASTER TABLE 2011-2018'!$A$65</c:f>
              <c:strCache>
                <c:ptCount val="1"/>
                <c:pt idx="0">
                  <c:v>ຮສຂ ທັງໝົດ ທຽບໃສ່ % ລາຍຈ່າຍພາກປົກກະຕິ</c:v>
                </c:pt>
              </c:strCache>
            </c:strRef>
          </c:tx>
          <c:spPr>
            <a:ln w="28575" cap="rnd">
              <a:solidFill>
                <a:schemeClr val="accent1"/>
              </a:solidFill>
              <a:round/>
            </a:ln>
            <a:effectLst/>
          </c:spPr>
          <c:marker>
            <c:symbol val="none"/>
          </c:marker>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2011-2018'!$B$65:$I$65</c:f>
              <c:numCache>
                <c:formatCode>0.0%</c:formatCode>
                <c:ptCount val="8"/>
                <c:pt idx="0">
                  <c:v>0.63367701504243801</c:v>
                </c:pt>
                <c:pt idx="1">
                  <c:v>0.65977489620701146</c:v>
                </c:pt>
                <c:pt idx="2">
                  <c:v>0.76900043629497306</c:v>
                </c:pt>
                <c:pt idx="3">
                  <c:v>0.75196180843937876</c:v>
                </c:pt>
                <c:pt idx="4">
                  <c:v>0.77602755027736692</c:v>
                </c:pt>
                <c:pt idx="5">
                  <c:v>0.78171186494312928</c:v>
                </c:pt>
                <c:pt idx="6">
                  <c:v>0.78325357186646183</c:v>
                </c:pt>
                <c:pt idx="7">
                  <c:v>0.6469238384147612</c:v>
                </c:pt>
              </c:numCache>
            </c:numRef>
          </c:val>
          <c:smooth val="0"/>
          <c:extLst>
            <c:ext xmlns:c16="http://schemas.microsoft.com/office/drawing/2014/chart" uri="{C3380CC4-5D6E-409C-BE32-E72D297353CC}">
              <c16:uniqueId val="{00000000-71EE-40E7-B54D-E92A9A305CEB}"/>
            </c:ext>
          </c:extLst>
        </c:ser>
        <c:ser>
          <c:idx val="1"/>
          <c:order val="1"/>
          <c:tx>
            <c:strRef>
              <c:f>'MASTER TABLE 2011-2018'!$A$67</c:f>
              <c:strCache>
                <c:ptCount val="1"/>
                <c:pt idx="0">
                  <c:v>ຮສຂ ຈາກແຫຼ່ງທຶນພາຍໃນ ທຽບໃສ່ % ຮສຂ ທັງໝົດ</c:v>
                </c:pt>
              </c:strCache>
            </c:strRef>
          </c:tx>
          <c:spPr>
            <a:ln w="28575" cap="rnd">
              <a:solidFill>
                <a:srgbClr val="FF0000"/>
              </a:solidFill>
              <a:round/>
            </a:ln>
            <a:effectLst/>
          </c:spPr>
          <c:marker>
            <c:symbol val="none"/>
          </c:marker>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2011-2018'!$B$67:$I$67</c:f>
              <c:numCache>
                <c:formatCode>0.0%</c:formatCode>
                <c:ptCount val="8"/>
                <c:pt idx="0">
                  <c:v>0.1587854531487978</c:v>
                </c:pt>
                <c:pt idx="1">
                  <c:v>0.16532287972043025</c:v>
                </c:pt>
                <c:pt idx="2">
                  <c:v>0.30384590690291352</c:v>
                </c:pt>
                <c:pt idx="3">
                  <c:v>0.2724576723054189</c:v>
                </c:pt>
                <c:pt idx="4">
                  <c:v>0.36170242685311144</c:v>
                </c:pt>
                <c:pt idx="5">
                  <c:v>0.32164473210241884</c:v>
                </c:pt>
                <c:pt idx="6">
                  <c:v>0.30812066192469001</c:v>
                </c:pt>
                <c:pt idx="7">
                  <c:v>0.21589889960278205</c:v>
                </c:pt>
              </c:numCache>
            </c:numRef>
          </c:val>
          <c:smooth val="0"/>
          <c:extLst>
            <c:ext xmlns:c16="http://schemas.microsoft.com/office/drawing/2014/chart" uri="{C3380CC4-5D6E-409C-BE32-E72D297353CC}">
              <c16:uniqueId val="{00000001-71EE-40E7-B54D-E92A9A305CEB}"/>
            </c:ext>
          </c:extLst>
        </c:ser>
        <c:ser>
          <c:idx val="2"/>
          <c:order val="2"/>
          <c:tx>
            <c:strRef>
              <c:f>'MASTER TABLE 2011-2018'!$A$69</c:f>
              <c:strCache>
                <c:ptCount val="1"/>
                <c:pt idx="0">
                  <c:v>ຮສຂ ຈາກແຫຼ່ງທຶນຊ່ວຍເຫຼືອ ທຽບໃສ່ % ຂອງ ຮສຂ ທັງໝົດ</c:v>
                </c:pt>
              </c:strCache>
            </c:strRef>
          </c:tx>
          <c:spPr>
            <a:ln w="28575" cap="rnd">
              <a:solidFill>
                <a:schemeClr val="accent3"/>
              </a:solidFill>
              <a:round/>
            </a:ln>
            <a:effectLst/>
          </c:spPr>
          <c:marker>
            <c:symbol val="none"/>
          </c:marker>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2011-2018'!$B$69:$I$69</c:f>
              <c:numCache>
                <c:formatCode>0.0%</c:formatCode>
                <c:ptCount val="8"/>
                <c:pt idx="0">
                  <c:v>0.25948756956469893</c:v>
                </c:pt>
                <c:pt idx="1">
                  <c:v>0.29337720943968887</c:v>
                </c:pt>
                <c:pt idx="2">
                  <c:v>0.14482515671018853</c:v>
                </c:pt>
                <c:pt idx="3">
                  <c:v>0.14110287744079464</c:v>
                </c:pt>
                <c:pt idx="4">
                  <c:v>0.13179788570931111</c:v>
                </c:pt>
                <c:pt idx="5">
                  <c:v>0.15670626291527626</c:v>
                </c:pt>
                <c:pt idx="6">
                  <c:v>0.19027141044586915</c:v>
                </c:pt>
                <c:pt idx="7">
                  <c:v>0.1684382112294863</c:v>
                </c:pt>
              </c:numCache>
            </c:numRef>
          </c:val>
          <c:smooth val="0"/>
          <c:extLst>
            <c:ext xmlns:c16="http://schemas.microsoft.com/office/drawing/2014/chart" uri="{C3380CC4-5D6E-409C-BE32-E72D297353CC}">
              <c16:uniqueId val="{00000002-71EE-40E7-B54D-E92A9A305CEB}"/>
            </c:ext>
          </c:extLst>
        </c:ser>
        <c:ser>
          <c:idx val="3"/>
          <c:order val="3"/>
          <c:tx>
            <c:strRef>
              <c:f>'MASTER TABLE 2011-2018'!$A$71</c:f>
              <c:strCache>
                <c:ptCount val="1"/>
                <c:pt idx="0">
                  <c:v>ຮສຂ ຈາກການ ຈົກຖົງຈ່າຍ %  ຂອງ ຮສຂ ທັງໝົດ</c:v>
                </c:pt>
              </c:strCache>
            </c:strRef>
          </c:tx>
          <c:spPr>
            <a:ln w="28575" cap="rnd">
              <a:solidFill>
                <a:srgbClr val="FFC000"/>
              </a:solidFill>
              <a:round/>
            </a:ln>
            <a:effectLst/>
          </c:spPr>
          <c:marker>
            <c:symbol val="none"/>
          </c:marker>
          <c:val>
            <c:numRef>
              <c:f>'MASTER TABLE 2011-2018'!$B$71:$I$71</c:f>
              <c:numCache>
                <c:formatCode>0.0%</c:formatCode>
                <c:ptCount val="8"/>
                <c:pt idx="0">
                  <c:v>0.58286818255430495</c:v>
                </c:pt>
                <c:pt idx="1">
                  <c:v>0.52335314878089201</c:v>
                </c:pt>
                <c:pt idx="2">
                  <c:v>0.52082534464789521</c:v>
                </c:pt>
                <c:pt idx="3">
                  <c:v>0.55462457025058942</c:v>
                </c:pt>
                <c:pt idx="4">
                  <c:v>0.47913972264388904</c:v>
                </c:pt>
                <c:pt idx="5">
                  <c:v>0.48722970293774187</c:v>
                </c:pt>
                <c:pt idx="6">
                  <c:v>0.4841240750037199</c:v>
                </c:pt>
                <c:pt idx="7">
                  <c:v>0.61541497740537121</c:v>
                </c:pt>
              </c:numCache>
            </c:numRef>
          </c:val>
          <c:smooth val="0"/>
          <c:extLst>
            <c:ext xmlns:c16="http://schemas.microsoft.com/office/drawing/2014/chart" uri="{C3380CC4-5D6E-409C-BE32-E72D297353CC}">
              <c16:uniqueId val="{00000003-71EE-40E7-B54D-E92A9A305CEB}"/>
            </c:ext>
          </c:extLst>
        </c:ser>
        <c:dLbls>
          <c:showLegendKey val="0"/>
          <c:showVal val="0"/>
          <c:showCatName val="0"/>
          <c:showSerName val="0"/>
          <c:showPercent val="0"/>
          <c:showBubbleSize val="0"/>
        </c:dLbls>
        <c:smooth val="0"/>
        <c:axId val="575613256"/>
        <c:axId val="575611616"/>
      </c:lineChart>
      <c:catAx>
        <c:axId val="5756132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5611616"/>
        <c:crosses val="autoZero"/>
        <c:auto val="1"/>
        <c:lblAlgn val="ctr"/>
        <c:lblOffset val="100"/>
        <c:noMultiLvlLbl val="0"/>
      </c:catAx>
      <c:valAx>
        <c:axId val="57561161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56132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'MASTER TABLE 2011-2018'!$A$58</c:f>
              <c:strCache>
                <c:ptCount val="1"/>
                <c:pt idx="0">
                  <c:v>ລາຍຈ່າຍພາກປົກກະຕິ (ກີບ)</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2011-2018'!$B$58:$I$58</c:f>
              <c:numCache>
                <c:formatCode>_-* #,##0_-;\-* #,##0_-;_-* "-"??_-;_-@_-</c:formatCode>
                <c:ptCount val="8"/>
                <c:pt idx="0">
                  <c:v>219160.20811165666</c:v>
                </c:pt>
                <c:pt idx="1">
                  <c:v>260118.97944297828</c:v>
                </c:pt>
                <c:pt idx="2">
                  <c:v>348009.16613960959</c:v>
                </c:pt>
                <c:pt idx="3">
                  <c:v>373053.77856180532</c:v>
                </c:pt>
                <c:pt idx="4">
                  <c:v>443139.15690268419</c:v>
                </c:pt>
                <c:pt idx="5">
                  <c:v>463377.10712508863</c:v>
                </c:pt>
                <c:pt idx="6">
                  <c:v>531413.35341490968</c:v>
                </c:pt>
                <c:pt idx="7">
                  <c:v>504945.9735867015</c:v>
                </c:pt>
              </c:numCache>
            </c:numRef>
          </c:val>
          <c:extLst>
            <c:ext xmlns:c16="http://schemas.microsoft.com/office/drawing/2014/chart" uri="{C3380CC4-5D6E-409C-BE32-E72D297353CC}">
              <c16:uniqueId val="{00000000-4395-420E-A377-B6837790E883}"/>
            </c:ext>
          </c:extLst>
        </c:ser>
        <c:ser>
          <c:idx val="1"/>
          <c:order val="1"/>
          <c:tx>
            <c:strRef>
              <c:f>'MASTER TABLE 2011-2018'!$A$63</c:f>
              <c:strCache>
                <c:ptCount val="1"/>
                <c:pt idx="0">
                  <c:v>ຮສຂ ຕໍ່ຫົວຄົນ (ກີບ)</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cat>
            <c:numRef>
              <c:f>'MASTER TABLE 2011-2018'!$B$1:$I$1</c:f>
              <c:numCache>
                <c:formatCode>General</c:formatCode>
                <c:ptCount val="8"/>
                <c:pt idx="0">
                  <c:v>2011</c:v>
                </c:pt>
                <c:pt idx="1">
                  <c:v>2012</c:v>
                </c:pt>
                <c:pt idx="2">
                  <c:v>2013</c:v>
                </c:pt>
                <c:pt idx="3">
                  <c:v>2014</c:v>
                </c:pt>
                <c:pt idx="4">
                  <c:v>2015</c:v>
                </c:pt>
                <c:pt idx="5">
                  <c:v>2016</c:v>
                </c:pt>
                <c:pt idx="6">
                  <c:v>2017</c:v>
                </c:pt>
                <c:pt idx="7">
                  <c:v>2018</c:v>
                </c:pt>
              </c:numCache>
            </c:numRef>
          </c:cat>
          <c:val>
            <c:numRef>
              <c:f>'MASTER TABLE 2011-2018'!$B$63:$I$63</c:f>
              <c:numCache>
                <c:formatCode>_-* #,##0_-;\-* #,##0_-;_-* "-"??_-;_-@_-</c:formatCode>
                <c:ptCount val="8"/>
                <c:pt idx="0">
                  <c:v>138876.78649227408</c:v>
                </c:pt>
                <c:pt idx="1">
                  <c:v>171619.97266346475</c:v>
                </c:pt>
                <c:pt idx="2">
                  <c:v>267619.20059600956</c:v>
                </c:pt>
                <c:pt idx="3">
                  <c:v>280522.19397247868</c:v>
                </c:pt>
                <c:pt idx="4">
                  <c:v>343888.1943631678</c:v>
                </c:pt>
                <c:pt idx="5">
                  <c:v>362227.38258270524</c:v>
                </c:pt>
                <c:pt idx="6">
                  <c:v>416231.40719976247</c:v>
                </c:pt>
                <c:pt idx="7">
                  <c:v>326661.58742478752</c:v>
                </c:pt>
              </c:numCache>
            </c:numRef>
          </c:val>
          <c:extLst>
            <c:ext xmlns:c16="http://schemas.microsoft.com/office/drawing/2014/chart" uri="{C3380CC4-5D6E-409C-BE32-E72D297353CC}">
              <c16:uniqueId val="{00000001-4395-420E-A377-B6837790E883}"/>
            </c:ext>
          </c:extLst>
        </c:ser>
        <c:dLbls>
          <c:showLegendKey val="0"/>
          <c:showVal val="0"/>
          <c:showCatName val="0"/>
          <c:showSerName val="0"/>
          <c:showPercent val="0"/>
          <c:showBubbleSize val="0"/>
        </c:dLbls>
        <c:gapWidth val="164"/>
        <c:overlap val="-22"/>
        <c:axId val="576975664"/>
        <c:axId val="576974680"/>
      </c:barChart>
      <c:catAx>
        <c:axId val="576975664"/>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6974680"/>
        <c:crosses val="autoZero"/>
        <c:auto val="1"/>
        <c:lblAlgn val="ctr"/>
        <c:lblOffset val="100"/>
        <c:noMultiLvlLbl val="0"/>
      </c:catAx>
      <c:valAx>
        <c:axId val="576974680"/>
        <c:scaling>
          <c:orientation val="minMax"/>
        </c:scaling>
        <c:delete val="0"/>
        <c:axPos val="l"/>
        <c:numFmt formatCode="_-* #,##0_-;\-* #,##0_-;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6975664"/>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chemeClr val="accent6"/>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1-0132-477F-890F-5A32F7597527}"/>
              </c:ext>
            </c:extLst>
          </c:dPt>
          <c:dPt>
            <c:idx val="1"/>
            <c:bubble3D val="0"/>
            <c:spPr>
              <a:solidFill>
                <a:schemeClr val="accent2"/>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3-0132-477F-890F-5A32F7597527}"/>
              </c:ext>
            </c:extLst>
          </c:dPt>
          <c:dPt>
            <c:idx val="2"/>
            <c:bubble3D val="0"/>
            <c:spPr>
              <a:solidFill>
                <a:schemeClr val="accent3"/>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5-0132-477F-890F-5A32F7597527}"/>
              </c:ext>
            </c:extLst>
          </c:dPt>
          <c:dPt>
            <c:idx val="3"/>
            <c:bubble3D val="0"/>
            <c:spPr>
              <a:solidFill>
                <a:schemeClr val="accent4"/>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7-0132-477F-890F-5A32F7597527}"/>
              </c:ext>
            </c:extLst>
          </c:dPt>
          <c:dPt>
            <c:idx val="4"/>
            <c:bubble3D val="0"/>
            <c:spPr>
              <a:solidFill>
                <a:schemeClr val="accent5"/>
              </a:solidFill>
              <a:ln>
                <a:noFill/>
              </a:ln>
              <a:effectLst/>
              <a:scene3d>
                <a:camera prst="orthographicFront"/>
                <a:lightRig rig="brightRoom" dir="t"/>
              </a:scene3d>
              <a:sp3d prstMaterial="flat">
                <a:bevelT w="50800" h="101600" prst="angle"/>
                <a:contourClr>
                  <a:srgbClr val="000000"/>
                </a:contourClr>
              </a:sp3d>
            </c:spPr>
            <c:extLst>
              <c:ext xmlns:c16="http://schemas.microsoft.com/office/drawing/2014/chart" uri="{C3380CC4-5D6E-409C-BE32-E72D297353CC}">
                <c16:uniqueId val="{00000009-0132-477F-890F-5A32F7597527}"/>
              </c:ext>
            </c:extLst>
          </c:dPt>
          <c:dLbls>
            <c:dLbl>
              <c:idx val="0"/>
              <c:tx>
                <c:rich>
                  <a:bodyPr/>
                  <a:lstStyle/>
                  <a:p>
                    <a:r>
                      <a:rPr lang="lo-LA"/>
                      <a:t>ໂຮງໝໍສູນກາງ</a:t>
                    </a:r>
                    <a:r>
                      <a:rPr lang="lo-LA" baseline="0"/>
                      <a:t>
</a:t>
                    </a:r>
                    <a:fld id="{54EC632E-1E62-4E28-A157-8ED19338C93F}"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0132-477F-890F-5A32F7597527}"/>
                </c:ext>
              </c:extLst>
            </c:dLbl>
            <c:dLbl>
              <c:idx val="1"/>
              <c:tx>
                <c:rich>
                  <a:bodyPr/>
                  <a:lstStyle/>
                  <a:p>
                    <a:r>
                      <a:rPr lang="lo-LA"/>
                      <a:t>ໂຮງໝໍແຂວງ</a:t>
                    </a:r>
                    <a:r>
                      <a:rPr lang="lo-LA" baseline="0"/>
                      <a:t>
</a:t>
                    </a:r>
                    <a:fld id="{6071FB9F-D809-461A-9663-2AC7CF122983}"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0132-477F-890F-5A32F7597527}"/>
                </c:ext>
              </c:extLst>
            </c:dLbl>
            <c:dLbl>
              <c:idx val="2"/>
              <c:tx>
                <c:rich>
                  <a:bodyPr/>
                  <a:lstStyle/>
                  <a:p>
                    <a:r>
                      <a:rPr lang="lo-LA"/>
                      <a:t>ໂຮງໝໍເມືອງ</a:t>
                    </a:r>
                    <a:r>
                      <a:rPr lang="lo-LA" baseline="0"/>
                      <a:t>
</a:t>
                    </a:r>
                    <a:fld id="{4AB44F59-2D38-4596-954F-7F09D1331CE0}"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0132-477F-890F-5A32F7597527}"/>
                </c:ext>
              </c:extLst>
            </c:dLbl>
            <c:dLbl>
              <c:idx val="3"/>
              <c:tx>
                <c:rich>
                  <a:bodyPr/>
                  <a:lstStyle/>
                  <a:p>
                    <a:r>
                      <a:rPr lang="lo-LA"/>
                      <a:t>ໂຮງໝໍສະເພາະທາງ</a:t>
                    </a:r>
                    <a:r>
                      <a:rPr lang="lo-LA" baseline="0"/>
                      <a:t>
</a:t>
                    </a:r>
                    <a:fld id="{78CD16B2-C916-4216-ADA5-9CECCAB25585}"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0132-477F-890F-5A32F7597527}"/>
                </c:ext>
              </c:extLst>
            </c:dLbl>
            <c:dLbl>
              <c:idx val="4"/>
              <c:tx>
                <c:rich>
                  <a:bodyPr/>
                  <a:lstStyle/>
                  <a:p>
                    <a:r>
                      <a:rPr lang="lo-LA"/>
                      <a:t>ສຸກສາລາ</a:t>
                    </a:r>
                    <a:r>
                      <a:rPr lang="lo-LA" baseline="0"/>
                      <a:t>
</a:t>
                    </a:r>
                    <a:fld id="{646468A3-5651-420E-A0D8-271EA92B1800}"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0132-477F-890F-5A32F7597527}"/>
                </c:ext>
              </c:extLst>
            </c:dLbl>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in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HP!$A$21:$A$25</c:f>
              <c:strCache>
                <c:ptCount val="5"/>
                <c:pt idx="0">
                  <c:v>Central hospitals</c:v>
                </c:pt>
                <c:pt idx="1">
                  <c:v>Provincial hospitals</c:v>
                </c:pt>
                <c:pt idx="2">
                  <c:v>District hospitals</c:v>
                </c:pt>
                <c:pt idx="3">
                  <c:v>Specialised hospitals </c:v>
                </c:pt>
                <c:pt idx="4">
                  <c:v>Health centers</c:v>
                </c:pt>
              </c:strCache>
            </c:strRef>
          </c:cat>
          <c:val>
            <c:numRef>
              <c:f>HP!$C$21:$C$25</c:f>
              <c:numCache>
                <c:formatCode>0.0%</c:formatCode>
                <c:ptCount val="5"/>
                <c:pt idx="0">
                  <c:v>9.0853925398348689E-2</c:v>
                </c:pt>
                <c:pt idx="1">
                  <c:v>0.43050121072884956</c:v>
                </c:pt>
                <c:pt idx="2">
                  <c:v>0.26059813829735101</c:v>
                </c:pt>
                <c:pt idx="3">
                  <c:v>7.9189800404137992E-2</c:v>
                </c:pt>
                <c:pt idx="4">
                  <c:v>0.13885692517131287</c:v>
                </c:pt>
              </c:numCache>
            </c:numRef>
          </c:val>
          <c:extLst>
            <c:ext xmlns:c16="http://schemas.microsoft.com/office/drawing/2014/chart" uri="{C3380CC4-5D6E-409C-BE32-E72D297353CC}">
              <c16:uniqueId val="{0000000A-0132-477F-890F-5A32F7597527}"/>
            </c:ext>
          </c:extLst>
        </c:ser>
        <c:dLbls>
          <c:dLblPos val="inEnd"/>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solidFill>
                <a:srgbClr val="92D050"/>
              </a:solidFill>
              <a:ln w="19050">
                <a:solidFill>
                  <a:schemeClr val="lt1"/>
                </a:solidFill>
              </a:ln>
              <a:effectLst/>
            </c:spPr>
            <c:extLst>
              <c:ext xmlns:c16="http://schemas.microsoft.com/office/drawing/2014/chart" uri="{C3380CC4-5D6E-409C-BE32-E72D297353CC}">
                <c16:uniqueId val="{00000001-1194-46E3-A630-D500620B7F9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1194-46E3-A630-D500620B7F9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1194-46E3-A630-D500620B7F9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194-46E3-A630-D500620B7F99}"/>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194-46E3-A630-D500620B7F99}"/>
              </c:ext>
            </c:extLst>
          </c:dPt>
          <c:dLbls>
            <c:dLbl>
              <c:idx val="0"/>
              <c:tx>
                <c:rich>
                  <a:bodyPr/>
                  <a:lstStyle/>
                  <a:p>
                    <a:r>
                      <a:rPr lang="lo-LA"/>
                      <a:t>ປິ່ນປົວ ແລະ ຟື້ນຟູໜ້າທິການ</a:t>
                    </a:r>
                    <a:r>
                      <a:rPr lang="lo-LA" baseline="0"/>
                      <a:t>
</a:t>
                    </a:r>
                    <a:fld id="{1C1A1D4F-883C-4859-B76A-ACC658305B49}"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1194-46E3-A630-D500620B7F99}"/>
                </c:ext>
              </c:extLst>
            </c:dLbl>
            <c:dLbl>
              <c:idx val="1"/>
              <c:delete val="1"/>
              <c:extLst>
                <c:ext xmlns:c15="http://schemas.microsoft.com/office/drawing/2012/chart" uri="{CE6537A1-D6FC-4f65-9D91-7224C49458BB}"/>
                <c:ext xmlns:c16="http://schemas.microsoft.com/office/drawing/2014/chart" uri="{C3380CC4-5D6E-409C-BE32-E72D297353CC}">
                  <c16:uniqueId val="{00000003-1194-46E3-A630-D500620B7F99}"/>
                </c:ext>
              </c:extLst>
            </c:dLbl>
            <c:dLbl>
              <c:idx val="2"/>
              <c:tx>
                <c:rich>
                  <a:bodyPr/>
                  <a:lstStyle/>
                  <a:p>
                    <a:r>
                      <a:rPr lang="lo-LA"/>
                      <a:t>ຢາປົວພະຍາດ</a:t>
                    </a:r>
                    <a:r>
                      <a:rPr lang="lo-LA" baseline="0"/>
                      <a:t>
</a:t>
                    </a:r>
                    <a:fld id="{33C7B3E6-3614-49C6-9E76-B8F4B669F4B0}"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1194-46E3-A630-D500620B7F99}"/>
                </c:ext>
              </c:extLst>
            </c:dLbl>
            <c:dLbl>
              <c:idx val="3"/>
              <c:tx>
                <c:rich>
                  <a:bodyPr/>
                  <a:lstStyle/>
                  <a:p>
                    <a:r>
                      <a:rPr lang="lo-LA" baseline="0"/>
                      <a:t>ປ້ອງກັນພະຍາດ
</a:t>
                    </a:r>
                    <a:fld id="{1F875ABD-D1FA-4965-AF1B-ECA82E2DF4A4}"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1194-46E3-A630-D500620B7F99}"/>
                </c:ext>
              </c:extLst>
            </c:dLbl>
            <c:dLbl>
              <c:idx val="4"/>
              <c:tx>
                <c:rich>
                  <a:bodyPr/>
                  <a:lstStyle/>
                  <a:p>
                    <a:r>
                      <a:rPr lang="lo-LA"/>
                      <a:t>ຄຸ້ມຄອງບໍລິຫານ ແລະ ການເງີນ</a:t>
                    </a:r>
                    <a:r>
                      <a:rPr lang="lo-LA" baseline="0"/>
                      <a:t>
</a:t>
                    </a:r>
                    <a:fld id="{2D337F54-1E42-40AF-A29E-70A0553BE412}"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1194-46E3-A630-D500620B7F99}"/>
                </c:ext>
              </c:extLst>
            </c:dLbl>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HC!$C$16:$C$20</c:f>
              <c:strCache>
                <c:ptCount val="5"/>
                <c:pt idx="0">
                  <c:v>Curative care and rehabilitative care</c:v>
                </c:pt>
                <c:pt idx="1">
                  <c:v>Ancillary services (non-specified by function)</c:v>
                </c:pt>
                <c:pt idx="2">
                  <c:v>Medical goods (non-specified by function)</c:v>
                </c:pt>
                <c:pt idx="3">
                  <c:v>Preventive care</c:v>
                </c:pt>
                <c:pt idx="4">
                  <c:v>Governance, and health system and financing administration</c:v>
                </c:pt>
              </c:strCache>
            </c:strRef>
          </c:cat>
          <c:val>
            <c:numRef>
              <c:f>HC!$E$16:$E$20</c:f>
              <c:numCache>
                <c:formatCode>0.0%</c:formatCode>
                <c:ptCount val="5"/>
                <c:pt idx="0">
                  <c:v>0.46637341176025543</c:v>
                </c:pt>
                <c:pt idx="1">
                  <c:v>4.6112360750424115E-6</c:v>
                </c:pt>
                <c:pt idx="2">
                  <c:v>6.1251189342663451E-2</c:v>
                </c:pt>
                <c:pt idx="3">
                  <c:v>0.16219102243001851</c:v>
                </c:pt>
                <c:pt idx="4">
                  <c:v>0.31017976523098767</c:v>
                </c:pt>
              </c:numCache>
            </c:numRef>
          </c:val>
          <c:extLst>
            <c:ext xmlns:c16="http://schemas.microsoft.com/office/drawing/2014/chart" uri="{C3380CC4-5D6E-409C-BE32-E72D297353CC}">
              <c16:uniqueId val="{0000000A-1194-46E3-A630-D500620B7F99}"/>
            </c:ext>
          </c:extLst>
        </c:ser>
        <c:dLbls>
          <c:dLblPos val="bestFit"/>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dPt>
            <c:idx val="0"/>
            <c:bubble3D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1-1538-4386-85B1-3EE8B7986E38}"/>
              </c:ext>
            </c:extLst>
          </c:dPt>
          <c:dPt>
            <c:idx val="1"/>
            <c:bubble3D val="0"/>
            <c:spPr>
              <a:gradFill rotWithShape="1">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3-1538-4386-85B1-3EE8B7986E38}"/>
              </c:ext>
            </c:extLst>
          </c:dPt>
          <c:dPt>
            <c:idx val="2"/>
            <c:bubble3D val="0"/>
            <c:spPr>
              <a:gradFill rotWithShape="1">
                <a:gsLst>
                  <a:gs pos="0">
                    <a:schemeClr val="accent3">
                      <a:shade val="51000"/>
                      <a:satMod val="130000"/>
                    </a:schemeClr>
                  </a:gs>
                  <a:gs pos="80000">
                    <a:schemeClr val="accent3">
                      <a:shade val="93000"/>
                      <a:satMod val="130000"/>
                    </a:schemeClr>
                  </a:gs>
                  <a:gs pos="100000">
                    <a:schemeClr val="accent3">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5-1538-4386-85B1-3EE8B7986E38}"/>
              </c:ext>
            </c:extLst>
          </c:dPt>
          <c:dPt>
            <c:idx val="3"/>
            <c:bubble3D val="0"/>
            <c:spPr>
              <a:gradFill rotWithShape="1">
                <a:gsLst>
                  <a:gs pos="0">
                    <a:schemeClr val="accent4">
                      <a:shade val="51000"/>
                      <a:satMod val="130000"/>
                    </a:schemeClr>
                  </a:gs>
                  <a:gs pos="80000">
                    <a:schemeClr val="accent4">
                      <a:shade val="93000"/>
                      <a:satMod val="130000"/>
                    </a:schemeClr>
                  </a:gs>
                  <a:gs pos="100000">
                    <a:schemeClr val="accent4">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7-1538-4386-85B1-3EE8B7986E38}"/>
              </c:ext>
            </c:extLst>
          </c:dPt>
          <c:dPt>
            <c:idx val="4"/>
            <c:bubble3D val="0"/>
            <c:spPr>
              <a:gradFill rotWithShape="1">
                <a:gsLst>
                  <a:gs pos="0">
                    <a:schemeClr val="accent5">
                      <a:shade val="51000"/>
                      <a:satMod val="130000"/>
                    </a:schemeClr>
                  </a:gs>
                  <a:gs pos="80000">
                    <a:schemeClr val="accent5">
                      <a:shade val="93000"/>
                      <a:satMod val="130000"/>
                    </a:schemeClr>
                  </a:gs>
                  <a:gs pos="100000">
                    <a:schemeClr val="accent5">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9-1538-4386-85B1-3EE8B7986E38}"/>
              </c:ext>
            </c:extLst>
          </c:dPt>
          <c:dPt>
            <c:idx val="5"/>
            <c:bubble3D val="0"/>
            <c:spPr>
              <a:gradFill rotWithShape="1">
                <a:gsLst>
                  <a:gs pos="0">
                    <a:schemeClr val="accent6">
                      <a:shade val="51000"/>
                      <a:satMod val="130000"/>
                    </a:schemeClr>
                  </a:gs>
                  <a:gs pos="80000">
                    <a:schemeClr val="accent6">
                      <a:shade val="93000"/>
                      <a:satMod val="130000"/>
                    </a:schemeClr>
                  </a:gs>
                  <a:gs pos="100000">
                    <a:schemeClr val="accent6">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B-1538-4386-85B1-3EE8B7986E38}"/>
              </c:ext>
            </c:extLst>
          </c:dPt>
          <c:dPt>
            <c:idx val="6"/>
            <c:bubble3D val="0"/>
            <c:spPr>
              <a:gradFill rotWithShape="1">
                <a:gsLst>
                  <a:gs pos="0">
                    <a:schemeClr val="accent1">
                      <a:lumMod val="60000"/>
                      <a:shade val="51000"/>
                      <a:satMod val="130000"/>
                    </a:schemeClr>
                  </a:gs>
                  <a:gs pos="80000">
                    <a:schemeClr val="accent1">
                      <a:lumMod val="60000"/>
                      <a:shade val="93000"/>
                      <a:satMod val="130000"/>
                    </a:schemeClr>
                  </a:gs>
                  <a:gs pos="100000">
                    <a:schemeClr val="accent1">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D-1538-4386-85B1-3EE8B7986E38}"/>
              </c:ext>
            </c:extLst>
          </c:dPt>
          <c:dPt>
            <c:idx val="7"/>
            <c:bubble3D val="0"/>
            <c:spPr>
              <a:gradFill rotWithShape="1">
                <a:gsLst>
                  <a:gs pos="0">
                    <a:schemeClr val="accent2">
                      <a:lumMod val="60000"/>
                      <a:shade val="51000"/>
                      <a:satMod val="130000"/>
                    </a:schemeClr>
                  </a:gs>
                  <a:gs pos="80000">
                    <a:schemeClr val="accent2">
                      <a:lumMod val="60000"/>
                      <a:shade val="93000"/>
                      <a:satMod val="130000"/>
                    </a:schemeClr>
                  </a:gs>
                  <a:gs pos="100000">
                    <a:schemeClr val="accent2">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0F-1538-4386-85B1-3EE8B7986E38}"/>
              </c:ext>
            </c:extLst>
          </c:dPt>
          <c:dPt>
            <c:idx val="8"/>
            <c:bubble3D val="0"/>
            <c:spPr>
              <a:gradFill rotWithShape="1">
                <a:gsLst>
                  <a:gs pos="0">
                    <a:schemeClr val="accent3">
                      <a:lumMod val="60000"/>
                      <a:shade val="51000"/>
                      <a:satMod val="130000"/>
                    </a:schemeClr>
                  </a:gs>
                  <a:gs pos="80000">
                    <a:schemeClr val="accent3">
                      <a:lumMod val="60000"/>
                      <a:shade val="93000"/>
                      <a:satMod val="130000"/>
                    </a:schemeClr>
                  </a:gs>
                  <a:gs pos="100000">
                    <a:schemeClr val="accent3">
                      <a:lumMod val="6000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extLst>
              <c:ext xmlns:c16="http://schemas.microsoft.com/office/drawing/2014/chart" uri="{C3380CC4-5D6E-409C-BE32-E72D297353CC}">
                <c16:uniqueId val="{00000011-1538-4386-85B1-3EE8B7986E38}"/>
              </c:ext>
            </c:extLst>
          </c:dPt>
          <c:dLbls>
            <c:dLbl>
              <c:idx val="0"/>
              <c:tx>
                <c:rich>
                  <a:bodyPr/>
                  <a:lstStyle/>
                  <a:p>
                    <a:r>
                      <a:rPr lang="lo-LA"/>
                      <a:t>ມະເຮັງ</a:t>
                    </a:r>
                    <a:r>
                      <a:rPr lang="lo-LA" baseline="0"/>
                      <a:t>
</a:t>
                    </a:r>
                    <a:fld id="{BAE3AC64-24B8-4AC0-B17A-1FF3AA591578}"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1538-4386-85B1-3EE8B7986E38}"/>
                </c:ext>
              </c:extLst>
            </c:dLbl>
            <c:dLbl>
              <c:idx val="1"/>
              <c:tx>
                <c:rich>
                  <a:bodyPr/>
                  <a:lstStyle/>
                  <a:p>
                    <a:r>
                      <a:rPr lang="lo-LA"/>
                      <a:t>ພະຍາດທີ່ກ່ຽວຂ້ອງກັບຕ່ອມຂັບຍ່ອຍ</a:t>
                    </a:r>
                    <a:r>
                      <a:rPr lang="lo-LA" baseline="0"/>
                      <a:t> ແລະ ການເຜົນຜັນທາດໃນຮ່າງກາຍ
</a:t>
                    </a:r>
                    <a:fld id="{2B24F07D-3726-41FC-A77C-3850688A9444}"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1538-4386-85B1-3EE8B7986E38}"/>
                </c:ext>
              </c:extLst>
            </c:dLbl>
            <c:dLbl>
              <c:idx val="2"/>
              <c:tx>
                <c:rich>
                  <a:bodyPr/>
                  <a:lstStyle/>
                  <a:p>
                    <a:r>
                      <a:rPr lang="lo-LA" baseline="0"/>
                      <a:t>ຫົວໃຈເສັ້ນເລື່ອດ
</a:t>
                    </a:r>
                    <a:fld id="{2E03DF0D-CE79-402D-B9B2-A4A8095522A5}"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1538-4386-85B1-3EE8B7986E38}"/>
                </c:ext>
              </c:extLst>
            </c:dLbl>
            <c:dLbl>
              <c:idx val="3"/>
              <c:tx>
                <c:rich>
                  <a:bodyPr/>
                  <a:lstStyle/>
                  <a:p>
                    <a:r>
                      <a:rPr lang="lo-LA" baseline="0"/>
                      <a:t>ພະຍາດຈິດ ແລະ ປະສາດອື່ນໆ
</a:t>
                    </a:r>
                    <a:fld id="{6FF93180-6D8D-49C5-A20A-DCE8CCE4C9CC}"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1538-4386-85B1-3EE8B7986E38}"/>
                </c:ext>
              </c:extLst>
            </c:dLbl>
            <c:dLbl>
              <c:idx val="4"/>
              <c:tx>
                <c:rich>
                  <a:bodyPr/>
                  <a:lstStyle/>
                  <a:p>
                    <a:r>
                      <a:rPr lang="lo-LA"/>
                      <a:t>ກະເພາະລຳໄສ້</a:t>
                    </a:r>
                    <a:r>
                      <a:rPr lang="lo-LA" baseline="0"/>
                      <a:t>
</a:t>
                    </a:r>
                    <a:fld id="{AF00BE92-61CA-4C5D-BB81-8339FAD44C13}"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9-1538-4386-85B1-3EE8B7986E38}"/>
                </c:ext>
              </c:extLst>
            </c:dLbl>
            <c:dLbl>
              <c:idx val="5"/>
              <c:tx>
                <c:rich>
                  <a:bodyPr/>
                  <a:lstStyle/>
                  <a:p>
                    <a:r>
                      <a:rPr lang="lo-LA" baseline="0"/>
                      <a:t>ພະຍາດກ່ຽວຂ້ອງກັບລະບົບສືບພັນ
</a:t>
                    </a:r>
                    <a:fld id="{01855E33-3C02-43D2-B7C3-CFA532D86716}"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1538-4386-85B1-3EE8B7986E38}"/>
                </c:ext>
              </c:extLst>
            </c:dLbl>
            <c:dLbl>
              <c:idx val="6"/>
              <c:layout>
                <c:manualLayout>
                  <c:x val="-5.1963444188355259E-2"/>
                  <c:y val="8.4234524160415783E-2"/>
                </c:manualLayout>
              </c:layout>
              <c:tx>
                <c:rich>
                  <a:bodyPr/>
                  <a:lstStyle/>
                  <a:p>
                    <a:r>
                      <a:rPr lang="lo-LA"/>
                      <a:t>ສຸຂະພາບຕາ</a:t>
                    </a:r>
                    <a:r>
                      <a:rPr lang="lo-LA" baseline="0"/>
                      <a:t>
</a:t>
                    </a:r>
                    <a:fld id="{90742A25-D970-4040-AE59-B2DFC293AE3E}"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D-1538-4386-85B1-3EE8B7986E38}"/>
                </c:ext>
              </c:extLst>
            </c:dLbl>
            <c:dLbl>
              <c:idx val="7"/>
              <c:tx>
                <c:rich>
                  <a:bodyPr/>
                  <a:lstStyle/>
                  <a:p>
                    <a:r>
                      <a:rPr lang="lo-LA"/>
                      <a:t>ພະຍາດຜົ້ງປາກ</a:t>
                    </a:r>
                    <a:r>
                      <a:rPr lang="lo-LA" baseline="0"/>
                      <a:t>
</a:t>
                    </a:r>
                    <a:fld id="{45E20D8B-85FC-4FB5-97EA-DE8EA1BB2892}" type="PERCENTAGE">
                      <a:rPr lang="en-US" baseline="0"/>
                      <a:pPr/>
                      <a:t>[PERCENTAGE]</a:t>
                    </a:fld>
                    <a:endParaRPr lang="lo-LA"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F-1538-4386-85B1-3EE8B7986E38}"/>
                </c:ext>
              </c:extLst>
            </c:dLbl>
            <c:dLbl>
              <c:idx val="8"/>
              <c:layout>
                <c:manualLayout>
                  <c:x val="7.5423579475565772E-2"/>
                  <c:y val="2.7502150466485808E-2"/>
                </c:manualLayout>
              </c:layout>
              <c:tx>
                <c:rich>
                  <a:bodyPr rot="0" spcFirstLastPara="1" vertOverflow="clip" horzOverflow="clip" vert="horz" wrap="square" lIns="38100" tIns="19050" rIns="38100" bIns="19050" anchor="ctr" anchorCtr="1">
                    <a:spAutoFit/>
                  </a:bodyPr>
                  <a:lstStyle/>
                  <a:p>
                    <a:pPr>
                      <a:defRPr sz="900" b="0" i="0" u="none" strike="noStrike" kern="1200" baseline="0">
                        <a:solidFill>
                          <a:sysClr val="windowText" lastClr="000000"/>
                        </a:solidFill>
                        <a:latin typeface="Phetsarath OT" panose="02000500000000000000" pitchFamily="2" charset="0"/>
                        <a:ea typeface="+mn-ea"/>
                        <a:cs typeface="Phetsarath OT" panose="02000500000000000000" pitchFamily="2" charset="0"/>
                      </a:defRPr>
                    </a:pPr>
                    <a:r>
                      <a:rPr lang="lo-LA">
                        <a:latin typeface="Phetsarath OT" panose="02000500000000000000" pitchFamily="2" charset="0"/>
                        <a:cs typeface="Phetsarath OT" panose="02000500000000000000" pitchFamily="2" charset="0"/>
                      </a:rPr>
                      <a:t>ພຍາດບໍ່ຕິດຕໍ່ອື່ນໆ</a:t>
                    </a:r>
                    <a:r>
                      <a:rPr lang="lo-LA" baseline="0">
                        <a:latin typeface="Phetsarath OT" panose="02000500000000000000" pitchFamily="2" charset="0"/>
                        <a:cs typeface="Phetsarath OT" panose="02000500000000000000" pitchFamily="2" charset="0"/>
                      </a:rPr>
                      <a:t>
</a:t>
                    </a:r>
                    <a:fld id="{DCD7F01D-4AF2-485C-B492-C70008AFF5D2}" type="PERCENTAGE">
                      <a:rPr lang="en-US" baseline="0">
                        <a:latin typeface="Phetsarath OT" panose="02000500000000000000" pitchFamily="2" charset="0"/>
                        <a:cs typeface="Phetsarath OT" panose="02000500000000000000" pitchFamily="2" charset="0"/>
                      </a:rPr>
                      <a:pPr>
                        <a:defRPr>
                          <a:solidFill>
                            <a:sysClr val="windowText" lastClr="000000"/>
                          </a:solidFill>
                          <a:latin typeface="Phetsarath OT" panose="02000500000000000000" pitchFamily="2" charset="0"/>
                          <a:cs typeface="Phetsarath OT" panose="02000500000000000000" pitchFamily="2" charset="0"/>
                        </a:defRPr>
                      </a:pPr>
                      <a:t>[PERCENTAGE]</a:t>
                    </a:fld>
                    <a:endParaRPr lang="lo-LA" baseline="0">
                      <a:latin typeface="Phetsarath OT" panose="02000500000000000000" pitchFamily="2" charset="0"/>
                      <a:cs typeface="Phetsarath OT" panose="02000500000000000000" pitchFamily="2" charset="0"/>
                    </a:endParaRPr>
                  </a:p>
                </c:rich>
              </c:tx>
              <c:numFmt formatCode="0.0%" sourceLinked="0"/>
              <c:spPr>
                <a:xfrm>
                  <a:off x="986420" y="1"/>
                  <a:ext cx="1652231" cy="513060"/>
                </a:xfrm>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ysClr val="windowText" lastClr="000000"/>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extLst>
                <c:ext xmlns:c15="http://schemas.microsoft.com/office/drawing/2012/chart" uri="{CE6537A1-D6FC-4f65-9D91-7224C49458BB}">
                  <c15:spPr xmlns:c15="http://schemas.microsoft.com/office/drawing/2012/chart">
                    <a:prstGeom prst="wedgeRectCallout">
                      <a:avLst>
                        <a:gd name="adj1" fmla="val -1656"/>
                        <a:gd name="adj2" fmla="val -30474"/>
                      </a:avLst>
                    </a:prstGeom>
                    <a:noFill/>
                    <a:ln>
                      <a:noFill/>
                    </a:ln>
                  </c15:spPr>
                  <c15:layout>
                    <c:manualLayout>
                      <c:w val="0.28827150262321799"/>
                      <c:h val="0.12344820533796913"/>
                    </c:manualLayout>
                  </c15:layout>
                  <c15:dlblFieldTable/>
                  <c15:showDataLabelsRange val="0"/>
                </c:ext>
                <c:ext xmlns:c16="http://schemas.microsoft.com/office/drawing/2014/chart" uri="{C3380CC4-5D6E-409C-BE32-E72D297353CC}">
                  <c16:uniqueId val="{00000011-1538-4386-85B1-3EE8B7986E38}"/>
                </c:ext>
              </c:extLst>
            </c:dLbl>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ysClr val="windowText" lastClr="000000"/>
                    </a:solidFill>
                    <a:latin typeface="Phetsarath OT" panose="02000500000000000000" pitchFamily="2" charset="0"/>
                    <a:ea typeface="+mn-ea"/>
                    <a:cs typeface="Phetsarath OT" panose="02000500000000000000" pitchFamily="2" charset="0"/>
                  </a:defRPr>
                </a:pPr>
                <a:endParaRPr lang="en-US"/>
              </a:p>
            </c:txPr>
            <c:dLblPos val="inEnd"/>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DIS!$A$45:$A$53</c:f>
              <c:strCache>
                <c:ptCount val="9"/>
                <c:pt idx="0">
                  <c:v>Neoplasms</c:v>
                </c:pt>
                <c:pt idx="1">
                  <c:v>Endocrine and metabolic disorders</c:v>
                </c:pt>
                <c:pt idx="2">
                  <c:v>Cardiovascular diseases</c:v>
                </c:pt>
                <c:pt idx="3">
                  <c:v>Mental &amp; behavioural disorders, and Neurological conditions</c:v>
                </c:pt>
                <c:pt idx="4">
                  <c:v>Diseases of the digestive  </c:v>
                </c:pt>
                <c:pt idx="5">
                  <c:v>Diseases of the genito-urinary system</c:v>
                </c:pt>
                <c:pt idx="6">
                  <c:v>Sense organ disorders </c:v>
                </c:pt>
                <c:pt idx="7">
                  <c:v>Oral diseases</c:v>
                </c:pt>
                <c:pt idx="8">
                  <c:v>Other and unspecified noncommunicable diseases</c:v>
                </c:pt>
              </c:strCache>
            </c:strRef>
          </c:cat>
          <c:val>
            <c:numRef>
              <c:f>DIS!$C$45:$C$53</c:f>
              <c:numCache>
                <c:formatCode>0.0%</c:formatCode>
                <c:ptCount val="9"/>
                <c:pt idx="0">
                  <c:v>6.2863772726519773E-2</c:v>
                </c:pt>
                <c:pt idx="1">
                  <c:v>0.17312914220987902</c:v>
                </c:pt>
                <c:pt idx="2">
                  <c:v>0.18061336129723798</c:v>
                </c:pt>
                <c:pt idx="3">
                  <c:v>0.12408681019704573</c:v>
                </c:pt>
                <c:pt idx="4">
                  <c:v>0.16668714935414133</c:v>
                </c:pt>
                <c:pt idx="5">
                  <c:v>0.15196821021072729</c:v>
                </c:pt>
                <c:pt idx="6">
                  <c:v>3.2757322410228093E-2</c:v>
                </c:pt>
                <c:pt idx="7">
                  <c:v>3.1381060764737116E-2</c:v>
                </c:pt>
                <c:pt idx="8">
                  <c:v>7.6513170829483543E-2</c:v>
                </c:pt>
              </c:numCache>
            </c:numRef>
          </c:val>
          <c:extLst>
            <c:ext xmlns:c16="http://schemas.microsoft.com/office/drawing/2014/chart" uri="{C3380CC4-5D6E-409C-BE32-E72D297353CC}">
              <c16:uniqueId val="{00000012-1538-4386-85B1-3EE8B7986E38}"/>
            </c:ext>
          </c:extLst>
        </c:ser>
        <c:dLbls>
          <c:dLblPos val="inEnd"/>
          <c:showLegendKey val="0"/>
          <c:showVal val="1"/>
          <c:showCatName val="0"/>
          <c:showSerName val="0"/>
          <c:showPercent val="0"/>
          <c:showBubbleSize val="0"/>
          <c:showLeaderLines val="0"/>
        </c:dLbls>
        <c:firstSliceAng val="0"/>
      </c:pieChart>
      <c:spPr>
        <a:noFill/>
        <a:ln>
          <a:noFill/>
        </a:ln>
        <a:effectLst/>
      </c:spPr>
    </c:plotArea>
    <c:plotVisOnly val="1"/>
    <c:dispBlanksAs val="gap"/>
    <c:showDLblsOverMax val="0"/>
  </c:chart>
  <c:spPr>
    <a:noFill/>
    <a:ln w="9525" cap="flat" cmpd="sng" algn="ctr">
      <a:noFill/>
      <a:round/>
    </a:ln>
    <a:effectLst/>
  </c:spPr>
  <c:txPr>
    <a:bodyPr/>
    <a:lstStyle/>
    <a:p>
      <a:pPr>
        <a:defRPr/>
      </a:pPr>
      <a:endParaRPr lang="en-US"/>
    </a:p>
  </c:txPr>
  <c:externalData r:id="rId3">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'Txx. DISxFS'!$A$45</c:f>
              <c:strCache>
                <c:ptCount val="1"/>
                <c:pt idx="0">
                  <c:v>ພະຍາດເອດສ ແລະ ພຕພ </c:v>
                </c:pt>
              </c:strCache>
            </c:strRef>
          </c:tx>
          <c:spPr>
            <a:solidFill>
              <a:schemeClr val="accent1"/>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DISxFS'!$B$45:$G$45</c:f>
              <c:numCache>
                <c:formatCode>0.0%</c:formatCode>
                <c:ptCount val="6"/>
                <c:pt idx="0">
                  <c:v>0.17741334731920597</c:v>
                </c:pt>
                <c:pt idx="1">
                  <c:v>4.5979263170675612E-2</c:v>
                </c:pt>
                <c:pt idx="2">
                  <c:v>0.36229999995731754</c:v>
                </c:pt>
                <c:pt idx="3" formatCode="_-* #,##0.00_-;\-* #,##0.00_-;_-* &quot;-&quot;??_-;_-@_-">
                  <c:v>0</c:v>
                </c:pt>
                <c:pt idx="4">
                  <c:v>1.2516953905389823E-2</c:v>
                </c:pt>
                <c:pt idx="5" formatCode="_-* #,##0.00_-;\-* #,##0.00_-;_-* &quot;-&quot;??_-;_-@_-">
                  <c:v>0</c:v>
                </c:pt>
              </c:numCache>
            </c:numRef>
          </c:val>
          <c:extLst>
            <c:ext xmlns:c16="http://schemas.microsoft.com/office/drawing/2014/chart" uri="{C3380CC4-5D6E-409C-BE32-E72D297353CC}">
              <c16:uniqueId val="{00000000-A4B6-47A4-B923-41A293A04AE6}"/>
            </c:ext>
          </c:extLst>
        </c:ser>
        <c:ser>
          <c:idx val="1"/>
          <c:order val="1"/>
          <c:tx>
            <c:strRef>
              <c:f>'Txx. DISxFS'!$A$46</c:f>
              <c:strCache>
                <c:ptCount val="1"/>
                <c:pt idx="0">
                  <c:v>ວັນນະໂລກ</c:v>
                </c:pt>
              </c:strCache>
            </c:strRef>
          </c:tx>
          <c:spPr>
            <a:solidFill>
              <a:schemeClr val="accent2"/>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DISxFS'!$B$46:$G$46</c:f>
              <c:numCache>
                <c:formatCode>0.0%</c:formatCode>
                <c:ptCount val="6"/>
                <c:pt idx="0">
                  <c:v>7.0576561675158188E-3</c:v>
                </c:pt>
                <c:pt idx="1">
                  <c:v>6.1758722490217056E-2</c:v>
                </c:pt>
                <c:pt idx="2" formatCode="_-* #,##0.00_-;\-* #,##0.00_-;_-* &quot;-&quot;??_-;_-@_-">
                  <c:v>0</c:v>
                </c:pt>
                <c:pt idx="3" formatCode="_-* #,##0.00_-;\-* #,##0.00_-;_-* &quot;-&quot;??_-;_-@_-">
                  <c:v>0</c:v>
                </c:pt>
                <c:pt idx="4" formatCode="_-* #,##0.00_-;\-* #,##0.00_-;_-* &quot;-&quot;??_-;_-@_-">
                  <c:v>0</c:v>
                </c:pt>
                <c:pt idx="5" formatCode="_-* #,##0.00_-;\-* #,##0.00_-;_-* &quot;-&quot;??_-;_-@_-">
                  <c:v>0</c:v>
                </c:pt>
              </c:numCache>
            </c:numRef>
          </c:val>
          <c:extLst>
            <c:ext xmlns:c16="http://schemas.microsoft.com/office/drawing/2014/chart" uri="{C3380CC4-5D6E-409C-BE32-E72D297353CC}">
              <c16:uniqueId val="{00000001-A4B6-47A4-B923-41A293A04AE6}"/>
            </c:ext>
          </c:extLst>
        </c:ser>
        <c:ser>
          <c:idx val="2"/>
          <c:order val="2"/>
          <c:tx>
            <c:strRef>
              <c:f>'Txx. DISxFS'!$A$47</c:f>
              <c:strCache>
                <c:ptCount val="1"/>
                <c:pt idx="0">
                  <c:v>ພະຍາດໄຂ້ຍຸງມາລາເລຍ </c:v>
                </c:pt>
              </c:strCache>
            </c:strRef>
          </c:tx>
          <c:spPr>
            <a:solidFill>
              <a:schemeClr val="accent3"/>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DISxFS'!$B$47:$G$47</c:f>
              <c:numCache>
                <c:formatCode>0.0%</c:formatCode>
                <c:ptCount val="6"/>
                <c:pt idx="0">
                  <c:v>9.4847649612969705E-3</c:v>
                </c:pt>
                <c:pt idx="1">
                  <c:v>7.0229684144301183E-2</c:v>
                </c:pt>
                <c:pt idx="2">
                  <c:v>1.0000004296886637E-4</c:v>
                </c:pt>
                <c:pt idx="3" formatCode="_-* #,##0.00_-;\-* #,##0.00_-;_-* &quot;-&quot;??_-;_-@_-">
                  <c:v>0</c:v>
                </c:pt>
                <c:pt idx="4">
                  <c:v>3.4548563266078007E-6</c:v>
                </c:pt>
                <c:pt idx="5" formatCode="_-* #,##0.00_-;\-* #,##0.00_-;_-* &quot;-&quot;??_-;_-@_-">
                  <c:v>0</c:v>
                </c:pt>
              </c:numCache>
            </c:numRef>
          </c:val>
          <c:extLst>
            <c:ext xmlns:c16="http://schemas.microsoft.com/office/drawing/2014/chart" uri="{C3380CC4-5D6E-409C-BE32-E72D297353CC}">
              <c16:uniqueId val="{00000002-A4B6-47A4-B923-41A293A04AE6}"/>
            </c:ext>
          </c:extLst>
        </c:ser>
        <c:ser>
          <c:idx val="3"/>
          <c:order val="3"/>
          <c:tx>
            <c:strRef>
              <c:f>'Txx. DISxFS'!$A$48</c:f>
              <c:strCache>
                <c:ptCount val="1"/>
                <c:pt idx="0">
                  <c:v>ພະຍາດຫົວໃຈເສັ້ນເລືອດ </c:v>
                </c:pt>
              </c:strCache>
            </c:strRef>
          </c:tx>
          <c:spPr>
            <a:solidFill>
              <a:schemeClr val="accent4"/>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DISxFS'!$B$48:$G$48</c:f>
              <c:numCache>
                <c:formatCode>_-* #,##0.00_-;\-* #,##0.00_-;_-* "-"??_-;_-@_-</c:formatCode>
                <c:ptCount val="6"/>
                <c:pt idx="0" formatCode="0.0%">
                  <c:v>5.1277954045795868E-2</c:v>
                </c:pt>
                <c:pt idx="1">
                  <c:v>0</c:v>
                </c:pt>
                <c:pt idx="2" formatCode="0.0%">
                  <c:v>6.9399999989189179E-2</c:v>
                </c:pt>
                <c:pt idx="3" formatCode="0.0%">
                  <c:v>6.8199998122398145E-2</c:v>
                </c:pt>
                <c:pt idx="4" formatCode="0.0%">
                  <c:v>6.8241458309143174E-2</c:v>
                </c:pt>
                <c:pt idx="5">
                  <c:v>0</c:v>
                </c:pt>
              </c:numCache>
            </c:numRef>
          </c:val>
          <c:extLst>
            <c:ext xmlns:c16="http://schemas.microsoft.com/office/drawing/2014/chart" uri="{C3380CC4-5D6E-409C-BE32-E72D297353CC}">
              <c16:uniqueId val="{00000003-A4B6-47A4-B923-41A293A04AE6}"/>
            </c:ext>
          </c:extLst>
        </c:ser>
        <c:ser>
          <c:idx val="4"/>
          <c:order val="4"/>
          <c:tx>
            <c:strRef>
              <c:f>'Txx. DISxFS'!$A$49</c:f>
              <c:strCache>
                <c:ptCount val="1"/>
                <c:pt idx="0">
                  <c:v>ພະຍາດຖອກທ້ອງ </c:v>
                </c:pt>
              </c:strCache>
            </c:strRef>
          </c:tx>
          <c:spPr>
            <a:solidFill>
              <a:schemeClr val="accent5"/>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DISxFS'!$B$49:$G$49</c:f>
              <c:numCache>
                <c:formatCode>_-* #,##0.00_-;\-* #,##0.00_-;_-* "-"??_-;_-@_-</c:formatCode>
                <c:ptCount val="6"/>
                <c:pt idx="0" formatCode="0.0%">
                  <c:v>1.5045637054558511E-2</c:v>
                </c:pt>
                <c:pt idx="1">
                  <c:v>0</c:v>
                </c:pt>
                <c:pt idx="2" formatCode="0.0%">
                  <c:v>2.0900000031131849E-2</c:v>
                </c:pt>
                <c:pt idx="3" formatCode="0.0%">
                  <c:v>2.6300001377421032E-2</c:v>
                </c:pt>
                <c:pt idx="4" formatCode="0.0%">
                  <c:v>2.6113437615907217E-2</c:v>
                </c:pt>
                <c:pt idx="5">
                  <c:v>0</c:v>
                </c:pt>
              </c:numCache>
            </c:numRef>
          </c:val>
          <c:extLst>
            <c:ext xmlns:c16="http://schemas.microsoft.com/office/drawing/2014/chart" uri="{C3380CC4-5D6E-409C-BE32-E72D297353CC}">
              <c16:uniqueId val="{00000004-A4B6-47A4-B923-41A293A04AE6}"/>
            </c:ext>
          </c:extLst>
        </c:ser>
        <c:ser>
          <c:idx val="5"/>
          <c:order val="5"/>
          <c:tx>
            <c:strRef>
              <c:f>'Txx. DISxFS'!$A$50</c:f>
              <c:strCache>
                <c:ptCount val="1"/>
                <c:pt idx="0">
                  <c:v>ພະຍາດເຂດຮ້ອນທີ່ຖືກລະເລີຍ</c:v>
                </c:pt>
              </c:strCache>
            </c:strRef>
          </c:tx>
          <c:spPr>
            <a:solidFill>
              <a:schemeClr val="accent6"/>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DISxFS'!$B$50:$G$50</c:f>
              <c:numCache>
                <c:formatCode>0.0%</c:formatCode>
                <c:ptCount val="6"/>
                <c:pt idx="0">
                  <c:v>3.4869210870497789E-3</c:v>
                </c:pt>
                <c:pt idx="1">
                  <c:v>1.9999939040945746E-3</c:v>
                </c:pt>
                <c:pt idx="2">
                  <c:v>3.2000000624307443E-3</c:v>
                </c:pt>
                <c:pt idx="3">
                  <c:v>9.1000013056001961E-3</c:v>
                </c:pt>
                <c:pt idx="4">
                  <c:v>8.8961633233720309E-3</c:v>
                </c:pt>
                <c:pt idx="5" formatCode="_-* #,##0.00_-;\-* #,##0.00_-;_-* &quot;-&quot;??_-;_-@_-">
                  <c:v>0</c:v>
                </c:pt>
              </c:numCache>
            </c:numRef>
          </c:val>
          <c:extLst>
            <c:ext xmlns:c16="http://schemas.microsoft.com/office/drawing/2014/chart" uri="{C3380CC4-5D6E-409C-BE32-E72D297353CC}">
              <c16:uniqueId val="{00000005-A4B6-47A4-B923-41A293A04AE6}"/>
            </c:ext>
          </c:extLst>
        </c:ser>
        <c:ser>
          <c:idx val="6"/>
          <c:order val="6"/>
          <c:tx>
            <c:strRef>
              <c:f>'Txx. DISxFS'!$A$51</c:f>
              <c:strCache>
                <c:ptCount val="1"/>
                <c:pt idx="0">
                  <c:v>ພະຍາດທີ່ມີວັດຊິນປ້ອງກັນພະຍາດ</c:v>
                </c:pt>
              </c:strCache>
            </c:strRef>
          </c:tx>
          <c:spPr>
            <a:solidFill>
              <a:schemeClr val="accent1">
                <a:lumMod val="6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DISxFS'!$B$51:$G$51</c:f>
              <c:numCache>
                <c:formatCode>0.0%</c:formatCode>
                <c:ptCount val="6"/>
                <c:pt idx="0">
                  <c:v>1.0195445337085315E-2</c:v>
                </c:pt>
                <c:pt idx="1">
                  <c:v>3.3330829438271939E-2</c:v>
                </c:pt>
                <c:pt idx="2">
                  <c:v>9.6999998722866517E-3</c:v>
                </c:pt>
                <c:pt idx="3">
                  <c:v>5.8999983096453242E-3</c:v>
                </c:pt>
                <c:pt idx="4">
                  <c:v>6.0312846405219502E-3</c:v>
                </c:pt>
                <c:pt idx="5" formatCode="_-* #,##0.00_-;\-* #,##0.00_-;_-* &quot;-&quot;??_-;_-@_-">
                  <c:v>0</c:v>
                </c:pt>
              </c:numCache>
            </c:numRef>
          </c:val>
          <c:extLst>
            <c:ext xmlns:c16="http://schemas.microsoft.com/office/drawing/2014/chart" uri="{C3380CC4-5D6E-409C-BE32-E72D297353CC}">
              <c16:uniqueId val="{00000006-A4B6-47A4-B923-41A293A04AE6}"/>
            </c:ext>
          </c:extLst>
        </c:ser>
        <c:ser>
          <c:idx val="7"/>
          <c:order val="7"/>
          <c:tx>
            <c:strRef>
              <c:f>'Txx. DISxFS'!$A$52</c:f>
              <c:strCache>
                <c:ptCount val="1"/>
                <c:pt idx="0">
                  <c:v>ພະຍາດຊືມເຊື້ອ ແລະ ແມ່ກາຝາກອື່ນໆ</c:v>
                </c:pt>
              </c:strCache>
            </c:strRef>
          </c:tx>
          <c:spPr>
            <a:solidFill>
              <a:schemeClr val="accent2">
                <a:lumMod val="6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DISxFS'!$B$52:$G$52</c:f>
              <c:numCache>
                <c:formatCode>0.0%</c:formatCode>
                <c:ptCount val="6"/>
                <c:pt idx="0">
                  <c:v>1.4774853373603975E-2</c:v>
                </c:pt>
                <c:pt idx="1">
                  <c:v>1.7669619109416702E-3</c:v>
                </c:pt>
                <c:pt idx="2">
                  <c:v>7.1999999913131543E-3</c:v>
                </c:pt>
                <c:pt idx="3">
                  <c:v>6.2000009952315836E-3</c:v>
                </c:pt>
                <c:pt idx="4">
                  <c:v>6.2345485903529865E-3</c:v>
                </c:pt>
                <c:pt idx="5" formatCode="_-* #,##0.00_-;\-* #,##0.00_-;_-* &quot;-&quot;??_-;_-@_-">
                  <c:v>0</c:v>
                </c:pt>
              </c:numCache>
            </c:numRef>
          </c:val>
          <c:extLst>
            <c:ext xmlns:c16="http://schemas.microsoft.com/office/drawing/2014/chart" uri="{C3380CC4-5D6E-409C-BE32-E72D297353CC}">
              <c16:uniqueId val="{00000007-A4B6-47A4-B923-41A293A04AE6}"/>
            </c:ext>
          </c:extLst>
        </c:ser>
        <c:ser>
          <c:idx val="8"/>
          <c:order val="8"/>
          <c:tx>
            <c:strRef>
              <c:f>'Txx. DISxFS'!$A$53</c:f>
              <c:strCache>
                <c:ptCount val="1"/>
                <c:pt idx="0">
                  <c:v>ສຸຂະພາບຈະເລີນພັນ</c:v>
                </c:pt>
              </c:strCache>
            </c:strRef>
          </c:tx>
          <c:spPr>
            <a:solidFill>
              <a:schemeClr val="accent3">
                <a:lumMod val="6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DISxFS'!$B$53:$G$53</c:f>
              <c:numCache>
                <c:formatCode>0.0%</c:formatCode>
                <c:ptCount val="6"/>
                <c:pt idx="0">
                  <c:v>0.13992471470639428</c:v>
                </c:pt>
                <c:pt idx="1">
                  <c:v>0.19297045265208043</c:v>
                </c:pt>
                <c:pt idx="2">
                  <c:v>0.11120000005145288</c:v>
                </c:pt>
                <c:pt idx="3">
                  <c:v>0.22070000382958954</c:v>
                </c:pt>
                <c:pt idx="4">
                  <c:v>0.2169169294677521</c:v>
                </c:pt>
                <c:pt idx="5" formatCode="_-* #,##0.00_-;\-* #,##0.00_-;_-* &quot;-&quot;??_-;_-@_-">
                  <c:v>0</c:v>
                </c:pt>
              </c:numCache>
            </c:numRef>
          </c:val>
          <c:extLst>
            <c:ext xmlns:c16="http://schemas.microsoft.com/office/drawing/2014/chart" uri="{C3380CC4-5D6E-409C-BE32-E72D297353CC}">
              <c16:uniqueId val="{00000008-A4B6-47A4-B923-41A293A04AE6}"/>
            </c:ext>
          </c:extLst>
        </c:ser>
        <c:ser>
          <c:idx val="9"/>
          <c:order val="9"/>
          <c:tx>
            <c:strRef>
              <c:f>'Txx. DISxFS'!$A$54</c:f>
              <c:strCache>
                <c:ptCount val="1"/>
                <c:pt idx="0">
                  <c:v>ໂພຊະນະການ</c:v>
                </c:pt>
              </c:strCache>
            </c:strRef>
          </c:tx>
          <c:spPr>
            <a:solidFill>
              <a:schemeClr val="accent4">
                <a:lumMod val="6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DISxFS'!$B$54:$G$54</c:f>
              <c:numCache>
                <c:formatCode>0.0%</c:formatCode>
                <c:ptCount val="6"/>
                <c:pt idx="0">
                  <c:v>1.986712580473354E-2</c:v>
                </c:pt>
                <c:pt idx="1">
                  <c:v>8.4609302070999259E-2</c:v>
                </c:pt>
                <c:pt idx="2">
                  <c:v>1.7399999959119325E-2</c:v>
                </c:pt>
                <c:pt idx="3">
                  <c:v>2.270000121325912E-2</c:v>
                </c:pt>
                <c:pt idx="4">
                  <c:v>2.2516892476108542E-2</c:v>
                </c:pt>
                <c:pt idx="5" formatCode="_-* #,##0.00_-;\-* #,##0.00_-;_-* &quot;-&quot;??_-;_-@_-">
                  <c:v>0</c:v>
                </c:pt>
              </c:numCache>
            </c:numRef>
          </c:val>
          <c:extLst>
            <c:ext xmlns:c16="http://schemas.microsoft.com/office/drawing/2014/chart" uri="{C3380CC4-5D6E-409C-BE32-E72D297353CC}">
              <c16:uniqueId val="{00000009-A4B6-47A4-B923-41A293A04AE6}"/>
            </c:ext>
          </c:extLst>
        </c:ser>
        <c:ser>
          <c:idx val="10"/>
          <c:order val="10"/>
          <c:tx>
            <c:strRef>
              <c:f>'Txx. DISxFS'!$A$55</c:f>
              <c:strCache>
                <c:ptCount val="1"/>
                <c:pt idx="0">
                  <c:v>ພະຍາດບໍ່ຕິດຕໍ່</c:v>
                </c:pt>
              </c:strCache>
            </c:strRef>
          </c:tx>
          <c:spPr>
            <a:solidFill>
              <a:schemeClr val="accent5">
                <a:lumMod val="6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DISxFS'!$B$55:$G$55</c:f>
              <c:numCache>
                <c:formatCode>0.0%</c:formatCode>
                <c:ptCount val="6"/>
                <c:pt idx="0">
                  <c:v>0.35078968928396193</c:v>
                </c:pt>
                <c:pt idx="1">
                  <c:v>3.1447693325217074E-2</c:v>
                </c:pt>
                <c:pt idx="2">
                  <c:v>0.35020000000837664</c:v>
                </c:pt>
                <c:pt idx="3">
                  <c:v>0.63879999528547515</c:v>
                </c:pt>
                <c:pt idx="4">
                  <c:v>0.62882927712631509</c:v>
                </c:pt>
                <c:pt idx="5" formatCode="_-* #,##0.00_-;\-* #,##0.00_-;_-* &quot;-&quot;??_-;_-@_-">
                  <c:v>0</c:v>
                </c:pt>
              </c:numCache>
            </c:numRef>
          </c:val>
          <c:extLst>
            <c:ext xmlns:c16="http://schemas.microsoft.com/office/drawing/2014/chart" uri="{C3380CC4-5D6E-409C-BE32-E72D297353CC}">
              <c16:uniqueId val="{0000000A-A4B6-47A4-B923-41A293A04AE6}"/>
            </c:ext>
          </c:extLst>
        </c:ser>
        <c:ser>
          <c:idx val="11"/>
          <c:order val="11"/>
          <c:tx>
            <c:strRef>
              <c:f>'Txx. DISxFS'!$A$56</c:f>
              <c:strCache>
                <c:ptCount val="1"/>
                <c:pt idx="0">
                  <c:v>ອຸບັດຕິເຫດທ້ອງທະໜົນ</c:v>
                </c:pt>
              </c:strCache>
            </c:strRef>
          </c:tx>
          <c:spPr>
            <a:solidFill>
              <a:schemeClr val="accent6">
                <a:lumMod val="6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DISxFS'!$B$56:$G$56</c:f>
              <c:numCache>
                <c:formatCode>_-* #,##0.00_-;\-* #,##0.00_-;_-* "-"??_-;_-@_-</c:formatCode>
                <c:ptCount val="6"/>
                <c:pt idx="0" formatCode="0.0%">
                  <c:v>3.984060480746935E-2</c:v>
                </c:pt>
                <c:pt idx="1">
                  <c:v>0</c:v>
                </c:pt>
                <c:pt idx="2" formatCode="0.0%">
                  <c:v>1.8199999944895805E-2</c:v>
                </c:pt>
                <c:pt idx="3">
                  <c:v>0</c:v>
                </c:pt>
                <c:pt idx="4" formatCode="0.0%">
                  <c:v>6.2878432675709107E-4</c:v>
                </c:pt>
                <c:pt idx="5">
                  <c:v>0</c:v>
                </c:pt>
              </c:numCache>
            </c:numRef>
          </c:val>
          <c:extLst>
            <c:ext xmlns:c16="http://schemas.microsoft.com/office/drawing/2014/chart" uri="{C3380CC4-5D6E-409C-BE32-E72D297353CC}">
              <c16:uniqueId val="{0000000B-A4B6-47A4-B923-41A293A04AE6}"/>
            </c:ext>
          </c:extLst>
        </c:ser>
        <c:ser>
          <c:idx val="12"/>
          <c:order val="12"/>
          <c:tx>
            <c:strRef>
              <c:f>'Txx. DISxFS'!$A$57</c:f>
              <c:strCache>
                <c:ptCount val="1"/>
                <c:pt idx="0">
                  <c:v>ກະທົບອື່ນໆ</c:v>
                </c:pt>
              </c:strCache>
            </c:strRef>
          </c:tx>
          <c:spPr>
            <a:solidFill>
              <a:schemeClr val="accent1">
                <a:lumMod val="80000"/>
                <a:lumOff val="2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DISxFS'!$B$57:$G$57</c:f>
              <c:numCache>
                <c:formatCode>_-* #,##0.00_-;\-* #,##0.00_-;_-* "-"??_-;_-@_-</c:formatCode>
                <c:ptCount val="6"/>
                <c:pt idx="0" formatCode="0.0%">
                  <c:v>3.0923110419939396E-2</c:v>
                </c:pt>
                <c:pt idx="1">
                  <c:v>0</c:v>
                </c:pt>
                <c:pt idx="2" formatCode="0.0%">
                  <c:v>3.000000000357975E-2</c:v>
                </c:pt>
                <c:pt idx="3">
                  <c:v>0</c:v>
                </c:pt>
                <c:pt idx="4" formatCode="0.0%">
                  <c:v>1.0364576801453944E-3</c:v>
                </c:pt>
                <c:pt idx="5">
                  <c:v>0</c:v>
                </c:pt>
              </c:numCache>
            </c:numRef>
          </c:val>
          <c:extLst>
            <c:ext xmlns:c16="http://schemas.microsoft.com/office/drawing/2014/chart" uri="{C3380CC4-5D6E-409C-BE32-E72D297353CC}">
              <c16:uniqueId val="{0000000C-A4B6-47A4-B923-41A293A04AE6}"/>
            </c:ext>
          </c:extLst>
        </c:ser>
        <c:ser>
          <c:idx val="13"/>
          <c:order val="13"/>
          <c:tx>
            <c:strRef>
              <c:f>'Txx. DISxFS'!$A$58</c:f>
              <c:strCache>
                <c:ptCount val="1"/>
                <c:pt idx="0">
                  <c:v>ພະຍາດທີ່ບໍ່ສາມາດຈັດກຸ່ມໄດ້</c:v>
                </c:pt>
              </c:strCache>
            </c:strRef>
          </c:tx>
          <c:spPr>
            <a:solidFill>
              <a:schemeClr val="accent2">
                <a:lumMod val="80000"/>
                <a:lumOff val="2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DISxFS'!$B$58:$G$58</c:f>
              <c:numCache>
                <c:formatCode>0.0%</c:formatCode>
                <c:ptCount val="6"/>
                <c:pt idx="0">
                  <c:v>0</c:v>
                </c:pt>
                <c:pt idx="1">
                  <c:v>1.4847972405083397E-2</c:v>
                </c:pt>
                <c:pt idx="2" formatCode="_-* #,##0.00_-;\-* #,##0.00_-;_-* &quot;-&quot;??_-;_-@_-">
                  <c:v>0</c:v>
                </c:pt>
                <c:pt idx="3" formatCode="_-* #,##0.00_-;\-* #,##0.00_-;_-* &quot;-&quot;??_-;_-@_-">
                  <c:v>0</c:v>
                </c:pt>
                <c:pt idx="4" formatCode="_-* #,##0.00_-;\-* #,##0.00_-;_-* &quot;-&quot;??_-;_-@_-">
                  <c:v>0</c:v>
                </c:pt>
                <c:pt idx="5" formatCode="_-* #,##0.00_-;\-* #,##0.00_-;_-* &quot;-&quot;??_-;_-@_-">
                  <c:v>0</c:v>
                </c:pt>
              </c:numCache>
            </c:numRef>
          </c:val>
          <c:extLst>
            <c:ext xmlns:c16="http://schemas.microsoft.com/office/drawing/2014/chart" uri="{C3380CC4-5D6E-409C-BE32-E72D297353CC}">
              <c16:uniqueId val="{0000000D-A4B6-47A4-B923-41A293A04AE6}"/>
            </c:ext>
          </c:extLst>
        </c:ser>
        <c:ser>
          <c:idx val="14"/>
          <c:order val="14"/>
          <c:tx>
            <c:strRef>
              <c:f>'Txx. DISxFS'!$A$59</c:f>
              <c:strCache>
                <c:ptCount val="1"/>
                <c:pt idx="0">
                  <c:v>ພະຍາດອື່ນໆ </c:v>
                </c:pt>
              </c:strCache>
            </c:strRef>
          </c:tx>
          <c:spPr>
            <a:solidFill>
              <a:schemeClr val="accent3">
                <a:lumMod val="80000"/>
                <a:lumOff val="20000"/>
              </a:schemeClr>
            </a:solidFill>
            <a:ln>
              <a:noFill/>
            </a:ln>
            <a:effectLst/>
          </c:spPr>
          <c:invertIfNegative val="0"/>
          <c:cat>
            <c:strRef>
              <c:f>'Txx. DISxFS'!$B$44:$G$44</c:f>
              <c:strCache>
                <c:ptCount val="6"/>
                <c:pt idx="0">
                  <c:v>ແຫຼ່ງທຶນພາຍໃນ</c:v>
                </c:pt>
                <c:pt idx="1">
                  <c:v>ແຫຼ່ງທຶນຊ່ວຍເຫຼືອລ້າ</c:v>
                </c:pt>
                <c:pt idx="2">
                  <c:v>ປະກັນສັງຄົມ</c:v>
                </c:pt>
                <c:pt idx="3">
                  <c:v>ກອງທຶນອາສາສະໝັກ</c:v>
                </c:pt>
                <c:pt idx="4">
                  <c:v>ຄົວເຮືອນ</c:v>
                </c:pt>
                <c:pt idx="5">
                  <c:v>ບໍລິສັດ</c:v>
                </c:pt>
              </c:strCache>
            </c:strRef>
          </c:cat>
          <c:val>
            <c:numRef>
              <c:f>'Txx. DISxFS'!$B$59:$G$59</c:f>
              <c:numCache>
                <c:formatCode>0.0%</c:formatCode>
                <c:ptCount val="6"/>
                <c:pt idx="0">
                  <c:v>0.12991817563138933</c:v>
                </c:pt>
                <c:pt idx="1">
                  <c:v>0.46105912448811776</c:v>
                </c:pt>
                <c:pt idx="2">
                  <c:v>2.0000008593773274E-4</c:v>
                </c:pt>
                <c:pt idx="3">
                  <c:v>2.0999995613798944E-3</c:v>
                </c:pt>
                <c:pt idx="4">
                  <c:v>2.0343576819080228E-3</c:v>
                </c:pt>
                <c:pt idx="5" formatCode="0%">
                  <c:v>1</c:v>
                </c:pt>
              </c:numCache>
            </c:numRef>
          </c:val>
          <c:extLst>
            <c:ext xmlns:c16="http://schemas.microsoft.com/office/drawing/2014/chart" uri="{C3380CC4-5D6E-409C-BE32-E72D297353CC}">
              <c16:uniqueId val="{0000000E-A4B6-47A4-B923-41A293A04AE6}"/>
            </c:ext>
          </c:extLst>
        </c:ser>
        <c:dLbls>
          <c:showLegendKey val="0"/>
          <c:showVal val="0"/>
          <c:showCatName val="0"/>
          <c:showSerName val="0"/>
          <c:showPercent val="0"/>
          <c:showBubbleSize val="0"/>
        </c:dLbls>
        <c:gapWidth val="150"/>
        <c:overlap val="100"/>
        <c:axId val="513014848"/>
        <c:axId val="513015176"/>
      </c:barChart>
      <c:catAx>
        <c:axId val="513014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crossAx val="513015176"/>
        <c:crosses val="autoZero"/>
        <c:auto val="1"/>
        <c:lblAlgn val="ctr"/>
        <c:lblOffset val="100"/>
        <c:noMultiLvlLbl val="0"/>
      </c:catAx>
      <c:valAx>
        <c:axId val="51301517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130148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percentStacked"/>
        <c:varyColors val="0"/>
        <c:ser>
          <c:idx val="0"/>
          <c:order val="0"/>
          <c:tx>
            <c:strRef>
              <c:f>'T10.HK'!$A$23</c:f>
              <c:strCache>
                <c:ptCount val="1"/>
                <c:pt idx="0">
                  <c:v>ກໍ່ສ້າງຕຶກອາຄານ</c:v>
                </c:pt>
              </c:strCache>
            </c:strRef>
          </c:tx>
          <c:spPr>
            <a:solidFill>
              <a:schemeClr val="accent1"/>
            </a:solidFill>
            <a:ln>
              <a:noFill/>
            </a:ln>
            <a:effectLst/>
            <a:sp3d/>
          </c:spPr>
          <c:invertIfNegative val="0"/>
          <c:cat>
            <c:strRef>
              <c:f>'T10.HK'!$B$22:$C$22</c:f>
              <c:strCache>
                <c:ptCount val="2"/>
                <c:pt idx="0">
                  <c:v>ທຶນພາຍໃນ</c:v>
                </c:pt>
                <c:pt idx="1">
                  <c:v>ທຶນຊ່ວຍເຫຼືອ</c:v>
                </c:pt>
              </c:strCache>
            </c:strRef>
          </c:cat>
          <c:val>
            <c:numRef>
              <c:f>'T10.HK'!$B$23:$C$23</c:f>
              <c:numCache>
                <c:formatCode>0.0%</c:formatCode>
                <c:ptCount val="2"/>
                <c:pt idx="0">
                  <c:v>0.95685624162074845</c:v>
                </c:pt>
                <c:pt idx="1">
                  <c:v>0.95583147772129207</c:v>
                </c:pt>
              </c:numCache>
            </c:numRef>
          </c:val>
          <c:extLst>
            <c:ext xmlns:c16="http://schemas.microsoft.com/office/drawing/2014/chart" uri="{C3380CC4-5D6E-409C-BE32-E72D297353CC}">
              <c16:uniqueId val="{00000000-66F2-47A6-819E-EE48990B0A6F}"/>
            </c:ext>
          </c:extLst>
        </c:ser>
        <c:ser>
          <c:idx val="1"/>
          <c:order val="1"/>
          <c:tx>
            <c:strRef>
              <c:f>'T10.HK'!$A$24</c:f>
              <c:strCache>
                <c:ptCount val="1"/>
                <c:pt idx="0">
                  <c:v>ອຸປະກອນການແພດ</c:v>
                </c:pt>
              </c:strCache>
            </c:strRef>
          </c:tx>
          <c:spPr>
            <a:solidFill>
              <a:schemeClr val="accent2"/>
            </a:solidFill>
            <a:ln>
              <a:noFill/>
            </a:ln>
            <a:effectLst/>
            <a:sp3d/>
          </c:spPr>
          <c:invertIfNegative val="0"/>
          <c:cat>
            <c:strRef>
              <c:f>'T10.HK'!$B$22:$C$22</c:f>
              <c:strCache>
                <c:ptCount val="2"/>
                <c:pt idx="0">
                  <c:v>ທຶນພາຍໃນ</c:v>
                </c:pt>
                <c:pt idx="1">
                  <c:v>ທຶນຊ່ວຍເຫຼືອ</c:v>
                </c:pt>
              </c:strCache>
            </c:strRef>
          </c:cat>
          <c:val>
            <c:numRef>
              <c:f>'T10.HK'!$B$24:$C$24</c:f>
              <c:numCache>
                <c:formatCode>0.0%</c:formatCode>
                <c:ptCount val="2"/>
                <c:pt idx="0">
                  <c:v>0</c:v>
                </c:pt>
                <c:pt idx="1">
                  <c:v>1.0831794625547772E-2</c:v>
                </c:pt>
              </c:numCache>
            </c:numRef>
          </c:val>
          <c:extLst>
            <c:ext xmlns:c16="http://schemas.microsoft.com/office/drawing/2014/chart" uri="{C3380CC4-5D6E-409C-BE32-E72D297353CC}">
              <c16:uniqueId val="{00000001-66F2-47A6-819E-EE48990B0A6F}"/>
            </c:ext>
          </c:extLst>
        </c:ser>
        <c:ser>
          <c:idx val="2"/>
          <c:order val="2"/>
          <c:tx>
            <c:strRef>
              <c:f>'T10.HK'!$A$25</c:f>
              <c:strCache>
                <c:ptCount val="1"/>
                <c:pt idx="0">
                  <c:v>ພາຫະນະ</c:v>
                </c:pt>
              </c:strCache>
            </c:strRef>
          </c:tx>
          <c:spPr>
            <a:solidFill>
              <a:schemeClr val="accent3"/>
            </a:solidFill>
            <a:ln>
              <a:noFill/>
            </a:ln>
            <a:effectLst/>
            <a:sp3d/>
          </c:spPr>
          <c:invertIfNegative val="0"/>
          <c:cat>
            <c:strRef>
              <c:f>'T10.HK'!$B$22:$C$22</c:f>
              <c:strCache>
                <c:ptCount val="2"/>
                <c:pt idx="0">
                  <c:v>ທຶນພາຍໃນ</c:v>
                </c:pt>
                <c:pt idx="1">
                  <c:v>ທຶນຊ່ວຍເຫຼືອ</c:v>
                </c:pt>
              </c:strCache>
            </c:strRef>
          </c:cat>
          <c:val>
            <c:numRef>
              <c:f>'T10.HK'!$B$25:$C$25</c:f>
              <c:numCache>
                <c:formatCode>0.0%</c:formatCode>
                <c:ptCount val="2"/>
                <c:pt idx="0">
                  <c:v>2.1098661011786046E-2</c:v>
                </c:pt>
                <c:pt idx="1">
                  <c:v>2.4437147594855553E-2</c:v>
                </c:pt>
              </c:numCache>
            </c:numRef>
          </c:val>
          <c:extLst>
            <c:ext xmlns:c16="http://schemas.microsoft.com/office/drawing/2014/chart" uri="{C3380CC4-5D6E-409C-BE32-E72D297353CC}">
              <c16:uniqueId val="{00000002-66F2-47A6-819E-EE48990B0A6F}"/>
            </c:ext>
          </c:extLst>
        </c:ser>
        <c:ser>
          <c:idx val="3"/>
          <c:order val="3"/>
          <c:tx>
            <c:strRef>
              <c:f>'T10.HK'!$A$26</c:f>
              <c:strCache>
                <c:ptCount val="1"/>
                <c:pt idx="0">
                  <c:v>ເຄື່ອງຈັກ ແລະ ອຸປະກອນ</c:v>
                </c:pt>
              </c:strCache>
            </c:strRef>
          </c:tx>
          <c:spPr>
            <a:solidFill>
              <a:schemeClr val="accent4"/>
            </a:solidFill>
            <a:ln>
              <a:noFill/>
            </a:ln>
            <a:effectLst/>
            <a:sp3d/>
          </c:spPr>
          <c:invertIfNegative val="0"/>
          <c:cat>
            <c:strRef>
              <c:f>'T10.HK'!$B$22:$C$22</c:f>
              <c:strCache>
                <c:ptCount val="2"/>
                <c:pt idx="0">
                  <c:v>ທຶນພາຍໃນ</c:v>
                </c:pt>
                <c:pt idx="1">
                  <c:v>ທຶນຊ່ວຍເຫຼືອ</c:v>
                </c:pt>
              </c:strCache>
            </c:strRef>
          </c:cat>
          <c:val>
            <c:numRef>
              <c:f>'T10.HK'!$B$26:$C$26</c:f>
              <c:numCache>
                <c:formatCode>0.0%</c:formatCode>
                <c:ptCount val="2"/>
                <c:pt idx="0">
                  <c:v>1.6961418962345098E-2</c:v>
                </c:pt>
                <c:pt idx="1">
                  <c:v>8.802957186214818E-3</c:v>
                </c:pt>
              </c:numCache>
            </c:numRef>
          </c:val>
          <c:extLst>
            <c:ext xmlns:c16="http://schemas.microsoft.com/office/drawing/2014/chart" uri="{C3380CC4-5D6E-409C-BE32-E72D297353CC}">
              <c16:uniqueId val="{00000003-66F2-47A6-819E-EE48990B0A6F}"/>
            </c:ext>
          </c:extLst>
        </c:ser>
        <c:ser>
          <c:idx val="4"/>
          <c:order val="4"/>
          <c:tx>
            <c:strRef>
              <c:f>'T10.HK'!$A$27</c:f>
              <c:strCache>
                <c:ptCount val="1"/>
                <c:pt idx="0">
                  <c:v>ຊັບສິນທາງປັນຍາ</c:v>
                </c:pt>
              </c:strCache>
            </c:strRef>
          </c:tx>
          <c:spPr>
            <a:solidFill>
              <a:schemeClr val="accent5"/>
            </a:solidFill>
            <a:ln>
              <a:noFill/>
            </a:ln>
            <a:effectLst/>
            <a:sp3d/>
          </c:spPr>
          <c:invertIfNegative val="0"/>
          <c:cat>
            <c:strRef>
              <c:f>'T10.HK'!$B$22:$C$22</c:f>
              <c:strCache>
                <c:ptCount val="2"/>
                <c:pt idx="0">
                  <c:v>ທຶນພາຍໃນ</c:v>
                </c:pt>
                <c:pt idx="1">
                  <c:v>ທຶນຊ່ວຍເຫຼືອ</c:v>
                </c:pt>
              </c:strCache>
            </c:strRef>
          </c:cat>
          <c:val>
            <c:numRef>
              <c:f>'T10.HK'!$B$27:$C$27</c:f>
              <c:numCache>
                <c:formatCode>0.0%</c:formatCode>
                <c:ptCount val="2"/>
                <c:pt idx="0">
                  <c:v>0</c:v>
                </c:pt>
                <c:pt idx="1">
                  <c:v>9.6622872089820088E-5</c:v>
                </c:pt>
              </c:numCache>
            </c:numRef>
          </c:val>
          <c:extLst>
            <c:ext xmlns:c16="http://schemas.microsoft.com/office/drawing/2014/chart" uri="{C3380CC4-5D6E-409C-BE32-E72D297353CC}">
              <c16:uniqueId val="{00000004-66F2-47A6-819E-EE48990B0A6F}"/>
            </c:ext>
          </c:extLst>
        </c:ser>
        <c:ser>
          <c:idx val="5"/>
          <c:order val="5"/>
          <c:tx>
            <c:strRef>
              <c:f>'T10.HK'!$A$28</c:f>
              <c:strCache>
                <c:ptCount val="1"/>
                <c:pt idx="0">
                  <c:v>ອື່ນໆ</c:v>
                </c:pt>
              </c:strCache>
            </c:strRef>
          </c:tx>
          <c:spPr>
            <a:solidFill>
              <a:schemeClr val="accent6"/>
            </a:solidFill>
            <a:ln>
              <a:noFill/>
            </a:ln>
            <a:effectLst/>
            <a:sp3d/>
          </c:spPr>
          <c:invertIfNegative val="0"/>
          <c:cat>
            <c:strRef>
              <c:f>'T10.HK'!$B$22:$C$22</c:f>
              <c:strCache>
                <c:ptCount val="2"/>
                <c:pt idx="0">
                  <c:v>ທຶນພາຍໃນ</c:v>
                </c:pt>
                <c:pt idx="1">
                  <c:v>ທຶນຊ່ວຍເຫຼືອ</c:v>
                </c:pt>
              </c:strCache>
            </c:strRef>
          </c:cat>
          <c:val>
            <c:numRef>
              <c:f>'T10.HK'!$B$28:$C$28</c:f>
              <c:numCache>
                <c:formatCode>0.0%</c:formatCode>
                <c:ptCount val="2"/>
                <c:pt idx="0">
                  <c:v>5.0836784051203317E-3</c:v>
                </c:pt>
                <c:pt idx="1">
                  <c:v>0</c:v>
                </c:pt>
              </c:numCache>
            </c:numRef>
          </c:val>
          <c:extLst>
            <c:ext xmlns:c16="http://schemas.microsoft.com/office/drawing/2014/chart" uri="{C3380CC4-5D6E-409C-BE32-E72D297353CC}">
              <c16:uniqueId val="{00000005-66F2-47A6-819E-EE48990B0A6F}"/>
            </c:ext>
          </c:extLst>
        </c:ser>
        <c:dLbls>
          <c:showLegendKey val="0"/>
          <c:showVal val="0"/>
          <c:showCatName val="0"/>
          <c:showSerName val="0"/>
          <c:showPercent val="0"/>
          <c:showBubbleSize val="0"/>
        </c:dLbls>
        <c:gapWidth val="150"/>
        <c:shape val="box"/>
        <c:axId val="554051456"/>
        <c:axId val="554051784"/>
        <c:axId val="0"/>
      </c:bar3DChart>
      <c:catAx>
        <c:axId val="55405145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crossAx val="554051784"/>
        <c:crosses val="autoZero"/>
        <c:auto val="1"/>
        <c:lblAlgn val="ctr"/>
        <c:lblOffset val="100"/>
        <c:noMultiLvlLbl val="0"/>
      </c:catAx>
      <c:valAx>
        <c:axId val="55405178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crossAx val="5540514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Phetsarath OT" panose="02000500000000000000" pitchFamily="2" charset="0"/>
          <a:cs typeface="Phetsarath OT" panose="02000500000000000000" pitchFamily="2" charset="0"/>
        </a:defRPr>
      </a:pPr>
      <a:endParaRPr lang="en-US"/>
    </a:p>
  </c:txPr>
  <c:externalData r:id="rId3">
    <c:autoUpdate val="0"/>
  </c:externalData>
</c:chartSpace>
</file>

<file path=word/charts/chart2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75"/>
      <c:rotY val="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19050">
                <a:solidFill>
                  <a:schemeClr val="lt1"/>
                </a:solidFill>
              </a:ln>
              <a:effectLst/>
              <a:sp3d contourW="19050">
                <a:contourClr>
                  <a:schemeClr val="lt1"/>
                </a:contourClr>
              </a:sp3d>
            </c:spPr>
            <c:extLst>
              <c:ext xmlns:c16="http://schemas.microsoft.com/office/drawing/2014/chart" uri="{C3380CC4-5D6E-409C-BE32-E72D297353CC}">
                <c16:uniqueId val="{00000001-1ABB-41A6-8762-31E6AFD90C46}"/>
              </c:ext>
            </c:extLst>
          </c:dPt>
          <c:dPt>
            <c:idx val="1"/>
            <c:bubble3D val="0"/>
            <c:spPr>
              <a:solidFill>
                <a:schemeClr val="accent2"/>
              </a:solidFill>
              <a:ln w="19050">
                <a:solidFill>
                  <a:schemeClr val="lt1"/>
                </a:solidFill>
              </a:ln>
              <a:effectLst/>
              <a:sp3d contourW="19050">
                <a:contourClr>
                  <a:schemeClr val="lt1"/>
                </a:contourClr>
              </a:sp3d>
            </c:spPr>
            <c:extLst>
              <c:ext xmlns:c16="http://schemas.microsoft.com/office/drawing/2014/chart" uri="{C3380CC4-5D6E-409C-BE32-E72D297353CC}">
                <c16:uniqueId val="{00000003-1ABB-41A6-8762-31E6AFD90C46}"/>
              </c:ext>
            </c:extLst>
          </c:dPt>
          <c:dLbls>
            <c:dLbl>
              <c:idx val="0"/>
              <c:layout>
                <c:manualLayout>
                  <c:x val="-0.20151116973098773"/>
                  <c:y val="0.18704156479217604"/>
                </c:manualLayout>
              </c:layout>
              <c:tx>
                <c:rich>
                  <a:bodyPr/>
                  <a:lstStyle/>
                  <a:p>
                    <a:r>
                      <a:rPr lang="lo-LA"/>
                      <a:t>ທຶນພາຍໃນ</a:t>
                    </a:r>
                    <a:r>
                      <a:rPr lang="lo-LA" baseline="0"/>
                      <a:t>
</a:t>
                    </a:r>
                    <a:fld id="{B76BF00E-E4C3-44A4-A2BB-E1E7A8D5E428}"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layout>
                    <c:manualLayout>
                      <c:w val="0.26425124126486704"/>
                      <c:h val="0.2068759986908727"/>
                    </c:manualLayout>
                  </c15:layout>
                  <c15:dlblFieldTable/>
                  <c15:showDataLabelsRange val="0"/>
                </c:ext>
                <c:ext xmlns:c16="http://schemas.microsoft.com/office/drawing/2014/chart" uri="{C3380CC4-5D6E-409C-BE32-E72D297353CC}">
                  <c16:uniqueId val="{00000001-1ABB-41A6-8762-31E6AFD90C46}"/>
                </c:ext>
              </c:extLst>
            </c:dLbl>
            <c:dLbl>
              <c:idx val="1"/>
              <c:tx>
                <c:rich>
                  <a:bodyPr/>
                  <a:lstStyle/>
                  <a:p>
                    <a:r>
                      <a:rPr lang="lo-LA"/>
                      <a:t>ທືນຊ່ວຍເຫຼືອລ້າ</a:t>
                    </a:r>
                    <a:r>
                      <a:rPr lang="lo-LA" baseline="0"/>
                      <a:t>
</a:t>
                    </a:r>
                    <a:fld id="{14F7B7DE-1408-4ED0-8A8A-656B810D9B87}" type="PERCENTAGE">
                      <a:rPr lang="en-US" baseline="0"/>
                      <a:pPr/>
                      <a:t>[PERCENTAGE]</a:t>
                    </a:fld>
                    <a:endParaRPr lang="lo-LA" baseline="0"/>
                  </a:p>
                </c:rich>
              </c:tx>
              <c:dLblPos val="bestFit"/>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1ABB-41A6-8762-31E6AFD90C46}"/>
                </c:ext>
              </c:extLst>
            </c:dLbl>
            <c:numFmt formatCode="0.0%" sourceLinked="0"/>
            <c:spPr>
              <a:noFill/>
              <a:ln>
                <a:noFill/>
              </a:ln>
              <a:effectLst/>
            </c:spPr>
            <c:txPr>
              <a:bodyPr rot="0" spcFirstLastPara="1" vertOverflow="clip" horzOverflow="clip" vert="horz" wrap="square" lIns="38100" tIns="19050" rIns="38100" bIns="19050" anchor="ctr" anchorCtr="1">
                <a:spAutoFit/>
              </a:bodyPr>
              <a:lstStyle/>
              <a:p>
                <a:pPr>
                  <a:defRPr sz="1000" b="0" i="0" u="none" strike="noStrike" kern="1200" baseline="0">
                    <a:solidFill>
                      <a:schemeClr val="dk1">
                        <a:lumMod val="65000"/>
                        <a:lumOff val="35000"/>
                      </a:schemeClr>
                    </a:solidFill>
                    <a:latin typeface="Phetsarath OT" panose="02000500000000000000" pitchFamily="2" charset="0"/>
                    <a:ea typeface="+mn-ea"/>
                    <a:cs typeface="Phetsarath OT" panose="02000500000000000000" pitchFamily="2" charset="0"/>
                  </a:defRPr>
                </a:pPr>
                <a:endParaRPr lang="en-US"/>
              </a:p>
            </c:txPr>
            <c:dLblPos val="bestFit"/>
            <c:showLegendKey val="0"/>
            <c:showVal val="0"/>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HK!$B$25:$C$25</c:f>
              <c:strCache>
                <c:ptCount val="2"/>
                <c:pt idx="0">
                  <c:v>Government</c:v>
                </c:pt>
                <c:pt idx="1">
                  <c:v>External funding</c:v>
                </c:pt>
              </c:strCache>
            </c:strRef>
          </c:cat>
          <c:val>
            <c:numRef>
              <c:f>HK!$B$33:$C$33</c:f>
              <c:numCache>
                <c:formatCode>0.0%</c:formatCode>
                <c:ptCount val="2"/>
                <c:pt idx="0">
                  <c:v>0.19862700193617555</c:v>
                </c:pt>
                <c:pt idx="1">
                  <c:v>0.80137299806382456</c:v>
                </c:pt>
              </c:numCache>
            </c:numRef>
          </c:val>
          <c:extLst>
            <c:ext xmlns:c16="http://schemas.microsoft.com/office/drawing/2014/chart" uri="{C3380CC4-5D6E-409C-BE32-E72D297353CC}">
              <c16:uniqueId val="{00000004-1ABB-41A6-8762-31E6AFD90C46}"/>
            </c:ext>
          </c:extLst>
        </c:ser>
        <c:dLbls>
          <c:showLegendKey val="0"/>
          <c:showVal val="0"/>
          <c:showCatName val="0"/>
          <c:showSerName val="0"/>
          <c:showPercent val="0"/>
          <c:showBubbleSize val="0"/>
          <c:showLeaderLines val="0"/>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accent1"/>
            </a:solidFill>
            <a:ln>
              <a:noFill/>
            </a:ln>
            <a:effectLst/>
          </c:spPr>
          <c:invertIfNegative val="0"/>
          <c:cat>
            <c:strRef>
              <c:f>'T11. HKxSNL'!$B$27:$B$44</c:f>
              <c:strCache>
                <c:ptCount val="18"/>
                <c:pt idx="0">
                  <c:v>ຜົ້ງສາລີ</c:v>
                </c:pt>
                <c:pt idx="1">
                  <c:v>ຫົວພັນ</c:v>
                </c:pt>
                <c:pt idx="2">
                  <c:v>ຊຽງຂວາງ</c:v>
                </c:pt>
                <c:pt idx="3">
                  <c:v>ຈຳປາສັກ</c:v>
                </c:pt>
                <c:pt idx="4">
                  <c:v>ບໍລິຄຳໄຊ</c:v>
                </c:pt>
                <c:pt idx="5">
                  <c:v>ສາລະວັນ</c:v>
                </c:pt>
                <c:pt idx="6">
                  <c:v>ອັດຕະປື</c:v>
                </c:pt>
                <c:pt idx="7">
                  <c:v>ອຸດົມໄຊ</c:v>
                </c:pt>
                <c:pt idx="8">
                  <c:v>ນະຄອນຫຼວງວຽງຈັນ</c:v>
                </c:pt>
                <c:pt idx="9">
                  <c:v>ສະຫວັນນະເຂດ</c:v>
                </c:pt>
                <c:pt idx="10">
                  <c:v>ບໍ່ແກ້ວ</c:v>
                </c:pt>
                <c:pt idx="11">
                  <c:v>ຫຼວງນ້ຳທາ</c:v>
                </c:pt>
                <c:pt idx="12">
                  <c:v>ເຊກອງ</c:v>
                </c:pt>
                <c:pt idx="13">
                  <c:v>ໄຊສົມບູນ</c:v>
                </c:pt>
                <c:pt idx="14">
                  <c:v>ວຽງຈັນ</c:v>
                </c:pt>
                <c:pt idx="15">
                  <c:v>ຄຳມ່ວນ</c:v>
                </c:pt>
                <c:pt idx="16">
                  <c:v>ຫຼວງພະບາງ</c:v>
                </c:pt>
                <c:pt idx="17">
                  <c:v>ໄຊຍະບູລີ</c:v>
                </c:pt>
              </c:strCache>
            </c:strRef>
          </c:cat>
          <c:val>
            <c:numRef>
              <c:f>'T11. HKxSNL'!$C$27:$C$44</c:f>
              <c:numCache>
                <c:formatCode>0.0%</c:formatCode>
                <c:ptCount val="18"/>
                <c:pt idx="0">
                  <c:v>0.23251746923145206</c:v>
                </c:pt>
                <c:pt idx="1">
                  <c:v>0.23192638682053981</c:v>
                </c:pt>
                <c:pt idx="2">
                  <c:v>0.22746131487914406</c:v>
                </c:pt>
                <c:pt idx="3">
                  <c:v>0.1847213754390343</c:v>
                </c:pt>
                <c:pt idx="4">
                  <c:v>8.5799098296917564E-2</c:v>
                </c:pt>
                <c:pt idx="5">
                  <c:v>1.0924472161728923E-2</c:v>
                </c:pt>
                <c:pt idx="6">
                  <c:v>7.9098793879273585E-3</c:v>
                </c:pt>
                <c:pt idx="7">
                  <c:v>5.5955732613391911E-3</c:v>
                </c:pt>
                <c:pt idx="8">
                  <c:v>4.6965241548379815E-3</c:v>
                </c:pt>
                <c:pt idx="9">
                  <c:v>2.851999505700884E-3</c:v>
                </c:pt>
                <c:pt idx="10">
                  <c:v>1.8721828008476141E-3</c:v>
                </c:pt>
                <c:pt idx="11">
                  <c:v>1.856358663403262E-3</c:v>
                </c:pt>
                <c:pt idx="12">
                  <c:v>1.6739577508568242E-3</c:v>
                </c:pt>
                <c:pt idx="13">
                  <c:v>3.8985459875045461E-5</c:v>
                </c:pt>
                <c:pt idx="14">
                  <c:v>3.8915679885531198E-5</c:v>
                </c:pt>
                <c:pt idx="15">
                  <c:v>3.8915679885531198E-5</c:v>
                </c:pt>
                <c:pt idx="16">
                  <c:v>3.8295413312071076E-5</c:v>
                </c:pt>
                <c:pt idx="17">
                  <c:v>3.8295413312071076E-5</c:v>
                </c:pt>
              </c:numCache>
            </c:numRef>
          </c:val>
          <c:extLst>
            <c:ext xmlns:c16="http://schemas.microsoft.com/office/drawing/2014/chart" uri="{C3380CC4-5D6E-409C-BE32-E72D297353CC}">
              <c16:uniqueId val="{00000000-3DBF-4FFD-A83C-70B8AA985870}"/>
            </c:ext>
          </c:extLst>
        </c:ser>
        <c:dLbls>
          <c:showLegendKey val="0"/>
          <c:showVal val="0"/>
          <c:showCatName val="0"/>
          <c:showSerName val="0"/>
          <c:showPercent val="0"/>
          <c:showBubbleSize val="0"/>
        </c:dLbls>
        <c:gapWidth val="219"/>
        <c:overlap val="-27"/>
        <c:axId val="489157600"/>
        <c:axId val="489157928"/>
      </c:barChart>
      <c:catAx>
        <c:axId val="4891576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Phetsarath OT" panose="02000500000000000000" pitchFamily="2" charset="0"/>
                <a:ea typeface="+mn-ea"/>
                <a:cs typeface="Phetsarath OT" panose="02000500000000000000" pitchFamily="2" charset="0"/>
              </a:defRPr>
            </a:pPr>
            <a:endParaRPr lang="en-US"/>
          </a:p>
        </c:txPr>
        <c:crossAx val="489157928"/>
        <c:crosses val="autoZero"/>
        <c:auto val="1"/>
        <c:lblAlgn val="ctr"/>
        <c:lblOffset val="100"/>
        <c:noMultiLvlLbl val="0"/>
      </c:catAx>
      <c:valAx>
        <c:axId val="489157928"/>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8915760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6">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cap="none" spc="0" normalizeH="0" baseline="0"/>
  </cs:categoryAxis>
  <cs:chartArea>
    <cs:lnRef idx="0"/>
    <cs:fillRef idx="0"/>
    <cs:effectRef idx="0"/>
    <cs:fontRef idx="minor">
      <a:schemeClr val="dk1"/>
    </cs:fontRef>
    <cs:spPr>
      <a:pattFill prst="dkDnDiag">
        <a:fgClr>
          <a:schemeClr val="lt1"/>
        </a:fgClr>
        <a:bgClr>
          <a:schemeClr val="dk1">
            <a:lumMod val="10000"/>
            <a:lumOff val="90000"/>
          </a:schemeClr>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19050">
        <a:solidFill>
          <a:schemeClr val="lt1"/>
        </a:solidFill>
      </a:ln>
    </cs:spPr>
  </cs:dataPoint>
  <cs:dataPoint3D>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50800">
        <a:solidFill>
          <a:schemeClr val="lt1"/>
        </a:solidFill>
      </a:ln>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50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6">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cap="none" spc="0" normalizeH="0" baseline="0"/>
  </cs:categoryAxis>
  <cs:chartArea>
    <cs:lnRef idx="0"/>
    <cs:fillRef idx="0"/>
    <cs:effectRef idx="0"/>
    <cs:fontRef idx="minor">
      <a:schemeClr val="dk1"/>
    </cs:fontRef>
    <cs:spPr>
      <a:pattFill prst="dkDnDiag">
        <a:fgClr>
          <a:schemeClr val="lt1"/>
        </a:fgClr>
        <a:bgClr>
          <a:schemeClr val="dk1">
            <a:lumMod val="10000"/>
            <a:lumOff val="90000"/>
          </a:schemeClr>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19050">
        <a:solidFill>
          <a:schemeClr val="lt1"/>
        </a:solidFill>
      </a:ln>
    </cs:spPr>
  </cs:dataPoint>
  <cs:dataPoint3D>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50800">
        <a:solidFill>
          <a:schemeClr val="lt1"/>
        </a:solidFill>
      </a:ln>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50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9.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10.xml><?xml version="1.0" encoding="utf-8"?>
<cs:chartStyle xmlns:cs="http://schemas.microsoft.com/office/drawing/2012/chartStyle" xmlns:a="http://schemas.openxmlformats.org/drawingml/2006/main" id="27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ln w="9525" cap="flat" cmpd="sng" algn="ctr">
        <a:solidFill>
          <a:schemeClr val="tx1">
            <a:lumMod val="15000"/>
            <a:lumOff val="85000"/>
          </a:schemeClr>
        </a:solidFill>
        <a:round/>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352">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1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3.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4.xml><?xml version="1.0" encoding="utf-8"?>
<cs:chartStyle xmlns:cs="http://schemas.microsoft.com/office/drawing/2012/chartStyle" xmlns:a="http://schemas.openxmlformats.org/drawingml/2006/main" id="258">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lt1"/>
    </cs:fontRef>
    <cs:defRPr sz="900" b="1"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scene3d>
        <a:camera prst="orthographicFront"/>
        <a:lightRig rig="brightRoom" dir="t"/>
      </a:scene3d>
      <a:sp3d prstMaterial="flat">
        <a:bevelT w="50800" h="101600" prst="angle"/>
        <a:contourClr>
          <a:srgbClr val="000000"/>
        </a:contourClr>
      </a:sp3d>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1" i="0" kern="1200" cap="all" spc="5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6.xml><?xml version="1.0" encoding="utf-8"?>
<cs:chartStyle xmlns:cs="http://schemas.microsoft.com/office/drawing/2012/chartStyle" xmlns:a="http://schemas.openxmlformats.org/drawingml/2006/main" id="344">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2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8.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9.xml><?xml version="1.0" encoding="utf-8"?>
<cs:chartStyle xmlns:cs="http://schemas.microsoft.com/office/drawing/2012/chartStyle" xmlns:a="http://schemas.openxmlformats.org/drawingml/2006/main" id="333">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50000"/>
            <a:lumOff val="50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solidFill>
        <a:schemeClr val="phClr"/>
      </a:solidFill>
      <a:ln w="19050">
        <a:solidFill>
          <a:schemeClr val="lt1"/>
        </a:solidFill>
      </a:ln>
    </cs:spPr>
  </cs:dataPoint>
  <cs:dataPoint3D>
    <cs:lnRef idx="0"/>
    <cs:fillRef idx="0">
      <cs:styleClr val="auto"/>
    </cs:fillRef>
    <cs:effectRef idx="0"/>
    <cs:fontRef idx="minor">
      <a:schemeClr val="tx1"/>
    </cs:fontRef>
    <cs:spPr>
      <a:solidFill>
        <a:schemeClr val="phClr"/>
      </a:solidFill>
      <a:ln w="1905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6"/>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40" b="0" kern="1200" spc="0" baseline="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9AA25421584824F9BD6F8996586A88E" ma:contentTypeVersion="10" ma:contentTypeDescription="Create a new document." ma:contentTypeScope="" ma:versionID="a9ffb849992cad84e8e4849164edadd7">
  <xsd:schema xmlns:xsd="http://www.w3.org/2001/XMLSchema" xmlns:xs="http://www.w3.org/2001/XMLSchema" xmlns:p="http://schemas.microsoft.com/office/2006/metadata/properties" xmlns:ns3="1f33b567-8934-4065-9424-365bd2493b30" targetNamespace="http://schemas.microsoft.com/office/2006/metadata/properties" ma:root="true" ma:fieldsID="e9c9e2393df64eefa8d27fb8d894da6f" ns3:_="">
    <xsd:import namespace="1f33b567-8934-4065-9424-365bd2493b3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33b567-8934-4065-9424-365bd2493b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A8A084-8D08-46A5-B86D-4C64389D9EC3}">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78B3C29-60CD-48C3-9D8A-9CE3E21287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33b567-8934-4065-9424-365bd2493b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B0B058-55F1-46FB-83D7-DC071851CA45}">
  <ds:schemaRefs>
    <ds:schemaRef ds:uri="http://schemas.microsoft.com/sharepoint/v3/contenttype/forms"/>
  </ds:schemaRefs>
</ds:datastoreItem>
</file>

<file path=customXml/itemProps4.xml><?xml version="1.0" encoding="utf-8"?>
<ds:datastoreItem xmlns:ds="http://schemas.openxmlformats.org/officeDocument/2006/customXml" ds:itemID="{1608FCF6-61AE-4008-BF1C-2E1E523E6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9365</TotalTime>
  <Pages>70</Pages>
  <Words>13330</Words>
  <Characters>75983</Characters>
  <Application>Microsoft Office Word</Application>
  <DocSecurity>0</DocSecurity>
  <Lines>633</Lines>
  <Paragraphs>178</Paragraphs>
  <ScaleCrop>false</ScaleCrop>
  <HeadingPairs>
    <vt:vector size="2" baseType="variant">
      <vt:variant>
        <vt:lpstr>Title</vt:lpstr>
      </vt:variant>
      <vt:variant>
        <vt:i4>1</vt:i4>
      </vt:variant>
    </vt:vector>
  </HeadingPairs>
  <TitlesOfParts>
    <vt:vector size="1" baseType="lpstr">
      <vt:lpstr/>
    </vt:vector>
  </TitlesOfParts>
  <Company>WHO</Company>
  <LinksUpToDate>false</LinksUpToDate>
  <CharactersWithSpaces>89135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Xiong, Thongleck</cp:lastModifiedBy>
  <cp:revision>73</cp:revision>
  <cp:lastPrinted>2020-01-16T03:41:00Z</cp:lastPrinted>
  <dcterms:created xsi:type="dcterms:W3CDTF">2020-03-11T03:39:00Z</dcterms:created>
  <dcterms:modified xsi:type="dcterms:W3CDTF">2020-05-27T07:07:00Z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0x010100C9AA25421584824F9BD6F8996586A88E</vt:lpwstr>
  </property>
</Properties>
</file>