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ook w:val="04A0" w:firstRow="1" w:lastRow="0" w:firstColumn="1" w:lastColumn="0" w:noHBand="0" w:noVBand="1"/>
        <w:tblPrChange w:id="0" w:author="Minzah Dr. PEKELE, -bf" w:date="2019-11-01T07:34:00Z">
          <w:tblPr>
            <w:tblW w:w="0" w:type="auto"/>
            <w:tblLook w:val="04A0" w:firstRow="1" w:lastRow="0" w:firstColumn="1" w:lastColumn="0" w:noHBand="0" w:noVBand="1"/>
          </w:tblPr>
        </w:tblPrChange>
      </w:tblPr>
      <w:tblGrid>
        <w:gridCol w:w="4814"/>
        <w:gridCol w:w="4814"/>
        <w:tblGridChange w:id="1">
          <w:tblGrid>
            <w:gridCol w:w="4814"/>
            <w:gridCol w:w="4814"/>
          </w:tblGrid>
        </w:tblGridChange>
      </w:tblGrid>
      <w:tr w:rsidR="00186930" w:rsidRPr="00186930" w14:paraId="3EC1FEA3" w14:textId="77777777" w:rsidTr="00186930">
        <w:tc>
          <w:tcPr>
            <w:tcW w:w="4814" w:type="dxa"/>
            <w:tcPrChange w:id="2" w:author="Minzah Dr. PEKELE, -bf" w:date="2019-11-01T07:34:00Z">
              <w:tcPr>
                <w:tcW w:w="4814" w:type="dxa"/>
              </w:tcPr>
            </w:tcPrChange>
          </w:tcPr>
          <w:p w14:paraId="6D077198" w14:textId="77777777" w:rsidR="00186930" w:rsidRPr="00186930" w:rsidRDefault="00186930" w:rsidP="00186930">
            <w:pPr>
              <w:jc w:val="center"/>
              <w:rPr>
                <w:rFonts w:ascii="Georgia" w:eastAsia="SimSun" w:hAnsi="Georgia" w:cs="Arial"/>
                <w:b/>
                <w:sz w:val="26"/>
                <w:szCs w:val="26"/>
                <w:lang w:eastAsia="fr-FR"/>
              </w:rPr>
            </w:pPr>
            <w:ins w:id="3" w:author="Alice DRABO" w:date="2019-11-01T07:34:00Z">
              <w:r w:rsidRPr="00186930">
                <w:rPr>
                  <w:rFonts w:ascii="Georgia" w:eastAsia="SimSun" w:hAnsi="Georgia" w:cs="Arial"/>
                  <w:b/>
                  <w:sz w:val="26"/>
                  <w:szCs w:val="26"/>
                  <w:lang w:eastAsia="fr-FR"/>
                </w:rPr>
                <w:t>M</w:t>
              </w:r>
            </w:ins>
            <w:ins w:id="4" w:author="Alice DRABO" w:date="2019-10-28T13:48:00Z">
              <w:r w:rsidR="0040288D">
                <w:rPr>
                  <w:rFonts w:ascii="Georgia" w:eastAsia="SimSun" w:hAnsi="Georgia" w:cs="Arial"/>
                  <w:b/>
                  <w:sz w:val="26"/>
                  <w:szCs w:val="26"/>
                  <w:lang w:eastAsia="fr-FR"/>
                </w:rPr>
                <w:t>I</w:t>
              </w:r>
            </w:ins>
            <w:ins w:id="5" w:author="Alice DRABO" w:date="2019-11-01T07:34:00Z">
              <w:r w:rsidRPr="00186930">
                <w:rPr>
                  <w:rFonts w:ascii="Georgia" w:eastAsia="SimSun" w:hAnsi="Georgia" w:cs="Arial"/>
                  <w:b/>
                  <w:sz w:val="26"/>
                  <w:szCs w:val="26"/>
                  <w:lang w:eastAsia="fr-FR"/>
                </w:rPr>
                <w:t>NISTERE</w:t>
              </w:r>
            </w:ins>
            <w:del w:id="6" w:author="Alice DRABO" w:date="2019-11-01T07:34:00Z">
              <w:r w:rsidRPr="00186930">
                <w:rPr>
                  <w:rFonts w:ascii="Georgia" w:eastAsia="SimSun" w:hAnsi="Georgia" w:cs="Arial"/>
                  <w:b/>
                  <w:sz w:val="26"/>
                  <w:szCs w:val="26"/>
                  <w:lang w:eastAsia="fr-FR"/>
                </w:rPr>
                <w:delText>MNISTERE</w:delText>
              </w:r>
            </w:del>
            <w:r w:rsidRPr="00186930">
              <w:rPr>
                <w:rFonts w:ascii="Georgia" w:eastAsia="SimSun" w:hAnsi="Georgia" w:cs="Arial"/>
                <w:b/>
                <w:sz w:val="26"/>
                <w:szCs w:val="26"/>
                <w:lang w:eastAsia="fr-FR"/>
              </w:rPr>
              <w:t xml:space="preserve"> DE LA SANTE</w:t>
            </w:r>
          </w:p>
          <w:p w14:paraId="519DD2D9" w14:textId="77777777" w:rsidR="00186930" w:rsidRPr="00186930" w:rsidRDefault="00186930" w:rsidP="00186930">
            <w:pPr>
              <w:jc w:val="center"/>
              <w:rPr>
                <w:rFonts w:ascii="Georgia" w:eastAsia="SimSun" w:hAnsi="Georgia" w:cs="Arial"/>
                <w:b/>
                <w:sz w:val="26"/>
                <w:szCs w:val="26"/>
                <w:lang w:eastAsia="fr-FR"/>
              </w:rPr>
            </w:pPr>
            <w:r w:rsidRPr="00186930">
              <w:rPr>
                <w:rFonts w:ascii="Georgia" w:eastAsia="SimSun" w:hAnsi="Georgia" w:cs="Arial"/>
                <w:b/>
                <w:sz w:val="26"/>
                <w:szCs w:val="26"/>
                <w:lang w:eastAsia="fr-FR"/>
              </w:rPr>
              <w:t>………………</w:t>
            </w:r>
          </w:p>
          <w:p w14:paraId="2EAEA7C6" w14:textId="77777777" w:rsidR="00186930" w:rsidRPr="00186930" w:rsidRDefault="00186930" w:rsidP="00186930">
            <w:pPr>
              <w:jc w:val="center"/>
              <w:rPr>
                <w:rFonts w:ascii="Georgia" w:eastAsia="SimSun" w:hAnsi="Georgia" w:cs="Arial"/>
                <w:b/>
                <w:sz w:val="26"/>
                <w:szCs w:val="26"/>
                <w:lang w:eastAsia="fr-FR"/>
              </w:rPr>
            </w:pPr>
            <w:r w:rsidRPr="00186930">
              <w:rPr>
                <w:rFonts w:ascii="Georgia" w:eastAsia="SimSun" w:hAnsi="Georgia" w:cs="Arial"/>
                <w:b/>
                <w:sz w:val="26"/>
                <w:szCs w:val="26"/>
                <w:lang w:eastAsia="fr-FR"/>
              </w:rPr>
              <w:t>CABINET</w:t>
            </w:r>
          </w:p>
        </w:tc>
        <w:tc>
          <w:tcPr>
            <w:tcW w:w="4814" w:type="dxa"/>
            <w:tcPrChange w:id="7" w:author="Minzah Dr. PEKELE, -bf" w:date="2019-11-01T07:34:00Z">
              <w:tcPr>
                <w:tcW w:w="4814" w:type="dxa"/>
              </w:tcPr>
            </w:tcPrChange>
          </w:tcPr>
          <w:p w14:paraId="7D6721B4" w14:textId="77777777" w:rsidR="00186930" w:rsidRPr="00186930" w:rsidRDefault="00186930" w:rsidP="00186930">
            <w:pPr>
              <w:spacing w:line="276" w:lineRule="auto"/>
              <w:jc w:val="center"/>
              <w:rPr>
                <w:rFonts w:ascii="Georgia" w:eastAsia="SimSun" w:hAnsi="Georgia" w:cs="Arial"/>
                <w:b/>
                <w:sz w:val="26"/>
                <w:szCs w:val="26"/>
                <w:lang w:eastAsia="fr-FR"/>
              </w:rPr>
            </w:pPr>
            <w:r w:rsidRPr="00186930">
              <w:rPr>
                <w:rFonts w:ascii="Georgia" w:eastAsia="SimSun" w:hAnsi="Georgia" w:cs="Arial"/>
                <w:b/>
                <w:sz w:val="26"/>
                <w:szCs w:val="26"/>
                <w:lang w:eastAsia="fr-FR"/>
              </w:rPr>
              <w:t>BURKINA FASO</w:t>
            </w:r>
          </w:p>
          <w:p w14:paraId="7885013B" w14:textId="77777777" w:rsidR="00186930" w:rsidRPr="00186930" w:rsidRDefault="00186930" w:rsidP="00186930">
            <w:pPr>
              <w:spacing w:line="276" w:lineRule="auto"/>
              <w:jc w:val="center"/>
              <w:rPr>
                <w:rFonts w:ascii="Georgia" w:eastAsia="SimSun" w:hAnsi="Georgia" w:cs="Arial"/>
                <w:b/>
                <w:sz w:val="26"/>
                <w:szCs w:val="26"/>
                <w:lang w:eastAsia="fr-FR"/>
              </w:rPr>
            </w:pPr>
          </w:p>
          <w:p w14:paraId="218D249A" w14:textId="77777777" w:rsidR="00186930" w:rsidRPr="00186930" w:rsidRDefault="00186930" w:rsidP="00186930">
            <w:pPr>
              <w:spacing w:line="276" w:lineRule="auto"/>
              <w:jc w:val="center"/>
              <w:rPr>
                <w:rFonts w:ascii="Georgia" w:eastAsia="SimSun" w:hAnsi="Georgia" w:cs="Arial"/>
                <w:b/>
                <w:sz w:val="26"/>
                <w:szCs w:val="26"/>
                <w:lang w:eastAsia="fr-FR"/>
              </w:rPr>
            </w:pPr>
            <w:r w:rsidRPr="00186930">
              <w:rPr>
                <w:rFonts w:ascii="Georgia" w:eastAsia="SimSun" w:hAnsi="Georgia" w:cs="Arial"/>
                <w:i/>
                <w:sz w:val="24"/>
                <w:szCs w:val="24"/>
                <w:lang w:eastAsia="fr-FR"/>
              </w:rPr>
              <w:t>Unité-Progrès-Justice</w:t>
            </w:r>
          </w:p>
        </w:tc>
      </w:tr>
    </w:tbl>
    <w:p w14:paraId="33529320" w14:textId="77777777" w:rsidR="00186930" w:rsidRPr="00186930" w:rsidRDefault="00186930" w:rsidP="00186930">
      <w:pPr>
        <w:spacing w:after="0" w:line="276" w:lineRule="auto"/>
        <w:rPr>
          <w:rFonts w:ascii="Georgia" w:eastAsia="SimSun" w:hAnsi="Georgia" w:cs="Arial"/>
          <w:b/>
          <w:sz w:val="26"/>
          <w:szCs w:val="26"/>
          <w:lang w:eastAsia="fr-FR"/>
        </w:rPr>
      </w:pPr>
    </w:p>
    <w:p w14:paraId="01E2F949" w14:textId="77777777" w:rsidR="00186930" w:rsidRPr="00186930" w:rsidRDefault="00186930" w:rsidP="00186930">
      <w:pPr>
        <w:spacing w:after="0" w:line="276" w:lineRule="auto"/>
        <w:rPr>
          <w:rFonts w:ascii="Georgia" w:eastAsia="SimSun" w:hAnsi="Georgia" w:cs="Arial"/>
          <w:b/>
          <w:sz w:val="26"/>
          <w:szCs w:val="26"/>
          <w:lang w:eastAsia="fr-FR"/>
        </w:rPr>
      </w:pPr>
    </w:p>
    <w:p w14:paraId="7B822402" w14:textId="77777777" w:rsidR="00186930" w:rsidRPr="00186930" w:rsidRDefault="00186930" w:rsidP="00186930">
      <w:pPr>
        <w:spacing w:after="0" w:line="276" w:lineRule="auto"/>
        <w:rPr>
          <w:rFonts w:ascii="Georgia" w:eastAsia="SimSun" w:hAnsi="Georgia" w:cs="Arial"/>
          <w:b/>
          <w:sz w:val="26"/>
          <w:szCs w:val="26"/>
          <w:lang w:eastAsia="fr-FR"/>
        </w:rPr>
      </w:pPr>
    </w:p>
    <w:p w14:paraId="4AAC4D4D" w14:textId="77777777" w:rsidR="00186930" w:rsidRPr="00186930" w:rsidRDefault="00186930" w:rsidP="00186930">
      <w:pPr>
        <w:spacing w:after="0" w:line="276" w:lineRule="auto"/>
        <w:rPr>
          <w:rFonts w:ascii="Georgia" w:eastAsia="SimSun" w:hAnsi="Georgia" w:cs="Arial"/>
          <w:b/>
          <w:sz w:val="26"/>
          <w:szCs w:val="26"/>
          <w:lang w:eastAsia="fr-FR"/>
        </w:rPr>
      </w:pPr>
      <w:r w:rsidRPr="00186930">
        <w:rPr>
          <w:rFonts w:ascii="Georgia" w:eastAsia="SimSun" w:hAnsi="Georgia" w:cs="Arial"/>
          <w:b/>
          <w:sz w:val="26"/>
          <w:szCs w:val="26"/>
          <w:lang w:eastAsia="fr-FR"/>
        </w:rPr>
        <w:t xml:space="preserve">                                                                                                                                                         </w:t>
      </w:r>
    </w:p>
    <w:p w14:paraId="08D51F80" w14:textId="51623D6F" w:rsidR="00186930" w:rsidRPr="00987823" w:rsidRDefault="00987823" w:rsidP="00987823">
      <w:pPr>
        <w:spacing w:after="120" w:line="276" w:lineRule="auto"/>
        <w:rPr>
          <w:rFonts w:ascii="Georgia" w:eastAsia="SimSun" w:hAnsi="Georgia" w:cs="Arial"/>
          <w:b/>
          <w:sz w:val="26"/>
          <w:szCs w:val="26"/>
          <w:lang w:eastAsia="fr-FR"/>
        </w:rPr>
      </w:pPr>
      <w:r>
        <w:rPr>
          <w:rFonts w:ascii="Georgia" w:eastAsia="SimSun" w:hAnsi="Georgia" w:cs="Arial"/>
          <w:b/>
          <w:sz w:val="26"/>
          <w:szCs w:val="26"/>
          <w:lang w:eastAsia="fr-FR"/>
        </w:rPr>
        <w:t xml:space="preserve">          </w:t>
      </w:r>
    </w:p>
    <w:p w14:paraId="45FC937D" w14:textId="64E3E7F4" w:rsidR="00F30691" w:rsidRPr="00186930" w:rsidRDefault="00DC632E" w:rsidP="00F30691">
      <w:pPr>
        <w:numPr>
          <w:ilvl w:val="0"/>
          <w:numId w:val="23"/>
        </w:numPr>
        <w:spacing w:after="0" w:line="240" w:lineRule="auto"/>
        <w:contextualSpacing/>
        <w:jc w:val="center"/>
        <w:rPr>
          <w:rFonts w:ascii="Georgia" w:eastAsia="SimSun" w:hAnsi="Georgia" w:cstheme="majorBidi"/>
          <w:spacing w:val="-10"/>
          <w:kern w:val="28"/>
          <w:sz w:val="56"/>
          <w:szCs w:val="56"/>
          <w:lang w:eastAsia="fr-FR"/>
        </w:rPr>
      </w:pPr>
      <w:r w:rsidRPr="00DC632E">
        <w:rPr>
          <w:rFonts w:ascii="Georgia" w:eastAsia="SimSun" w:hAnsi="Georgia" w:cstheme="majorBidi"/>
          <w:color w:val="C00000"/>
          <w:spacing w:val="-10"/>
          <w:kern w:val="28"/>
          <w:sz w:val="44"/>
          <w:szCs w:val="44"/>
          <w:lang w:eastAsia="fr-FR"/>
        </w:rPr>
        <w:t>NOTE CONCEPTUELLE</w:t>
      </w:r>
      <w:r w:rsidR="00F30691" w:rsidRPr="00186930">
        <w:rPr>
          <w:rFonts w:ascii="Georgia" w:eastAsia="SimSun" w:hAnsi="Georgia" w:cstheme="majorBidi"/>
          <w:spacing w:val="-10"/>
          <w:kern w:val="28"/>
          <w:sz w:val="56"/>
          <w:szCs w:val="56"/>
          <w:lang w:eastAsia="fr-FR"/>
        </w:rPr>
        <w:t>-</w:t>
      </w:r>
    </w:p>
    <w:p w14:paraId="732632C2" w14:textId="41DDA7B1" w:rsidR="00186930" w:rsidRPr="00F30691" w:rsidRDefault="00186930" w:rsidP="00F30691">
      <w:pPr>
        <w:spacing w:after="200" w:line="276" w:lineRule="auto"/>
        <w:ind w:left="360"/>
        <w:jc w:val="center"/>
        <w:rPr>
          <w:rFonts w:ascii="Georgia" w:eastAsia="SimSun" w:hAnsi="Georgia" w:cs="Arial"/>
          <w:b/>
          <w:sz w:val="28"/>
          <w:szCs w:val="28"/>
          <w:lang w:eastAsia="fr-FR"/>
        </w:rPr>
      </w:pPr>
    </w:p>
    <w:p w14:paraId="1B7644B3" w14:textId="77777777" w:rsidR="00186930" w:rsidRPr="00DC632E" w:rsidRDefault="00186930" w:rsidP="00DC632E">
      <w:pPr>
        <w:spacing w:after="0" w:line="276" w:lineRule="auto"/>
        <w:contextualSpacing/>
        <w:jc w:val="center"/>
        <w:rPr>
          <w:rFonts w:ascii="Georgia" w:eastAsia="SimSun" w:hAnsi="Georgia" w:cstheme="majorBidi"/>
          <w:color w:val="FFC000"/>
          <w:spacing w:val="-10"/>
          <w:kern w:val="28"/>
          <w:sz w:val="44"/>
          <w:szCs w:val="44"/>
          <w:lang w:eastAsia="fr-FR"/>
        </w:rPr>
      </w:pPr>
      <w:r w:rsidRPr="00DC632E">
        <w:rPr>
          <w:rFonts w:ascii="Georgia" w:eastAsia="SimSun" w:hAnsi="Georgia" w:cstheme="majorBidi"/>
          <w:color w:val="FFC000"/>
          <w:spacing w:val="-10"/>
          <w:kern w:val="28"/>
          <w:sz w:val="44"/>
          <w:szCs w:val="44"/>
          <w:lang w:eastAsia="fr-FR"/>
        </w:rPr>
        <w:t>Forum international sur le financement</w:t>
      </w:r>
    </w:p>
    <w:p w14:paraId="23364332" w14:textId="77777777" w:rsidR="00186930" w:rsidRPr="00DC632E" w:rsidRDefault="00186930" w:rsidP="00DC632E">
      <w:pPr>
        <w:spacing w:after="0" w:line="276" w:lineRule="auto"/>
        <w:contextualSpacing/>
        <w:jc w:val="center"/>
        <w:rPr>
          <w:rFonts w:ascii="Georgia" w:eastAsia="SimSun" w:hAnsi="Georgia" w:cstheme="majorBidi"/>
          <w:color w:val="FFC000"/>
          <w:spacing w:val="-10"/>
          <w:kern w:val="28"/>
          <w:sz w:val="44"/>
          <w:szCs w:val="44"/>
          <w:lang w:eastAsia="fr-FR"/>
        </w:rPr>
      </w:pPr>
      <w:proofErr w:type="gramStart"/>
      <w:r w:rsidRPr="00DC632E">
        <w:rPr>
          <w:rFonts w:ascii="Georgia" w:eastAsia="SimSun" w:hAnsi="Georgia" w:cstheme="majorBidi"/>
          <w:color w:val="FFC000"/>
          <w:spacing w:val="-10"/>
          <w:kern w:val="28"/>
          <w:sz w:val="44"/>
          <w:szCs w:val="44"/>
          <w:lang w:eastAsia="fr-FR"/>
        </w:rPr>
        <w:t>de</w:t>
      </w:r>
      <w:proofErr w:type="gramEnd"/>
      <w:r w:rsidRPr="00DC632E">
        <w:rPr>
          <w:rFonts w:ascii="Georgia" w:eastAsia="SimSun" w:hAnsi="Georgia" w:cstheme="majorBidi"/>
          <w:color w:val="FFC000"/>
          <w:spacing w:val="-10"/>
          <w:kern w:val="28"/>
          <w:sz w:val="44"/>
          <w:szCs w:val="44"/>
          <w:lang w:eastAsia="fr-FR"/>
        </w:rPr>
        <w:t xml:space="preserve"> la couverture sanitaire universelle</w:t>
      </w:r>
    </w:p>
    <w:p w14:paraId="73BCA988" w14:textId="77777777" w:rsidR="00186930" w:rsidRPr="00DC632E" w:rsidRDefault="00186930" w:rsidP="00DC632E">
      <w:pPr>
        <w:spacing w:after="0" w:line="276" w:lineRule="auto"/>
        <w:contextualSpacing/>
        <w:jc w:val="center"/>
        <w:rPr>
          <w:rFonts w:ascii="Georgia" w:eastAsia="SimSun" w:hAnsi="Georgia" w:cstheme="majorBidi"/>
          <w:spacing w:val="-10"/>
          <w:kern w:val="28"/>
          <w:sz w:val="44"/>
          <w:szCs w:val="44"/>
          <w:lang w:eastAsia="fr-FR"/>
        </w:rPr>
      </w:pPr>
      <w:proofErr w:type="gramStart"/>
      <w:r w:rsidRPr="00DC632E">
        <w:rPr>
          <w:rFonts w:ascii="Georgia" w:eastAsia="SimSun" w:hAnsi="Georgia" w:cstheme="majorBidi"/>
          <w:color w:val="FFC000"/>
          <w:spacing w:val="-10"/>
          <w:kern w:val="28"/>
          <w:sz w:val="44"/>
          <w:szCs w:val="44"/>
          <w:lang w:eastAsia="fr-FR"/>
        </w:rPr>
        <w:t>au</w:t>
      </w:r>
      <w:proofErr w:type="gramEnd"/>
      <w:r w:rsidRPr="00DC632E">
        <w:rPr>
          <w:rFonts w:ascii="Georgia" w:eastAsia="SimSun" w:hAnsi="Georgia" w:cstheme="majorBidi"/>
          <w:color w:val="FFC000"/>
          <w:spacing w:val="-10"/>
          <w:kern w:val="28"/>
          <w:sz w:val="44"/>
          <w:szCs w:val="44"/>
          <w:lang w:eastAsia="fr-FR"/>
        </w:rPr>
        <w:t xml:space="preserve"> Burkina Faso</w:t>
      </w:r>
    </w:p>
    <w:p w14:paraId="27C0B47A" w14:textId="77777777" w:rsidR="00186930" w:rsidRPr="00186930" w:rsidRDefault="00186930" w:rsidP="00186930">
      <w:pPr>
        <w:rPr>
          <w:rFonts w:ascii="Georgia" w:hAnsi="Georgia"/>
          <w:lang w:eastAsia="fr-FR"/>
        </w:rPr>
      </w:pPr>
    </w:p>
    <w:p w14:paraId="5AA86FB0" w14:textId="77777777" w:rsidR="00186930" w:rsidRPr="00186930" w:rsidRDefault="00186930" w:rsidP="00DC632E">
      <w:pPr>
        <w:pBdr>
          <w:bottom w:val="single" w:sz="4" w:space="1" w:color="auto"/>
        </w:pBdr>
        <w:rPr>
          <w:rFonts w:ascii="Georgia" w:hAnsi="Georgia"/>
          <w:lang w:eastAsia="fr-FR"/>
        </w:rPr>
      </w:pPr>
    </w:p>
    <w:p w14:paraId="6F7AB254" w14:textId="77777777" w:rsidR="00DC632E" w:rsidRPr="00F30691" w:rsidRDefault="00DC632E" w:rsidP="00DC632E">
      <w:pPr>
        <w:spacing w:after="200" w:line="276" w:lineRule="auto"/>
        <w:jc w:val="center"/>
        <w:rPr>
          <w:rFonts w:ascii="Georgia" w:eastAsia="SimSun" w:hAnsi="Georgia" w:cs="Arial"/>
          <w:color w:val="00B050"/>
          <w:sz w:val="28"/>
          <w:szCs w:val="28"/>
          <w:lang w:eastAsia="fr-FR"/>
        </w:rPr>
      </w:pPr>
      <w:r>
        <w:rPr>
          <w:rFonts w:ascii="Georgia" w:eastAsia="SimSun" w:hAnsi="Georgia" w:cs="Arial"/>
          <w:b/>
          <w:color w:val="00B050"/>
          <w:sz w:val="28"/>
          <w:szCs w:val="28"/>
          <w:lang w:eastAsia="fr-FR"/>
        </w:rPr>
        <w:t xml:space="preserve">     </w:t>
      </w:r>
      <w:r w:rsidRPr="00F30691">
        <w:rPr>
          <w:rFonts w:ascii="Georgia" w:eastAsia="SimSun" w:hAnsi="Georgia" w:cs="Arial"/>
          <w:color w:val="00B050"/>
          <w:sz w:val="28"/>
          <w:szCs w:val="28"/>
          <w:lang w:eastAsia="fr-FR"/>
        </w:rPr>
        <w:t>Ouagadougou, BURKINA FASO</w:t>
      </w:r>
    </w:p>
    <w:p w14:paraId="534DA64E" w14:textId="77777777" w:rsidR="00DC632E" w:rsidRDefault="00DC632E" w:rsidP="00DC632E">
      <w:pPr>
        <w:spacing w:after="0" w:line="276" w:lineRule="auto"/>
        <w:rPr>
          <w:rFonts w:ascii="Georgia" w:eastAsia="SimSun" w:hAnsi="Georgia" w:cs="Arial"/>
          <w:b/>
          <w:color w:val="00B050"/>
          <w:sz w:val="28"/>
          <w:szCs w:val="28"/>
          <w:lang w:eastAsia="fr-FR"/>
        </w:rPr>
      </w:pPr>
    </w:p>
    <w:p w14:paraId="2960D136" w14:textId="7280AF4E" w:rsidR="00DC632E" w:rsidRDefault="00F30691" w:rsidP="00DC632E">
      <w:pPr>
        <w:spacing w:after="0" w:line="276" w:lineRule="auto"/>
        <w:jc w:val="center"/>
        <w:rPr>
          <w:rFonts w:ascii="Georgia" w:eastAsia="SimSun" w:hAnsi="Georgia" w:cs="Arial"/>
          <w:color w:val="00B050"/>
          <w:sz w:val="28"/>
          <w:szCs w:val="28"/>
          <w:lang w:eastAsia="fr-FR"/>
        </w:rPr>
      </w:pPr>
      <w:r w:rsidRPr="00F30691">
        <w:rPr>
          <w:rFonts w:ascii="Georgia" w:eastAsia="SimSun" w:hAnsi="Georgia" w:cs="Arial"/>
          <w:b/>
          <w:color w:val="00B050"/>
          <w:sz w:val="28"/>
          <w:szCs w:val="28"/>
          <w:lang w:eastAsia="fr-FR"/>
        </w:rPr>
        <w:t>Date</w:t>
      </w:r>
      <w:r w:rsidRPr="00F30691">
        <w:rPr>
          <w:rFonts w:ascii="Georgia" w:eastAsia="SimSun" w:hAnsi="Georgia" w:cs="Arial"/>
          <w:color w:val="00B050"/>
          <w:sz w:val="28"/>
          <w:szCs w:val="28"/>
          <w:lang w:eastAsia="fr-FR"/>
        </w:rPr>
        <w:t> :</w:t>
      </w:r>
      <w:r w:rsidR="00186930" w:rsidRPr="00F30691">
        <w:rPr>
          <w:rFonts w:ascii="Georgia" w:eastAsia="SimSun" w:hAnsi="Georgia" w:cs="Arial"/>
          <w:color w:val="00B050"/>
          <w:sz w:val="28"/>
          <w:szCs w:val="28"/>
          <w:lang w:eastAsia="fr-FR"/>
        </w:rPr>
        <w:t xml:space="preserve"> 13 et 14 décembre 2019</w:t>
      </w:r>
    </w:p>
    <w:p w14:paraId="27E27FA3" w14:textId="13E96B3E" w:rsidR="00F30691" w:rsidRDefault="00F30691" w:rsidP="00DC632E">
      <w:pPr>
        <w:spacing w:after="0" w:line="276" w:lineRule="auto"/>
        <w:jc w:val="center"/>
        <w:rPr>
          <w:ins w:id="8" w:author="Diarra Nama, Dr Alimata Jeanne - bf" w:date="2019-10-30T15:22:00Z"/>
          <w:rFonts w:ascii="Georgia" w:eastAsia="SimSun" w:hAnsi="Georgia" w:cs="Arial"/>
          <w:color w:val="00B050"/>
          <w:sz w:val="28"/>
          <w:szCs w:val="28"/>
          <w:lang w:eastAsia="fr-FR"/>
        </w:rPr>
      </w:pPr>
      <w:r w:rsidRPr="00F30691">
        <w:rPr>
          <w:rFonts w:ascii="Georgia" w:eastAsia="SimSun" w:hAnsi="Georgia" w:cs="Arial"/>
          <w:b/>
          <w:color w:val="00B050"/>
          <w:sz w:val="28"/>
          <w:szCs w:val="28"/>
          <w:lang w:eastAsia="fr-FR"/>
        </w:rPr>
        <w:t>Lieu</w:t>
      </w:r>
      <w:r w:rsidRPr="00F30691">
        <w:rPr>
          <w:rFonts w:ascii="Georgia" w:eastAsia="SimSun" w:hAnsi="Georgia" w:cs="Arial"/>
          <w:color w:val="00B050"/>
          <w:sz w:val="28"/>
          <w:szCs w:val="28"/>
          <w:lang w:eastAsia="fr-FR"/>
        </w:rPr>
        <w:t> : salle de conférence Ouaga 2000</w:t>
      </w:r>
    </w:p>
    <w:p w14:paraId="6387415F" w14:textId="77777777" w:rsidR="00070BC2" w:rsidRDefault="00186930" w:rsidP="00DC632E">
      <w:pPr>
        <w:spacing w:after="0" w:line="276" w:lineRule="auto"/>
        <w:jc w:val="center"/>
        <w:rPr>
          <w:ins w:id="9" w:author="Diarra Nama, Dr Alimata Jeanne - bf" w:date="2019-10-30T15:22:00Z"/>
          <w:rFonts w:ascii="Georgia" w:eastAsia="SimSun" w:hAnsi="Georgia" w:cs="Arial"/>
          <w:color w:val="00B050"/>
          <w:sz w:val="28"/>
          <w:szCs w:val="28"/>
          <w:lang w:eastAsia="fr-FR"/>
        </w:rPr>
      </w:pPr>
      <w:del w:id="10" w:author="Minzah Dr. PEKELE, -bf" w:date="2019-11-01T07:34:00Z">
        <w:r w:rsidRPr="00186930">
          <w:rPr>
            <w:rFonts w:ascii="Georgia" w:eastAsia="SimSun" w:hAnsi="Georgia" w:cs="Arial"/>
            <w:b/>
            <w:sz w:val="28"/>
            <w:szCs w:val="28"/>
            <w:lang w:eastAsia="fr-FR"/>
          </w:rPr>
          <w:br w:type="page"/>
        </w:r>
      </w:del>
    </w:p>
    <w:p w14:paraId="56E3CB07" w14:textId="01D9DAF8" w:rsidR="00070BC2" w:rsidRDefault="002A4CAA" w:rsidP="00740F18">
      <w:pPr>
        <w:spacing w:after="0" w:line="276" w:lineRule="auto"/>
        <w:rPr>
          <w:ins w:id="11" w:author="Diarra Nama, Dr Alimata Jeanne - bf" w:date="2019-10-30T15:23:00Z"/>
          <w:rFonts w:ascii="Georgia" w:eastAsia="SimSun" w:hAnsi="Georgia" w:cs="Arial"/>
          <w:color w:val="00B050"/>
          <w:sz w:val="28"/>
          <w:szCs w:val="28"/>
          <w:lang w:eastAsia="fr-FR"/>
        </w:rPr>
      </w:pPr>
      <w:ins w:id="12" w:author="Diarra Nama, Dr Alimata Jeanne - bf" w:date="2019-10-30T15:54:00Z">
        <w:r>
          <w:rPr>
            <w:rFonts w:ascii="Georgia" w:eastAsia="SimSun" w:hAnsi="Georgia" w:cs="Arial"/>
            <w:color w:val="00B050"/>
            <w:sz w:val="28"/>
            <w:szCs w:val="28"/>
            <w:lang w:eastAsia="fr-FR"/>
          </w:rPr>
          <w:lastRenderedPageBreak/>
          <w:t xml:space="preserve">I/ </w:t>
        </w:r>
      </w:ins>
      <w:ins w:id="13" w:author="Diarra Nama, Dr Alimata Jeanne - bf" w:date="2019-10-30T15:22:00Z">
        <w:r w:rsidR="00070BC2">
          <w:rPr>
            <w:rFonts w:ascii="Georgia" w:eastAsia="SimSun" w:hAnsi="Georgia" w:cs="Arial"/>
            <w:color w:val="00B050"/>
            <w:sz w:val="28"/>
            <w:szCs w:val="28"/>
            <w:lang w:eastAsia="fr-FR"/>
          </w:rPr>
          <w:t>Commentaires généraux :</w:t>
        </w:r>
      </w:ins>
    </w:p>
    <w:p w14:paraId="0A1F0C83" w14:textId="2BC4CE78" w:rsidR="00070BC2" w:rsidRDefault="00070BC2" w:rsidP="00740F18">
      <w:pPr>
        <w:pStyle w:val="ListParagraph"/>
        <w:numPr>
          <w:ilvl w:val="0"/>
          <w:numId w:val="23"/>
        </w:numPr>
        <w:spacing w:after="0" w:line="276" w:lineRule="auto"/>
        <w:rPr>
          <w:ins w:id="14" w:author="Diarra Nama, Dr Alimata Jeanne - bf" w:date="2019-10-30T15:26:00Z"/>
          <w:rFonts w:ascii="Georgia" w:eastAsia="SimSun" w:hAnsi="Georgia" w:cs="Arial"/>
          <w:color w:val="00B050"/>
          <w:sz w:val="28"/>
          <w:szCs w:val="28"/>
          <w:lang w:eastAsia="fr-FR"/>
        </w:rPr>
      </w:pPr>
      <w:ins w:id="15" w:author="Diarra Nama, Dr Alimata Jeanne - bf" w:date="2019-10-30T15:23:00Z">
        <w:r w:rsidRPr="00740F18">
          <w:rPr>
            <w:rFonts w:ascii="Georgia" w:eastAsia="SimSun" w:hAnsi="Georgia" w:cs="Arial"/>
            <w:color w:val="00B050"/>
            <w:sz w:val="28"/>
            <w:szCs w:val="28"/>
            <w:lang w:eastAsia="fr-FR"/>
          </w:rPr>
          <w:t xml:space="preserve">Ce forum ne tient pas suffisamment compte du contexte actuel : des fonds sont demandés </w:t>
        </w:r>
      </w:ins>
      <w:ins w:id="16" w:author="Diarra Nama, Dr Alimata Jeanne - bf" w:date="2019-10-30T15:25:00Z">
        <w:r w:rsidRPr="00740F18">
          <w:rPr>
            <w:rFonts w:ascii="Georgia" w:eastAsia="SimSun" w:hAnsi="Georgia" w:cs="Arial"/>
            <w:color w:val="00B050"/>
            <w:sz w:val="28"/>
            <w:szCs w:val="28"/>
            <w:lang w:eastAsia="fr-FR"/>
          </w:rPr>
          <w:t xml:space="preserve">dans un contexte de développement </w:t>
        </w:r>
      </w:ins>
      <w:ins w:id="17" w:author="Diarra Nama, Dr Alimata Jeanne - bf" w:date="2019-10-30T15:23:00Z">
        <w:r w:rsidRPr="00740F18">
          <w:rPr>
            <w:rFonts w:ascii="Georgia" w:eastAsia="SimSun" w:hAnsi="Georgia" w:cs="Arial"/>
            <w:color w:val="00B050"/>
            <w:sz w:val="28"/>
            <w:szCs w:val="28"/>
            <w:lang w:eastAsia="fr-FR"/>
          </w:rPr>
          <w:t xml:space="preserve">alors que la situation </w:t>
        </w:r>
      </w:ins>
      <w:ins w:id="18" w:author="Diarra Nama, Dr Alimata Jeanne - bf" w:date="2019-10-30T15:24:00Z">
        <w:r w:rsidRPr="00740F18">
          <w:rPr>
            <w:rFonts w:ascii="Georgia" w:eastAsia="SimSun" w:hAnsi="Georgia" w:cs="Arial"/>
            <w:color w:val="00B050"/>
            <w:sz w:val="28"/>
            <w:szCs w:val="28"/>
            <w:lang w:eastAsia="fr-FR"/>
          </w:rPr>
          <w:t xml:space="preserve">nationale </w:t>
        </w:r>
      </w:ins>
      <w:ins w:id="19" w:author="Diarra Nama, Dr Alimata Jeanne - bf" w:date="2019-10-30T15:26:00Z">
        <w:r w:rsidRPr="00740F18">
          <w:rPr>
            <w:rFonts w:ascii="Georgia" w:eastAsia="SimSun" w:hAnsi="Georgia" w:cs="Arial"/>
            <w:color w:val="00B050"/>
            <w:sz w:val="28"/>
            <w:szCs w:val="28"/>
            <w:lang w:eastAsia="fr-FR"/>
          </w:rPr>
          <w:t>exige de prendre en compte les défis sécuritaires.</w:t>
        </w:r>
      </w:ins>
    </w:p>
    <w:p w14:paraId="0F228200" w14:textId="083A3024" w:rsidR="00070BC2" w:rsidRDefault="00070BC2" w:rsidP="00740F18">
      <w:pPr>
        <w:pStyle w:val="ListParagraph"/>
        <w:numPr>
          <w:ilvl w:val="0"/>
          <w:numId w:val="23"/>
        </w:numPr>
        <w:spacing w:after="0" w:line="276" w:lineRule="auto"/>
        <w:rPr>
          <w:ins w:id="20" w:author="Diarra Nama, Dr Alimata Jeanne - bf" w:date="2019-10-30T15:55:00Z"/>
          <w:rFonts w:ascii="Georgia" w:eastAsia="SimSun" w:hAnsi="Georgia" w:cs="Arial"/>
          <w:color w:val="00B050"/>
          <w:sz w:val="28"/>
          <w:szCs w:val="28"/>
          <w:lang w:eastAsia="fr-FR"/>
        </w:rPr>
      </w:pPr>
      <w:ins w:id="21" w:author="Diarra Nama, Dr Alimata Jeanne - bf" w:date="2019-10-30T15:27:00Z">
        <w:r w:rsidRPr="00070BC2">
          <w:rPr>
            <w:rFonts w:ascii="Georgia" w:eastAsia="SimSun" w:hAnsi="Georgia" w:cs="Arial"/>
            <w:color w:val="00B050"/>
            <w:sz w:val="28"/>
            <w:szCs w:val="28"/>
            <w:lang w:eastAsia="fr-FR"/>
          </w:rPr>
          <w:t>Le PNDS et PNDES  s’achèvent en 2020,</w:t>
        </w:r>
      </w:ins>
      <w:ins w:id="22" w:author="Diarra Nama, Dr Alimata Jeanne - bf" w:date="2019-10-30T15:30:00Z">
        <w:r>
          <w:rPr>
            <w:rFonts w:ascii="Georgia" w:eastAsia="SimSun" w:hAnsi="Georgia" w:cs="Arial"/>
            <w:color w:val="00B050"/>
            <w:sz w:val="28"/>
            <w:szCs w:val="28"/>
            <w:lang w:eastAsia="fr-FR"/>
          </w:rPr>
          <w:t xml:space="preserve"> </w:t>
        </w:r>
      </w:ins>
      <w:ins w:id="23" w:author="Diarra Nama, Dr Alimata Jeanne - bf" w:date="2019-10-30T15:27:00Z">
        <w:r w:rsidRPr="00070BC2">
          <w:rPr>
            <w:rFonts w:ascii="Georgia" w:eastAsia="SimSun" w:hAnsi="Georgia" w:cs="Arial"/>
            <w:color w:val="00B050"/>
            <w:sz w:val="28"/>
            <w:szCs w:val="28"/>
            <w:lang w:eastAsia="fr-FR"/>
          </w:rPr>
          <w:t xml:space="preserve">de nouveaux référentiels </w:t>
        </w:r>
      </w:ins>
      <w:ins w:id="24" w:author="Diarra Nama, Dr Alimata Jeanne - bf" w:date="2019-10-30T15:30:00Z">
        <w:r>
          <w:rPr>
            <w:rFonts w:ascii="Georgia" w:eastAsia="SimSun" w:hAnsi="Georgia" w:cs="Arial"/>
            <w:color w:val="00B050"/>
            <w:sz w:val="28"/>
            <w:szCs w:val="28"/>
            <w:lang w:eastAsia="fr-FR"/>
          </w:rPr>
          <w:t xml:space="preserve">issus de résultats d’évaluation </w:t>
        </w:r>
      </w:ins>
      <w:ins w:id="25" w:author="Diarra Nama, Dr Alimata Jeanne - bf" w:date="2019-10-30T15:27:00Z">
        <w:r w:rsidRPr="00070BC2">
          <w:rPr>
            <w:rFonts w:ascii="Georgia" w:eastAsia="SimSun" w:hAnsi="Georgia" w:cs="Arial"/>
            <w:color w:val="00B050"/>
            <w:sz w:val="28"/>
            <w:szCs w:val="28"/>
            <w:lang w:eastAsia="fr-FR"/>
          </w:rPr>
          <w:t>sont donc attendus</w:t>
        </w:r>
      </w:ins>
      <w:ins w:id="26" w:author="Diarra Nama, Dr Alimata Jeanne - bf" w:date="2019-10-30T15:29:00Z">
        <w:r w:rsidRPr="00070BC2">
          <w:rPr>
            <w:rFonts w:ascii="Georgia" w:eastAsia="SimSun" w:hAnsi="Georgia" w:cs="Arial"/>
            <w:color w:val="00B050"/>
            <w:sz w:val="28"/>
            <w:szCs w:val="28"/>
            <w:lang w:eastAsia="fr-FR"/>
          </w:rPr>
          <w:t xml:space="preserve"> pour des prises de décisions </w:t>
        </w:r>
      </w:ins>
      <w:ins w:id="27" w:author="Diarra Nama, Dr Alimata Jeanne - bf" w:date="2019-10-30T15:27:00Z">
        <w:r w:rsidRPr="00070BC2">
          <w:rPr>
            <w:rFonts w:ascii="Georgia" w:eastAsia="SimSun" w:hAnsi="Georgia" w:cs="Arial"/>
            <w:color w:val="00B050"/>
            <w:sz w:val="28"/>
            <w:szCs w:val="28"/>
            <w:lang w:eastAsia="fr-FR"/>
          </w:rPr>
          <w:t xml:space="preserve"> </w:t>
        </w:r>
      </w:ins>
      <w:ins w:id="28" w:author="Diarra Nama, Dr Alimata Jeanne - bf" w:date="2019-10-30T15:28:00Z">
        <w:r w:rsidRPr="00070BC2">
          <w:rPr>
            <w:rFonts w:ascii="Georgia" w:eastAsia="SimSun" w:hAnsi="Georgia" w:cs="Arial"/>
            <w:color w:val="00B050"/>
            <w:sz w:val="28"/>
            <w:szCs w:val="28"/>
            <w:lang w:eastAsia="fr-FR"/>
          </w:rPr>
          <w:t>align</w:t>
        </w:r>
      </w:ins>
      <w:ins w:id="29" w:author="Diarra Nama, Dr Alimata Jeanne - bf" w:date="2019-10-30T15:29:00Z">
        <w:r w:rsidRPr="00070BC2">
          <w:rPr>
            <w:rFonts w:ascii="Georgia" w:eastAsia="SimSun" w:hAnsi="Georgia" w:cs="Arial"/>
            <w:color w:val="00B050"/>
            <w:sz w:val="28"/>
            <w:szCs w:val="28"/>
            <w:lang w:eastAsia="fr-FR"/>
          </w:rPr>
          <w:t>ées sur ces référentiels.</w:t>
        </w:r>
      </w:ins>
      <w:ins w:id="30" w:author="Diarra Nama, Dr Alimata Jeanne - bf" w:date="2019-10-30T15:28:00Z">
        <w:r w:rsidRPr="00070BC2">
          <w:rPr>
            <w:rFonts w:ascii="Georgia" w:eastAsia="SimSun" w:hAnsi="Georgia" w:cs="Arial"/>
            <w:color w:val="00B050"/>
            <w:sz w:val="28"/>
            <w:szCs w:val="28"/>
            <w:lang w:eastAsia="fr-FR"/>
          </w:rPr>
          <w:t xml:space="preserve"> </w:t>
        </w:r>
      </w:ins>
    </w:p>
    <w:p w14:paraId="1E46A7C6" w14:textId="0602B036" w:rsidR="002A4CAA" w:rsidRDefault="002A4CAA" w:rsidP="00740F18">
      <w:pPr>
        <w:pStyle w:val="ListParagraph"/>
        <w:numPr>
          <w:ilvl w:val="0"/>
          <w:numId w:val="23"/>
        </w:numPr>
        <w:spacing w:after="0" w:line="276" w:lineRule="auto"/>
        <w:rPr>
          <w:ins w:id="31" w:author="Diarra Nama, Dr Alimata Jeanne - bf" w:date="2019-10-30T15:31:00Z"/>
          <w:rFonts w:ascii="Georgia" w:eastAsia="SimSun" w:hAnsi="Georgia" w:cs="Arial"/>
          <w:color w:val="00B050"/>
          <w:sz w:val="28"/>
          <w:szCs w:val="28"/>
          <w:lang w:eastAsia="fr-FR"/>
        </w:rPr>
      </w:pPr>
      <w:ins w:id="32" w:author="Diarra Nama, Dr Alimata Jeanne - bf" w:date="2019-10-30T15:55:00Z">
        <w:r>
          <w:rPr>
            <w:rFonts w:ascii="Georgia" w:eastAsia="SimSun" w:hAnsi="Georgia" w:cs="Arial"/>
            <w:color w:val="00B050"/>
            <w:sz w:val="28"/>
            <w:szCs w:val="28"/>
            <w:lang w:eastAsia="fr-FR"/>
          </w:rPr>
          <w:t xml:space="preserve">Des financements existent déjà qui ont du mal à </w:t>
        </w:r>
      </w:ins>
      <w:ins w:id="33" w:author="Diarra Nama, Dr Alimata Jeanne - bf" w:date="2019-10-30T15:56:00Z">
        <w:r>
          <w:rPr>
            <w:rFonts w:ascii="Georgia" w:eastAsia="SimSun" w:hAnsi="Georgia" w:cs="Arial"/>
            <w:color w:val="00B050"/>
            <w:sz w:val="28"/>
            <w:szCs w:val="28"/>
            <w:lang w:eastAsia="fr-FR"/>
          </w:rPr>
          <w:t>être absorbés ou à être utilisés de manière judicieuse</w:t>
        </w:r>
      </w:ins>
    </w:p>
    <w:p w14:paraId="4E9051B1" w14:textId="77777777" w:rsidR="00DE2B69" w:rsidRDefault="00DE2B69" w:rsidP="00740F18">
      <w:pPr>
        <w:spacing w:after="0" w:line="276" w:lineRule="auto"/>
        <w:ind w:left="360"/>
        <w:rPr>
          <w:ins w:id="34" w:author="Diarra Nama, Dr Alimata Jeanne - bf" w:date="2019-10-30T15:31:00Z"/>
          <w:rFonts w:ascii="Georgia" w:eastAsia="SimSun" w:hAnsi="Georgia" w:cs="Arial"/>
          <w:color w:val="00B050"/>
          <w:sz w:val="28"/>
          <w:szCs w:val="28"/>
          <w:lang w:eastAsia="fr-FR"/>
        </w:rPr>
      </w:pPr>
    </w:p>
    <w:p w14:paraId="5E6F9E48" w14:textId="1DB21F4F" w:rsidR="003A3956" w:rsidRDefault="002A4CAA" w:rsidP="00740F18">
      <w:pPr>
        <w:spacing w:after="0" w:line="276" w:lineRule="auto"/>
        <w:rPr>
          <w:ins w:id="35" w:author="Diarra Nama, Dr Alimata Jeanne - bf" w:date="2019-10-30T15:40:00Z"/>
          <w:rFonts w:ascii="Georgia" w:eastAsia="SimSun" w:hAnsi="Georgia" w:cs="Arial"/>
          <w:color w:val="00B050"/>
          <w:sz w:val="28"/>
          <w:szCs w:val="28"/>
          <w:lang w:eastAsia="fr-FR"/>
        </w:rPr>
      </w:pPr>
      <w:ins w:id="36" w:author="Diarra Nama, Dr Alimata Jeanne - bf" w:date="2019-10-30T15:54:00Z">
        <w:r>
          <w:rPr>
            <w:rFonts w:ascii="Georgia" w:eastAsia="SimSun" w:hAnsi="Georgia" w:cs="Arial"/>
            <w:color w:val="00B050"/>
            <w:sz w:val="28"/>
            <w:szCs w:val="28"/>
            <w:lang w:eastAsia="fr-FR"/>
          </w:rPr>
          <w:t xml:space="preserve">II/ </w:t>
        </w:r>
      </w:ins>
      <w:ins w:id="37" w:author="Diarra Nama, Dr Alimata Jeanne - bf" w:date="2019-10-30T15:31:00Z">
        <w:r w:rsidR="00DE2B69">
          <w:rPr>
            <w:rFonts w:ascii="Georgia" w:eastAsia="SimSun" w:hAnsi="Georgia" w:cs="Arial"/>
            <w:color w:val="00B050"/>
            <w:sz w:val="28"/>
            <w:szCs w:val="28"/>
            <w:lang w:eastAsia="fr-FR"/>
          </w:rPr>
          <w:t>Commentaires spécifiques :</w:t>
        </w:r>
      </w:ins>
    </w:p>
    <w:p w14:paraId="6614D228" w14:textId="659583D5" w:rsidR="002A4CAA" w:rsidRDefault="002A4CAA" w:rsidP="00740F18">
      <w:pPr>
        <w:spacing w:after="0" w:line="276" w:lineRule="auto"/>
        <w:ind w:left="360"/>
        <w:rPr>
          <w:ins w:id="38" w:author="Diarra Nama, Dr Alimata Jeanne - bf" w:date="2019-10-30T15:51:00Z"/>
          <w:rFonts w:ascii="Georgia" w:eastAsia="SimSun" w:hAnsi="Georgia" w:cs="Arial"/>
          <w:color w:val="00B050"/>
          <w:sz w:val="28"/>
          <w:szCs w:val="28"/>
          <w:lang w:eastAsia="fr-FR"/>
        </w:rPr>
      </w:pPr>
      <w:ins w:id="39" w:author="Diarra Nama, Dr Alimata Jeanne - bf" w:date="2019-10-30T15:51:00Z">
        <w:r>
          <w:rPr>
            <w:rFonts w:ascii="Georgia" w:eastAsia="SimSun" w:hAnsi="Georgia" w:cs="Arial"/>
            <w:color w:val="00B050"/>
            <w:sz w:val="28"/>
            <w:szCs w:val="28"/>
            <w:lang w:eastAsia="fr-FR"/>
          </w:rPr>
          <w:t xml:space="preserve">La section introduction peut être intégrée dans le contexte –justification et dans la méthodologie </w:t>
        </w:r>
      </w:ins>
    </w:p>
    <w:p w14:paraId="0660D888" w14:textId="77777777" w:rsidR="002A4CAA" w:rsidRDefault="002A4CAA" w:rsidP="00740F18">
      <w:pPr>
        <w:spacing w:after="0" w:line="276" w:lineRule="auto"/>
        <w:ind w:left="360"/>
        <w:rPr>
          <w:ins w:id="40" w:author="Diarra Nama, Dr Alimata Jeanne - bf" w:date="2019-10-30T15:52:00Z"/>
          <w:rFonts w:ascii="Georgia" w:eastAsia="SimSun" w:hAnsi="Georgia" w:cs="Arial"/>
          <w:color w:val="00B050"/>
          <w:sz w:val="28"/>
          <w:szCs w:val="28"/>
          <w:lang w:eastAsia="fr-FR"/>
        </w:rPr>
      </w:pPr>
    </w:p>
    <w:p w14:paraId="764B4E05" w14:textId="703141EE" w:rsidR="00DE2B69" w:rsidRPr="00740F18" w:rsidDel="00DE2B69" w:rsidRDefault="002A4CAA" w:rsidP="00740F18">
      <w:pPr>
        <w:spacing w:after="0" w:line="276" w:lineRule="auto"/>
        <w:ind w:left="360"/>
        <w:rPr>
          <w:del w:id="41" w:author="Diarra Nama, Dr Alimata Jeanne - bf" w:date="2019-10-30T15:32:00Z"/>
          <w:rFonts w:ascii="Georgia" w:eastAsia="SimSun" w:hAnsi="Georgia" w:cs="Arial"/>
          <w:color w:val="00B050"/>
          <w:sz w:val="28"/>
          <w:szCs w:val="28"/>
          <w:lang w:eastAsia="fr-FR"/>
        </w:rPr>
      </w:pPr>
      <w:ins w:id="42" w:author="Diarra Nama, Dr Alimata Jeanne - bf" w:date="2019-10-30T15:32:00Z">
        <w:r>
          <w:rPr>
            <w:rFonts w:ascii="Georgia" w:eastAsia="SimSun" w:hAnsi="Georgia" w:cs="Arial"/>
            <w:color w:val="00B050"/>
            <w:sz w:val="28"/>
            <w:szCs w:val="28"/>
            <w:lang w:eastAsia="fr-FR"/>
          </w:rPr>
          <w:t xml:space="preserve"> </w:t>
        </w:r>
      </w:ins>
      <w:ins w:id="43" w:author="Diarra Nama, Dr Alimata Jeanne - bf" w:date="2019-10-30T15:55:00Z">
        <w:r>
          <w:rPr>
            <w:rFonts w:ascii="Georgia" w:eastAsia="SimSun" w:hAnsi="Georgia" w:cs="Arial"/>
            <w:color w:val="00B050"/>
            <w:sz w:val="28"/>
            <w:szCs w:val="28"/>
            <w:lang w:eastAsia="fr-FR"/>
          </w:rPr>
          <w:t>C</w:t>
        </w:r>
      </w:ins>
      <w:ins w:id="44" w:author="Diarra Nama, Dr Alimata Jeanne - bf" w:date="2019-10-30T15:32:00Z">
        <w:r w:rsidR="00DE2B69">
          <w:rPr>
            <w:rFonts w:ascii="Georgia" w:eastAsia="SimSun" w:hAnsi="Georgia" w:cs="Arial"/>
            <w:color w:val="00B050"/>
            <w:sz w:val="28"/>
            <w:szCs w:val="28"/>
            <w:lang w:eastAsia="fr-FR"/>
          </w:rPr>
          <w:t>oncernant les thématiques</w:t>
        </w:r>
      </w:ins>
      <w:ins w:id="45" w:author="Minzah Dr. PEKELE, -bf" w:date="2019-10-30T16:23:00Z">
        <w:r w:rsidR="00395253">
          <w:rPr>
            <w:rFonts w:ascii="Georgia" w:eastAsia="SimSun" w:hAnsi="Georgia" w:cs="Arial"/>
            <w:color w:val="00B050"/>
            <w:sz w:val="28"/>
            <w:szCs w:val="28"/>
            <w:lang w:eastAsia="fr-FR"/>
          </w:rPr>
          <w:t> :</w:t>
        </w:r>
      </w:ins>
    </w:p>
    <w:p w14:paraId="61CB8E71" w14:textId="68190BCB" w:rsidR="00DE2B69" w:rsidRDefault="00DE2B69" w:rsidP="00740F18">
      <w:pPr>
        <w:rPr>
          <w:ins w:id="46" w:author="Diarra Nama, Dr Alimata Jeanne - bf" w:date="2019-10-30T15:34:00Z"/>
          <w:rFonts w:ascii="Georgia" w:eastAsia="SimSun" w:hAnsi="Georgia" w:cs="Arial"/>
          <w:sz w:val="28"/>
          <w:szCs w:val="28"/>
          <w:lang w:eastAsia="fr-FR"/>
        </w:rPr>
      </w:pPr>
      <w:ins w:id="47" w:author="Diarra Nama, Dr Alimata Jeanne - bf" w:date="2019-10-30T15:33:00Z">
        <w:r w:rsidRPr="00DE2B69">
          <w:rPr>
            <w:rFonts w:ascii="Georgia" w:eastAsia="SimSun" w:hAnsi="Georgia" w:cs="Arial"/>
            <w:sz w:val="28"/>
            <w:szCs w:val="28"/>
            <w:lang w:eastAsia="fr-FR"/>
          </w:rPr>
          <w:t>R</w:t>
        </w:r>
        <w:r w:rsidRPr="00740F18">
          <w:rPr>
            <w:rFonts w:ascii="Georgia" w:eastAsia="SimSun" w:hAnsi="Georgia" w:cs="Arial"/>
            <w:sz w:val="28"/>
            <w:szCs w:val="28"/>
            <w:lang w:eastAsia="fr-FR"/>
          </w:rPr>
          <w:t>etenir</w:t>
        </w:r>
        <w:r>
          <w:rPr>
            <w:rFonts w:ascii="Georgia" w:eastAsia="SimSun" w:hAnsi="Georgia" w:cs="Arial"/>
            <w:sz w:val="28"/>
            <w:szCs w:val="28"/>
            <w:lang w:eastAsia="fr-FR"/>
          </w:rPr>
          <w:t xml:space="preserve"> </w:t>
        </w:r>
      </w:ins>
      <w:ins w:id="48" w:author="Diarra Nama, Dr Alimata Jeanne - bf" w:date="2019-10-30T15:34:00Z">
        <w:r>
          <w:rPr>
            <w:rFonts w:ascii="Georgia" w:eastAsia="SimSun" w:hAnsi="Georgia" w:cs="Arial"/>
            <w:sz w:val="28"/>
            <w:szCs w:val="28"/>
            <w:lang w:eastAsia="fr-FR"/>
          </w:rPr>
          <w:t>1)</w:t>
        </w:r>
      </w:ins>
      <w:ins w:id="49" w:author="Diarra Nama, Dr Alimata Jeanne - bf" w:date="2019-10-30T15:33:00Z">
        <w:r>
          <w:rPr>
            <w:rFonts w:ascii="Georgia" w:eastAsia="SimSun" w:hAnsi="Georgia" w:cs="Arial"/>
            <w:sz w:val="28"/>
            <w:szCs w:val="28"/>
            <w:lang w:eastAsia="fr-FR"/>
          </w:rPr>
          <w:t xml:space="preserve"> l’AMU comme mécanisme pour aller vers la CSU</w:t>
        </w:r>
      </w:ins>
    </w:p>
    <w:p w14:paraId="23E659A4" w14:textId="5567CA8E" w:rsidR="00DE2B69" w:rsidRDefault="00DE2B69" w:rsidP="00740F18">
      <w:pPr>
        <w:rPr>
          <w:ins w:id="50" w:author="Diarra Nama, Dr Alimata Jeanne - bf" w:date="2019-10-30T15:33:00Z"/>
          <w:rFonts w:ascii="Georgia" w:eastAsia="SimSun" w:hAnsi="Georgia" w:cs="Arial"/>
          <w:sz w:val="28"/>
          <w:szCs w:val="28"/>
          <w:lang w:eastAsia="fr-FR"/>
        </w:rPr>
      </w:pPr>
      <w:ins w:id="51" w:author="Diarra Nama, Dr Alimata Jeanne - bf" w:date="2019-10-30T15:34:00Z">
        <w:r>
          <w:rPr>
            <w:rFonts w:ascii="Georgia" w:eastAsia="SimSun" w:hAnsi="Georgia" w:cs="Arial"/>
            <w:sz w:val="28"/>
            <w:szCs w:val="28"/>
            <w:lang w:eastAsia="fr-FR"/>
          </w:rPr>
          <w:t>2, la CSU pour les  zones d</w:t>
        </w:r>
      </w:ins>
      <w:ins w:id="52" w:author="Diarra Nama, Dr Alimata Jeanne - bf" w:date="2019-10-30T15:35:00Z">
        <w:r>
          <w:rPr>
            <w:rFonts w:ascii="Georgia" w:eastAsia="SimSun" w:hAnsi="Georgia" w:cs="Arial"/>
            <w:sz w:val="28"/>
            <w:szCs w:val="28"/>
            <w:lang w:eastAsia="fr-FR"/>
          </w:rPr>
          <w:t>éfavorisées</w:t>
        </w:r>
      </w:ins>
      <w:ins w:id="53" w:author="Diarra Nama, Dr Alimata Jeanne - bf" w:date="2019-10-30T15:36:00Z">
        <w:r>
          <w:rPr>
            <w:rFonts w:ascii="Georgia" w:eastAsia="SimSun" w:hAnsi="Georgia" w:cs="Arial"/>
            <w:sz w:val="28"/>
            <w:szCs w:val="28"/>
            <w:lang w:eastAsia="fr-FR"/>
          </w:rPr>
          <w:t xml:space="preserve"> </w:t>
        </w:r>
      </w:ins>
      <w:ins w:id="54" w:author="Diarra Nama, Dr Alimata Jeanne - bf" w:date="2019-10-30T15:55:00Z">
        <w:r w:rsidR="002A4CAA">
          <w:rPr>
            <w:rFonts w:ascii="Georgia" w:eastAsia="SimSun" w:hAnsi="Georgia" w:cs="Arial"/>
            <w:sz w:val="28"/>
            <w:szCs w:val="28"/>
            <w:lang w:eastAsia="fr-FR"/>
          </w:rPr>
          <w:t xml:space="preserve"> qui </w:t>
        </w:r>
      </w:ins>
      <w:ins w:id="55" w:author="Diarra Nama, Dr Alimata Jeanne - bf" w:date="2019-10-30T15:36:00Z">
        <w:r>
          <w:rPr>
            <w:rFonts w:ascii="Georgia" w:eastAsia="SimSun" w:hAnsi="Georgia" w:cs="Arial"/>
            <w:sz w:val="28"/>
            <w:szCs w:val="28"/>
            <w:lang w:eastAsia="fr-FR"/>
          </w:rPr>
          <w:t>prendrait en compte la mise en œuvre de l</w:t>
        </w:r>
      </w:ins>
      <w:ins w:id="56" w:author="Diarra Nama, Dr Alimata Jeanne - bf" w:date="2019-10-30T15:37:00Z">
        <w:r>
          <w:rPr>
            <w:rFonts w:ascii="Georgia" w:eastAsia="SimSun" w:hAnsi="Georgia" w:cs="Arial"/>
            <w:sz w:val="28"/>
            <w:szCs w:val="28"/>
            <w:lang w:eastAsia="fr-FR"/>
          </w:rPr>
          <w:t>a</w:t>
        </w:r>
      </w:ins>
      <w:ins w:id="57" w:author="Diarra Nama, Dr Alimata Jeanne - bf" w:date="2019-10-30T15:36:00Z">
        <w:r>
          <w:rPr>
            <w:rFonts w:ascii="Georgia" w:eastAsia="SimSun" w:hAnsi="Georgia" w:cs="Arial"/>
            <w:sz w:val="28"/>
            <w:szCs w:val="28"/>
            <w:lang w:eastAsia="fr-FR"/>
          </w:rPr>
          <w:t xml:space="preserve"> stratégie de résilience </w:t>
        </w:r>
      </w:ins>
      <w:ins w:id="58" w:author="Diarra Nama, Dr Alimata Jeanne - bf" w:date="2019-10-30T15:37:00Z">
        <w:r>
          <w:rPr>
            <w:rFonts w:ascii="Georgia" w:eastAsia="SimSun" w:hAnsi="Georgia" w:cs="Arial"/>
            <w:sz w:val="28"/>
            <w:szCs w:val="28"/>
            <w:lang w:eastAsia="fr-FR"/>
          </w:rPr>
          <w:t xml:space="preserve"> qui doit intéresser les interventions essentielles</w:t>
        </w:r>
      </w:ins>
      <w:ins w:id="59" w:author="Diarra Nama, Dr Alimata Jeanne - bf" w:date="2019-10-30T15:38:00Z">
        <w:r>
          <w:rPr>
            <w:rFonts w:ascii="Georgia" w:eastAsia="SimSun" w:hAnsi="Georgia" w:cs="Arial"/>
            <w:sz w:val="28"/>
            <w:szCs w:val="28"/>
            <w:lang w:eastAsia="fr-FR"/>
          </w:rPr>
          <w:t xml:space="preserve"> des</w:t>
        </w:r>
      </w:ins>
      <w:ins w:id="60" w:author="Diarra Nama, Dr Alimata Jeanne - bf" w:date="2019-10-30T15:39:00Z">
        <w:r>
          <w:rPr>
            <w:rFonts w:ascii="Georgia" w:eastAsia="SimSun" w:hAnsi="Georgia" w:cs="Arial"/>
            <w:sz w:val="28"/>
            <w:szCs w:val="28"/>
            <w:lang w:eastAsia="fr-FR"/>
          </w:rPr>
          <w:t xml:space="preserve"> 5 ou </w:t>
        </w:r>
      </w:ins>
      <w:ins w:id="61" w:author="Diarra Nama, Dr Alimata Jeanne - bf" w:date="2019-10-30T15:38:00Z">
        <w:r>
          <w:rPr>
            <w:rFonts w:ascii="Georgia" w:eastAsia="SimSun" w:hAnsi="Georgia" w:cs="Arial"/>
            <w:sz w:val="28"/>
            <w:szCs w:val="28"/>
            <w:lang w:eastAsia="fr-FR"/>
          </w:rPr>
          <w:t xml:space="preserve"> </w:t>
        </w:r>
      </w:ins>
      <w:ins w:id="62" w:author="Diarra Nama, Dr Alimata Jeanne - bf" w:date="2019-10-30T15:39:00Z">
        <w:r>
          <w:rPr>
            <w:rFonts w:ascii="Georgia" w:eastAsia="SimSun" w:hAnsi="Georgia" w:cs="Arial"/>
            <w:sz w:val="28"/>
            <w:szCs w:val="28"/>
            <w:lang w:eastAsia="fr-FR"/>
          </w:rPr>
          <w:t xml:space="preserve">6 </w:t>
        </w:r>
      </w:ins>
      <w:ins w:id="63" w:author="Diarra Nama, Dr Alimata Jeanne - bf" w:date="2019-10-30T15:38:00Z">
        <w:r>
          <w:rPr>
            <w:rFonts w:ascii="Georgia" w:eastAsia="SimSun" w:hAnsi="Georgia" w:cs="Arial"/>
            <w:sz w:val="28"/>
            <w:szCs w:val="28"/>
            <w:lang w:eastAsia="fr-FR"/>
          </w:rPr>
          <w:t>thématiques retenues</w:t>
        </w:r>
      </w:ins>
      <w:ins w:id="64" w:author="Diarra Nama, Dr Alimata Jeanne - bf" w:date="2019-10-30T15:39:00Z">
        <w:r>
          <w:rPr>
            <w:rFonts w:ascii="Georgia" w:eastAsia="SimSun" w:hAnsi="Georgia" w:cs="Arial"/>
            <w:sz w:val="28"/>
            <w:szCs w:val="28"/>
            <w:lang w:eastAsia="fr-FR"/>
          </w:rPr>
          <w:t> </w:t>
        </w:r>
      </w:ins>
      <w:ins w:id="65" w:author="Diarra Nama, Dr Alimata Jeanne - bf" w:date="2019-10-30T15:47:00Z">
        <w:r w:rsidR="003A3956">
          <w:rPr>
            <w:rFonts w:ascii="Georgia" w:eastAsia="SimSun" w:hAnsi="Georgia" w:cs="Arial"/>
            <w:sz w:val="28"/>
            <w:szCs w:val="28"/>
            <w:lang w:eastAsia="fr-FR"/>
          </w:rPr>
          <w:t>abordées sous l’angle système de santé</w:t>
        </w:r>
      </w:ins>
      <w:ins w:id="66" w:author="Diarra Nama, Dr Alimata Jeanne - bf" w:date="2019-10-30T15:39:00Z">
        <w:r>
          <w:rPr>
            <w:rFonts w:ascii="Georgia" w:eastAsia="SimSun" w:hAnsi="Georgia" w:cs="Arial"/>
            <w:sz w:val="28"/>
            <w:szCs w:val="28"/>
            <w:lang w:eastAsia="fr-FR"/>
          </w:rPr>
          <w:t>: les zones défavorisées se superposent aux zones du PUS+</w:t>
        </w:r>
      </w:ins>
    </w:p>
    <w:p w14:paraId="57D384F2" w14:textId="4FDB5CEC" w:rsidR="003A3956" w:rsidRDefault="003A3956" w:rsidP="00740F18">
      <w:pPr>
        <w:rPr>
          <w:ins w:id="67" w:author="Diarra Nama, Dr Alimata Jeanne - bf" w:date="2019-10-30T15:42:00Z"/>
          <w:rFonts w:ascii="Georgia" w:eastAsia="SimSun" w:hAnsi="Georgia" w:cs="Arial"/>
          <w:sz w:val="28"/>
          <w:szCs w:val="28"/>
          <w:lang w:eastAsia="fr-FR"/>
        </w:rPr>
      </w:pPr>
      <w:ins w:id="68" w:author="Diarra Nama, Dr Alimata Jeanne - bf" w:date="2019-10-30T15:41:00Z">
        <w:r>
          <w:rPr>
            <w:rFonts w:ascii="Georgia" w:eastAsia="SimSun" w:hAnsi="Georgia" w:cs="Arial"/>
            <w:sz w:val="28"/>
            <w:szCs w:val="28"/>
            <w:lang w:eastAsia="fr-FR"/>
          </w:rPr>
          <w:t xml:space="preserve">Concernant le temps qui nous sépare des dates du forum : parait court pour avoir de </w:t>
        </w:r>
        <w:proofErr w:type="gramStart"/>
        <w:r>
          <w:rPr>
            <w:rFonts w:ascii="Georgia" w:eastAsia="SimSun" w:hAnsi="Georgia" w:cs="Arial"/>
            <w:sz w:val="28"/>
            <w:szCs w:val="28"/>
            <w:lang w:eastAsia="fr-FR"/>
          </w:rPr>
          <w:t>bon d</w:t>
        </w:r>
      </w:ins>
      <w:ins w:id="69" w:author="Diarra Nama, Dr Alimata Jeanne - bf" w:date="2019-10-30T15:42:00Z">
        <w:r>
          <w:rPr>
            <w:rFonts w:ascii="Georgia" w:eastAsia="SimSun" w:hAnsi="Georgia" w:cs="Arial"/>
            <w:sz w:val="28"/>
            <w:szCs w:val="28"/>
            <w:lang w:eastAsia="fr-FR"/>
          </w:rPr>
          <w:t>o</w:t>
        </w:r>
      </w:ins>
      <w:ins w:id="70" w:author="Diarra Nama, Dr Alimata Jeanne - bf" w:date="2019-10-30T15:41:00Z">
        <w:r>
          <w:rPr>
            <w:rFonts w:ascii="Georgia" w:eastAsia="SimSun" w:hAnsi="Georgia" w:cs="Arial"/>
            <w:sz w:val="28"/>
            <w:szCs w:val="28"/>
            <w:lang w:eastAsia="fr-FR"/>
          </w:rPr>
          <w:t>cuments</w:t>
        </w:r>
      </w:ins>
      <w:proofErr w:type="gramEnd"/>
      <w:ins w:id="71" w:author="Diarra Nama, Dr Alimata Jeanne - bf" w:date="2019-10-30T15:42:00Z">
        <w:r>
          <w:rPr>
            <w:rFonts w:ascii="Georgia" w:eastAsia="SimSun" w:hAnsi="Georgia" w:cs="Arial"/>
            <w:sz w:val="28"/>
            <w:szCs w:val="28"/>
            <w:lang w:eastAsia="fr-FR"/>
          </w:rPr>
          <w:t xml:space="preserve"> de plaidoyer</w:t>
        </w:r>
      </w:ins>
    </w:p>
    <w:p w14:paraId="60BBE070" w14:textId="4A8EAE98" w:rsidR="003A3956" w:rsidRDefault="003A3956" w:rsidP="00740F18">
      <w:pPr>
        <w:rPr>
          <w:ins w:id="72" w:author="Diarra Nama, Dr Alimata Jeanne - bf" w:date="2019-10-30T15:42:00Z"/>
          <w:rFonts w:ascii="Georgia" w:eastAsia="SimSun" w:hAnsi="Georgia" w:cs="Arial"/>
          <w:sz w:val="28"/>
          <w:szCs w:val="28"/>
          <w:lang w:eastAsia="fr-FR"/>
        </w:rPr>
      </w:pPr>
      <w:ins w:id="73" w:author="Diarra Nama, Dr Alimata Jeanne - bf" w:date="2019-10-30T15:42:00Z">
        <w:r>
          <w:rPr>
            <w:rFonts w:ascii="Georgia" w:eastAsia="SimSun" w:hAnsi="Georgia" w:cs="Arial"/>
            <w:sz w:val="28"/>
            <w:szCs w:val="28"/>
            <w:lang w:eastAsia="fr-FR"/>
          </w:rPr>
          <w:t>Concernant le format : plénière certes mais temps de discussion est nécessaire pour avoir de bonnes recommandations</w:t>
        </w:r>
      </w:ins>
      <w:ins w:id="74" w:author="Diarra Nama, Dr Alimata Jeanne - bf" w:date="2019-10-30T15:43:00Z">
        <w:r>
          <w:rPr>
            <w:rFonts w:ascii="Georgia" w:eastAsia="SimSun" w:hAnsi="Georgia" w:cs="Arial"/>
            <w:sz w:val="28"/>
            <w:szCs w:val="28"/>
            <w:lang w:eastAsia="fr-FR"/>
          </w:rPr>
          <w:t> </w:t>
        </w:r>
      </w:ins>
      <w:ins w:id="75" w:author="Diarra Nama, Dr Alimata Jeanne - bf" w:date="2019-10-30T15:42:00Z">
        <w:r>
          <w:rPr>
            <w:rFonts w:ascii="Georgia" w:eastAsia="SimSun" w:hAnsi="Georgia" w:cs="Arial"/>
            <w:sz w:val="28"/>
            <w:szCs w:val="28"/>
            <w:lang w:eastAsia="fr-FR"/>
          </w:rPr>
          <w:t>;</w:t>
        </w:r>
      </w:ins>
      <w:ins w:id="76" w:author="Diarra Nama, Dr Alimata Jeanne - bf" w:date="2019-10-30T15:43:00Z">
        <w:r>
          <w:rPr>
            <w:rFonts w:ascii="Georgia" w:eastAsia="SimSun" w:hAnsi="Georgia" w:cs="Arial"/>
            <w:sz w:val="28"/>
            <w:szCs w:val="28"/>
            <w:lang w:eastAsia="fr-FR"/>
          </w:rPr>
          <w:t xml:space="preserve"> toutes les parties prenantes doivent </w:t>
        </w:r>
      </w:ins>
      <w:ins w:id="77" w:author="Diarra Nama, Dr Alimata Jeanne - bf" w:date="2019-10-30T15:44:00Z">
        <w:r>
          <w:rPr>
            <w:rFonts w:ascii="Georgia" w:eastAsia="SimSun" w:hAnsi="Georgia" w:cs="Arial"/>
            <w:sz w:val="28"/>
            <w:szCs w:val="28"/>
            <w:lang w:eastAsia="fr-FR"/>
          </w:rPr>
          <w:t>être invitées y compris  les partenaires sociaux.</w:t>
        </w:r>
      </w:ins>
    </w:p>
    <w:p w14:paraId="4955BE62" w14:textId="008D82B0" w:rsidR="00186930" w:rsidRPr="00740F18" w:rsidRDefault="003A3956" w:rsidP="00740F18">
      <w:pPr>
        <w:rPr>
          <w:rFonts w:ascii="Georgia" w:hAnsi="Georgia"/>
          <w:sz w:val="28"/>
          <w:rPrChange w:id="78" w:author="Minzah Dr. PEKELE, -bf" w:date="2019-11-01T07:29:00Z">
            <w:rPr>
              <w:rFonts w:ascii="Georgia" w:hAnsi="Georgia"/>
              <w:b/>
              <w:sz w:val="28"/>
            </w:rPr>
          </w:rPrChange>
        </w:rPr>
        <w:pPrChange w:id="79" w:author="Minzah Dr. PEKELE, -bf" w:date="2019-11-01T07:29:00Z">
          <w:pPr>
            <w:jc w:val="center"/>
          </w:pPr>
        </w:pPrChange>
      </w:pPr>
      <w:ins w:id="80" w:author="Diarra Nama, Dr Alimata Jeanne - bf" w:date="2019-10-30T15:41:00Z">
        <w:r>
          <w:rPr>
            <w:rFonts w:ascii="Georgia" w:eastAsia="SimSun" w:hAnsi="Georgia" w:cs="Arial"/>
            <w:sz w:val="28"/>
            <w:szCs w:val="28"/>
            <w:lang w:eastAsia="fr-FR"/>
          </w:rPr>
          <w:t xml:space="preserve"> </w:t>
        </w:r>
      </w:ins>
      <w:ins w:id="81" w:author="Diarra Nama, Dr Alimata Jeanne - bf" w:date="2019-10-30T15:53:00Z">
        <w:r w:rsidR="002A4CAA">
          <w:rPr>
            <w:rFonts w:ascii="Georgia" w:eastAsia="SimSun" w:hAnsi="Georgia" w:cs="Arial"/>
            <w:sz w:val="28"/>
            <w:szCs w:val="28"/>
            <w:lang w:eastAsia="fr-FR"/>
          </w:rPr>
          <w:t xml:space="preserve">Les produits de ce forum ne </w:t>
        </w:r>
        <w:del w:id="82" w:author="Minzah Dr. PEKELE, -bf" w:date="2019-10-30T16:17:00Z">
          <w:r w:rsidR="002A4CAA" w:rsidDel="00F0430B">
            <w:rPr>
              <w:rFonts w:ascii="Georgia" w:eastAsia="SimSun" w:hAnsi="Georgia" w:cs="Arial"/>
              <w:sz w:val="28"/>
              <w:szCs w:val="28"/>
              <w:lang w:eastAsia="fr-FR"/>
            </w:rPr>
            <w:delText xml:space="preserve"> </w:delText>
          </w:r>
        </w:del>
        <w:r w:rsidR="002A4CAA">
          <w:rPr>
            <w:rFonts w:ascii="Georgia" w:eastAsia="SimSun" w:hAnsi="Georgia" w:cs="Arial"/>
            <w:sz w:val="28"/>
            <w:szCs w:val="28"/>
            <w:lang w:eastAsia="fr-FR"/>
          </w:rPr>
          <w:t xml:space="preserve">semblent pas </w:t>
        </w:r>
      </w:ins>
      <w:ins w:id="83" w:author="Diarra Nama, Dr Alimata Jeanne - bf" w:date="2019-10-30T15:56:00Z">
        <w:r w:rsidR="002A4CAA">
          <w:rPr>
            <w:rFonts w:ascii="Georgia" w:eastAsia="SimSun" w:hAnsi="Georgia" w:cs="Arial"/>
            <w:sz w:val="28"/>
            <w:szCs w:val="28"/>
            <w:lang w:eastAsia="fr-FR"/>
          </w:rPr>
          <w:t xml:space="preserve">encore </w:t>
        </w:r>
      </w:ins>
      <w:ins w:id="84" w:author="Minzah Dr. PEKELE, -bf" w:date="2019-10-30T16:18:00Z">
        <w:r w:rsidR="00F0430B">
          <w:rPr>
            <w:rFonts w:ascii="Georgia" w:eastAsia="SimSun" w:hAnsi="Georgia" w:cs="Arial"/>
            <w:sz w:val="28"/>
            <w:szCs w:val="28"/>
            <w:lang w:eastAsia="fr-FR"/>
          </w:rPr>
          <w:t xml:space="preserve">être assez </w:t>
        </w:r>
      </w:ins>
      <w:ins w:id="85" w:author="Diarra Nama, Dr Alimata Jeanne - bf" w:date="2019-10-30T15:53:00Z">
        <w:r w:rsidR="002A4CAA">
          <w:rPr>
            <w:rFonts w:ascii="Georgia" w:eastAsia="SimSun" w:hAnsi="Georgia" w:cs="Arial"/>
            <w:sz w:val="28"/>
            <w:szCs w:val="28"/>
            <w:lang w:eastAsia="fr-FR"/>
          </w:rPr>
          <w:t xml:space="preserve">clairs </w:t>
        </w:r>
      </w:ins>
      <w:ins w:id="86" w:author="Minzah Dr. PEKELE, -bf" w:date="2019-11-01T07:34:00Z">
        <w:r w:rsidR="00186930" w:rsidRPr="00740F18">
          <w:rPr>
            <w:rFonts w:ascii="Georgia" w:eastAsia="SimSun" w:hAnsi="Georgia" w:cs="Arial"/>
            <w:sz w:val="28"/>
            <w:szCs w:val="28"/>
            <w:lang w:eastAsia="fr-FR"/>
          </w:rPr>
          <w:br w:type="page"/>
        </w:r>
      </w:ins>
    </w:p>
    <w:p w14:paraId="79758998" w14:textId="77777777" w:rsidR="00186930" w:rsidRDefault="00186930" w:rsidP="00855D04">
      <w:pPr>
        <w:keepNext/>
        <w:autoSpaceDE w:val="0"/>
        <w:autoSpaceDN w:val="0"/>
        <w:adjustRightInd w:val="0"/>
        <w:spacing w:before="240" w:after="240" w:line="240" w:lineRule="auto"/>
        <w:outlineLvl w:val="0"/>
        <w:rPr>
          <w:rFonts w:ascii="Georgia" w:eastAsia="Times New Roman" w:hAnsi="Georgia" w:cs="Times New Roman"/>
          <w:b/>
          <w:bCs/>
          <w:sz w:val="26"/>
          <w:szCs w:val="26"/>
        </w:rPr>
      </w:pPr>
      <w:commentRangeStart w:id="87"/>
      <w:commentRangeStart w:id="88"/>
      <w:r w:rsidRPr="00186930">
        <w:rPr>
          <w:rFonts w:ascii="Georgia" w:eastAsia="Times New Roman" w:hAnsi="Georgia" w:cs="Times New Roman"/>
          <w:b/>
          <w:bCs/>
          <w:sz w:val="26"/>
          <w:szCs w:val="26"/>
        </w:rPr>
        <w:lastRenderedPageBreak/>
        <w:t xml:space="preserve">Introduction </w:t>
      </w:r>
      <w:commentRangeEnd w:id="87"/>
      <w:r w:rsidR="004906C5">
        <w:rPr>
          <w:rStyle w:val="CommentReference"/>
        </w:rPr>
        <w:commentReference w:id="87"/>
      </w:r>
    </w:p>
    <w:p w14:paraId="1EE35621" w14:textId="78C30F14" w:rsidR="00186930" w:rsidRPr="008C6FD9" w:rsidRDefault="00855D04" w:rsidP="008C6FD9">
      <w:pPr>
        <w:keepNext/>
        <w:autoSpaceDE w:val="0"/>
        <w:autoSpaceDN w:val="0"/>
        <w:adjustRightInd w:val="0"/>
        <w:spacing w:before="240" w:after="240" w:line="240" w:lineRule="auto"/>
        <w:jc w:val="both"/>
        <w:outlineLvl w:val="0"/>
        <w:rPr>
          <w:rFonts w:ascii="Georgia" w:eastAsia="Times New Roman" w:hAnsi="Georgia" w:cs="Times New Roman"/>
          <w:bCs/>
          <w:sz w:val="26"/>
          <w:szCs w:val="26"/>
        </w:rPr>
      </w:pPr>
      <w:r>
        <w:rPr>
          <w:rFonts w:ascii="Georgia" w:hAnsi="Georgia"/>
          <w:szCs w:val="18"/>
        </w:rPr>
        <w:t>Le</w:t>
      </w:r>
      <w:r w:rsidR="00186930" w:rsidRPr="00186930">
        <w:rPr>
          <w:rFonts w:ascii="Georgia" w:hAnsi="Georgia"/>
          <w:szCs w:val="18"/>
        </w:rPr>
        <w:t xml:space="preserve"> forum sur le Financement de la Couverture Sanitaire Universelle (CSU) </w:t>
      </w:r>
      <w:r>
        <w:rPr>
          <w:rFonts w:ascii="Georgia" w:hAnsi="Georgia"/>
          <w:szCs w:val="18"/>
        </w:rPr>
        <w:t>explique</w:t>
      </w:r>
      <w:r w:rsidR="00186930" w:rsidRPr="00186930">
        <w:rPr>
          <w:rFonts w:ascii="Georgia" w:hAnsi="Georgia"/>
          <w:szCs w:val="18"/>
        </w:rPr>
        <w:t xml:space="preserve"> l’existence de </w:t>
      </w:r>
      <w:commentRangeStart w:id="89"/>
      <w:r w:rsidR="00186930" w:rsidRPr="00186930">
        <w:rPr>
          <w:rFonts w:ascii="Georgia" w:hAnsi="Georgia"/>
          <w:szCs w:val="18"/>
        </w:rPr>
        <w:t>trois caractéristiques de la situation au Burkina Faso. La première est que l’insécurité en relation avec les attaques terroristes répétées dans un nombre croissant de régions du pays a des conséquences de dimensions humanitaire et sanitaire aussi bien sur les populations que les acteurs des systèmes de santé</w:t>
      </w:r>
      <w:r w:rsidR="00B466E4">
        <w:rPr>
          <w:rFonts w:ascii="Georgia" w:hAnsi="Georgia"/>
          <w:szCs w:val="18"/>
        </w:rPr>
        <w:t>.</w:t>
      </w:r>
      <w:r w:rsidR="00B466E4" w:rsidRPr="00186930">
        <w:rPr>
          <w:rFonts w:ascii="Georgia" w:hAnsi="Georgia"/>
          <w:szCs w:val="18"/>
        </w:rPr>
        <w:t xml:space="preserve"> </w:t>
      </w:r>
      <w:r w:rsidR="00B466E4">
        <w:rPr>
          <w:rFonts w:ascii="Georgia" w:hAnsi="Georgia"/>
          <w:szCs w:val="18"/>
        </w:rPr>
        <w:t>L</w:t>
      </w:r>
      <w:r w:rsidR="00B466E4" w:rsidRPr="00186930">
        <w:rPr>
          <w:rFonts w:ascii="Georgia" w:hAnsi="Georgia"/>
          <w:szCs w:val="18"/>
        </w:rPr>
        <w:t xml:space="preserve">a </w:t>
      </w:r>
      <w:r w:rsidR="00186930" w:rsidRPr="00186930">
        <w:rPr>
          <w:rFonts w:ascii="Georgia" w:hAnsi="Georgia"/>
          <w:szCs w:val="18"/>
        </w:rPr>
        <w:t>deuxième est que dans un contexte déjà marqué par la pauvreté, les demandes pressantes et croissantes du personnel de santé et la stagnation de certains indicateurs de santé</w:t>
      </w:r>
      <w:r w:rsidR="00B466E4">
        <w:rPr>
          <w:rFonts w:ascii="Georgia" w:hAnsi="Georgia"/>
          <w:szCs w:val="18"/>
        </w:rPr>
        <w:t>,</w:t>
      </w:r>
      <w:r w:rsidR="00B466E4" w:rsidRPr="00186930">
        <w:rPr>
          <w:rFonts w:ascii="Georgia" w:hAnsi="Georgia"/>
          <w:szCs w:val="18"/>
        </w:rPr>
        <w:t xml:space="preserve"> </w:t>
      </w:r>
      <w:r w:rsidR="00B466E4">
        <w:rPr>
          <w:rFonts w:ascii="Georgia" w:hAnsi="Georgia"/>
          <w:szCs w:val="18"/>
        </w:rPr>
        <w:t>c</w:t>
      </w:r>
      <w:r w:rsidR="00B466E4" w:rsidRPr="00186930">
        <w:rPr>
          <w:rFonts w:ascii="Georgia" w:hAnsi="Georgia"/>
          <w:szCs w:val="18"/>
        </w:rPr>
        <w:t xml:space="preserve">ette </w:t>
      </w:r>
      <w:r w:rsidR="00186930" w:rsidRPr="00186930">
        <w:rPr>
          <w:rFonts w:ascii="Georgia" w:hAnsi="Georgia"/>
          <w:szCs w:val="18"/>
        </w:rPr>
        <w:t>dynamique de conflits et son cortège de migrations internes et externes ainsi que de pressions sur les systèmes de santé et communautaire réduit les capacités nationales de financement du PNDES et en particulier de l’action sanitaire</w:t>
      </w:r>
      <w:r w:rsidR="00B466E4">
        <w:rPr>
          <w:rFonts w:ascii="Georgia" w:hAnsi="Georgia"/>
          <w:szCs w:val="18"/>
        </w:rPr>
        <w:t>.</w:t>
      </w:r>
      <w:r w:rsidR="00186930" w:rsidRPr="00186930">
        <w:rPr>
          <w:rFonts w:ascii="Georgia" w:hAnsi="Georgia"/>
          <w:szCs w:val="16"/>
        </w:rPr>
        <w:t xml:space="preserve"> </w:t>
      </w:r>
      <w:r w:rsidR="00B466E4">
        <w:rPr>
          <w:rFonts w:ascii="Georgia" w:hAnsi="Georgia"/>
          <w:szCs w:val="16"/>
        </w:rPr>
        <w:t>E</w:t>
      </w:r>
      <w:r w:rsidR="00B466E4" w:rsidRPr="00186930">
        <w:rPr>
          <w:rFonts w:ascii="Georgia" w:hAnsi="Georgia"/>
          <w:szCs w:val="16"/>
        </w:rPr>
        <w:t xml:space="preserve">t </w:t>
      </w:r>
      <w:r w:rsidR="00186930" w:rsidRPr="00186930">
        <w:rPr>
          <w:rFonts w:ascii="Georgia" w:hAnsi="Georgia"/>
          <w:szCs w:val="16"/>
        </w:rPr>
        <w:t xml:space="preserve">la troisième est que c’est dans un cadre </w:t>
      </w:r>
      <w:r w:rsidR="00765EE3" w:rsidRPr="00186930">
        <w:rPr>
          <w:rFonts w:ascii="Georgia" w:hAnsi="Georgia"/>
          <w:szCs w:val="16"/>
        </w:rPr>
        <w:t>publi</w:t>
      </w:r>
      <w:r w:rsidR="00765EE3">
        <w:rPr>
          <w:rFonts w:ascii="Georgia" w:hAnsi="Georgia"/>
          <w:szCs w:val="16"/>
        </w:rPr>
        <w:t>c</w:t>
      </w:r>
      <w:r w:rsidR="00765EE3" w:rsidRPr="00186930">
        <w:rPr>
          <w:rFonts w:ascii="Georgia" w:hAnsi="Georgia"/>
          <w:szCs w:val="16"/>
        </w:rPr>
        <w:t xml:space="preserve"> </w:t>
      </w:r>
      <w:r w:rsidR="00186930" w:rsidRPr="00186930">
        <w:rPr>
          <w:rFonts w:ascii="Georgia" w:hAnsi="Georgia"/>
          <w:szCs w:val="16"/>
        </w:rPr>
        <w:t xml:space="preserve">et privé, national et international que la mobilisation des ressources financières peut se faire pour soutenir la résilience des populations </w:t>
      </w:r>
      <w:r w:rsidR="00765EE3">
        <w:rPr>
          <w:rFonts w:ascii="Georgia" w:hAnsi="Georgia"/>
          <w:szCs w:val="16"/>
        </w:rPr>
        <w:t>,</w:t>
      </w:r>
      <w:r w:rsidR="00765EE3" w:rsidRPr="00186930">
        <w:rPr>
          <w:rFonts w:ascii="Georgia" w:hAnsi="Georgia"/>
          <w:szCs w:val="16"/>
        </w:rPr>
        <w:t xml:space="preserve"> </w:t>
      </w:r>
      <w:r w:rsidR="00186930" w:rsidRPr="00186930">
        <w:rPr>
          <w:rFonts w:ascii="Georgia" w:hAnsi="Georgia"/>
          <w:szCs w:val="16"/>
        </w:rPr>
        <w:t xml:space="preserve">acteurs communautaires et </w:t>
      </w:r>
      <w:r w:rsidR="00765EE3" w:rsidRPr="00186930">
        <w:rPr>
          <w:rFonts w:ascii="Georgia" w:hAnsi="Georgia"/>
          <w:szCs w:val="16"/>
        </w:rPr>
        <w:t>publi</w:t>
      </w:r>
      <w:r w:rsidR="00765EE3">
        <w:rPr>
          <w:rFonts w:ascii="Georgia" w:hAnsi="Georgia"/>
          <w:szCs w:val="16"/>
        </w:rPr>
        <w:t>c</w:t>
      </w:r>
      <w:r w:rsidR="00765EE3" w:rsidRPr="00186930">
        <w:rPr>
          <w:rFonts w:ascii="Georgia" w:hAnsi="Georgia"/>
          <w:szCs w:val="16"/>
        </w:rPr>
        <w:t xml:space="preserve">s </w:t>
      </w:r>
      <w:r w:rsidR="00186930" w:rsidRPr="00186930">
        <w:rPr>
          <w:rFonts w:ascii="Georgia" w:hAnsi="Georgia"/>
          <w:szCs w:val="16"/>
        </w:rPr>
        <w:t>et maintenir la dynamique de développement.</w:t>
      </w:r>
      <w:commentRangeEnd w:id="89"/>
      <w:r w:rsidR="00C32ED1">
        <w:rPr>
          <w:rStyle w:val="CommentReference"/>
        </w:rPr>
        <w:commentReference w:id="89"/>
      </w:r>
    </w:p>
    <w:p w14:paraId="126BE0FF" w14:textId="11EAD5CA" w:rsidR="00186930" w:rsidRPr="00186930" w:rsidRDefault="00186930" w:rsidP="000D31CC">
      <w:pPr>
        <w:spacing w:before="124" w:line="240" w:lineRule="auto"/>
        <w:contextualSpacing/>
        <w:jc w:val="both"/>
        <w:rPr>
          <w:rFonts w:ascii="Georgia" w:hAnsi="Georgia"/>
          <w:szCs w:val="18"/>
        </w:rPr>
      </w:pPr>
      <w:r w:rsidRPr="00186930">
        <w:rPr>
          <w:rFonts w:ascii="Georgia" w:hAnsi="Georgia"/>
          <w:szCs w:val="18"/>
        </w:rPr>
        <w:t xml:space="preserve">La présente note conceptuelle entend examiner les </w:t>
      </w:r>
      <w:commentRangeStart w:id="90"/>
      <w:r w:rsidRPr="00186930">
        <w:rPr>
          <w:rFonts w:ascii="Georgia" w:hAnsi="Georgia"/>
          <w:szCs w:val="18"/>
        </w:rPr>
        <w:t>problématiques (Couverture sanitaire universelle (CSU), Transition et dividende démographique, Santé maternelle et infantile/Nutrition, Santé communautaire</w:t>
      </w:r>
      <w:del w:id="91" w:author="Minzah Dr. PEKELE, -bf" w:date="2019-11-01T07:34:00Z">
        <w:r w:rsidRPr="00186930">
          <w:rPr>
            <w:rFonts w:ascii="Georgia" w:hAnsi="Georgia"/>
            <w:szCs w:val="18"/>
          </w:rPr>
          <w:delText>),</w:delText>
        </w:r>
      </w:del>
      <w:ins w:id="92" w:author="Minzah Dr. PEKELE, -bf" w:date="2019-11-01T07:34:00Z">
        <w:r w:rsidRPr="00186930">
          <w:rPr>
            <w:rFonts w:ascii="Georgia" w:hAnsi="Georgia"/>
            <w:szCs w:val="18"/>
          </w:rPr>
          <w:t>)</w:t>
        </w:r>
        <w:commentRangeEnd w:id="90"/>
        <w:r w:rsidR="00AF6E68">
          <w:rPr>
            <w:rStyle w:val="CommentReference"/>
          </w:rPr>
          <w:commentReference w:id="90"/>
        </w:r>
        <w:r w:rsidRPr="00186930">
          <w:rPr>
            <w:rFonts w:ascii="Georgia" w:hAnsi="Georgia"/>
            <w:szCs w:val="18"/>
          </w:rPr>
          <w:t>,</w:t>
        </w:r>
      </w:ins>
      <w:r w:rsidRPr="00186930">
        <w:rPr>
          <w:rFonts w:ascii="Georgia" w:hAnsi="Georgia"/>
          <w:szCs w:val="18"/>
        </w:rPr>
        <w:t xml:space="preserve"> la forme et les modalités d'un forum en tant que première étape d'une démarche vers le financement durable et stratégique de la santé. En effet, loin de se limiter à baliser l'itinéraire devant mener à la convocation de ce forum, la note pose aussi la question du suivi qu'il faudra lui donner si l’on veut qu'elle contribue efficacement au renforcement des systèmes de santé et à la résilience des populations </w:t>
      </w:r>
      <w:r w:rsidR="00765EE3">
        <w:rPr>
          <w:rFonts w:ascii="Georgia" w:hAnsi="Georgia"/>
          <w:szCs w:val="18"/>
        </w:rPr>
        <w:t>,</w:t>
      </w:r>
      <w:r w:rsidR="00765EE3" w:rsidRPr="00186930">
        <w:rPr>
          <w:rFonts w:ascii="Georgia" w:hAnsi="Georgia"/>
          <w:szCs w:val="18"/>
        </w:rPr>
        <w:t xml:space="preserve"> </w:t>
      </w:r>
      <w:r w:rsidRPr="00186930">
        <w:rPr>
          <w:rFonts w:ascii="Georgia" w:hAnsi="Georgia"/>
          <w:szCs w:val="18"/>
        </w:rPr>
        <w:t xml:space="preserve">acteurs communautaires et publiques. </w:t>
      </w:r>
    </w:p>
    <w:p w14:paraId="4FA3422B" w14:textId="77777777" w:rsidR="00186930" w:rsidRPr="00186930" w:rsidRDefault="00186930" w:rsidP="00186930">
      <w:pPr>
        <w:spacing w:before="124" w:line="216" w:lineRule="exact"/>
        <w:ind w:left="426"/>
        <w:contextualSpacing/>
        <w:jc w:val="both"/>
        <w:rPr>
          <w:rFonts w:ascii="Georgia" w:hAnsi="Georgia"/>
          <w:szCs w:val="18"/>
        </w:rPr>
      </w:pPr>
    </w:p>
    <w:p w14:paraId="452E59EA" w14:textId="24E796E4" w:rsidR="00186930" w:rsidRDefault="00186930" w:rsidP="00186930">
      <w:pPr>
        <w:numPr>
          <w:ilvl w:val="1"/>
          <w:numId w:val="26"/>
        </w:numPr>
        <w:spacing w:before="124" w:line="216" w:lineRule="exact"/>
        <w:contextualSpacing/>
        <w:jc w:val="both"/>
        <w:rPr>
          <w:rFonts w:ascii="Georgia" w:hAnsi="Georgia"/>
          <w:szCs w:val="18"/>
        </w:rPr>
      </w:pPr>
      <w:r w:rsidRPr="00186930">
        <w:rPr>
          <w:rFonts w:ascii="Georgia" w:hAnsi="Georgia"/>
          <w:szCs w:val="18"/>
        </w:rPr>
        <w:t>La note propose deux processus</w:t>
      </w:r>
      <w:del w:id="93" w:author="Minzah Dr. PEKELE, -bf" w:date="2019-11-01T07:34:00Z">
        <w:r w:rsidRPr="00186930">
          <w:rPr>
            <w:rFonts w:ascii="Georgia" w:hAnsi="Georgia"/>
            <w:szCs w:val="18"/>
          </w:rPr>
          <w:delText>.</w:delText>
        </w:r>
      </w:del>
      <w:ins w:id="94" w:author="Diarra Nama, Dr Alimata Jeanne - bf" w:date="2019-10-28T09:03:00Z">
        <w:r w:rsidR="00AF6E68">
          <w:rPr>
            <w:rFonts w:ascii="Georgia" w:hAnsi="Georgia"/>
            <w:szCs w:val="18"/>
          </w:rPr>
          <w:t xml:space="preserve"> : </w:t>
        </w:r>
      </w:ins>
      <w:ins w:id="95" w:author="Diarra Nama, Dr Alimata Jeanne - bf" w:date="2019-10-28T09:04:00Z">
        <w:r w:rsidR="00AF6E68">
          <w:rPr>
            <w:rFonts w:ascii="Georgia" w:hAnsi="Georgia"/>
            <w:szCs w:val="18"/>
          </w:rPr>
          <w:t>1</w:t>
        </w:r>
      </w:ins>
      <w:ins w:id="96" w:author="Diarra Nama, Dr Alimata Jeanne - bf" w:date="2019-10-28T09:03:00Z">
        <w:r w:rsidR="00AF6E68">
          <w:rPr>
            <w:rFonts w:ascii="Georgia" w:hAnsi="Georgia"/>
            <w:szCs w:val="18"/>
          </w:rPr>
          <w:t>)</w:t>
        </w:r>
      </w:ins>
      <w:ins w:id="97" w:author="Minzah Dr. PEKELE, -bf" w:date="2019-11-01T07:34:00Z">
        <w:r w:rsidRPr="00186930">
          <w:rPr>
            <w:rFonts w:ascii="Georgia" w:hAnsi="Georgia"/>
            <w:szCs w:val="18"/>
          </w:rPr>
          <w:t>.</w:t>
        </w:r>
      </w:ins>
      <w:r w:rsidRPr="00186930">
        <w:rPr>
          <w:rFonts w:ascii="Georgia" w:hAnsi="Georgia"/>
          <w:szCs w:val="18"/>
        </w:rPr>
        <w:t xml:space="preserve"> Un Forum sur le financement de la couverture sanitaire universelle (CSU) qui permettra </w:t>
      </w:r>
      <w:del w:id="98" w:author="Minzah Dr. PEKELE, -bf" w:date="2019-10-30T16:24:00Z">
        <w:r w:rsidRPr="00186930" w:rsidDel="00395253">
          <w:rPr>
            <w:rFonts w:ascii="Georgia" w:hAnsi="Georgia"/>
            <w:szCs w:val="18"/>
          </w:rPr>
          <w:delText xml:space="preserve">aux acteurs </w:delText>
        </w:r>
      </w:del>
      <w:r w:rsidRPr="00186930">
        <w:rPr>
          <w:rFonts w:ascii="Georgia" w:hAnsi="Georgia"/>
          <w:szCs w:val="18"/>
        </w:rPr>
        <w:t xml:space="preserve">de partager avec les parties prenantes les stratégies et actions </w:t>
      </w:r>
      <w:ins w:id="99" w:author="Minzah Dr. PEKELE, -bf" w:date="2019-10-30T16:25:00Z">
        <w:r w:rsidR="00395253">
          <w:rPr>
            <w:rFonts w:ascii="Georgia" w:hAnsi="Georgia"/>
            <w:szCs w:val="18"/>
          </w:rPr>
          <w:t xml:space="preserve">prioritaires </w:t>
        </w:r>
      </w:ins>
      <w:r w:rsidRPr="00186930">
        <w:rPr>
          <w:rFonts w:ascii="Georgia" w:hAnsi="Georgia"/>
          <w:szCs w:val="18"/>
        </w:rPr>
        <w:t>à même de soutenir les efforts du Burkina Faso vers la CSU. Il s’agit d’une plateforme d’échanges et une opportunité de i) présenter les différentes priorités et interventions à haut impact, ii) d’interagir sur les efforts réalisés, les gaps et les besoins prioritaires par thématique et iii) de dégager les contributions additionnelles à rechercher pour les interventions prioritaires.</w:t>
      </w:r>
      <w:ins w:id="100" w:author="Diarra Nama, Dr Alimata Jeanne - bf" w:date="2019-10-28T09:34:00Z">
        <w:r w:rsidR="00EC364B">
          <w:rPr>
            <w:rFonts w:ascii="Georgia" w:hAnsi="Georgia"/>
            <w:szCs w:val="18"/>
          </w:rPr>
          <w:t xml:space="preserve"> 2)</w:t>
        </w:r>
      </w:ins>
      <w:ins w:id="101" w:author="Minzah Dr. PEKELE, -bf" w:date="2019-11-01T07:34:00Z">
        <w:r w:rsidRPr="00186930">
          <w:rPr>
            <w:rFonts w:ascii="Georgia" w:hAnsi="Georgia"/>
            <w:szCs w:val="18"/>
          </w:rPr>
          <w:t xml:space="preserve"> </w:t>
        </w:r>
      </w:ins>
      <w:r w:rsidRPr="00186930">
        <w:rPr>
          <w:rFonts w:ascii="Georgia" w:hAnsi="Georgia"/>
          <w:szCs w:val="18"/>
        </w:rPr>
        <w:t>Une Table ronde de mobilisation des ressources qui visera à lever des ressources supplémentaires pour le financement des interventions prioritaires à travers des mécanismes de financements et de co-financements ainsi que de suivi, qui seront identifiés avec les parties prenantes (</w:t>
      </w:r>
      <w:r w:rsidRPr="00E617E3">
        <w:rPr>
          <w:rFonts w:ascii="Georgia" w:hAnsi="Georgia"/>
          <w:szCs w:val="18"/>
        </w:rPr>
        <w:t>Gouvernement et Autorités locales, Donateurs privés et publiques, Bailleurs de fonds et partenaires financiers internationaux ainsi que les Organisations de la société civile).</w:t>
      </w:r>
    </w:p>
    <w:p w14:paraId="114F7B15" w14:textId="77777777" w:rsidR="008C6FD9" w:rsidRDefault="008C6FD9" w:rsidP="008C6FD9">
      <w:pPr>
        <w:spacing w:before="124" w:line="216" w:lineRule="exact"/>
        <w:ind w:left="792"/>
        <w:contextualSpacing/>
        <w:jc w:val="both"/>
        <w:rPr>
          <w:rFonts w:ascii="Georgia" w:hAnsi="Georgia"/>
          <w:szCs w:val="18"/>
        </w:rPr>
      </w:pPr>
    </w:p>
    <w:p w14:paraId="68A2D536" w14:textId="0A49C7B5" w:rsidR="008C6FD9" w:rsidRDefault="008C6FD9" w:rsidP="00186930">
      <w:pPr>
        <w:numPr>
          <w:ilvl w:val="1"/>
          <w:numId w:val="26"/>
        </w:numPr>
        <w:spacing w:before="124" w:line="216" w:lineRule="exact"/>
        <w:contextualSpacing/>
        <w:jc w:val="both"/>
        <w:rPr>
          <w:rFonts w:ascii="Georgia" w:hAnsi="Georgia"/>
          <w:szCs w:val="18"/>
        </w:rPr>
      </w:pPr>
      <w:r>
        <w:rPr>
          <w:rFonts w:ascii="Georgia" w:hAnsi="Georgia"/>
          <w:szCs w:val="18"/>
        </w:rPr>
        <w:t>En marge du forum, il y aura deux</w:t>
      </w:r>
      <w:r w:rsidR="004703E4">
        <w:rPr>
          <w:rFonts w:ascii="Georgia" w:hAnsi="Georgia"/>
          <w:szCs w:val="18"/>
        </w:rPr>
        <w:t xml:space="preserve"> (02)</w:t>
      </w:r>
      <w:r>
        <w:rPr>
          <w:rFonts w:ascii="Georgia" w:hAnsi="Georgia"/>
          <w:szCs w:val="18"/>
        </w:rPr>
        <w:t xml:space="preserve"> panels sur la vaccination et </w:t>
      </w:r>
      <w:commentRangeStart w:id="102"/>
      <w:r>
        <w:rPr>
          <w:rFonts w:ascii="Georgia" w:hAnsi="Georgia"/>
          <w:szCs w:val="18"/>
        </w:rPr>
        <w:t xml:space="preserve">les maladies non transmissibles </w:t>
      </w:r>
      <w:commentRangeEnd w:id="102"/>
      <w:r w:rsidR="00A54476">
        <w:rPr>
          <w:rStyle w:val="CommentReference"/>
        </w:rPr>
        <w:commentReference w:id="102"/>
      </w:r>
      <w:r w:rsidR="004703E4">
        <w:rPr>
          <w:rFonts w:ascii="Georgia" w:hAnsi="Georgia"/>
          <w:szCs w:val="18"/>
        </w:rPr>
        <w:t>en particulier</w:t>
      </w:r>
      <w:r>
        <w:rPr>
          <w:rFonts w:ascii="Georgia" w:hAnsi="Georgia"/>
          <w:szCs w:val="18"/>
        </w:rPr>
        <w:t xml:space="preserve"> le cancer qui se tiendront </w:t>
      </w:r>
      <w:commentRangeStart w:id="103"/>
      <w:r>
        <w:rPr>
          <w:rFonts w:ascii="Georgia" w:hAnsi="Georgia"/>
          <w:szCs w:val="18"/>
        </w:rPr>
        <w:t xml:space="preserve">un jour avant le début </w:t>
      </w:r>
      <w:commentRangeEnd w:id="103"/>
      <w:r w:rsidR="00395253">
        <w:rPr>
          <w:rStyle w:val="CommentReference"/>
        </w:rPr>
        <w:commentReference w:id="103"/>
      </w:r>
      <w:r>
        <w:rPr>
          <w:rFonts w:ascii="Georgia" w:hAnsi="Georgia"/>
          <w:szCs w:val="18"/>
        </w:rPr>
        <w:t>du forum</w:t>
      </w:r>
      <w:r w:rsidR="004703E4">
        <w:rPr>
          <w:rFonts w:ascii="Georgia" w:hAnsi="Georgia"/>
          <w:szCs w:val="18"/>
        </w:rPr>
        <w:t>.</w:t>
      </w:r>
    </w:p>
    <w:p w14:paraId="7AE2B217" w14:textId="77777777" w:rsidR="00186930" w:rsidRPr="00186930" w:rsidRDefault="00186930" w:rsidP="008C6FD9">
      <w:pPr>
        <w:spacing w:before="124" w:line="216" w:lineRule="exact"/>
        <w:contextualSpacing/>
        <w:jc w:val="both"/>
        <w:rPr>
          <w:rFonts w:ascii="Georgia" w:hAnsi="Georgia"/>
          <w:szCs w:val="18"/>
        </w:rPr>
      </w:pPr>
    </w:p>
    <w:p w14:paraId="65D71271" w14:textId="0B3FF2A2" w:rsidR="00186930" w:rsidRPr="000C2F2F" w:rsidRDefault="00186930" w:rsidP="00186930">
      <w:pPr>
        <w:numPr>
          <w:ilvl w:val="1"/>
          <w:numId w:val="26"/>
        </w:numPr>
        <w:spacing w:before="124" w:line="216" w:lineRule="exact"/>
        <w:contextualSpacing/>
        <w:jc w:val="both"/>
        <w:rPr>
          <w:rFonts w:ascii="Georgia" w:eastAsia="SimSun" w:hAnsi="Georgia" w:cs="Arial"/>
          <w:b/>
          <w:sz w:val="24"/>
          <w:szCs w:val="24"/>
          <w:lang w:eastAsia="fr-FR"/>
        </w:rPr>
      </w:pPr>
      <w:r w:rsidRPr="00186930">
        <w:rPr>
          <w:rFonts w:ascii="Georgia" w:hAnsi="Georgia"/>
          <w:szCs w:val="18"/>
        </w:rPr>
        <w:t xml:space="preserve">Enfin, le forum ne sera utile et productif que s'il est clair pour tous qu’au-delà des déclarations et communiqués par lesquels les participants professeraient la pureté de leurs intentions et de leurs engagements, l'utilité du forum résidera dans le fait qu’il lancera un processus permettant </w:t>
      </w:r>
      <w:commentRangeStart w:id="104"/>
      <w:r w:rsidRPr="00186930">
        <w:rPr>
          <w:rFonts w:ascii="Georgia" w:hAnsi="Georgia"/>
          <w:szCs w:val="18"/>
        </w:rPr>
        <w:t xml:space="preserve">d’examiner à fond </w:t>
      </w:r>
      <w:commentRangeEnd w:id="104"/>
      <w:r w:rsidR="00395253">
        <w:rPr>
          <w:rStyle w:val="CommentReference"/>
        </w:rPr>
        <w:commentReference w:id="104"/>
      </w:r>
      <w:r w:rsidRPr="00186930">
        <w:rPr>
          <w:rFonts w:ascii="Georgia" w:hAnsi="Georgia"/>
          <w:szCs w:val="18"/>
        </w:rPr>
        <w:t xml:space="preserve">un large éventail de problèmes et de proposer des solutions ainsi que des moyens </w:t>
      </w:r>
      <w:r w:rsidR="008F28D8" w:rsidRPr="00186930">
        <w:rPr>
          <w:rFonts w:ascii="Georgia" w:hAnsi="Georgia"/>
          <w:szCs w:val="18"/>
        </w:rPr>
        <w:t>humains</w:t>
      </w:r>
      <w:r w:rsidRPr="00186930">
        <w:rPr>
          <w:rFonts w:ascii="Georgia" w:hAnsi="Georgia"/>
          <w:szCs w:val="18"/>
        </w:rPr>
        <w:t xml:space="preserve"> et financiers en vue de leur règlement.</w:t>
      </w:r>
      <w:commentRangeEnd w:id="88"/>
      <w:r w:rsidR="0060103A">
        <w:rPr>
          <w:rStyle w:val="CommentReference"/>
        </w:rPr>
        <w:commentReference w:id="88"/>
      </w:r>
    </w:p>
    <w:p w14:paraId="4CE589F9" w14:textId="77777777" w:rsidR="000C2F2F" w:rsidRPr="00186930" w:rsidRDefault="000C2F2F" w:rsidP="000C2F2F">
      <w:pPr>
        <w:spacing w:before="124" w:line="216" w:lineRule="exact"/>
        <w:contextualSpacing/>
        <w:jc w:val="both"/>
        <w:rPr>
          <w:rFonts w:ascii="Georgia" w:eastAsia="SimSun" w:hAnsi="Georgia" w:cs="Arial"/>
          <w:b/>
          <w:sz w:val="24"/>
          <w:szCs w:val="24"/>
          <w:lang w:eastAsia="fr-FR"/>
        </w:rPr>
      </w:pPr>
    </w:p>
    <w:p w14:paraId="06EB5D15" w14:textId="1BBCFA7A" w:rsidR="00186930" w:rsidRPr="00186930" w:rsidRDefault="00186930" w:rsidP="00186930">
      <w:pPr>
        <w:keepNext/>
        <w:numPr>
          <w:ilvl w:val="0"/>
          <w:numId w:val="26"/>
        </w:numPr>
        <w:autoSpaceDE w:val="0"/>
        <w:autoSpaceDN w:val="0"/>
        <w:adjustRightInd w:val="0"/>
        <w:spacing w:before="240" w:after="240" w:line="240" w:lineRule="auto"/>
        <w:outlineLvl w:val="0"/>
        <w:rPr>
          <w:rFonts w:ascii="Georgia" w:eastAsia="SimSun" w:hAnsi="Georgia" w:cs="Times New Roman"/>
          <w:b/>
          <w:bCs/>
          <w:sz w:val="26"/>
          <w:szCs w:val="26"/>
          <w:lang w:eastAsia="fr-FR"/>
        </w:rPr>
      </w:pPr>
      <w:commentRangeStart w:id="105"/>
      <w:commentRangeStart w:id="106"/>
      <w:commentRangeStart w:id="107"/>
      <w:r w:rsidRPr="00186930">
        <w:rPr>
          <w:rFonts w:ascii="Georgia" w:eastAsia="Times New Roman" w:hAnsi="Georgia" w:cs="Times New Roman"/>
          <w:b/>
          <w:bCs/>
          <w:sz w:val="26"/>
          <w:szCs w:val="26"/>
        </w:rPr>
        <w:t>Contexte</w:t>
      </w:r>
      <w:commentRangeEnd w:id="105"/>
      <w:commentRangeEnd w:id="107"/>
      <w:r w:rsidR="00831311">
        <w:rPr>
          <w:rStyle w:val="CommentReference"/>
        </w:rPr>
        <w:commentReference w:id="107"/>
      </w:r>
      <w:r w:rsidR="004906C5">
        <w:rPr>
          <w:rStyle w:val="CommentReference"/>
        </w:rPr>
        <w:commentReference w:id="105"/>
      </w:r>
      <w:ins w:id="108" w:author="Diarra Nama, Dr Alimata Jeanne - bf" w:date="2019-10-30T15:20:00Z">
        <w:r w:rsidR="006C5C12">
          <w:rPr>
            <w:rFonts w:ascii="Georgia" w:eastAsia="Times New Roman" w:hAnsi="Georgia" w:cs="Times New Roman"/>
            <w:b/>
            <w:bCs/>
            <w:sz w:val="26"/>
            <w:szCs w:val="26"/>
          </w:rPr>
          <w:t>-</w:t>
        </w:r>
      </w:ins>
      <w:commentRangeEnd w:id="106"/>
      <w:ins w:id="109" w:author="Diarra Nama, Dr Alimata Jeanne - bf" w:date="2019-10-30T15:21:00Z">
        <w:r w:rsidR="00070BC2">
          <w:rPr>
            <w:rStyle w:val="CommentReference"/>
          </w:rPr>
          <w:commentReference w:id="106"/>
        </w:r>
      </w:ins>
      <w:ins w:id="110" w:author="Diarra Nama, Dr Alimata Jeanne - bf" w:date="2019-10-30T15:20:00Z">
        <w:r w:rsidR="006C5C12">
          <w:rPr>
            <w:rFonts w:ascii="Georgia" w:eastAsia="Times New Roman" w:hAnsi="Georgia" w:cs="Times New Roman"/>
            <w:b/>
            <w:bCs/>
            <w:sz w:val="26"/>
            <w:szCs w:val="26"/>
          </w:rPr>
          <w:t xml:space="preserve"> Justification</w:t>
        </w:r>
      </w:ins>
    </w:p>
    <w:p w14:paraId="0E5EB4EA" w14:textId="2310FA41" w:rsidR="00186930" w:rsidRPr="00186930" w:rsidRDefault="000D31CC" w:rsidP="008C6FD9">
      <w:pPr>
        <w:numPr>
          <w:ilvl w:val="1"/>
          <w:numId w:val="26"/>
        </w:numPr>
        <w:spacing w:before="124" w:line="216" w:lineRule="exact"/>
        <w:contextualSpacing/>
        <w:jc w:val="both"/>
        <w:rPr>
          <w:rFonts w:ascii="Georgia" w:hAnsi="Georgia"/>
        </w:rPr>
      </w:pPr>
      <w:r>
        <w:rPr>
          <w:rFonts w:ascii="Georgia" w:hAnsi="Georgia"/>
        </w:rPr>
        <w:t xml:space="preserve"> </w:t>
      </w:r>
      <w:r w:rsidR="00186930" w:rsidRPr="00186930">
        <w:rPr>
          <w:rFonts w:ascii="Georgia" w:hAnsi="Georgia"/>
        </w:rPr>
        <w:t xml:space="preserve">Le Burkina Faso est un pays enclavé au cœur du Sahel </w:t>
      </w:r>
      <w:ins w:id="111" w:author="Alice DRABO" w:date="2019-10-28T14:16:00Z">
        <w:r w:rsidR="005920EF">
          <w:rPr>
            <w:rFonts w:ascii="Georgia" w:hAnsi="Georgia"/>
          </w:rPr>
          <w:t>avec</w:t>
        </w:r>
      </w:ins>
      <w:del w:id="112" w:author="Alice DRABO" w:date="2019-10-28T14:16:00Z">
        <w:r w:rsidR="00186930" w:rsidRPr="00186930" w:rsidDel="005920EF">
          <w:rPr>
            <w:rFonts w:ascii="Georgia" w:hAnsi="Georgia"/>
          </w:rPr>
          <w:delText>et d’</w:delText>
        </w:r>
      </w:del>
      <w:ins w:id="113" w:author="Alice DRABO" w:date="2019-10-28T14:16:00Z">
        <w:r w:rsidR="005920EF">
          <w:rPr>
            <w:rFonts w:ascii="Georgia" w:hAnsi="Georgia"/>
          </w:rPr>
          <w:t xml:space="preserve"> </w:t>
        </w:r>
      </w:ins>
      <w:ins w:id="114" w:author="Alice DRABO" w:date="2019-11-01T07:34:00Z">
        <w:r w:rsidR="00186930" w:rsidRPr="00186930">
          <w:rPr>
            <w:rFonts w:ascii="Georgia" w:hAnsi="Georgia"/>
          </w:rPr>
          <w:t>une</w:t>
        </w:r>
      </w:ins>
      <w:del w:id="115" w:author="Alice DRABO" w:date="2019-11-01T07:34:00Z">
        <w:r w:rsidR="00186930" w:rsidRPr="00186930">
          <w:rPr>
            <w:rFonts w:ascii="Georgia" w:hAnsi="Georgia"/>
          </w:rPr>
          <w:delText>et d’une</w:delText>
        </w:r>
      </w:del>
      <w:r w:rsidR="00186930" w:rsidRPr="00186930">
        <w:rPr>
          <w:rFonts w:ascii="Georgia" w:hAnsi="Georgia"/>
        </w:rPr>
        <w:t xml:space="preserve"> superficie d’environ 274 200 km</w:t>
      </w:r>
      <w:r w:rsidR="00186930" w:rsidRPr="00186930">
        <w:rPr>
          <w:rFonts w:ascii="Georgia" w:hAnsi="Georgia"/>
          <w:vertAlign w:val="superscript"/>
        </w:rPr>
        <w:t>2</w:t>
      </w:r>
      <w:r w:rsidR="00186930" w:rsidRPr="00186930">
        <w:rPr>
          <w:rFonts w:ascii="Georgia" w:hAnsi="Georgia"/>
        </w:rPr>
        <w:t>. La population est estimée à 20 244 080 habitants en 2018, soit une densité d’environ 73,4 habitants/ km</w:t>
      </w:r>
      <w:r w:rsidR="00186930" w:rsidRPr="00186930">
        <w:rPr>
          <w:rFonts w:ascii="Georgia" w:hAnsi="Georgia"/>
          <w:vertAlign w:val="superscript"/>
        </w:rPr>
        <w:t>2</w:t>
      </w:r>
      <w:r w:rsidR="00186930" w:rsidRPr="00186930">
        <w:rPr>
          <w:rFonts w:ascii="Georgia" w:hAnsi="Georgia"/>
        </w:rPr>
        <w:t>. (INSD, 2018).</w:t>
      </w:r>
      <w:r w:rsidR="00186930" w:rsidRPr="00186930">
        <w:rPr>
          <w:rFonts w:ascii="Georgia" w:hAnsi="Georgia"/>
          <w:vertAlign w:val="superscript"/>
        </w:rPr>
        <w:footnoteReference w:id="2"/>
      </w:r>
    </w:p>
    <w:p w14:paraId="624F3705" w14:textId="77777777" w:rsidR="00186930" w:rsidRPr="00186930" w:rsidRDefault="00186930" w:rsidP="00186930">
      <w:pPr>
        <w:spacing w:before="124" w:line="216" w:lineRule="exact"/>
        <w:ind w:left="792"/>
        <w:contextualSpacing/>
        <w:jc w:val="both"/>
        <w:rPr>
          <w:rFonts w:ascii="Georgia" w:hAnsi="Georgia"/>
        </w:rPr>
      </w:pPr>
    </w:p>
    <w:p w14:paraId="13FE95A2" w14:textId="77777777" w:rsidR="00186930" w:rsidRPr="00186930" w:rsidRDefault="00186930" w:rsidP="008C6FD9">
      <w:pPr>
        <w:numPr>
          <w:ilvl w:val="1"/>
          <w:numId w:val="26"/>
        </w:numPr>
        <w:spacing w:before="124" w:line="216" w:lineRule="exact"/>
        <w:contextualSpacing/>
        <w:jc w:val="both"/>
        <w:rPr>
          <w:rFonts w:ascii="Georgia" w:eastAsia="Calibri" w:hAnsi="Georgia" w:cs="Arial"/>
        </w:rPr>
      </w:pPr>
      <w:r w:rsidRPr="00186930">
        <w:rPr>
          <w:rFonts w:ascii="Georgia" w:hAnsi="Georgia"/>
        </w:rPr>
        <w:t>Le pays connaît une croissance économique fluctuante, qui s'est renforcée ces dernières années avec un taux de croissance annuel moyen du Produit intérieur brut (PIB) réel de 5,5% entre 2011 et 2015. Cependant, le taux de la croissance moyenne du PIB par habitant n'a été que de 2,3% à cause de la forte croissance démographique (3,1%). L'incidence de la pauvreté monétaire n’a connu qu’une légère baisse passant de 46,7% en 2009, pour un seuil de</w:t>
      </w:r>
      <w:ins w:id="116" w:author="Alice DRABO" w:date="2019-10-28T14:17:00Z">
        <w:r w:rsidRPr="00186930">
          <w:rPr>
            <w:rFonts w:ascii="Georgia" w:hAnsi="Georgia"/>
          </w:rPr>
          <w:t xml:space="preserve"> </w:t>
        </w:r>
        <w:r w:rsidR="005920EF">
          <w:rPr>
            <w:rFonts w:ascii="Georgia" w:hAnsi="Georgia"/>
          </w:rPr>
          <w:t>pauvreté de</w:t>
        </w:r>
      </w:ins>
      <w:ins w:id="117" w:author="Alice DRABO" w:date="2019-11-01T07:34:00Z">
        <w:r w:rsidRPr="00186930">
          <w:rPr>
            <w:rFonts w:ascii="Georgia" w:hAnsi="Georgia"/>
          </w:rPr>
          <w:t xml:space="preserve"> </w:t>
        </w:r>
      </w:ins>
      <w:r w:rsidRPr="00186930">
        <w:rPr>
          <w:rFonts w:ascii="Georgia" w:hAnsi="Georgia"/>
        </w:rPr>
        <w:t xml:space="preserve">108 454 FCFA à 40,1% en </w:t>
      </w:r>
      <w:r w:rsidRPr="000C2F2F">
        <w:rPr>
          <w:rFonts w:ascii="Georgia" w:hAnsi="Georgia"/>
        </w:rPr>
        <w:t>2014</w:t>
      </w:r>
      <w:r w:rsidRPr="00186930">
        <w:rPr>
          <w:rFonts w:ascii="Georgia" w:hAnsi="Georgia"/>
        </w:rPr>
        <w:t xml:space="preserve"> pour un seuil de pauvreté, estimé à 153 530 FCFA. La pauvreté est fondamentalement rurale, avec une incidence de 47,5% contre 13,6% en milieu urbain. Les problèmes de sécurité alimentaire sont récurrents et la malnutrition reste très importante (environ 30 % de la population est confrontée à une insécurité alimentaire chronique). Le niveau de l'Indice de Développement Humain (IDH) du Burkina </w:t>
      </w:r>
      <w:r w:rsidRPr="00186930">
        <w:rPr>
          <w:rFonts w:ascii="Georgia" w:hAnsi="Georgia"/>
        </w:rPr>
        <w:lastRenderedPageBreak/>
        <w:t>Faso était de 0</w:t>
      </w:r>
      <w:r w:rsidRPr="00186930">
        <w:rPr>
          <w:rFonts w:ascii="Georgia" w:eastAsia="Calibri" w:hAnsi="Georgia" w:cs="Arial"/>
        </w:rPr>
        <w:t>,420 en 2014, classant le pays dans la catégorie des pays à faible niveau de développement.</w:t>
      </w:r>
    </w:p>
    <w:p w14:paraId="28BF2106" w14:textId="77777777" w:rsidR="00186930" w:rsidRPr="00186930" w:rsidRDefault="00186930" w:rsidP="00186930">
      <w:pPr>
        <w:spacing w:before="124" w:line="216" w:lineRule="exact"/>
        <w:ind w:left="426"/>
        <w:contextualSpacing/>
        <w:jc w:val="both"/>
        <w:rPr>
          <w:rFonts w:ascii="Georgia" w:hAnsi="Georgia"/>
        </w:rPr>
      </w:pPr>
    </w:p>
    <w:p w14:paraId="4762AD5C" w14:textId="27847F1B"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Avec une forte croissance démographique autour de 3,16%</w:t>
      </w:r>
      <w:r w:rsidRPr="00186930">
        <w:rPr>
          <w:rFonts w:ascii="Georgia" w:hAnsi="Georgia"/>
        </w:rPr>
        <w:footnoteReference w:id="3"/>
      </w:r>
      <w:r w:rsidRPr="00186930">
        <w:rPr>
          <w:rFonts w:ascii="Georgia" w:hAnsi="Georgia"/>
        </w:rPr>
        <w:t xml:space="preserve">, la population du Burkina Faso est caractérisée par son extrême jeunesse </w:t>
      </w:r>
      <w:r w:rsidR="00590EE3">
        <w:rPr>
          <w:rFonts w:ascii="Georgia" w:hAnsi="Georgia"/>
        </w:rPr>
        <w:t>dont</w:t>
      </w:r>
      <w:r w:rsidR="00590EE3" w:rsidRPr="00186930">
        <w:rPr>
          <w:rFonts w:ascii="Georgia" w:hAnsi="Georgia"/>
        </w:rPr>
        <w:t xml:space="preserve"> </w:t>
      </w:r>
      <w:r w:rsidRPr="00186930">
        <w:rPr>
          <w:rFonts w:ascii="Georgia" w:hAnsi="Georgia"/>
        </w:rPr>
        <w:t>47% de la population âgée de moins de 15 ans, 67% de moins de 25 ans et 33,2% des jeunes ont un âge compris entre 15 et 35 ans.</w:t>
      </w:r>
    </w:p>
    <w:p w14:paraId="2FA17585" w14:textId="77777777" w:rsidR="00186930" w:rsidRPr="00186930" w:rsidRDefault="00186930" w:rsidP="00186930">
      <w:pPr>
        <w:spacing w:before="124" w:line="216" w:lineRule="exact"/>
        <w:ind w:left="792"/>
        <w:contextualSpacing/>
        <w:jc w:val="both"/>
        <w:rPr>
          <w:rFonts w:ascii="Georgia" w:hAnsi="Georgia"/>
        </w:rPr>
      </w:pPr>
    </w:p>
    <w:p w14:paraId="602633A6" w14:textId="77777777" w:rsidR="00186930" w:rsidRPr="000C2F2F" w:rsidRDefault="00186930" w:rsidP="008C6FD9">
      <w:pPr>
        <w:numPr>
          <w:ilvl w:val="1"/>
          <w:numId w:val="26"/>
        </w:numPr>
        <w:spacing w:before="124" w:line="216" w:lineRule="exact"/>
        <w:contextualSpacing/>
        <w:jc w:val="both"/>
        <w:rPr>
          <w:rFonts w:ascii="Georgia" w:hAnsi="Georgia"/>
        </w:rPr>
      </w:pPr>
      <w:r w:rsidRPr="00186930">
        <w:rPr>
          <w:rFonts w:ascii="Georgia" w:hAnsi="Georgia"/>
        </w:rPr>
        <w:t xml:space="preserve">L’espérance de vie à la naissance est passée de 53,8 ans </w:t>
      </w:r>
      <w:commentRangeStart w:id="118"/>
      <w:r w:rsidRPr="00186930">
        <w:rPr>
          <w:rFonts w:ascii="Georgia" w:hAnsi="Georgia"/>
        </w:rPr>
        <w:t xml:space="preserve">en 1996 </w:t>
      </w:r>
      <w:commentRangeEnd w:id="118"/>
      <w:r w:rsidR="00A54476">
        <w:rPr>
          <w:rStyle w:val="CommentReference"/>
        </w:rPr>
        <w:commentReference w:id="118"/>
      </w:r>
      <w:r w:rsidRPr="00186930">
        <w:rPr>
          <w:rFonts w:ascii="Georgia" w:hAnsi="Georgia"/>
        </w:rPr>
        <w:t>à 56,7 ans en 2006 mais les taux bruts de morbidité et de mortalité demeurent élevés avec respectivement 8,4‰ et 11,8‰</w:t>
      </w:r>
      <w:r w:rsidRPr="00186930">
        <w:rPr>
          <w:rFonts w:ascii="Georgia" w:hAnsi="Georgia"/>
        </w:rPr>
        <w:footnoteReference w:id="4"/>
      </w:r>
      <w:r w:rsidRPr="00186930">
        <w:rPr>
          <w:rFonts w:ascii="Georgia" w:hAnsi="Georgia"/>
        </w:rPr>
        <w:t>. Le ratio de mortalité maternelle était passé de 484 à 330 décès pour cent mille naissances vivantes entre 2003 et 2015. Le taux de mortalité infanto-juvénile reste parmi les plus élevés au monde passant de 184‰ en 2003 à 129‰ en 2010 et à 81,6‰ en 2015. La mortalité néonatale quant à elle est passée de 31‰ en 2003 à 28‰ en 2010 et à 23,2‰ en 2015.</w:t>
      </w:r>
      <w:r w:rsidRPr="00186930">
        <w:rPr>
          <w:rFonts w:ascii="Georgia" w:hAnsi="Georgia"/>
          <w:vertAlign w:val="superscript"/>
        </w:rPr>
        <w:footnoteReference w:id="5"/>
      </w:r>
      <w:r w:rsidRPr="00186930">
        <w:rPr>
          <w:rFonts w:ascii="Georgia" w:hAnsi="Georgia"/>
          <w:vertAlign w:val="superscript"/>
        </w:rPr>
        <w:t xml:space="preserve"> </w:t>
      </w:r>
    </w:p>
    <w:p w14:paraId="2AA45F3C" w14:textId="77777777" w:rsidR="000C2F2F" w:rsidRPr="000D31CC" w:rsidRDefault="000C2F2F" w:rsidP="000C2F2F">
      <w:pPr>
        <w:spacing w:before="124" w:line="216" w:lineRule="exact"/>
        <w:contextualSpacing/>
        <w:jc w:val="both"/>
        <w:rPr>
          <w:rFonts w:ascii="Georgia" w:hAnsi="Georgia"/>
        </w:rPr>
      </w:pPr>
    </w:p>
    <w:p w14:paraId="6AAB80DE" w14:textId="4BCAFC84" w:rsidR="002D607D" w:rsidRPr="007F4847" w:rsidRDefault="000C3065" w:rsidP="008C6FD9">
      <w:pPr>
        <w:numPr>
          <w:ilvl w:val="1"/>
          <w:numId w:val="26"/>
        </w:numPr>
        <w:spacing w:before="124" w:line="216" w:lineRule="exact"/>
        <w:contextualSpacing/>
        <w:jc w:val="both"/>
        <w:rPr>
          <w:rFonts w:ascii="Bookman Old Style" w:eastAsia="Calibri" w:hAnsi="Bookman Old Style" w:cs="Arial"/>
          <w:sz w:val="24"/>
          <w:szCs w:val="24"/>
        </w:rPr>
      </w:pPr>
      <w:r w:rsidRPr="007F4847">
        <w:rPr>
          <w:rFonts w:ascii="Georgia" w:eastAsia="Calibri" w:hAnsi="Georgia" w:cs="Arial"/>
        </w:rPr>
        <w:t>Dans le cadre de ses engagements avec les partenaires financiers relatifs aux appuis budgétaires, le gouvernement s’était engagé à allouer au moins 12,7% de son budget (hors dette</w:t>
      </w:r>
      <w:r w:rsidR="007F4847" w:rsidRPr="007F4847">
        <w:rPr>
          <w:rFonts w:ascii="Georgia" w:eastAsia="Calibri" w:hAnsi="Georgia" w:cs="Arial"/>
        </w:rPr>
        <w:t>s</w:t>
      </w:r>
      <w:r w:rsidRPr="007F4847">
        <w:rPr>
          <w:rFonts w:ascii="Georgia" w:eastAsia="Calibri" w:hAnsi="Georgia" w:cs="Arial"/>
        </w:rPr>
        <w:t xml:space="preserve">, hors financements extérieurs, hors exonérations) au Ministère de la Santé. Depuis 2016, cet engagement n’est plus une conditionnalité pour le décaissement des appuis budgétaires. En </w:t>
      </w:r>
      <w:r w:rsidRPr="00A37978">
        <w:rPr>
          <w:rFonts w:ascii="Georgia" w:eastAsia="Calibri" w:hAnsi="Georgia" w:cs="Arial"/>
        </w:rPr>
        <w:t xml:space="preserve">2015, 2016, 2017 et 2018 le budget de l’Etat alloué au Ministère de la Santé s’établissait respectivement à </w:t>
      </w:r>
      <w:commentRangeStart w:id="119"/>
      <w:r w:rsidRPr="00A37978">
        <w:rPr>
          <w:rFonts w:ascii="Georgia" w:eastAsia="Calibri" w:hAnsi="Georgia" w:cs="Arial"/>
        </w:rPr>
        <w:t xml:space="preserve">12,15%, 12,4%, 11,89% et 10,70%. Selon le Ministère de l’Economie et des Finances </w:t>
      </w:r>
      <w:r w:rsidR="007F4847" w:rsidRPr="00CD6D04">
        <w:rPr>
          <w:rFonts w:ascii="Georgia" w:eastAsia="Calibri" w:hAnsi="Georgia" w:cs="Arial"/>
        </w:rPr>
        <w:t>p</w:t>
      </w:r>
      <w:r w:rsidR="007F4847" w:rsidRPr="006443EE">
        <w:rPr>
          <w:rFonts w:ascii="Georgia" w:eastAsia="Calibri" w:hAnsi="Georgia" w:cs="Arial"/>
        </w:rPr>
        <w:t xml:space="preserve">our </w:t>
      </w:r>
      <w:r w:rsidRPr="00DA382B">
        <w:rPr>
          <w:rFonts w:ascii="Georgia" w:eastAsia="Calibri" w:hAnsi="Georgia" w:cs="Arial"/>
        </w:rPr>
        <w:t>le secteur de la santé, ce taux est estimé à 17% en 2017. En effet, sur la période le budget du Ministère de la Santé a représenté 93,5% des ressourc</w:t>
      </w:r>
      <w:r w:rsidRPr="007F4847">
        <w:rPr>
          <w:rFonts w:ascii="Georgia" w:eastAsia="Calibri" w:hAnsi="Georgia" w:cs="Arial"/>
        </w:rPr>
        <w:t xml:space="preserve">es allouées pour la santé. </w:t>
      </w:r>
      <w:commentRangeEnd w:id="119"/>
      <w:r w:rsidR="004906C5">
        <w:rPr>
          <w:rStyle w:val="CommentReference"/>
        </w:rPr>
        <w:commentReference w:id="119"/>
      </w:r>
      <w:r w:rsidRPr="007F4847">
        <w:rPr>
          <w:rFonts w:ascii="Georgia" w:eastAsia="Calibri" w:hAnsi="Georgia" w:cs="Arial"/>
        </w:rPr>
        <w:t>6,5% du budget ont été alloués aux autres ministères au compte de la santé.</w:t>
      </w:r>
      <w:r w:rsidR="00BC3E14" w:rsidRPr="007F4847">
        <w:rPr>
          <w:rFonts w:ascii="Georgia" w:eastAsia="Calibri" w:hAnsi="Georgia" w:cs="Arial"/>
        </w:rPr>
        <w:t xml:space="preserve"> </w:t>
      </w:r>
      <w:r w:rsidRPr="007F4847">
        <w:rPr>
          <w:rFonts w:ascii="Georgia" w:eastAsia="Calibri" w:hAnsi="Georgia" w:cs="Arial"/>
        </w:rPr>
        <w:t xml:space="preserve">Cette mobilisation des ressources publiques pour le secteur de la santé reste insuffisante au regard des besoins actuels pour produire des soins et services de </w:t>
      </w:r>
      <w:r w:rsidR="00BC3E14" w:rsidRPr="007F4847">
        <w:rPr>
          <w:rFonts w:ascii="Georgia" w:eastAsia="Calibri" w:hAnsi="Georgia" w:cs="Arial"/>
        </w:rPr>
        <w:t>santé de qualité à la population</w:t>
      </w:r>
      <w:r w:rsidRPr="007F4847">
        <w:rPr>
          <w:rFonts w:ascii="Georgia" w:eastAsia="Calibri" w:hAnsi="Georgia" w:cs="Arial"/>
        </w:rPr>
        <w:t>.</w:t>
      </w:r>
    </w:p>
    <w:p w14:paraId="12AF41BC" w14:textId="77777777" w:rsidR="009B580C" w:rsidRDefault="009B580C" w:rsidP="009B580C">
      <w:pPr>
        <w:spacing w:before="124" w:line="216" w:lineRule="exact"/>
        <w:contextualSpacing/>
        <w:jc w:val="both"/>
        <w:rPr>
          <w:rFonts w:ascii="Georgia" w:eastAsia="Calibri" w:hAnsi="Georgia" w:cs="Arial"/>
        </w:rPr>
      </w:pPr>
    </w:p>
    <w:p w14:paraId="0FD2A024" w14:textId="3F40C0EA" w:rsidR="002D607D" w:rsidRPr="00E617E3" w:rsidRDefault="009B580C" w:rsidP="008C6FD9">
      <w:pPr>
        <w:numPr>
          <w:ilvl w:val="1"/>
          <w:numId w:val="26"/>
        </w:numPr>
        <w:spacing w:before="124" w:line="216" w:lineRule="exact"/>
        <w:contextualSpacing/>
        <w:jc w:val="both"/>
        <w:rPr>
          <w:rFonts w:ascii="Georgia" w:eastAsia="Calibri" w:hAnsi="Georgia" w:cs="Arial"/>
        </w:rPr>
      </w:pPr>
      <w:r>
        <w:rPr>
          <w:rFonts w:ascii="Georgia" w:eastAsia="Calibri" w:hAnsi="Georgia" w:cs="Arial"/>
        </w:rPr>
        <w:t xml:space="preserve">En ce qui concerne la nutrition, les allocations budgétaires </w:t>
      </w:r>
      <w:r w:rsidRPr="009B580C">
        <w:rPr>
          <w:rFonts w:ascii="Georgia" w:eastAsia="Calibri" w:hAnsi="Georgia" w:cs="Arial"/>
        </w:rPr>
        <w:t>en faveur de la nutrition spécifique et sensible entre 2014 et 2015 étai</w:t>
      </w:r>
      <w:r>
        <w:rPr>
          <w:rFonts w:ascii="Georgia" w:eastAsia="Calibri" w:hAnsi="Georgia" w:cs="Arial"/>
        </w:rPr>
        <w:t>en</w:t>
      </w:r>
      <w:r w:rsidRPr="009B580C">
        <w:rPr>
          <w:rFonts w:ascii="Georgia" w:eastAsia="Calibri" w:hAnsi="Georgia" w:cs="Arial"/>
        </w:rPr>
        <w:t>t inférieure</w:t>
      </w:r>
      <w:r>
        <w:rPr>
          <w:rFonts w:ascii="Georgia" w:eastAsia="Calibri" w:hAnsi="Georgia" w:cs="Arial"/>
        </w:rPr>
        <w:t>s</w:t>
      </w:r>
      <w:r w:rsidRPr="009B580C">
        <w:rPr>
          <w:rFonts w:ascii="Georgia" w:eastAsia="Calibri" w:hAnsi="Georgia" w:cs="Arial"/>
        </w:rPr>
        <w:t xml:space="preserve"> à 1% du budget total de l’ensemble des secteurs clés contributeurs </w:t>
      </w:r>
      <w:r>
        <w:rPr>
          <w:rFonts w:ascii="Georgia" w:eastAsia="Calibri" w:hAnsi="Georgia" w:cs="Arial"/>
        </w:rPr>
        <w:t xml:space="preserve">pour une </w:t>
      </w:r>
      <w:r w:rsidRPr="009B580C">
        <w:rPr>
          <w:rFonts w:ascii="Georgia" w:eastAsia="Calibri" w:hAnsi="Georgia" w:cs="Arial"/>
        </w:rPr>
        <w:t xml:space="preserve">norme souhaitée par les organisations de la société civile </w:t>
      </w:r>
      <w:ins w:id="120" w:author="Alice DRABO" w:date="2019-11-01T07:34:00Z">
        <w:r w:rsidRPr="009B580C">
          <w:rPr>
            <w:rFonts w:ascii="Georgia" w:eastAsia="Calibri" w:hAnsi="Georgia" w:cs="Arial"/>
          </w:rPr>
          <w:t>est</w:t>
        </w:r>
      </w:ins>
      <w:ins w:id="121" w:author="Alice DRABO" w:date="2019-10-29T14:02:00Z">
        <w:r w:rsidR="005723C2">
          <w:rPr>
            <w:rFonts w:ascii="Georgia" w:eastAsia="Calibri" w:hAnsi="Georgia" w:cs="Arial"/>
          </w:rPr>
          <w:t>imé</w:t>
        </w:r>
      </w:ins>
      <w:ins w:id="122" w:author="Alice DRABO" w:date="2019-10-29T15:12:00Z">
        <w:r w:rsidR="009329D6">
          <w:rPr>
            <w:rFonts w:ascii="Georgia" w:eastAsia="Calibri" w:hAnsi="Georgia" w:cs="Arial"/>
          </w:rPr>
          <w:t>e</w:t>
        </w:r>
      </w:ins>
      <w:del w:id="123" w:author="Alice DRABO" w:date="2019-11-01T07:34:00Z">
        <w:r w:rsidRPr="009B580C">
          <w:rPr>
            <w:rFonts w:ascii="Georgia" w:eastAsia="Calibri" w:hAnsi="Georgia" w:cs="Arial"/>
          </w:rPr>
          <w:delText>est</w:delText>
        </w:r>
      </w:del>
      <w:del w:id="124" w:author="Alice DRABO" w:date="2019-10-29T14:02:00Z">
        <w:r w:rsidRPr="009B580C">
          <w:rPr>
            <w:rFonts w:ascii="Georgia" w:eastAsia="Calibri" w:hAnsi="Georgia" w:cs="Arial"/>
          </w:rPr>
          <w:delText xml:space="preserve"> de</w:delText>
        </w:r>
      </w:del>
      <w:ins w:id="125" w:author="Alice DRABO" w:date="2019-10-29T14:02:00Z">
        <w:r w:rsidRPr="009B580C">
          <w:rPr>
            <w:rFonts w:ascii="Georgia" w:eastAsia="Calibri" w:hAnsi="Georgia" w:cs="Arial"/>
          </w:rPr>
          <w:t xml:space="preserve"> </w:t>
        </w:r>
        <w:r w:rsidR="005723C2">
          <w:rPr>
            <w:rFonts w:ascii="Georgia" w:eastAsia="Calibri" w:hAnsi="Georgia" w:cs="Arial"/>
          </w:rPr>
          <w:t>à</w:t>
        </w:r>
      </w:ins>
      <w:ins w:id="126" w:author="Alice DRABO" w:date="2019-11-01T07:34:00Z">
        <w:r w:rsidRPr="009B580C">
          <w:rPr>
            <w:rFonts w:ascii="Georgia" w:eastAsia="Calibri" w:hAnsi="Georgia" w:cs="Arial"/>
          </w:rPr>
          <w:t xml:space="preserve"> </w:t>
        </w:r>
      </w:ins>
      <w:r w:rsidRPr="009B580C">
        <w:rPr>
          <w:rFonts w:ascii="Georgia" w:eastAsia="Calibri" w:hAnsi="Georgia" w:cs="Arial"/>
        </w:rPr>
        <w:t xml:space="preserve">3%. </w:t>
      </w:r>
      <w:r>
        <w:rPr>
          <w:rFonts w:ascii="Georgia" w:eastAsia="Calibri" w:hAnsi="Georgia" w:cs="Arial"/>
        </w:rPr>
        <w:t xml:space="preserve"> </w:t>
      </w:r>
      <w:r w:rsidR="002D607D" w:rsidRPr="009B580C">
        <w:rPr>
          <w:rFonts w:ascii="Georgia" w:eastAsia="Calibri" w:hAnsi="Georgia" w:cs="Arial"/>
        </w:rPr>
        <w:t>La nutrition constituant une priorité du plan national de développement économique et social (PNDES), une ligne budgétaire pour l’achat des intran</w:t>
      </w:r>
      <w:r w:rsidR="002D607D" w:rsidRPr="00E617E3">
        <w:rPr>
          <w:rFonts w:ascii="Georgia" w:eastAsia="Calibri" w:hAnsi="Georgia" w:cs="Arial"/>
        </w:rPr>
        <w:t>ts nutritionnels a été créée au sein du Ministère de la santé sur le budget de l’état. Cette ligne budgétaire dotée d’un montant d’un milliard en 2017, va s’accroitre progressivement jusqu'à 2 milliards 500 millions en 2020. Pour les secteurs clés sensibles à la nutrition, le plaidoyer en faveur du financement de la nutrition et le financement des plans triennaux permettront d’améliorer le niveau d’allocation budgétaire.</w:t>
      </w:r>
    </w:p>
    <w:p w14:paraId="6314A8C1" w14:textId="47372647" w:rsidR="00186930" w:rsidRPr="00186930" w:rsidRDefault="00186930" w:rsidP="00186930">
      <w:pPr>
        <w:spacing w:before="124" w:line="216" w:lineRule="exact"/>
        <w:ind w:left="792"/>
        <w:contextualSpacing/>
        <w:jc w:val="both"/>
        <w:rPr>
          <w:rFonts w:ascii="Georgia" w:hAnsi="Georgia"/>
        </w:rPr>
      </w:pPr>
    </w:p>
    <w:p w14:paraId="138D90C4" w14:textId="4AA889C5" w:rsidR="00186930" w:rsidRPr="00186930" w:rsidRDefault="00186930" w:rsidP="008C6FD9">
      <w:pPr>
        <w:keepNext/>
        <w:numPr>
          <w:ilvl w:val="0"/>
          <w:numId w:val="26"/>
        </w:numPr>
        <w:autoSpaceDE w:val="0"/>
        <w:autoSpaceDN w:val="0"/>
        <w:adjustRightInd w:val="0"/>
        <w:spacing w:before="240" w:after="240" w:line="240" w:lineRule="auto"/>
        <w:outlineLvl w:val="0"/>
        <w:rPr>
          <w:rFonts w:ascii="Georgia" w:eastAsia="SimSun" w:hAnsi="Georgia" w:cs="Times New Roman"/>
          <w:b/>
          <w:bCs/>
          <w:sz w:val="26"/>
          <w:szCs w:val="26"/>
          <w:lang w:eastAsia="fr-FR"/>
        </w:rPr>
      </w:pPr>
      <w:commentRangeStart w:id="127"/>
      <w:r w:rsidRPr="00186930">
        <w:rPr>
          <w:rFonts w:ascii="Georgia" w:eastAsia="Times New Roman" w:hAnsi="Georgia" w:cs="Times New Roman"/>
          <w:b/>
          <w:bCs/>
          <w:sz w:val="26"/>
          <w:szCs w:val="26"/>
        </w:rPr>
        <w:t>Justification</w:t>
      </w:r>
      <w:commentRangeEnd w:id="127"/>
      <w:r w:rsidR="00DE2316">
        <w:rPr>
          <w:rStyle w:val="CommentReference"/>
        </w:rPr>
        <w:commentReference w:id="127"/>
      </w:r>
    </w:p>
    <w:p w14:paraId="38F77B7B" w14:textId="730382A9"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 xml:space="preserve">Le deuxième pilier du Plan National de Développement Economique et Social (PNDES) </w:t>
      </w:r>
      <w:r w:rsidR="00C5560E">
        <w:rPr>
          <w:rFonts w:ascii="Georgia" w:hAnsi="Georgia"/>
        </w:rPr>
        <w:t xml:space="preserve">2016-2020 </w:t>
      </w:r>
      <w:r w:rsidRPr="00186930">
        <w:rPr>
          <w:rFonts w:ascii="Georgia" w:hAnsi="Georgia"/>
        </w:rPr>
        <w:t xml:space="preserve">repose sur le développement du capital humain. </w:t>
      </w:r>
      <w:r w:rsidR="00A37978">
        <w:rPr>
          <w:rFonts w:ascii="Georgia" w:hAnsi="Georgia"/>
        </w:rPr>
        <w:t xml:space="preserve"> Dans l’</w:t>
      </w:r>
      <w:r w:rsidRPr="00186930">
        <w:rPr>
          <w:rFonts w:ascii="Georgia" w:hAnsi="Georgia"/>
        </w:rPr>
        <w:t>axe 2</w:t>
      </w:r>
      <w:r w:rsidR="00A37978">
        <w:rPr>
          <w:rFonts w:ascii="Georgia" w:hAnsi="Georgia"/>
        </w:rPr>
        <w:t xml:space="preserve"> du PNDES</w:t>
      </w:r>
      <w:r w:rsidRPr="00186930">
        <w:rPr>
          <w:rFonts w:ascii="Georgia" w:hAnsi="Georgia"/>
        </w:rPr>
        <w:t>, se décline l’agenda national du développement de la santé de la population du Burkina Faso à travers la promotion de la santé des populations tout en considérant la multisectorialité sur les déterminants physiques, chimiques, biologiques, sociaux, économiques et comportementaux de la sant</w:t>
      </w:r>
      <w:del w:id="128" w:author="Alice DRABO" w:date="2019-10-30T09:44:00Z">
        <w:r w:rsidRPr="00186930">
          <w:rPr>
            <w:rFonts w:ascii="Georgia" w:hAnsi="Georgia"/>
          </w:rPr>
          <w:delText>é</w:delText>
        </w:r>
      </w:del>
      <w:ins w:id="129" w:author="Alice DRABO" w:date="2019-10-30T09:44:00Z">
        <w:r w:rsidR="005E0E06">
          <w:rPr>
            <w:rFonts w:ascii="Georgia" w:hAnsi="Georgia"/>
          </w:rPr>
          <w:t>é</w:t>
        </w:r>
      </w:ins>
      <w:r w:rsidRPr="00186930">
        <w:rPr>
          <w:rFonts w:ascii="Georgia" w:hAnsi="Georgia"/>
        </w:rPr>
        <w:t xml:space="preserve">. </w:t>
      </w:r>
    </w:p>
    <w:p w14:paraId="0948F414" w14:textId="77777777" w:rsidR="00186930" w:rsidRPr="00186930" w:rsidRDefault="00186930" w:rsidP="00BC3E14">
      <w:pPr>
        <w:spacing w:before="124" w:line="216" w:lineRule="exact"/>
        <w:ind w:left="792"/>
        <w:contextualSpacing/>
        <w:jc w:val="both"/>
        <w:rPr>
          <w:rFonts w:ascii="Georgia" w:hAnsi="Georgia"/>
        </w:rPr>
      </w:pPr>
    </w:p>
    <w:p w14:paraId="4EC8674D" w14:textId="77777777"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Trois résultats inscrits dans le PNDES sont attendus des efforts nationaux de développement sanitaire. Ce sont (i) la garantie de l’accès à des services de santé de qualité à tous à travers la couverture sanitaire universelle ; (ii) le déclenchement du processus d’accélération de la transition démographique pour capturer le dividende démographique et (iii) l’amélioration de l’état nutritionnel de la population, en particulier des mères et des enfants ainsi qu’une diminution forte de la prévalence du retard de croissance.</w:t>
      </w:r>
    </w:p>
    <w:p w14:paraId="792FCC1C" w14:textId="77777777" w:rsidR="00186930" w:rsidRPr="00186930" w:rsidRDefault="00186930" w:rsidP="00BC3E14">
      <w:pPr>
        <w:spacing w:before="124" w:line="216" w:lineRule="exact"/>
        <w:ind w:left="792"/>
        <w:contextualSpacing/>
        <w:jc w:val="both"/>
        <w:rPr>
          <w:rFonts w:ascii="Georgia" w:hAnsi="Georgia"/>
        </w:rPr>
      </w:pPr>
    </w:p>
    <w:p w14:paraId="39B657E4" w14:textId="77777777"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 xml:space="preserve">Des stratégies et actions ont été entreprises ces dernières années pour atteindre ces trois principaux résultats. </w:t>
      </w:r>
    </w:p>
    <w:p w14:paraId="23569A46" w14:textId="77777777" w:rsidR="00186930" w:rsidRPr="00186930" w:rsidRDefault="00186930" w:rsidP="00186930">
      <w:pPr>
        <w:spacing w:before="124" w:line="216" w:lineRule="exact"/>
        <w:ind w:left="426"/>
        <w:contextualSpacing/>
        <w:jc w:val="both"/>
        <w:rPr>
          <w:rFonts w:ascii="Georgia" w:hAnsi="Georgia"/>
        </w:rPr>
      </w:pPr>
    </w:p>
    <w:p w14:paraId="4C693E1B" w14:textId="13C868A1" w:rsidR="00186930" w:rsidRPr="00BC3E14" w:rsidRDefault="00186930" w:rsidP="008C6FD9">
      <w:pPr>
        <w:numPr>
          <w:ilvl w:val="1"/>
          <w:numId w:val="26"/>
        </w:numPr>
        <w:spacing w:before="124" w:line="216" w:lineRule="exact"/>
        <w:contextualSpacing/>
        <w:jc w:val="both"/>
        <w:rPr>
          <w:rFonts w:ascii="Georgia" w:hAnsi="Georgia"/>
        </w:rPr>
      </w:pPr>
      <w:commentRangeStart w:id="130"/>
      <w:r w:rsidRPr="00186930">
        <w:rPr>
          <w:rFonts w:ascii="Georgia" w:hAnsi="Georgia"/>
        </w:rPr>
        <w:t xml:space="preserve">Au niveau du ministère de la santé, on peut retenir principalement les mesures de gratuité des soins au profit des femmes et des enfants, la promotion de la planification familiale (semaines nationales de planification familiale, gratuité de la planification familiale, intensification de la mise en œuvre des interventions nutritionnelles à haut impact spécifiques à la santé, recrutement de 2 agents de santé à base communautaire par village). </w:t>
      </w:r>
      <w:r w:rsidRPr="00186930">
        <w:rPr>
          <w:rFonts w:ascii="Georgia" w:hAnsi="Georgia"/>
        </w:rPr>
        <w:lastRenderedPageBreak/>
        <w:t>Le but de ces actions est d’améliorer l’accès et la couverture des soins et services essentiels de santé de base.</w:t>
      </w:r>
      <w:r w:rsidRPr="00BC3E14">
        <w:rPr>
          <w:rFonts w:ascii="Georgia" w:hAnsi="Georgia"/>
        </w:rPr>
        <w:t xml:space="preserve"> </w:t>
      </w:r>
    </w:p>
    <w:p w14:paraId="0A629A2B" w14:textId="77777777" w:rsidR="00BC3E14" w:rsidRPr="00186930" w:rsidRDefault="00BC3E14" w:rsidP="00BC3E14">
      <w:pPr>
        <w:spacing w:before="124" w:line="216" w:lineRule="exact"/>
        <w:ind w:left="426"/>
        <w:contextualSpacing/>
        <w:jc w:val="both"/>
        <w:rPr>
          <w:rFonts w:ascii="Georgia" w:hAnsi="Georgia"/>
        </w:rPr>
      </w:pPr>
    </w:p>
    <w:p w14:paraId="7C806101" w14:textId="77777777"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Au niveau des autres départements ministériels, on peut citer la promotion des facteurs clés de la santé, particulièrement l’amélioration de l’accès à l’eau potable, à l’hygiène et à l’assainissement du cadre de vie, à l’alimentation, à la construction des voies d’accès aux infrastructures sociales de base, l’intensification de l’éducation de base et la lutte contre les pratiques néfastes à la santé des populations (mutilations génitales féminines, mariages précoces), et l’opérationnalisation de l’assurance maladie universelle.</w:t>
      </w:r>
      <w:commentRangeEnd w:id="130"/>
      <w:r w:rsidR="009329D6">
        <w:rPr>
          <w:rStyle w:val="CommentReference"/>
        </w:rPr>
        <w:commentReference w:id="130"/>
      </w:r>
    </w:p>
    <w:p w14:paraId="64166357" w14:textId="77777777" w:rsidR="00186930" w:rsidRPr="00186930" w:rsidRDefault="00186930" w:rsidP="00BC3E14">
      <w:pPr>
        <w:spacing w:before="124" w:line="216" w:lineRule="exact"/>
        <w:ind w:left="792"/>
        <w:contextualSpacing/>
        <w:jc w:val="both"/>
        <w:rPr>
          <w:rFonts w:ascii="Georgia" w:hAnsi="Georgia"/>
        </w:rPr>
      </w:pPr>
    </w:p>
    <w:p w14:paraId="49EDE3BC" w14:textId="34DED7A9" w:rsidR="00186930" w:rsidRPr="00186930" w:rsidRDefault="00186930" w:rsidP="008C6FD9">
      <w:pPr>
        <w:numPr>
          <w:ilvl w:val="1"/>
          <w:numId w:val="26"/>
        </w:numPr>
        <w:spacing w:before="124" w:line="216" w:lineRule="exact"/>
        <w:contextualSpacing/>
        <w:jc w:val="both"/>
        <w:rPr>
          <w:rFonts w:ascii="Georgia" w:hAnsi="Georgia"/>
        </w:rPr>
      </w:pPr>
      <w:r w:rsidRPr="00186930">
        <w:rPr>
          <w:rFonts w:ascii="Georgia" w:hAnsi="Georgia"/>
        </w:rPr>
        <w:t xml:space="preserve">La mise en œuvre de ces </w:t>
      </w:r>
      <w:commentRangeStart w:id="131"/>
      <w:r w:rsidRPr="00186930">
        <w:rPr>
          <w:rFonts w:ascii="Georgia" w:hAnsi="Georgia"/>
        </w:rPr>
        <w:t>engagements</w:t>
      </w:r>
      <w:commentRangeEnd w:id="131"/>
      <w:r w:rsidR="009329D6">
        <w:rPr>
          <w:rStyle w:val="CommentReference"/>
        </w:rPr>
        <w:commentReference w:id="131"/>
      </w:r>
      <w:r w:rsidRPr="00186930">
        <w:rPr>
          <w:rFonts w:ascii="Georgia" w:hAnsi="Georgia"/>
        </w:rPr>
        <w:t xml:space="preserve">, dans un contexte marqué à la fois par une insécurité grandissante et des troubles sociaux (grèves des travailleurs), est en cours avec l’appui </w:t>
      </w:r>
      <w:r w:rsidR="00C5560E">
        <w:rPr>
          <w:rFonts w:ascii="Georgia" w:hAnsi="Georgia"/>
        </w:rPr>
        <w:t>des</w:t>
      </w:r>
      <w:r w:rsidRPr="00186930">
        <w:rPr>
          <w:rFonts w:ascii="Georgia" w:hAnsi="Georgia"/>
        </w:rPr>
        <w:t xml:space="preserve"> partenaires techniques et financiers du Burkina Faso.</w:t>
      </w:r>
    </w:p>
    <w:p w14:paraId="4646890D" w14:textId="77777777" w:rsidR="00186930" w:rsidRPr="00186930" w:rsidRDefault="00186930" w:rsidP="00186930">
      <w:pPr>
        <w:spacing w:before="124" w:line="216" w:lineRule="exact"/>
        <w:ind w:left="426"/>
        <w:contextualSpacing/>
        <w:jc w:val="both"/>
        <w:rPr>
          <w:rFonts w:ascii="Georgia" w:hAnsi="Georgia"/>
        </w:rPr>
      </w:pPr>
    </w:p>
    <w:p w14:paraId="1B0484D4" w14:textId="77AE47C8" w:rsidR="00186930" w:rsidRPr="00186930" w:rsidRDefault="00A37978" w:rsidP="008C6FD9">
      <w:pPr>
        <w:numPr>
          <w:ilvl w:val="1"/>
          <w:numId w:val="26"/>
        </w:numPr>
        <w:spacing w:before="124" w:line="216" w:lineRule="exact"/>
        <w:contextualSpacing/>
        <w:jc w:val="both"/>
        <w:rPr>
          <w:rFonts w:ascii="Georgia" w:hAnsi="Georgia"/>
        </w:rPr>
      </w:pPr>
      <w:bookmarkStart w:id="132" w:name="_Hlk12301616"/>
      <w:r>
        <w:rPr>
          <w:rFonts w:ascii="Georgia" w:hAnsi="Georgia"/>
        </w:rPr>
        <w:t>P</w:t>
      </w:r>
      <w:r w:rsidRPr="00186930">
        <w:rPr>
          <w:rFonts w:ascii="Georgia" w:hAnsi="Georgia"/>
        </w:rPr>
        <w:t xml:space="preserve">our </w:t>
      </w:r>
      <w:r w:rsidR="00186930" w:rsidRPr="00186930">
        <w:rPr>
          <w:rFonts w:ascii="Georgia" w:hAnsi="Georgia"/>
        </w:rPr>
        <w:t>atteindre la CSU, il faut davantage de ressources financières et une bonne orientation et utilisation de ces ressources. Des progrès dans le financement de la santé ont été réalisés</w:t>
      </w:r>
      <w:bookmarkEnd w:id="132"/>
      <w:r w:rsidR="00186930" w:rsidRPr="00186930">
        <w:rPr>
          <w:rFonts w:ascii="Georgia" w:hAnsi="Georgia"/>
        </w:rPr>
        <w:t>. A titre d’exemple, la dépense de santé par tête d’habitant est passée de 17 591 FCFA en 2011 à 27 886 FCFA en 2017 pour un seuil minimal de référence internationale (OMS) de 48 000 FCFA. La gratuité des soins a permis de réduire considérablement les dépenses de santé qui pèsent sur les ménages</w:t>
      </w:r>
      <w:r w:rsidR="00C5560E">
        <w:rPr>
          <w:rFonts w:ascii="Georgia" w:hAnsi="Georgia"/>
        </w:rPr>
        <w:t>.</w:t>
      </w:r>
      <w:r w:rsidR="00186930" w:rsidRPr="00186930">
        <w:rPr>
          <w:rFonts w:ascii="Georgia" w:hAnsi="Georgia"/>
        </w:rPr>
        <w:t xml:space="preserve"> </w:t>
      </w:r>
    </w:p>
    <w:p w14:paraId="176868F9" w14:textId="77777777" w:rsidR="00186930" w:rsidRPr="00186930" w:rsidRDefault="00186930" w:rsidP="00186930">
      <w:pPr>
        <w:spacing w:before="124" w:line="216" w:lineRule="exact"/>
        <w:ind w:left="426"/>
        <w:contextualSpacing/>
        <w:jc w:val="both"/>
        <w:rPr>
          <w:rFonts w:ascii="Georgia" w:hAnsi="Georgia"/>
        </w:rPr>
      </w:pPr>
    </w:p>
    <w:p w14:paraId="112B30D5" w14:textId="1B396F70" w:rsidR="00BC3E14" w:rsidRDefault="00186930" w:rsidP="000C2F2F">
      <w:pPr>
        <w:spacing w:before="124" w:line="216" w:lineRule="exact"/>
        <w:ind w:left="792"/>
        <w:contextualSpacing/>
        <w:jc w:val="both"/>
        <w:rPr>
          <w:rFonts w:ascii="Georgia" w:hAnsi="Georgia"/>
        </w:rPr>
      </w:pPr>
      <w:r w:rsidRPr="00186930">
        <w:rPr>
          <w:rFonts w:ascii="Georgia" w:hAnsi="Georgia"/>
        </w:rPr>
        <w:t xml:space="preserve">Cependant, </w:t>
      </w:r>
      <w:r w:rsidR="00C5560E">
        <w:rPr>
          <w:rFonts w:ascii="Georgia" w:hAnsi="Georgia"/>
        </w:rPr>
        <w:t>o</w:t>
      </w:r>
      <w:r w:rsidRPr="00186930">
        <w:rPr>
          <w:rFonts w:ascii="Georgia" w:hAnsi="Georgia"/>
        </w:rPr>
        <w:t xml:space="preserve">n note tout de même que les progrès restent insuffisants pour impacter de façon significative les indicateurs de morbidité et de mortalité au sein des populations ; particulièrement les femmes et les enfants de moins de 5 ans qui continuent de mourir de maladies évitables. </w:t>
      </w:r>
      <w:commentRangeStart w:id="133"/>
      <w:commentRangeStart w:id="134"/>
      <w:r w:rsidRPr="00186930">
        <w:rPr>
          <w:rFonts w:ascii="Georgia" w:hAnsi="Georgia"/>
        </w:rPr>
        <w:t>Le maintien des acquis et le développement sanitaire se trouvent fragilisés en raison des dysfonctionnements de l’offre de soins entrainé</w:t>
      </w:r>
      <w:r w:rsidR="00C5560E">
        <w:rPr>
          <w:rFonts w:ascii="Georgia" w:hAnsi="Georgia"/>
        </w:rPr>
        <w:t>s</w:t>
      </w:r>
      <w:r w:rsidRPr="00186930">
        <w:rPr>
          <w:rFonts w:ascii="Georgia" w:hAnsi="Georgia"/>
        </w:rPr>
        <w:t xml:space="preserve"> par la situation de </w:t>
      </w:r>
      <w:r w:rsidR="00C5560E" w:rsidRPr="00186930">
        <w:rPr>
          <w:rFonts w:ascii="Georgia" w:hAnsi="Georgia"/>
        </w:rPr>
        <w:t>sécurit</w:t>
      </w:r>
      <w:r w:rsidR="00C5560E">
        <w:rPr>
          <w:rFonts w:ascii="Georgia" w:hAnsi="Georgia"/>
        </w:rPr>
        <w:t xml:space="preserve">é </w:t>
      </w:r>
      <w:r w:rsidRPr="00186930">
        <w:rPr>
          <w:rFonts w:ascii="Georgia" w:hAnsi="Georgia"/>
        </w:rPr>
        <w:t xml:space="preserve">précaire dans certaines régions du pays. </w:t>
      </w:r>
      <w:commentRangeEnd w:id="133"/>
      <w:r w:rsidR="00DE2316">
        <w:rPr>
          <w:rStyle w:val="CommentReference"/>
        </w:rPr>
        <w:commentReference w:id="133"/>
      </w:r>
      <w:commentRangeEnd w:id="134"/>
      <w:r w:rsidR="00FF12EA">
        <w:rPr>
          <w:rStyle w:val="CommentReference"/>
        </w:rPr>
        <w:commentReference w:id="134"/>
      </w:r>
      <w:r w:rsidRPr="00186930">
        <w:rPr>
          <w:rFonts w:ascii="Georgia" w:hAnsi="Georgia"/>
        </w:rPr>
        <w:t xml:space="preserve">Ces nouveaux </w:t>
      </w:r>
      <w:commentRangeStart w:id="135"/>
      <w:r w:rsidRPr="00186930">
        <w:rPr>
          <w:rFonts w:ascii="Georgia" w:hAnsi="Georgia"/>
        </w:rPr>
        <w:t>développements</w:t>
      </w:r>
      <w:commentRangeEnd w:id="135"/>
      <w:r w:rsidR="004044EF">
        <w:rPr>
          <w:rStyle w:val="CommentReference"/>
        </w:rPr>
        <w:commentReference w:id="135"/>
      </w:r>
      <w:r w:rsidRPr="00186930">
        <w:rPr>
          <w:rFonts w:ascii="Georgia" w:hAnsi="Georgia"/>
        </w:rPr>
        <w:t xml:space="preserve"> et défis engendrés par l’insécurité dans ces régions ont conduit le Ministère de la Santé à développer un </w:t>
      </w:r>
      <w:commentRangeStart w:id="136"/>
      <w:r w:rsidRPr="00186930">
        <w:rPr>
          <w:rFonts w:ascii="Georgia" w:hAnsi="Georgia"/>
        </w:rPr>
        <w:t>plan de résilience spécifique en zone de sécurité précaire</w:t>
      </w:r>
      <w:commentRangeEnd w:id="136"/>
      <w:r w:rsidR="00DE2316">
        <w:rPr>
          <w:rStyle w:val="CommentReference"/>
        </w:rPr>
        <w:commentReference w:id="136"/>
      </w:r>
      <w:r w:rsidRPr="00186930">
        <w:rPr>
          <w:rFonts w:ascii="Georgia" w:hAnsi="Georgia"/>
        </w:rPr>
        <w:t xml:space="preserve">, </w:t>
      </w:r>
      <w:r w:rsidR="00C5560E">
        <w:rPr>
          <w:rFonts w:ascii="Georgia" w:hAnsi="Georgia"/>
        </w:rPr>
        <w:t>comprenant des</w:t>
      </w:r>
      <w:r w:rsidRPr="00186930">
        <w:rPr>
          <w:rFonts w:ascii="Georgia" w:hAnsi="Georgia"/>
        </w:rPr>
        <w:t xml:space="preserve"> stratégies et actions spécifiques dont le financement reste à trouver.</w:t>
      </w:r>
    </w:p>
    <w:p w14:paraId="3A39AF88" w14:textId="77777777" w:rsidR="000C2F2F" w:rsidRPr="000C2F2F" w:rsidRDefault="000C2F2F" w:rsidP="000C2F2F">
      <w:pPr>
        <w:spacing w:before="124" w:line="216" w:lineRule="exact"/>
        <w:ind w:left="792"/>
        <w:contextualSpacing/>
        <w:jc w:val="both"/>
        <w:rPr>
          <w:rFonts w:ascii="Georgia" w:hAnsi="Georgia"/>
        </w:rPr>
      </w:pPr>
    </w:p>
    <w:p w14:paraId="63E3E669" w14:textId="6002F67C" w:rsidR="00BC3E14" w:rsidRDefault="00BC3E14" w:rsidP="008C6FD9">
      <w:pPr>
        <w:numPr>
          <w:ilvl w:val="1"/>
          <w:numId w:val="26"/>
        </w:numPr>
        <w:spacing w:before="124" w:line="216" w:lineRule="exact"/>
        <w:contextualSpacing/>
        <w:jc w:val="both"/>
        <w:rPr>
          <w:rFonts w:ascii="Georgia" w:hAnsi="Georgia"/>
        </w:rPr>
      </w:pPr>
      <w:commentRangeStart w:id="137"/>
      <w:r w:rsidRPr="00BC3E14">
        <w:rPr>
          <w:rFonts w:ascii="Georgia" w:hAnsi="Georgia"/>
        </w:rPr>
        <w:t xml:space="preserve">Selon les </w:t>
      </w:r>
      <w:commentRangeStart w:id="138"/>
      <w:r w:rsidRPr="00BC3E14">
        <w:rPr>
          <w:rFonts w:ascii="Georgia" w:hAnsi="Georgia"/>
        </w:rPr>
        <w:t>projections</w:t>
      </w:r>
      <w:commentRangeEnd w:id="137"/>
      <w:commentRangeEnd w:id="138"/>
      <w:r w:rsidR="00AD752B">
        <w:rPr>
          <w:rStyle w:val="CommentReference"/>
        </w:rPr>
        <w:commentReference w:id="138"/>
      </w:r>
      <w:r w:rsidR="00395253">
        <w:rPr>
          <w:rStyle w:val="CommentReference"/>
        </w:rPr>
        <w:commentReference w:id="137"/>
      </w:r>
      <w:r w:rsidRPr="00BC3E14">
        <w:rPr>
          <w:rFonts w:ascii="Georgia" w:hAnsi="Georgia"/>
        </w:rPr>
        <w:t xml:space="preserve">, un gap d’environ 400 milliards FCFA annuel se dégage pour combler les besoins financiers de base pour </w:t>
      </w:r>
      <w:commentRangeStart w:id="139"/>
      <w:commentRangeStart w:id="140"/>
      <w:r w:rsidRPr="00BC3E14">
        <w:rPr>
          <w:rFonts w:ascii="Georgia" w:hAnsi="Georgia"/>
        </w:rPr>
        <w:t xml:space="preserve">l’atteinte de la CSU. </w:t>
      </w:r>
      <w:commentRangeEnd w:id="139"/>
      <w:r w:rsidR="00E51494">
        <w:rPr>
          <w:rStyle w:val="CommentReference"/>
        </w:rPr>
        <w:commentReference w:id="139"/>
      </w:r>
      <w:commentRangeEnd w:id="140"/>
      <w:r w:rsidR="00D2159A">
        <w:rPr>
          <w:rStyle w:val="CommentReference"/>
        </w:rPr>
        <w:commentReference w:id="140"/>
      </w:r>
    </w:p>
    <w:p w14:paraId="520FC15B" w14:textId="77777777" w:rsidR="000C2F2F" w:rsidRDefault="000C2F2F" w:rsidP="000C2F2F">
      <w:pPr>
        <w:spacing w:before="124" w:line="216" w:lineRule="exact"/>
        <w:ind w:left="792"/>
        <w:contextualSpacing/>
        <w:jc w:val="both"/>
        <w:rPr>
          <w:rFonts w:ascii="Georgia" w:hAnsi="Georgia"/>
        </w:rPr>
      </w:pPr>
    </w:p>
    <w:p w14:paraId="351CC761" w14:textId="77777777" w:rsidR="000C2F2F" w:rsidRDefault="00186930" w:rsidP="008C6FD9">
      <w:pPr>
        <w:numPr>
          <w:ilvl w:val="1"/>
          <w:numId w:val="26"/>
        </w:numPr>
        <w:spacing w:before="124" w:line="216" w:lineRule="exact"/>
        <w:contextualSpacing/>
        <w:jc w:val="both"/>
        <w:rPr>
          <w:rFonts w:ascii="Georgia" w:hAnsi="Georgia"/>
        </w:rPr>
      </w:pPr>
      <w:r w:rsidRPr="00BC3E14">
        <w:rPr>
          <w:rFonts w:ascii="Georgia" w:hAnsi="Georgia"/>
        </w:rPr>
        <w:t xml:space="preserve">Le Président du Faso a réaffirmé son engagement à mobiliser et allouer davantage de ressources financières pour la santé lors de la conférence internationale de Oslo tenue en Novembre 2018 où il a co-présidé les travaux avec le Premier Ministre de la Norvège. Cet engagement s’est déjà matérialisé dans la Loi de finance 2019 avec 13% de budget de l’Etat prévu pour le Ministère de la Santé </w:t>
      </w:r>
      <w:r w:rsidRPr="008C6FD9">
        <w:rPr>
          <w:rFonts w:ascii="Georgia" w:hAnsi="Georgia"/>
        </w:rPr>
        <w:t xml:space="preserve">contre moins de 12% </w:t>
      </w:r>
      <w:r w:rsidR="008C6FD9">
        <w:rPr>
          <w:rFonts w:ascii="Georgia" w:hAnsi="Georgia"/>
        </w:rPr>
        <w:t>en 2018</w:t>
      </w:r>
      <w:r w:rsidRPr="00BC3E14">
        <w:rPr>
          <w:rFonts w:ascii="Georgia" w:hAnsi="Georgia"/>
        </w:rPr>
        <w:t>.</w:t>
      </w:r>
    </w:p>
    <w:p w14:paraId="299584EC" w14:textId="181A596C" w:rsidR="00186930" w:rsidRDefault="00186930" w:rsidP="000C2F2F">
      <w:pPr>
        <w:spacing w:before="124" w:line="216" w:lineRule="exact"/>
        <w:contextualSpacing/>
        <w:jc w:val="both"/>
        <w:rPr>
          <w:rFonts w:ascii="Georgia" w:hAnsi="Georgia"/>
        </w:rPr>
      </w:pPr>
    </w:p>
    <w:p w14:paraId="2767868F" w14:textId="3FC0D6D9" w:rsidR="00186930" w:rsidRDefault="00BE1703" w:rsidP="000C2F2F">
      <w:pPr>
        <w:numPr>
          <w:ilvl w:val="1"/>
          <w:numId w:val="26"/>
        </w:numPr>
        <w:spacing w:before="124" w:line="216" w:lineRule="exact"/>
        <w:ind w:left="851" w:hanging="491"/>
        <w:contextualSpacing/>
        <w:jc w:val="both"/>
        <w:rPr>
          <w:rFonts w:ascii="Georgia" w:hAnsi="Georgia"/>
        </w:rPr>
      </w:pPr>
      <w:r>
        <w:rPr>
          <w:rFonts w:ascii="Georgia" w:hAnsi="Georgia"/>
        </w:rPr>
        <w:t xml:space="preserve"> </w:t>
      </w:r>
      <w:r w:rsidR="00186930" w:rsidRPr="000C2F2F">
        <w:rPr>
          <w:rFonts w:ascii="Georgia" w:hAnsi="Georgia"/>
        </w:rPr>
        <w:t xml:space="preserve">Au regard de la volonté politique d’atteindre la CSU et des ressources financières limitées du pays, une mobilisation accrue de partenaires privés, nationaux et internationaux à soutenir le Burkina Faso dans le financement de la santé s’avère nécessaire. En réponse à ces besoins pressants pour la préservation des acquis et la poursuite de l’offre sanitaire, le gouvernement en collaboration avec les partenaires techniques et financiers, se propose d’organiser les 13 et 14 décembre 2019 le forum sur le financement de la santé pour la CSU qui sera couplé à une table ronde de mobilisation de ressources. </w:t>
      </w:r>
    </w:p>
    <w:p w14:paraId="550D0FAD" w14:textId="77777777" w:rsidR="000C2F2F" w:rsidRPr="000C2F2F" w:rsidRDefault="000C2F2F" w:rsidP="000C2F2F">
      <w:pPr>
        <w:spacing w:before="124" w:line="216" w:lineRule="exact"/>
        <w:contextualSpacing/>
        <w:jc w:val="both"/>
        <w:rPr>
          <w:rFonts w:ascii="Georgia" w:hAnsi="Georgia"/>
        </w:rPr>
      </w:pPr>
    </w:p>
    <w:p w14:paraId="49A1F68A" w14:textId="4356056A" w:rsidR="00186930" w:rsidRPr="00186930" w:rsidRDefault="00186930" w:rsidP="008C6FD9">
      <w:pPr>
        <w:keepNext/>
        <w:numPr>
          <w:ilvl w:val="0"/>
          <w:numId w:val="26"/>
        </w:numPr>
        <w:autoSpaceDE w:val="0"/>
        <w:autoSpaceDN w:val="0"/>
        <w:adjustRightInd w:val="0"/>
        <w:spacing w:before="240" w:after="240" w:line="240" w:lineRule="auto"/>
        <w:outlineLvl w:val="0"/>
        <w:rPr>
          <w:rFonts w:ascii="Georgia" w:eastAsia="Times New Roman" w:hAnsi="Georgia" w:cs="Times New Roman"/>
          <w:b/>
          <w:bCs/>
          <w:sz w:val="26"/>
          <w:szCs w:val="26"/>
        </w:rPr>
      </w:pPr>
      <w:commentRangeStart w:id="141"/>
      <w:r w:rsidRPr="00186930">
        <w:rPr>
          <w:rFonts w:ascii="Georgia" w:eastAsia="Times New Roman" w:hAnsi="Georgia" w:cs="Times New Roman"/>
          <w:b/>
          <w:bCs/>
          <w:sz w:val="26"/>
          <w:szCs w:val="26"/>
        </w:rPr>
        <w:t>Objectifs et résultats attendus</w:t>
      </w:r>
    </w:p>
    <w:p w14:paraId="467B7893" w14:textId="09CD817D" w:rsidR="00A47317" w:rsidRPr="00736DFE" w:rsidRDefault="00A47317" w:rsidP="008C6FD9">
      <w:pPr>
        <w:numPr>
          <w:ilvl w:val="1"/>
          <w:numId w:val="26"/>
        </w:numPr>
        <w:spacing w:before="124" w:line="216" w:lineRule="exact"/>
        <w:contextualSpacing/>
        <w:jc w:val="both"/>
        <w:rPr>
          <w:rFonts w:ascii="Georgia" w:hAnsi="Georgia"/>
          <w:b/>
          <w:color w:val="5B9BD5" w:themeColor="accent1"/>
        </w:rPr>
      </w:pPr>
      <w:r w:rsidRPr="00736DFE">
        <w:rPr>
          <w:rFonts w:ascii="Georgia" w:hAnsi="Georgia"/>
          <w:b/>
          <w:color w:val="5B9BD5" w:themeColor="accent1"/>
        </w:rPr>
        <w:t>Objectifs</w:t>
      </w:r>
      <w:commentRangeEnd w:id="141"/>
      <w:r w:rsidR="006C5C12">
        <w:rPr>
          <w:rStyle w:val="CommentReference"/>
        </w:rPr>
        <w:commentReference w:id="141"/>
      </w:r>
    </w:p>
    <w:p w14:paraId="20551816" w14:textId="77777777" w:rsidR="008C6FD9" w:rsidRPr="000D31CC" w:rsidRDefault="008C6FD9" w:rsidP="008C6FD9">
      <w:pPr>
        <w:spacing w:before="124" w:line="216" w:lineRule="exact"/>
        <w:contextualSpacing/>
        <w:jc w:val="both"/>
        <w:rPr>
          <w:rFonts w:ascii="Georgia" w:hAnsi="Georgia"/>
          <w:b/>
        </w:rPr>
      </w:pPr>
    </w:p>
    <w:p w14:paraId="657BD6C2" w14:textId="77777777" w:rsidR="00186930" w:rsidRDefault="00186930" w:rsidP="00A47317">
      <w:pPr>
        <w:spacing w:before="124" w:line="216" w:lineRule="exact"/>
        <w:ind w:left="792"/>
        <w:contextualSpacing/>
        <w:jc w:val="both"/>
        <w:rPr>
          <w:rFonts w:ascii="Georgia" w:hAnsi="Georgia"/>
        </w:rPr>
      </w:pPr>
      <w:r w:rsidRPr="000E466C">
        <w:rPr>
          <w:rFonts w:ascii="Georgia" w:hAnsi="Georgia"/>
        </w:rPr>
        <w:t>L’objectif général de la conférence est de faire un plaidoyer de haut niveau auprès des investisseurs et partenaires habituels et potentiels pour mobiliser des ressources supplémentaires en vue de soutenir les efforts du Burkina Faso vers la CSU.</w:t>
      </w:r>
    </w:p>
    <w:p w14:paraId="2BED42F9" w14:textId="77777777" w:rsidR="00A47317" w:rsidRDefault="00A47317" w:rsidP="00A47317">
      <w:pPr>
        <w:spacing w:before="124" w:line="216" w:lineRule="exact"/>
        <w:ind w:left="792"/>
        <w:contextualSpacing/>
        <w:jc w:val="both"/>
        <w:rPr>
          <w:rFonts w:ascii="Georgia" w:hAnsi="Georgia"/>
        </w:rPr>
      </w:pPr>
    </w:p>
    <w:p w14:paraId="482F0487" w14:textId="23A7491A" w:rsidR="00A47317" w:rsidRDefault="00A47317" w:rsidP="00A47317">
      <w:pPr>
        <w:spacing w:before="124" w:line="216" w:lineRule="exact"/>
        <w:ind w:left="792"/>
        <w:contextualSpacing/>
        <w:jc w:val="both"/>
        <w:rPr>
          <w:rFonts w:ascii="Georgia" w:hAnsi="Georgia"/>
        </w:rPr>
      </w:pPr>
      <w:r w:rsidRPr="008C6FD9">
        <w:rPr>
          <w:rFonts w:ascii="Georgia" w:hAnsi="Georgia"/>
        </w:rPr>
        <w:t>Plus spécifiquement,</w:t>
      </w:r>
      <w:r>
        <w:rPr>
          <w:rFonts w:ascii="Georgia" w:hAnsi="Georgia"/>
        </w:rPr>
        <w:t xml:space="preserve"> </w:t>
      </w:r>
      <w:r w:rsidR="00A37978">
        <w:rPr>
          <w:rFonts w:ascii="Georgia" w:hAnsi="Georgia"/>
        </w:rPr>
        <w:t>il s’agira de :</w:t>
      </w:r>
    </w:p>
    <w:p w14:paraId="33C5C8EC" w14:textId="6570B34F" w:rsidR="002F0914" w:rsidRPr="00186930" w:rsidRDefault="002F0914" w:rsidP="002F0914">
      <w:pPr>
        <w:numPr>
          <w:ilvl w:val="0"/>
          <w:numId w:val="40"/>
        </w:numPr>
        <w:spacing w:after="0" w:line="240" w:lineRule="auto"/>
        <w:contextualSpacing/>
        <w:jc w:val="both"/>
        <w:rPr>
          <w:rFonts w:ascii="Georgia" w:eastAsia="SimSun" w:hAnsi="Georgia" w:cs="Arial"/>
          <w:lang w:eastAsia="fr-FR"/>
        </w:rPr>
      </w:pPr>
      <w:r w:rsidRPr="00186930">
        <w:rPr>
          <w:rFonts w:ascii="Georgia" w:eastAsia="SimSun" w:hAnsi="Georgia" w:cs="Arial"/>
          <w:lang w:eastAsia="fr-FR"/>
        </w:rPr>
        <w:t xml:space="preserve">partager la vision, y compris </w:t>
      </w:r>
      <w:commentRangeStart w:id="142"/>
      <w:r w:rsidRPr="00186930">
        <w:rPr>
          <w:rFonts w:ascii="Georgia" w:eastAsia="SimSun" w:hAnsi="Georgia" w:cs="Arial"/>
          <w:lang w:eastAsia="fr-FR"/>
        </w:rPr>
        <w:t xml:space="preserve">les plans stratégiques </w:t>
      </w:r>
      <w:commentRangeEnd w:id="142"/>
      <w:r w:rsidR="00E51494">
        <w:rPr>
          <w:rStyle w:val="CommentReference"/>
        </w:rPr>
        <w:commentReference w:id="142"/>
      </w:r>
      <w:r w:rsidRPr="00186930">
        <w:rPr>
          <w:rFonts w:ascii="Georgia" w:eastAsia="SimSun" w:hAnsi="Georgia" w:cs="Arial"/>
          <w:lang w:eastAsia="fr-FR"/>
        </w:rPr>
        <w:t>et les plans d’actions du Burkina Faso avec les parties prenantes pour un meilleur alignement sur les priorités communes pour l’accès des populations aux soins et services essentiels de santé</w:t>
      </w:r>
      <w:r>
        <w:rPr>
          <w:rFonts w:ascii="Georgia" w:eastAsia="SimSun" w:hAnsi="Georgia" w:cs="Arial"/>
          <w:lang w:eastAsia="fr-FR"/>
        </w:rPr>
        <w:t> ;</w:t>
      </w:r>
    </w:p>
    <w:p w14:paraId="45B9C8F2" w14:textId="2F9BD43D" w:rsidR="002F0914" w:rsidRPr="00186930" w:rsidRDefault="002F0914" w:rsidP="002F0914">
      <w:pPr>
        <w:numPr>
          <w:ilvl w:val="0"/>
          <w:numId w:val="40"/>
        </w:numPr>
        <w:spacing w:after="0" w:line="240" w:lineRule="auto"/>
        <w:contextualSpacing/>
        <w:jc w:val="both"/>
        <w:rPr>
          <w:rFonts w:ascii="Georgia" w:eastAsia="SimSun" w:hAnsi="Georgia" w:cs="Arial"/>
          <w:lang w:eastAsia="fr-FR"/>
        </w:rPr>
      </w:pPr>
      <w:commentRangeStart w:id="143"/>
      <w:r w:rsidRPr="00186930">
        <w:rPr>
          <w:rFonts w:ascii="Georgia" w:eastAsia="SimSun" w:hAnsi="Georgia" w:cs="Arial"/>
          <w:lang w:eastAsia="fr-FR"/>
        </w:rPr>
        <w:t>analyser les contributions et les besoins actuels et susciter l’engagement des partenaires à renforcer le financement des services et soins de santé universels intégrés dans un environnement garantissant la résilience face aux défis environnementaux et sécuritaires</w:t>
      </w:r>
      <w:r>
        <w:rPr>
          <w:rFonts w:ascii="Georgia" w:eastAsia="SimSun" w:hAnsi="Georgia" w:cs="Arial"/>
          <w:lang w:eastAsia="fr-FR"/>
        </w:rPr>
        <w:t> ;</w:t>
      </w:r>
    </w:p>
    <w:p w14:paraId="5AEACD61" w14:textId="1333D79C" w:rsidR="00186930" w:rsidRDefault="002F0914" w:rsidP="000C2F2F">
      <w:pPr>
        <w:pStyle w:val="ListParagraph"/>
        <w:numPr>
          <w:ilvl w:val="0"/>
          <w:numId w:val="40"/>
        </w:numPr>
        <w:spacing w:before="124" w:after="0" w:line="216" w:lineRule="exact"/>
        <w:jc w:val="both"/>
        <w:rPr>
          <w:rFonts w:ascii="Georgia" w:hAnsi="Georgia"/>
        </w:rPr>
      </w:pPr>
      <w:del w:id="144" w:author="Alice DRABO" w:date="2019-10-29T15:31:00Z">
        <w:r w:rsidRPr="00186930">
          <w:rPr>
            <w:rFonts w:ascii="Georgia" w:eastAsia="SimSun" w:hAnsi="Georgia" w:cs="Arial"/>
            <w:lang w:eastAsia="fr-FR"/>
          </w:rPr>
          <w:lastRenderedPageBreak/>
          <w:delText>créer</w:delText>
        </w:r>
        <w:r w:rsidRPr="00186930" w:rsidDel="004044EF">
          <w:rPr>
            <w:rFonts w:ascii="Georgia" w:eastAsia="SimSun" w:hAnsi="Georgia" w:cs="Arial"/>
            <w:lang w:eastAsia="fr-FR"/>
          </w:rPr>
          <w:delText xml:space="preserve"> </w:delText>
        </w:r>
      </w:del>
      <w:ins w:id="145" w:author="Alice DRABO" w:date="2019-10-29T15:32:00Z">
        <w:r w:rsidR="00757FEF">
          <w:rPr>
            <w:rFonts w:ascii="Georgia" w:eastAsia="SimSun" w:hAnsi="Georgia" w:cs="Arial"/>
            <w:lang w:eastAsia="fr-FR"/>
          </w:rPr>
          <w:t>Définir</w:t>
        </w:r>
      </w:ins>
      <w:ins w:id="146" w:author="Alice DRABO" w:date="2019-10-29T15:31:00Z">
        <w:r w:rsidRPr="00186930">
          <w:rPr>
            <w:rFonts w:ascii="Georgia" w:eastAsia="SimSun" w:hAnsi="Georgia" w:cs="Arial"/>
            <w:lang w:eastAsia="fr-FR"/>
          </w:rPr>
          <w:t xml:space="preserve"> </w:t>
        </w:r>
      </w:ins>
      <w:r w:rsidRPr="00186930">
        <w:rPr>
          <w:rFonts w:ascii="Georgia" w:eastAsia="SimSun" w:hAnsi="Georgia" w:cs="Arial"/>
          <w:lang w:eastAsia="fr-FR"/>
        </w:rPr>
        <w:t xml:space="preserve">un agenda commun </w:t>
      </w:r>
      <w:commentRangeEnd w:id="143"/>
      <w:r w:rsidR="001A7A63">
        <w:rPr>
          <w:rStyle w:val="CommentReference"/>
        </w:rPr>
        <w:commentReference w:id="143"/>
      </w:r>
      <w:r w:rsidRPr="00186930">
        <w:rPr>
          <w:rFonts w:ascii="Georgia" w:eastAsia="SimSun" w:hAnsi="Georgia" w:cs="Arial"/>
          <w:lang w:eastAsia="fr-FR"/>
        </w:rPr>
        <w:t>et une feuille de route qui capitalisent les réalisations en cours et qui projettent les</w:t>
      </w:r>
      <w:r w:rsidRPr="00186930">
        <w:rPr>
          <w:rFonts w:ascii="Georgia" w:hAnsi="Georgia"/>
        </w:rPr>
        <w:t xml:space="preserve"> aspirations des populations du Burkina Faso à vivre dans des conditions décentes et dans la dignité</w:t>
      </w:r>
      <w:r w:rsidR="000C2F2F">
        <w:rPr>
          <w:rFonts w:ascii="Georgia" w:hAnsi="Georgia"/>
        </w:rPr>
        <w:t>.</w:t>
      </w:r>
    </w:p>
    <w:p w14:paraId="7CD5BB5C" w14:textId="77777777" w:rsidR="000C2F2F" w:rsidRPr="000C2F2F" w:rsidRDefault="000C2F2F" w:rsidP="000C2F2F">
      <w:pPr>
        <w:pStyle w:val="ListParagraph"/>
        <w:spacing w:before="124" w:after="0" w:line="216" w:lineRule="exact"/>
        <w:ind w:left="1512"/>
        <w:jc w:val="both"/>
        <w:rPr>
          <w:rFonts w:ascii="Georgia" w:hAnsi="Georgia"/>
        </w:rPr>
      </w:pPr>
    </w:p>
    <w:p w14:paraId="7CD5FA92" w14:textId="77777777" w:rsidR="00186930" w:rsidRPr="000E466C" w:rsidRDefault="00186930" w:rsidP="000C2F2F">
      <w:pPr>
        <w:spacing w:line="216" w:lineRule="exact"/>
        <w:ind w:left="792"/>
        <w:contextualSpacing/>
        <w:jc w:val="both"/>
        <w:rPr>
          <w:rFonts w:ascii="Georgia" w:hAnsi="Georgia"/>
        </w:rPr>
      </w:pPr>
      <w:commentRangeStart w:id="147"/>
      <w:r w:rsidRPr="000E466C">
        <w:rPr>
          <w:rFonts w:ascii="Georgia" w:hAnsi="Georgia"/>
        </w:rPr>
        <w:t xml:space="preserve">Le Forum sur le financement de la CSU permettra aux acteurs de partager les stratégies et actions à même de soutenir les efforts du Burkina Faso vers la CSU. </w:t>
      </w:r>
      <w:commentRangeStart w:id="148"/>
      <w:r w:rsidRPr="000E466C">
        <w:rPr>
          <w:rFonts w:ascii="Georgia" w:hAnsi="Georgia"/>
        </w:rPr>
        <w:t xml:space="preserve">Le Forum, plateforme d’échange, sera une opportunité i) de présenter les différentes interventions à haut impact et les priorités, ii) d’interagir sur les efforts réalisés et les besoins prioritaires par thématique et iii) de dégager les contributions additionnelles à rechercher pour les interventions prioritaires. </w:t>
      </w:r>
      <w:commentRangeEnd w:id="148"/>
      <w:r w:rsidR="00757FEF">
        <w:rPr>
          <w:rStyle w:val="CommentReference"/>
        </w:rPr>
        <w:commentReference w:id="148"/>
      </w:r>
    </w:p>
    <w:p w14:paraId="37FAA84D" w14:textId="407426D0" w:rsidR="00186930" w:rsidRPr="00186930" w:rsidRDefault="000C2F2F" w:rsidP="000C2F2F">
      <w:pPr>
        <w:tabs>
          <w:tab w:val="left" w:pos="1156"/>
        </w:tabs>
        <w:spacing w:before="124" w:after="240" w:line="240" w:lineRule="auto"/>
        <w:contextualSpacing/>
        <w:jc w:val="both"/>
        <w:rPr>
          <w:rFonts w:ascii="Georgia" w:hAnsi="Georgia"/>
          <w:szCs w:val="18"/>
        </w:rPr>
      </w:pPr>
      <w:r>
        <w:rPr>
          <w:rFonts w:ascii="Georgia" w:hAnsi="Georgia"/>
          <w:szCs w:val="18"/>
        </w:rPr>
        <w:tab/>
      </w:r>
    </w:p>
    <w:p w14:paraId="26177627" w14:textId="77777777" w:rsidR="00186930" w:rsidRPr="000E466C" w:rsidRDefault="00186930" w:rsidP="00E25D66">
      <w:pPr>
        <w:spacing w:before="124" w:line="216" w:lineRule="exact"/>
        <w:ind w:left="792"/>
        <w:contextualSpacing/>
        <w:jc w:val="both"/>
        <w:rPr>
          <w:rFonts w:ascii="Georgia" w:hAnsi="Georgia"/>
        </w:rPr>
      </w:pPr>
      <w:r w:rsidRPr="000E466C">
        <w:rPr>
          <w:rFonts w:ascii="Georgia" w:hAnsi="Georgia"/>
        </w:rPr>
        <w:t>La Table ronde de mobilisation des ressources vise à lever des ressources supplémentaires pour le financement des interventions prioritaires à travers des mécanismes de financements et de co-financements qui seront identifiés avec des donateurs, bailleurs de fonds et partenaires financiers.</w:t>
      </w:r>
      <w:commentRangeEnd w:id="147"/>
      <w:r w:rsidR="00757FEF">
        <w:rPr>
          <w:rStyle w:val="CommentReference"/>
        </w:rPr>
        <w:commentReference w:id="147"/>
      </w:r>
    </w:p>
    <w:p w14:paraId="7C96E4E5" w14:textId="77777777" w:rsidR="000E466C" w:rsidRPr="00186930" w:rsidRDefault="000E466C" w:rsidP="000C2F2F">
      <w:pPr>
        <w:spacing w:after="0" w:line="240" w:lineRule="auto"/>
        <w:contextualSpacing/>
        <w:jc w:val="both"/>
        <w:rPr>
          <w:rFonts w:ascii="Georgia" w:eastAsia="SimSun" w:hAnsi="Georgia" w:cs="Arial"/>
          <w:lang w:eastAsia="fr-FR"/>
        </w:rPr>
      </w:pPr>
    </w:p>
    <w:p w14:paraId="41EB8E47" w14:textId="77777777" w:rsidR="00BE1703" w:rsidRPr="00736DFE" w:rsidRDefault="000C2F2F" w:rsidP="00BE1703">
      <w:pPr>
        <w:numPr>
          <w:ilvl w:val="1"/>
          <w:numId w:val="26"/>
        </w:numPr>
        <w:spacing w:before="124" w:line="216" w:lineRule="exact"/>
        <w:contextualSpacing/>
        <w:jc w:val="both"/>
        <w:rPr>
          <w:rFonts w:ascii="Georgia" w:hAnsi="Georgia"/>
          <w:b/>
          <w:color w:val="5B9BD5" w:themeColor="accent1"/>
        </w:rPr>
      </w:pPr>
      <w:r w:rsidRPr="00736DFE">
        <w:rPr>
          <w:rFonts w:ascii="Georgia" w:hAnsi="Georgia"/>
          <w:b/>
          <w:color w:val="5B9BD5" w:themeColor="accent1"/>
        </w:rPr>
        <w:t xml:space="preserve"> Résultats</w:t>
      </w:r>
    </w:p>
    <w:p w14:paraId="2EF08C21" w14:textId="77777777" w:rsidR="00BE1703" w:rsidRDefault="00BE1703" w:rsidP="00BE1703">
      <w:pPr>
        <w:spacing w:before="124" w:line="216" w:lineRule="exact"/>
        <w:ind w:left="792"/>
        <w:contextualSpacing/>
        <w:jc w:val="both"/>
        <w:rPr>
          <w:rFonts w:ascii="Georgia" w:hAnsi="Georgia"/>
          <w:b/>
        </w:rPr>
      </w:pPr>
    </w:p>
    <w:p w14:paraId="7987DEF7" w14:textId="28591B88" w:rsidR="00186930" w:rsidRPr="00BE1703" w:rsidRDefault="00186930" w:rsidP="00BE1703">
      <w:pPr>
        <w:spacing w:before="124" w:line="216" w:lineRule="exact"/>
        <w:ind w:left="792"/>
        <w:contextualSpacing/>
        <w:jc w:val="both"/>
        <w:rPr>
          <w:rFonts w:ascii="Georgia" w:hAnsi="Georgia"/>
          <w:b/>
        </w:rPr>
      </w:pPr>
      <w:r w:rsidRPr="00BE1703">
        <w:rPr>
          <w:rFonts w:ascii="Georgia" w:hAnsi="Georgia"/>
        </w:rPr>
        <w:t>S’appuyant sur la capacité de résilience des populations et des travailleurs de la santé ainsi que sur la volonté politique de mettre en œuvre la CSU, il est attendu à l’issue du forum des soutiens et financements supplémentaires</w:t>
      </w:r>
      <w:r w:rsidR="00A47317" w:rsidRPr="00BE1703">
        <w:rPr>
          <w:rFonts w:ascii="Georgia" w:hAnsi="Georgia"/>
        </w:rPr>
        <w:t xml:space="preserve"> </w:t>
      </w:r>
      <w:r w:rsidR="002F0914" w:rsidRPr="00BE1703">
        <w:rPr>
          <w:rFonts w:ascii="Georgia" w:hAnsi="Georgia"/>
        </w:rPr>
        <w:t xml:space="preserve">en vue d’avoir une </w:t>
      </w:r>
      <w:r w:rsidR="00A47317" w:rsidRPr="00BE1703">
        <w:rPr>
          <w:rFonts w:ascii="Georgia" w:hAnsi="Georgia"/>
        </w:rPr>
        <w:t xml:space="preserve">assurance maladie universelle </w:t>
      </w:r>
      <w:r w:rsidR="008C6FD9" w:rsidRPr="00BE1703">
        <w:rPr>
          <w:rFonts w:ascii="Georgia" w:hAnsi="Georgia"/>
        </w:rPr>
        <w:t>pour l</w:t>
      </w:r>
      <w:r w:rsidR="00A47317" w:rsidRPr="00BE1703">
        <w:rPr>
          <w:rFonts w:ascii="Georgia" w:hAnsi="Georgia"/>
        </w:rPr>
        <w:t xml:space="preserve">es personnes indigentes </w:t>
      </w:r>
      <w:r w:rsidR="002F0914" w:rsidRPr="00BE1703">
        <w:rPr>
          <w:rFonts w:ascii="Georgia" w:hAnsi="Georgia"/>
        </w:rPr>
        <w:t xml:space="preserve">, </w:t>
      </w:r>
      <w:r w:rsidRPr="00BE1703">
        <w:rPr>
          <w:rFonts w:ascii="Georgia" w:hAnsi="Georgia"/>
        </w:rPr>
        <w:t xml:space="preserve">agir sur la transition démographique, la nutrition, la santé communautaire, </w:t>
      </w:r>
      <w:r w:rsidR="00BE1703">
        <w:rPr>
          <w:rFonts w:ascii="Georgia" w:hAnsi="Georgia"/>
        </w:rPr>
        <w:t>la vaccination, la</w:t>
      </w:r>
      <w:r w:rsidR="00BE1703" w:rsidRPr="00BE1703">
        <w:rPr>
          <w:rFonts w:ascii="Georgia" w:hAnsi="Georgia"/>
        </w:rPr>
        <w:t xml:space="preserve"> prévention des maladies non transmissibles tels que le cancer </w:t>
      </w:r>
      <w:r w:rsidRPr="00BE1703">
        <w:rPr>
          <w:rFonts w:ascii="Georgia" w:hAnsi="Georgia"/>
        </w:rPr>
        <w:t>et la résilience du système de santé face à l’insécurité.</w:t>
      </w:r>
    </w:p>
    <w:p w14:paraId="6C81946D" w14:textId="77777777" w:rsidR="00186930" w:rsidRPr="00186930" w:rsidRDefault="00186930" w:rsidP="000E466C">
      <w:pPr>
        <w:spacing w:before="124" w:line="216" w:lineRule="exact"/>
        <w:ind w:left="792"/>
        <w:contextualSpacing/>
        <w:jc w:val="both"/>
        <w:rPr>
          <w:rFonts w:ascii="Georgia" w:hAnsi="Georgia"/>
        </w:rPr>
      </w:pPr>
    </w:p>
    <w:p w14:paraId="42280C9D" w14:textId="77777777" w:rsidR="00186930" w:rsidRPr="00186930" w:rsidRDefault="00186930" w:rsidP="00E25D66">
      <w:pPr>
        <w:spacing w:before="124" w:line="216" w:lineRule="exact"/>
        <w:ind w:left="792"/>
        <w:contextualSpacing/>
        <w:jc w:val="both"/>
        <w:rPr>
          <w:rFonts w:ascii="Georgia" w:hAnsi="Georgia"/>
        </w:rPr>
      </w:pPr>
      <w:commentRangeStart w:id="149"/>
      <w:r w:rsidRPr="00186930">
        <w:rPr>
          <w:rFonts w:ascii="Georgia" w:hAnsi="Georgia"/>
        </w:rPr>
        <w:t xml:space="preserve">Plus spécifiquement, </w:t>
      </w:r>
    </w:p>
    <w:p w14:paraId="1578B5FC" w14:textId="74EF65AE" w:rsidR="00186930" w:rsidRPr="00186930" w:rsidRDefault="00186930" w:rsidP="000E466C">
      <w:pPr>
        <w:numPr>
          <w:ilvl w:val="0"/>
          <w:numId w:val="4"/>
        </w:numPr>
        <w:spacing w:after="0" w:line="240" w:lineRule="auto"/>
        <w:contextualSpacing/>
        <w:jc w:val="both"/>
        <w:rPr>
          <w:rFonts w:ascii="Georgia" w:eastAsia="SimSun" w:hAnsi="Georgia" w:cs="Arial"/>
          <w:lang w:eastAsia="fr-FR"/>
        </w:rPr>
      </w:pPr>
      <w:r w:rsidRPr="00186930">
        <w:rPr>
          <w:rFonts w:ascii="Georgia" w:eastAsia="SimSun" w:hAnsi="Georgia" w:cs="Arial"/>
          <w:lang w:eastAsia="fr-FR"/>
        </w:rPr>
        <w:t>des intentions de soutien financier complémentaires pour combler les gaps de financement de la santé sont annoncées</w:t>
      </w:r>
      <w:r w:rsidR="000E466C">
        <w:rPr>
          <w:rFonts w:ascii="Georgia" w:eastAsia="SimSun" w:hAnsi="Georgia" w:cs="Arial"/>
          <w:lang w:eastAsia="fr-FR"/>
        </w:rPr>
        <w:t> ;</w:t>
      </w:r>
    </w:p>
    <w:p w14:paraId="52EA3AF2" w14:textId="3DC8ADE6" w:rsidR="00186930" w:rsidRPr="00186930" w:rsidRDefault="00BE1703" w:rsidP="000E466C">
      <w:pPr>
        <w:numPr>
          <w:ilvl w:val="0"/>
          <w:numId w:val="4"/>
        </w:numPr>
        <w:spacing w:after="0" w:line="240" w:lineRule="auto"/>
        <w:contextualSpacing/>
        <w:jc w:val="both"/>
        <w:rPr>
          <w:rFonts w:ascii="Georgia" w:eastAsia="SimSun" w:hAnsi="Georgia" w:cs="Arial"/>
          <w:lang w:eastAsia="fr-FR"/>
        </w:rPr>
      </w:pPr>
      <w:r>
        <w:rPr>
          <w:rFonts w:ascii="Georgia" w:eastAsia="SimSun" w:hAnsi="Georgia" w:cs="Arial"/>
          <w:lang w:eastAsia="fr-FR"/>
        </w:rPr>
        <w:t>d’</w:t>
      </w:r>
      <w:r w:rsidR="00186930" w:rsidRPr="00186930">
        <w:rPr>
          <w:rFonts w:ascii="Georgia" w:eastAsia="SimSun" w:hAnsi="Georgia" w:cs="Arial"/>
          <w:lang w:eastAsia="fr-FR"/>
        </w:rPr>
        <w:t>une feuille de route est établie pour la mobilisation complémentaire des ressourc</w:t>
      </w:r>
      <w:r w:rsidR="000E466C">
        <w:rPr>
          <w:rFonts w:ascii="Georgia" w:eastAsia="SimSun" w:hAnsi="Georgia" w:cs="Arial"/>
          <w:lang w:eastAsia="fr-FR"/>
        </w:rPr>
        <w:t>es et le suivi des engagements ;</w:t>
      </w:r>
    </w:p>
    <w:p w14:paraId="00F9C961" w14:textId="2D380310" w:rsidR="00BE1703" w:rsidRDefault="00BE1703" w:rsidP="000E466C">
      <w:pPr>
        <w:numPr>
          <w:ilvl w:val="0"/>
          <w:numId w:val="4"/>
        </w:numPr>
        <w:spacing w:after="0" w:line="240" w:lineRule="auto"/>
        <w:contextualSpacing/>
        <w:jc w:val="both"/>
        <w:rPr>
          <w:rFonts w:ascii="Georgia" w:hAnsi="Georgia"/>
        </w:rPr>
      </w:pPr>
      <w:r>
        <w:rPr>
          <w:rFonts w:ascii="Georgia" w:eastAsia="SimSun" w:hAnsi="Georgia" w:cs="Arial"/>
          <w:lang w:eastAsia="fr-FR"/>
        </w:rPr>
        <w:t>d’u</w:t>
      </w:r>
      <w:r w:rsidR="00186930" w:rsidRPr="00186930">
        <w:rPr>
          <w:rFonts w:ascii="Georgia" w:eastAsia="SimSun" w:hAnsi="Georgia" w:cs="Arial"/>
          <w:lang w:eastAsia="fr-FR"/>
        </w:rPr>
        <w:t xml:space="preserve">n mécanisme de suivi des engagements financiers et de la mise en œuvre des actions </w:t>
      </w:r>
      <w:r w:rsidR="00186930" w:rsidRPr="008C6FD9">
        <w:rPr>
          <w:rFonts w:ascii="Georgia" w:hAnsi="Georgia"/>
        </w:rPr>
        <w:t>prioritaires</w:t>
      </w:r>
      <w:r>
        <w:rPr>
          <w:rFonts w:ascii="Georgia" w:hAnsi="Georgia"/>
        </w:rPr>
        <w:t> ;</w:t>
      </w:r>
    </w:p>
    <w:p w14:paraId="59FA824B" w14:textId="1E29308B" w:rsidR="00BE1703" w:rsidRDefault="00BE1703" w:rsidP="000E466C">
      <w:pPr>
        <w:numPr>
          <w:ilvl w:val="0"/>
          <w:numId w:val="4"/>
        </w:numPr>
        <w:spacing w:after="0" w:line="240" w:lineRule="auto"/>
        <w:contextualSpacing/>
        <w:jc w:val="both"/>
        <w:rPr>
          <w:rFonts w:ascii="Georgia" w:hAnsi="Georgia"/>
        </w:rPr>
      </w:pPr>
      <w:proofErr w:type="gramStart"/>
      <w:r>
        <w:rPr>
          <w:rFonts w:ascii="Georgia" w:eastAsia="SimSun" w:hAnsi="Georgia" w:cs="Arial"/>
          <w:lang w:eastAsia="fr-FR"/>
        </w:rPr>
        <w:t>du</w:t>
      </w:r>
      <w:proofErr w:type="gramEnd"/>
      <w:r>
        <w:rPr>
          <w:rFonts w:ascii="Georgia" w:eastAsia="SimSun" w:hAnsi="Georgia" w:cs="Arial"/>
          <w:lang w:eastAsia="fr-FR"/>
        </w:rPr>
        <w:t xml:space="preserve"> communiqué final de la table ronde</w:t>
      </w:r>
      <w:r w:rsidRPr="00BE1703">
        <w:rPr>
          <w:rFonts w:ascii="Georgia" w:hAnsi="Georgia"/>
        </w:rPr>
        <w:t>.</w:t>
      </w:r>
      <w:commentRangeEnd w:id="149"/>
      <w:r w:rsidR="00757FEF">
        <w:rPr>
          <w:rStyle w:val="CommentReference"/>
        </w:rPr>
        <w:commentReference w:id="149"/>
      </w:r>
    </w:p>
    <w:p w14:paraId="124B1953" w14:textId="77777777" w:rsidR="00186930" w:rsidRPr="00186930" w:rsidRDefault="00186930" w:rsidP="008C6FD9">
      <w:pPr>
        <w:keepNext/>
        <w:numPr>
          <w:ilvl w:val="0"/>
          <w:numId w:val="26"/>
        </w:numPr>
        <w:autoSpaceDE w:val="0"/>
        <w:autoSpaceDN w:val="0"/>
        <w:adjustRightInd w:val="0"/>
        <w:spacing w:before="240" w:after="240" w:line="240" w:lineRule="auto"/>
        <w:outlineLvl w:val="0"/>
        <w:rPr>
          <w:rFonts w:ascii="Georgia" w:eastAsia="Times New Roman" w:hAnsi="Georgia" w:cs="Times New Roman"/>
          <w:b/>
          <w:bCs/>
          <w:sz w:val="26"/>
          <w:szCs w:val="26"/>
        </w:rPr>
      </w:pPr>
      <w:commentRangeStart w:id="150"/>
      <w:commentRangeStart w:id="151"/>
      <w:r w:rsidRPr="00186930">
        <w:rPr>
          <w:rFonts w:ascii="Georgia" w:eastAsia="Times New Roman" w:hAnsi="Georgia" w:cs="Times New Roman"/>
          <w:b/>
          <w:bCs/>
          <w:sz w:val="26"/>
          <w:szCs w:val="26"/>
        </w:rPr>
        <w:t xml:space="preserve">Thèmes et modalités du Forum </w:t>
      </w:r>
      <w:commentRangeEnd w:id="150"/>
      <w:r w:rsidR="006C5C12">
        <w:rPr>
          <w:rStyle w:val="CommentReference"/>
        </w:rPr>
        <w:commentReference w:id="150"/>
      </w:r>
      <w:commentRangeEnd w:id="151"/>
      <w:r w:rsidR="003A3956">
        <w:rPr>
          <w:rStyle w:val="CommentReference"/>
        </w:rPr>
        <w:commentReference w:id="151"/>
      </w:r>
    </w:p>
    <w:p w14:paraId="66173BA0" w14:textId="748D8510" w:rsidR="00186930" w:rsidRPr="00B466E4" w:rsidRDefault="00CD6D04" w:rsidP="008C6FD9">
      <w:pPr>
        <w:numPr>
          <w:ilvl w:val="1"/>
          <w:numId w:val="26"/>
        </w:numPr>
        <w:spacing w:before="124" w:line="216" w:lineRule="exact"/>
        <w:contextualSpacing/>
        <w:jc w:val="both"/>
        <w:rPr>
          <w:rFonts w:ascii="Georgia" w:hAnsi="Georgia"/>
        </w:rPr>
      </w:pPr>
      <w:commentRangeStart w:id="152"/>
      <w:r w:rsidRPr="00B466E4">
        <w:rPr>
          <w:rFonts w:ascii="Georgia" w:hAnsi="Georgia"/>
        </w:rPr>
        <w:t xml:space="preserve">Le forum d'experts discutera en séance plénière de </w:t>
      </w:r>
      <w:r w:rsidR="00F91076">
        <w:rPr>
          <w:rFonts w:ascii="Georgia" w:hAnsi="Georgia"/>
        </w:rPr>
        <w:t xml:space="preserve">cinq </w:t>
      </w:r>
      <w:r w:rsidRPr="00B466E4">
        <w:rPr>
          <w:rFonts w:ascii="Georgia" w:hAnsi="Georgia"/>
        </w:rPr>
        <w:t>(0</w:t>
      </w:r>
      <w:r w:rsidR="00F91076">
        <w:rPr>
          <w:rFonts w:ascii="Georgia" w:hAnsi="Georgia"/>
        </w:rPr>
        <w:t>5</w:t>
      </w:r>
      <w:r w:rsidRPr="00B466E4">
        <w:rPr>
          <w:rFonts w:ascii="Georgia" w:hAnsi="Georgia"/>
        </w:rPr>
        <w:t>) thèmes principaux</w:t>
      </w:r>
      <w:r w:rsidR="00F91076">
        <w:rPr>
          <w:rFonts w:ascii="Georgia" w:hAnsi="Georgia"/>
        </w:rPr>
        <w:t xml:space="preserve"> </w:t>
      </w:r>
      <w:r w:rsidRPr="00B466E4">
        <w:rPr>
          <w:rFonts w:ascii="Georgia" w:hAnsi="Georgia"/>
        </w:rPr>
        <w:t>:</w:t>
      </w:r>
      <w:r w:rsidR="00186930" w:rsidRPr="00B466E4">
        <w:rPr>
          <w:rFonts w:ascii="Georgia" w:hAnsi="Georgia"/>
        </w:rPr>
        <w:t xml:space="preserve"> qui serviront de base pour </w:t>
      </w:r>
      <w:r w:rsidRPr="00B466E4">
        <w:rPr>
          <w:rFonts w:ascii="Georgia" w:hAnsi="Georgia"/>
        </w:rPr>
        <w:t xml:space="preserve">les </w:t>
      </w:r>
      <w:r w:rsidR="00186930" w:rsidRPr="00B466E4">
        <w:rPr>
          <w:rFonts w:ascii="Georgia" w:hAnsi="Georgia"/>
        </w:rPr>
        <w:t>discussion</w:t>
      </w:r>
      <w:r w:rsidRPr="00B466E4">
        <w:rPr>
          <w:rFonts w:ascii="Georgia" w:hAnsi="Georgia"/>
        </w:rPr>
        <w:t>s</w:t>
      </w:r>
      <w:r w:rsidR="00186930" w:rsidRPr="00B466E4">
        <w:rPr>
          <w:rFonts w:ascii="Georgia" w:hAnsi="Georgia"/>
        </w:rPr>
        <w:t xml:space="preserve"> lors du forum et de la table ronde</w:t>
      </w:r>
      <w:r w:rsidRPr="00B466E4">
        <w:rPr>
          <w:rFonts w:ascii="Georgia" w:hAnsi="Georgia"/>
        </w:rPr>
        <w:t xml:space="preserve"> et de deux</w:t>
      </w:r>
      <w:r w:rsidR="00F91076">
        <w:rPr>
          <w:rFonts w:ascii="Georgia" w:hAnsi="Georgia"/>
        </w:rPr>
        <w:t xml:space="preserve"> </w:t>
      </w:r>
      <w:r w:rsidRPr="00B466E4">
        <w:rPr>
          <w:rFonts w:ascii="Georgia" w:hAnsi="Georgia"/>
        </w:rPr>
        <w:t>(02) thèmes transversaux</w:t>
      </w:r>
      <w:r w:rsidR="00186930" w:rsidRPr="00B466E4">
        <w:rPr>
          <w:rFonts w:ascii="Georgia" w:hAnsi="Georgia"/>
        </w:rPr>
        <w:t xml:space="preserve">. </w:t>
      </w:r>
      <w:commentRangeEnd w:id="152"/>
      <w:r w:rsidR="00D42013">
        <w:rPr>
          <w:rStyle w:val="CommentReference"/>
        </w:rPr>
        <w:commentReference w:id="152"/>
      </w:r>
    </w:p>
    <w:p w14:paraId="245744FD" w14:textId="3DE1DEBD" w:rsidR="00186930" w:rsidRPr="00186930" w:rsidRDefault="00186930" w:rsidP="00186930">
      <w:pPr>
        <w:spacing w:before="124" w:after="240" w:line="240" w:lineRule="auto"/>
        <w:ind w:left="426"/>
        <w:contextualSpacing/>
        <w:jc w:val="both"/>
        <w:rPr>
          <w:rFonts w:ascii="Georgia" w:hAnsi="Georgia"/>
          <w:szCs w:val="18"/>
        </w:rPr>
      </w:pPr>
    </w:p>
    <w:tbl>
      <w:tblPr>
        <w:tblW w:w="9213" w:type="dxa"/>
        <w:tblInd w:w="426" w:type="dxa"/>
        <w:shd w:val="clear" w:color="auto" w:fill="D9D9D9" w:themeFill="background1" w:themeFillShade="D9"/>
        <w:tblLook w:val="04A0" w:firstRow="1" w:lastRow="0" w:firstColumn="1" w:lastColumn="0" w:noHBand="0" w:noVBand="1"/>
        <w:tblPrChange w:id="153" w:author="Minzah Dr. PEKELE, -bf" w:date="2019-11-01T07:34:00Z">
          <w:tblPr>
            <w:tblW w:w="9213" w:type="dxa"/>
            <w:tblInd w:w="426" w:type="dxa"/>
            <w:shd w:val="clear" w:color="auto" w:fill="D9D9D9" w:themeFill="background1" w:themeFillShade="D9"/>
            <w:tblLook w:val="04A0" w:firstRow="1" w:lastRow="0" w:firstColumn="1" w:lastColumn="0" w:noHBand="0" w:noVBand="1"/>
          </w:tblPr>
        </w:tblPrChange>
      </w:tblPr>
      <w:tblGrid>
        <w:gridCol w:w="9213"/>
        <w:tblGridChange w:id="154">
          <w:tblGrid>
            <w:gridCol w:w="9213"/>
          </w:tblGrid>
        </w:tblGridChange>
      </w:tblGrid>
      <w:tr w:rsidR="00186930" w:rsidRPr="00186930" w14:paraId="1C69B1FA" w14:textId="77777777" w:rsidTr="00BE12D5">
        <w:trPr>
          <w:trHeight w:val="3208"/>
          <w:trPrChange w:id="155" w:author="Minzah Dr. PEKELE, -bf" w:date="2019-11-01T07:34:00Z">
            <w:trPr>
              <w:trHeight w:val="3208"/>
            </w:trPr>
          </w:trPrChange>
        </w:trPr>
        <w:tc>
          <w:tcPr>
            <w:tcW w:w="9213" w:type="dxa"/>
            <w:shd w:val="clear" w:color="auto" w:fill="D9D9D9" w:themeFill="background1" w:themeFillShade="D9"/>
            <w:tcPrChange w:id="156" w:author="Minzah Dr. PEKELE, -bf" w:date="2019-11-01T07:34:00Z">
              <w:tcPr>
                <w:tcW w:w="9213" w:type="dxa"/>
                <w:shd w:val="clear" w:color="auto" w:fill="D9D9D9" w:themeFill="background1" w:themeFillShade="D9"/>
              </w:tcPr>
            </w:tcPrChange>
          </w:tcPr>
          <w:p w14:paraId="42FE6BE9" w14:textId="3FBF3344" w:rsidR="00186930" w:rsidRPr="00186930" w:rsidRDefault="00186930" w:rsidP="00186930">
            <w:pPr>
              <w:spacing w:line="276" w:lineRule="auto"/>
              <w:ind w:left="178"/>
              <w:contextualSpacing/>
              <w:jc w:val="both"/>
              <w:rPr>
                <w:rFonts w:ascii="Georgia" w:eastAsia="SimSun" w:hAnsi="Georgia" w:cs="Arial"/>
                <w:sz w:val="10"/>
                <w:szCs w:val="10"/>
                <w:lang w:eastAsia="fr-FR"/>
              </w:rPr>
            </w:pPr>
          </w:p>
          <w:p w14:paraId="357EA6DB" w14:textId="2B733CDA" w:rsidR="00186930" w:rsidRPr="00BE1703" w:rsidRDefault="00186930" w:rsidP="00186930">
            <w:pPr>
              <w:spacing w:line="276" w:lineRule="auto"/>
              <w:ind w:left="178"/>
              <w:contextualSpacing/>
              <w:jc w:val="both"/>
              <w:rPr>
                <w:rFonts w:ascii="Georgia" w:eastAsia="SimSun" w:hAnsi="Georgia" w:cs="Arial"/>
                <w:b/>
                <w:strike/>
                <w:sz w:val="20"/>
                <w:szCs w:val="20"/>
                <w:lang w:eastAsia="fr-FR"/>
              </w:rPr>
            </w:pPr>
            <w:commentRangeStart w:id="157"/>
            <w:r w:rsidRPr="00BE1703">
              <w:rPr>
                <w:rFonts w:ascii="Georgia" w:eastAsia="SimSun" w:hAnsi="Georgia" w:cs="Arial"/>
                <w:b/>
                <w:sz w:val="20"/>
                <w:szCs w:val="20"/>
                <w:lang w:eastAsia="fr-FR"/>
              </w:rPr>
              <w:t>Thématiques spécifiques (0</w:t>
            </w:r>
            <w:r w:rsidR="00F91076">
              <w:rPr>
                <w:rFonts w:ascii="Georgia" w:eastAsia="SimSun" w:hAnsi="Georgia" w:cs="Arial"/>
                <w:b/>
                <w:sz w:val="20"/>
                <w:szCs w:val="20"/>
                <w:lang w:eastAsia="fr-FR"/>
              </w:rPr>
              <w:t>5</w:t>
            </w:r>
            <w:r w:rsidR="00BC3E14" w:rsidRPr="00BE1703">
              <w:rPr>
                <w:rFonts w:ascii="Georgia" w:eastAsia="SimSun" w:hAnsi="Georgia" w:cs="Arial"/>
                <w:b/>
                <w:sz w:val="20"/>
                <w:szCs w:val="20"/>
                <w:lang w:eastAsia="fr-FR"/>
              </w:rPr>
              <w:t>) :</w:t>
            </w:r>
            <w:commentRangeEnd w:id="157"/>
            <w:r w:rsidR="001A7A63">
              <w:rPr>
                <w:rStyle w:val="CommentReference"/>
              </w:rPr>
              <w:commentReference w:id="157"/>
            </w:r>
          </w:p>
          <w:p w14:paraId="56D3F7E6" w14:textId="7DD638C2" w:rsidR="00186930" w:rsidRPr="00186930" w:rsidRDefault="00186930" w:rsidP="00186930">
            <w:pPr>
              <w:numPr>
                <w:ilvl w:val="0"/>
                <w:numId w:val="6"/>
              </w:numPr>
              <w:spacing w:line="276" w:lineRule="auto"/>
              <w:ind w:left="178" w:hanging="218"/>
              <w:contextualSpacing/>
              <w:jc w:val="both"/>
              <w:rPr>
                <w:rFonts w:ascii="Georgia" w:eastAsia="SimSun" w:hAnsi="Georgia" w:cs="Arial"/>
                <w:strike/>
                <w:sz w:val="20"/>
                <w:szCs w:val="20"/>
                <w:lang w:eastAsia="fr-FR"/>
              </w:rPr>
            </w:pPr>
            <w:r w:rsidRPr="00186930">
              <w:rPr>
                <w:rFonts w:ascii="Georgia" w:eastAsia="SimSun" w:hAnsi="Georgia" w:cs="Arial"/>
                <w:sz w:val="20"/>
                <w:szCs w:val="20"/>
                <w:lang w:eastAsia="fr-FR"/>
              </w:rPr>
              <w:t xml:space="preserve">Assurance maladie </w:t>
            </w:r>
            <w:r w:rsidR="0013303E" w:rsidRPr="00186930">
              <w:rPr>
                <w:rFonts w:ascii="Georgia" w:eastAsia="SimSun" w:hAnsi="Georgia" w:cs="Arial"/>
                <w:sz w:val="20"/>
                <w:szCs w:val="20"/>
                <w:lang w:eastAsia="fr-FR"/>
              </w:rPr>
              <w:t>universelle</w:t>
            </w:r>
            <w:r w:rsidR="0013303E">
              <w:rPr>
                <w:rFonts w:ascii="Georgia" w:eastAsia="SimSun" w:hAnsi="Georgia" w:cs="Arial"/>
                <w:sz w:val="20"/>
                <w:szCs w:val="20"/>
                <w:lang w:eastAsia="fr-FR"/>
              </w:rPr>
              <w:t xml:space="preserve"> ;</w:t>
            </w:r>
            <w:r w:rsidRPr="00186930">
              <w:rPr>
                <w:rFonts w:ascii="Georgia" w:eastAsia="SimSun" w:hAnsi="Georgia" w:cs="Arial"/>
                <w:sz w:val="20"/>
                <w:szCs w:val="20"/>
                <w:lang w:eastAsia="fr-FR"/>
              </w:rPr>
              <w:t xml:space="preserve"> </w:t>
            </w:r>
          </w:p>
          <w:p w14:paraId="1CDA1251" w14:textId="3D8F2408" w:rsidR="00186930" w:rsidRPr="00186930" w:rsidRDefault="00F91076" w:rsidP="00186930">
            <w:pPr>
              <w:numPr>
                <w:ilvl w:val="0"/>
                <w:numId w:val="6"/>
              </w:numPr>
              <w:spacing w:line="276" w:lineRule="auto"/>
              <w:ind w:left="178" w:hanging="218"/>
              <w:contextualSpacing/>
              <w:jc w:val="both"/>
              <w:rPr>
                <w:rFonts w:ascii="Georgia" w:eastAsia="SimSun" w:hAnsi="Georgia" w:cs="Arial"/>
                <w:sz w:val="20"/>
                <w:szCs w:val="20"/>
                <w:lang w:eastAsia="fr-FR"/>
              </w:rPr>
            </w:pPr>
            <w:r>
              <w:rPr>
                <w:rFonts w:ascii="Georgia" w:eastAsia="SimSun" w:hAnsi="Georgia" w:cs="Arial"/>
                <w:sz w:val="20"/>
                <w:szCs w:val="20"/>
                <w:lang w:eastAsia="fr-FR"/>
              </w:rPr>
              <w:t>Santé de la reproduction /P</w:t>
            </w:r>
            <w:r w:rsidR="00186930" w:rsidRPr="00186930">
              <w:rPr>
                <w:rFonts w:ascii="Georgia" w:eastAsia="SimSun" w:hAnsi="Georgia" w:cs="Arial"/>
                <w:sz w:val="20"/>
                <w:szCs w:val="20"/>
                <w:lang w:eastAsia="fr-FR"/>
              </w:rPr>
              <w:t>lanification familiale et transition démographique</w:t>
            </w:r>
            <w:r w:rsidR="000E466C">
              <w:rPr>
                <w:rFonts w:ascii="Georgia" w:eastAsia="SimSun" w:hAnsi="Georgia" w:cs="Arial"/>
                <w:sz w:val="20"/>
                <w:szCs w:val="20"/>
                <w:lang w:eastAsia="fr-FR"/>
              </w:rPr>
              <w:t> ;</w:t>
            </w:r>
          </w:p>
          <w:p w14:paraId="74FD6625" w14:textId="7C5DEE9F" w:rsidR="00186930" w:rsidRPr="00186930" w:rsidRDefault="00186930" w:rsidP="00186930">
            <w:pPr>
              <w:numPr>
                <w:ilvl w:val="0"/>
                <w:numId w:val="6"/>
              </w:numPr>
              <w:spacing w:line="276" w:lineRule="auto"/>
              <w:ind w:left="178" w:hanging="218"/>
              <w:contextualSpacing/>
              <w:jc w:val="both"/>
              <w:rPr>
                <w:rFonts w:ascii="Georgia" w:eastAsia="SimSun" w:hAnsi="Georgia" w:cs="Arial"/>
                <w:sz w:val="20"/>
                <w:szCs w:val="20"/>
                <w:lang w:eastAsia="fr-FR"/>
              </w:rPr>
            </w:pPr>
            <w:r w:rsidRPr="00186930">
              <w:rPr>
                <w:rFonts w:ascii="Georgia" w:eastAsia="SimSun" w:hAnsi="Georgia" w:cs="Arial"/>
                <w:sz w:val="20"/>
                <w:szCs w:val="20"/>
                <w:lang w:eastAsia="fr-FR"/>
              </w:rPr>
              <w:t>Nutrition et santé des mères et enfants</w:t>
            </w:r>
            <w:r w:rsidR="000E466C">
              <w:rPr>
                <w:rFonts w:ascii="Georgia" w:eastAsia="SimSun" w:hAnsi="Georgia" w:cs="Arial"/>
                <w:sz w:val="20"/>
                <w:szCs w:val="20"/>
                <w:lang w:eastAsia="fr-FR"/>
              </w:rPr>
              <w:t> ;</w:t>
            </w:r>
          </w:p>
          <w:p w14:paraId="1D6A7902" w14:textId="3201293B" w:rsidR="00F91076" w:rsidRDefault="00186930" w:rsidP="00186930">
            <w:pPr>
              <w:numPr>
                <w:ilvl w:val="0"/>
                <w:numId w:val="6"/>
              </w:numPr>
              <w:spacing w:line="276" w:lineRule="auto"/>
              <w:ind w:left="178" w:hanging="218"/>
              <w:contextualSpacing/>
              <w:jc w:val="both"/>
              <w:rPr>
                <w:rFonts w:ascii="Georgia" w:eastAsia="SimSun" w:hAnsi="Georgia" w:cs="Arial"/>
                <w:sz w:val="20"/>
                <w:szCs w:val="20"/>
                <w:lang w:eastAsia="fr-FR"/>
              </w:rPr>
            </w:pPr>
            <w:r w:rsidRPr="00186930">
              <w:rPr>
                <w:rFonts w:ascii="Georgia" w:eastAsia="SimSun" w:hAnsi="Georgia" w:cs="Arial"/>
                <w:sz w:val="20"/>
                <w:szCs w:val="20"/>
                <w:lang w:eastAsia="fr-FR"/>
              </w:rPr>
              <w:t>Santé communautaire, défis environnementaux</w:t>
            </w:r>
            <w:r w:rsidR="00F91076">
              <w:rPr>
                <w:rFonts w:ascii="Georgia" w:eastAsia="SimSun" w:hAnsi="Georgia" w:cs="Arial"/>
                <w:sz w:val="20"/>
                <w:szCs w:val="20"/>
                <w:lang w:eastAsia="fr-FR"/>
              </w:rPr>
              <w:t>, sécurité et résilience ;</w:t>
            </w:r>
          </w:p>
          <w:p w14:paraId="3844868A" w14:textId="3C26E2B5" w:rsidR="00186930" w:rsidRPr="00186930" w:rsidRDefault="00F91076" w:rsidP="00186930">
            <w:pPr>
              <w:numPr>
                <w:ilvl w:val="0"/>
                <w:numId w:val="6"/>
              </w:numPr>
              <w:spacing w:line="276" w:lineRule="auto"/>
              <w:ind w:left="178" w:hanging="218"/>
              <w:contextualSpacing/>
              <w:jc w:val="both"/>
              <w:rPr>
                <w:rFonts w:ascii="Georgia" w:eastAsia="SimSun" w:hAnsi="Georgia" w:cs="Arial"/>
                <w:sz w:val="20"/>
                <w:szCs w:val="20"/>
                <w:lang w:eastAsia="fr-FR"/>
              </w:rPr>
            </w:pPr>
            <w:r>
              <w:rPr>
                <w:rFonts w:ascii="Georgia" w:eastAsia="SimSun" w:hAnsi="Georgia" w:cs="Arial"/>
                <w:sz w:val="20"/>
                <w:szCs w:val="20"/>
                <w:lang w:eastAsia="fr-FR"/>
              </w:rPr>
              <w:t>Vaccination.</w:t>
            </w:r>
          </w:p>
          <w:p w14:paraId="37EA2198" w14:textId="77777777" w:rsidR="00186930" w:rsidRPr="00186930" w:rsidRDefault="00186930" w:rsidP="00186930">
            <w:pPr>
              <w:spacing w:line="276" w:lineRule="auto"/>
              <w:ind w:left="178"/>
              <w:contextualSpacing/>
              <w:jc w:val="both"/>
              <w:rPr>
                <w:rFonts w:ascii="Georgia" w:eastAsia="SimSun" w:hAnsi="Georgia" w:cs="Arial"/>
                <w:sz w:val="10"/>
                <w:szCs w:val="10"/>
                <w:lang w:eastAsia="fr-FR"/>
              </w:rPr>
            </w:pPr>
          </w:p>
          <w:p w14:paraId="2C17864F" w14:textId="19884EEB" w:rsidR="00186930" w:rsidRPr="00BE1703" w:rsidRDefault="00186930" w:rsidP="00186930">
            <w:pPr>
              <w:spacing w:line="276" w:lineRule="auto"/>
              <w:ind w:left="178"/>
              <w:contextualSpacing/>
              <w:jc w:val="both"/>
              <w:rPr>
                <w:rFonts w:ascii="Georgia" w:eastAsia="SimSun" w:hAnsi="Georgia" w:cs="Arial"/>
                <w:b/>
                <w:sz w:val="20"/>
                <w:szCs w:val="20"/>
                <w:lang w:eastAsia="fr-FR"/>
              </w:rPr>
            </w:pPr>
            <w:r w:rsidRPr="00BE1703">
              <w:rPr>
                <w:rFonts w:ascii="Georgia" w:eastAsia="SimSun" w:hAnsi="Georgia" w:cs="Arial"/>
                <w:b/>
                <w:sz w:val="20"/>
                <w:szCs w:val="20"/>
                <w:lang w:eastAsia="fr-FR"/>
              </w:rPr>
              <w:t>Thématiques transversales (02</w:t>
            </w:r>
            <w:r w:rsidR="00BC3E14" w:rsidRPr="00BE1703">
              <w:rPr>
                <w:rFonts w:ascii="Georgia" w:eastAsia="SimSun" w:hAnsi="Georgia" w:cs="Arial"/>
                <w:b/>
                <w:sz w:val="20"/>
                <w:szCs w:val="20"/>
                <w:lang w:eastAsia="fr-FR"/>
              </w:rPr>
              <w:t>) :</w:t>
            </w:r>
          </w:p>
          <w:p w14:paraId="1D88401F" w14:textId="525A7098" w:rsidR="00186930" w:rsidRPr="00186930" w:rsidRDefault="00186930" w:rsidP="00186930">
            <w:pPr>
              <w:numPr>
                <w:ilvl w:val="0"/>
                <w:numId w:val="6"/>
              </w:numPr>
              <w:spacing w:line="276" w:lineRule="auto"/>
              <w:ind w:left="178" w:hanging="218"/>
              <w:contextualSpacing/>
              <w:jc w:val="both"/>
              <w:rPr>
                <w:rFonts w:ascii="Georgia" w:eastAsia="SimSun" w:hAnsi="Georgia" w:cs="Arial"/>
                <w:sz w:val="20"/>
                <w:szCs w:val="20"/>
                <w:lang w:eastAsia="fr-FR"/>
              </w:rPr>
            </w:pPr>
            <w:r w:rsidRPr="00186930">
              <w:rPr>
                <w:rFonts w:ascii="Georgia" w:eastAsia="SimSun" w:hAnsi="Georgia" w:cs="Arial"/>
                <w:sz w:val="20"/>
                <w:szCs w:val="20"/>
                <w:lang w:eastAsia="fr-FR"/>
              </w:rPr>
              <w:t>Efficience et efficacité de l’utilisation des ressources allouées à la santé</w:t>
            </w:r>
            <w:r w:rsidR="000E466C">
              <w:rPr>
                <w:rFonts w:ascii="Georgia" w:eastAsia="SimSun" w:hAnsi="Georgia" w:cs="Arial"/>
                <w:sz w:val="20"/>
                <w:szCs w:val="20"/>
                <w:lang w:eastAsia="fr-FR"/>
              </w:rPr>
              <w:t> ;</w:t>
            </w:r>
          </w:p>
          <w:p w14:paraId="0F109A50" w14:textId="6DB8BD8F" w:rsidR="00186930" w:rsidRDefault="00B54AB6" w:rsidP="00186930">
            <w:pPr>
              <w:numPr>
                <w:ilvl w:val="0"/>
                <w:numId w:val="6"/>
              </w:numPr>
              <w:spacing w:line="276" w:lineRule="auto"/>
              <w:ind w:left="178" w:hanging="218"/>
              <w:contextualSpacing/>
              <w:jc w:val="both"/>
              <w:rPr>
                <w:rFonts w:ascii="Georgia" w:eastAsia="SimSun" w:hAnsi="Georgia" w:cs="Arial"/>
                <w:sz w:val="20"/>
                <w:szCs w:val="20"/>
                <w:lang w:eastAsia="fr-FR"/>
              </w:rPr>
            </w:pPr>
            <w:r>
              <w:rPr>
                <w:rFonts w:ascii="Georgia" w:eastAsia="SimSun" w:hAnsi="Georgia" w:cs="Arial"/>
                <w:sz w:val="20"/>
                <w:szCs w:val="20"/>
                <w:lang w:eastAsia="fr-FR"/>
              </w:rPr>
              <w:t xml:space="preserve">Mobilisation </w:t>
            </w:r>
            <w:r w:rsidR="00186930" w:rsidRPr="00186930">
              <w:rPr>
                <w:rFonts w:ascii="Georgia" w:eastAsia="SimSun" w:hAnsi="Georgia" w:cs="Arial"/>
                <w:sz w:val="20"/>
                <w:szCs w:val="20"/>
                <w:lang w:eastAsia="fr-FR"/>
              </w:rPr>
              <w:t>des financements domestiques et innovants y compris la contribution du privé</w:t>
            </w:r>
            <w:r w:rsidR="000E466C">
              <w:rPr>
                <w:rFonts w:ascii="Georgia" w:eastAsia="SimSun" w:hAnsi="Georgia" w:cs="Arial"/>
                <w:sz w:val="20"/>
                <w:szCs w:val="20"/>
                <w:lang w:eastAsia="fr-FR"/>
              </w:rPr>
              <w:t> ;</w:t>
            </w:r>
          </w:p>
          <w:p w14:paraId="106488A7" w14:textId="77777777" w:rsidR="008C6FD9" w:rsidRPr="00BE1703" w:rsidRDefault="008C6FD9" w:rsidP="008C6FD9">
            <w:pPr>
              <w:spacing w:line="276" w:lineRule="auto"/>
              <w:ind w:left="178"/>
              <w:contextualSpacing/>
              <w:jc w:val="both"/>
              <w:rPr>
                <w:rFonts w:ascii="Georgia" w:eastAsia="SimSun" w:hAnsi="Georgia" w:cs="Arial"/>
                <w:sz w:val="10"/>
                <w:szCs w:val="10"/>
                <w:lang w:eastAsia="fr-FR"/>
              </w:rPr>
            </w:pPr>
          </w:p>
          <w:p w14:paraId="7BDB35EC" w14:textId="71977C7F" w:rsidR="008C6FD9" w:rsidRPr="00BE1703" w:rsidRDefault="008C6FD9" w:rsidP="00BE1703">
            <w:pPr>
              <w:spacing w:after="0" w:line="276" w:lineRule="auto"/>
              <w:ind w:left="178"/>
              <w:contextualSpacing/>
              <w:jc w:val="both"/>
              <w:rPr>
                <w:rFonts w:ascii="Georgia" w:eastAsia="SimSun" w:hAnsi="Georgia" w:cs="Arial"/>
                <w:b/>
                <w:sz w:val="20"/>
                <w:szCs w:val="20"/>
                <w:lang w:eastAsia="fr-FR"/>
              </w:rPr>
            </w:pPr>
            <w:r w:rsidRPr="00BE1703">
              <w:rPr>
                <w:rFonts w:ascii="Georgia" w:eastAsia="SimSun" w:hAnsi="Georgia" w:cs="Arial"/>
                <w:b/>
                <w:sz w:val="20"/>
                <w:szCs w:val="20"/>
                <w:lang w:eastAsia="fr-FR"/>
              </w:rPr>
              <w:t>Panels</w:t>
            </w:r>
            <w:r w:rsidR="00F91076">
              <w:rPr>
                <w:rFonts w:ascii="Georgia" w:eastAsia="SimSun" w:hAnsi="Georgia" w:cs="Arial"/>
                <w:b/>
                <w:sz w:val="20"/>
                <w:szCs w:val="20"/>
                <w:lang w:eastAsia="fr-FR"/>
              </w:rPr>
              <w:t xml:space="preserve"> </w:t>
            </w:r>
            <w:r w:rsidRPr="00BE1703">
              <w:rPr>
                <w:rFonts w:ascii="Georgia" w:eastAsia="SimSun" w:hAnsi="Georgia" w:cs="Arial"/>
                <w:b/>
                <w:sz w:val="20"/>
                <w:szCs w:val="20"/>
                <w:lang w:eastAsia="fr-FR"/>
              </w:rPr>
              <w:t>(02)</w:t>
            </w:r>
          </w:p>
          <w:p w14:paraId="2F7D1FCC" w14:textId="731EBB9C" w:rsidR="00186930" w:rsidRPr="00F91076" w:rsidRDefault="00F91076" w:rsidP="00BE12D5">
            <w:pPr>
              <w:pStyle w:val="ListParagraph"/>
              <w:numPr>
                <w:ilvl w:val="0"/>
                <w:numId w:val="6"/>
              </w:numPr>
              <w:spacing w:line="240" w:lineRule="auto"/>
              <w:jc w:val="both"/>
              <w:rPr>
                <w:rFonts w:ascii="Georgia" w:eastAsia="SimSun" w:hAnsi="Georgia" w:cs="Arial"/>
                <w:sz w:val="10"/>
                <w:szCs w:val="10"/>
                <w:lang w:eastAsia="fr-FR"/>
              </w:rPr>
            </w:pPr>
            <w:r>
              <w:rPr>
                <w:rFonts w:ascii="Georgia" w:eastAsia="SimSun" w:hAnsi="Georgia" w:cs="Arial"/>
                <w:sz w:val="20"/>
                <w:szCs w:val="20"/>
                <w:lang w:eastAsia="fr-FR"/>
              </w:rPr>
              <w:t>C</w:t>
            </w:r>
            <w:r w:rsidR="008C6FD9">
              <w:rPr>
                <w:rFonts w:ascii="Georgia" w:eastAsia="SimSun" w:hAnsi="Georgia" w:cs="Arial"/>
                <w:sz w:val="20"/>
                <w:szCs w:val="20"/>
                <w:lang w:eastAsia="fr-FR"/>
              </w:rPr>
              <w:t>ancer</w:t>
            </w:r>
          </w:p>
          <w:p w14:paraId="7D104767" w14:textId="0B9E46CB" w:rsidR="00F91076" w:rsidRPr="00F91076" w:rsidRDefault="00F91076" w:rsidP="00BE12D5">
            <w:pPr>
              <w:pStyle w:val="ListParagraph"/>
              <w:numPr>
                <w:ilvl w:val="0"/>
                <w:numId w:val="6"/>
              </w:numPr>
              <w:spacing w:line="240" w:lineRule="auto"/>
              <w:jc w:val="both"/>
              <w:rPr>
                <w:rFonts w:ascii="Georgia" w:eastAsia="SimSun" w:hAnsi="Georgia" w:cs="Arial"/>
                <w:sz w:val="10"/>
                <w:szCs w:val="10"/>
                <w:lang w:eastAsia="fr-FR"/>
              </w:rPr>
            </w:pPr>
            <w:r>
              <w:rPr>
                <w:rFonts w:ascii="Georgia" w:eastAsia="SimSun" w:hAnsi="Georgia" w:cs="Arial"/>
                <w:sz w:val="20"/>
                <w:szCs w:val="20"/>
                <w:lang w:eastAsia="fr-FR"/>
              </w:rPr>
              <w:t>Maladies tropicales négligées</w:t>
            </w:r>
          </w:p>
          <w:p w14:paraId="0AFCB99F" w14:textId="4D633CC2" w:rsidR="00F91076" w:rsidRPr="00BE12D5" w:rsidRDefault="00F91076" w:rsidP="00F91076">
            <w:pPr>
              <w:pStyle w:val="ListParagraph"/>
              <w:spacing w:line="240" w:lineRule="auto"/>
              <w:ind w:left="360"/>
              <w:jc w:val="both"/>
              <w:rPr>
                <w:rFonts w:ascii="Georgia" w:eastAsia="SimSun" w:hAnsi="Georgia" w:cs="Arial"/>
                <w:sz w:val="10"/>
                <w:szCs w:val="10"/>
                <w:lang w:eastAsia="fr-FR"/>
              </w:rPr>
            </w:pPr>
          </w:p>
        </w:tc>
      </w:tr>
      <w:tr w:rsidR="000052FC" w:rsidRPr="00186930" w14:paraId="2362E49C" w14:textId="77777777" w:rsidTr="00BE12D5">
        <w:trPr>
          <w:trHeight w:val="3208"/>
          <w:ins w:id="158" w:author="Christophe Rockmore" w:date="2019-11-01T08:18:00Z"/>
        </w:trPr>
        <w:tc>
          <w:tcPr>
            <w:tcW w:w="9213" w:type="dxa"/>
            <w:shd w:val="clear" w:color="auto" w:fill="D9D9D9" w:themeFill="background1" w:themeFillShade="D9"/>
          </w:tcPr>
          <w:p w14:paraId="73446EFD" w14:textId="77777777" w:rsidR="000052FC" w:rsidRPr="00186930" w:rsidRDefault="000052FC" w:rsidP="00186930">
            <w:pPr>
              <w:spacing w:line="276" w:lineRule="auto"/>
              <w:ind w:left="178"/>
              <w:contextualSpacing/>
              <w:jc w:val="both"/>
              <w:rPr>
                <w:ins w:id="159" w:author="Christophe Rockmore" w:date="2019-11-01T08:18:00Z"/>
                <w:rFonts w:ascii="Georgia" w:eastAsia="SimSun" w:hAnsi="Georgia" w:cs="Arial"/>
                <w:sz w:val="10"/>
                <w:szCs w:val="10"/>
                <w:lang w:eastAsia="fr-FR"/>
              </w:rPr>
            </w:pPr>
            <w:bookmarkStart w:id="160" w:name="_GoBack"/>
            <w:bookmarkEnd w:id="160"/>
          </w:p>
        </w:tc>
      </w:tr>
    </w:tbl>
    <w:p w14:paraId="1DDD738D" w14:textId="77777777" w:rsidR="00186930" w:rsidRDefault="00186930" w:rsidP="00186930">
      <w:pPr>
        <w:spacing w:before="124" w:after="240" w:line="240" w:lineRule="auto"/>
        <w:ind w:left="426"/>
        <w:contextualSpacing/>
        <w:jc w:val="both"/>
        <w:rPr>
          <w:rFonts w:ascii="Georgia" w:hAnsi="Georgia"/>
          <w:szCs w:val="18"/>
        </w:rPr>
      </w:pPr>
    </w:p>
    <w:p w14:paraId="53A6B6BF" w14:textId="3766210C" w:rsidR="00186930" w:rsidRPr="000E466C" w:rsidRDefault="00186930" w:rsidP="008C6FD9">
      <w:pPr>
        <w:numPr>
          <w:ilvl w:val="1"/>
          <w:numId w:val="26"/>
        </w:numPr>
        <w:spacing w:before="124" w:line="216" w:lineRule="exact"/>
        <w:contextualSpacing/>
        <w:jc w:val="both"/>
        <w:rPr>
          <w:rFonts w:ascii="Georgia" w:hAnsi="Georgia"/>
        </w:rPr>
      </w:pPr>
      <w:r w:rsidRPr="000E466C">
        <w:rPr>
          <w:rFonts w:ascii="Georgia" w:hAnsi="Georgia"/>
        </w:rPr>
        <w:t xml:space="preserve">Les </w:t>
      </w:r>
      <w:r w:rsidR="00F91076">
        <w:rPr>
          <w:rFonts w:ascii="Georgia" w:hAnsi="Georgia"/>
        </w:rPr>
        <w:t>cinq</w:t>
      </w:r>
      <w:r w:rsidRPr="000E466C">
        <w:rPr>
          <w:rFonts w:ascii="Georgia" w:hAnsi="Georgia"/>
        </w:rPr>
        <w:t xml:space="preserve"> (0</w:t>
      </w:r>
      <w:r w:rsidR="00F91076">
        <w:rPr>
          <w:rFonts w:ascii="Georgia" w:hAnsi="Georgia"/>
        </w:rPr>
        <w:t>5</w:t>
      </w:r>
      <w:r w:rsidR="00BC3E14" w:rsidRPr="000E466C">
        <w:rPr>
          <w:rFonts w:ascii="Georgia" w:hAnsi="Georgia"/>
        </w:rPr>
        <w:t>) thèmes</w:t>
      </w:r>
      <w:r w:rsidRPr="000E466C">
        <w:rPr>
          <w:rFonts w:ascii="Georgia" w:hAnsi="Georgia"/>
        </w:rPr>
        <w:t xml:space="preserve"> spécifiques feront l’objet de </w:t>
      </w:r>
      <w:commentRangeStart w:id="161"/>
      <w:r w:rsidRPr="000E466C">
        <w:rPr>
          <w:rFonts w:ascii="Georgia" w:hAnsi="Georgia"/>
        </w:rPr>
        <w:t xml:space="preserve">présentations plénières et discussions de groupe </w:t>
      </w:r>
      <w:commentRangeEnd w:id="161"/>
      <w:r w:rsidR="006700A6">
        <w:rPr>
          <w:rStyle w:val="CommentReference"/>
        </w:rPr>
        <w:commentReference w:id="161"/>
      </w:r>
      <w:r w:rsidRPr="000E466C">
        <w:rPr>
          <w:rFonts w:ascii="Georgia" w:hAnsi="Georgia"/>
        </w:rPr>
        <w:t>en tenant comptes des deux (02) thèmes transversaux</w:t>
      </w:r>
      <w:r w:rsidR="00BE12D5">
        <w:rPr>
          <w:rFonts w:ascii="Georgia" w:hAnsi="Georgia"/>
        </w:rPr>
        <w:t>, et des deux (02)</w:t>
      </w:r>
      <w:r w:rsidR="00F91076">
        <w:rPr>
          <w:rFonts w:ascii="Georgia" w:hAnsi="Georgia"/>
        </w:rPr>
        <w:t xml:space="preserve"> </w:t>
      </w:r>
      <w:r w:rsidR="00BE12D5">
        <w:rPr>
          <w:rFonts w:ascii="Georgia" w:hAnsi="Georgia"/>
        </w:rPr>
        <w:t>panels</w:t>
      </w:r>
      <w:r w:rsidRPr="000E466C">
        <w:rPr>
          <w:rFonts w:ascii="Georgia" w:hAnsi="Georgia"/>
        </w:rPr>
        <w:t xml:space="preserve"> selon le canevas suivant</w:t>
      </w:r>
      <w:r w:rsidR="001F442D">
        <w:rPr>
          <w:rFonts w:ascii="Georgia" w:hAnsi="Georgia"/>
        </w:rPr>
        <w:t>s</w:t>
      </w:r>
      <w:r w:rsidRPr="000E466C">
        <w:rPr>
          <w:rFonts w:ascii="Georgia" w:hAnsi="Georgia"/>
        </w:rPr>
        <w:t xml:space="preserve"> : i) Concepts et contribution aux objectifs du PNDES, ii) Ressources mobilisées et sources de financement, iii) Progrès réalisés, iv) Analyse des gaps, v) Définitions des priorités et vi) Besoins chiffrés pour la mobilisation des ressources.</w:t>
      </w:r>
    </w:p>
    <w:p w14:paraId="3DBDA503" w14:textId="77777777" w:rsidR="00186930" w:rsidRPr="00186930" w:rsidRDefault="00186930" w:rsidP="00186930">
      <w:pPr>
        <w:spacing w:before="124" w:after="240" w:line="240" w:lineRule="auto"/>
        <w:ind w:left="419"/>
        <w:contextualSpacing/>
        <w:jc w:val="both"/>
        <w:rPr>
          <w:rFonts w:ascii="Georgia" w:hAnsi="Georgia"/>
          <w:szCs w:val="18"/>
        </w:rPr>
      </w:pPr>
    </w:p>
    <w:p w14:paraId="2F7045F3" w14:textId="6D3C8E30" w:rsidR="00186930" w:rsidRPr="000E466C" w:rsidRDefault="00186930" w:rsidP="008C6FD9">
      <w:pPr>
        <w:numPr>
          <w:ilvl w:val="1"/>
          <w:numId w:val="26"/>
        </w:numPr>
        <w:spacing w:before="124" w:line="216" w:lineRule="exact"/>
        <w:contextualSpacing/>
        <w:jc w:val="both"/>
        <w:rPr>
          <w:rFonts w:ascii="Georgia" w:hAnsi="Georgia"/>
        </w:rPr>
      </w:pPr>
      <w:r w:rsidRPr="000E466C">
        <w:rPr>
          <w:rFonts w:ascii="Georgia" w:hAnsi="Georgia"/>
        </w:rPr>
        <w:t xml:space="preserve">D’autres pistes de réflexion et rencontres sur des sujets à l’ordre du jour - </w:t>
      </w:r>
      <w:r w:rsidR="00CD6D04">
        <w:rPr>
          <w:rFonts w:ascii="Georgia" w:hAnsi="Georgia"/>
        </w:rPr>
        <w:t>tels que :</w:t>
      </w:r>
      <w:r w:rsidRPr="000E466C">
        <w:rPr>
          <w:rFonts w:ascii="Georgia" w:hAnsi="Georgia"/>
        </w:rPr>
        <w:t xml:space="preserve"> le concept et </w:t>
      </w:r>
      <w:r w:rsidR="007E4AD6">
        <w:rPr>
          <w:rFonts w:ascii="Georgia" w:hAnsi="Georgia"/>
        </w:rPr>
        <w:t xml:space="preserve">les </w:t>
      </w:r>
      <w:r w:rsidRPr="000E466C">
        <w:rPr>
          <w:rFonts w:ascii="Georgia" w:hAnsi="Georgia"/>
        </w:rPr>
        <w:t>réalités du concept de responsabilité sociale et environnementale de l’entreprise (RSE) au Burkina Faso ou encore les implications transversales de l’insécurité et du Plan de résilience sur l’architecture des financements pourront être organisées sous forme d’évènements parallèles à titre d’information des participants.</w:t>
      </w:r>
    </w:p>
    <w:p w14:paraId="0138374D" w14:textId="77777777" w:rsidR="00186930" w:rsidRPr="00186930" w:rsidRDefault="00186930" w:rsidP="00186930">
      <w:pPr>
        <w:spacing w:before="124" w:after="240" w:line="240" w:lineRule="auto"/>
        <w:ind w:left="426"/>
        <w:contextualSpacing/>
        <w:jc w:val="both"/>
        <w:rPr>
          <w:rFonts w:ascii="Georgia" w:hAnsi="Georgia"/>
          <w:szCs w:val="18"/>
        </w:rPr>
      </w:pPr>
    </w:p>
    <w:p w14:paraId="64AE250A" w14:textId="77777777" w:rsidR="00186930" w:rsidRDefault="00186930" w:rsidP="008C6FD9">
      <w:pPr>
        <w:numPr>
          <w:ilvl w:val="1"/>
          <w:numId w:val="26"/>
        </w:numPr>
        <w:spacing w:before="124" w:line="216" w:lineRule="exact"/>
        <w:contextualSpacing/>
        <w:jc w:val="both"/>
        <w:rPr>
          <w:rFonts w:ascii="Georgia" w:hAnsi="Georgia"/>
        </w:rPr>
      </w:pPr>
      <w:r w:rsidRPr="000E466C">
        <w:rPr>
          <w:rFonts w:ascii="Georgia" w:hAnsi="Georgia"/>
        </w:rPr>
        <w:t xml:space="preserve">La synthèse des efforts réalisés et résultats obtenus avec les financements mis à disposition, les gaps ainsi que les stratégies/interventions prioritaires et </w:t>
      </w:r>
      <w:ins w:id="162" w:author="Alice DRABO" w:date="2019-11-01T07:34:00Z">
        <w:r w:rsidRPr="000E466C">
          <w:rPr>
            <w:rFonts w:ascii="Georgia" w:hAnsi="Georgia"/>
          </w:rPr>
          <w:t>financ</w:t>
        </w:r>
      </w:ins>
      <w:ins w:id="163" w:author="Alice DRABO" w:date="2019-10-29T15:46:00Z">
        <w:r w:rsidR="00B91FC7">
          <w:rPr>
            <w:rFonts w:ascii="Georgia" w:hAnsi="Georgia"/>
          </w:rPr>
          <w:t>ements</w:t>
        </w:r>
      </w:ins>
      <w:del w:id="164" w:author="Alice DRABO" w:date="2019-10-29T15:46:00Z">
        <w:r w:rsidRPr="000E466C" w:rsidDel="00B91FC7">
          <w:rPr>
            <w:rFonts w:ascii="Georgia" w:hAnsi="Georgia"/>
          </w:rPr>
          <w:delText>és</w:delText>
        </w:r>
      </w:del>
      <w:del w:id="165" w:author="Alice DRABO" w:date="2019-11-01T07:34:00Z">
        <w:r w:rsidRPr="000E466C">
          <w:rPr>
            <w:rFonts w:ascii="Georgia" w:hAnsi="Georgia"/>
          </w:rPr>
          <w:delText>financés</w:delText>
        </w:r>
      </w:del>
      <w:r w:rsidRPr="000E466C">
        <w:rPr>
          <w:rFonts w:ascii="Georgia" w:hAnsi="Georgia"/>
        </w:rPr>
        <w:t xml:space="preserve"> à rechercher par thématique seront présentés aux participants en introduction de la Table ronde de mobilisation des ressources financières.</w:t>
      </w:r>
    </w:p>
    <w:p w14:paraId="0ABDF6E5" w14:textId="77777777" w:rsidR="00BE12D5" w:rsidRDefault="00BE12D5" w:rsidP="00BE12D5">
      <w:pPr>
        <w:spacing w:before="124" w:line="216" w:lineRule="exact"/>
        <w:contextualSpacing/>
        <w:jc w:val="both"/>
        <w:rPr>
          <w:rFonts w:ascii="Georgia" w:hAnsi="Georgia"/>
        </w:rPr>
      </w:pPr>
    </w:p>
    <w:p w14:paraId="39CB6EC8" w14:textId="24FABF03" w:rsidR="002F0914" w:rsidRPr="00BE12D5" w:rsidRDefault="002F0914" w:rsidP="008C6FD9">
      <w:pPr>
        <w:numPr>
          <w:ilvl w:val="1"/>
          <w:numId w:val="26"/>
        </w:numPr>
        <w:spacing w:before="124" w:line="216" w:lineRule="exact"/>
        <w:contextualSpacing/>
        <w:jc w:val="both"/>
        <w:rPr>
          <w:rFonts w:ascii="Georgia" w:hAnsi="Georgia"/>
        </w:rPr>
      </w:pPr>
      <w:r w:rsidRPr="00BE12D5">
        <w:rPr>
          <w:rFonts w:ascii="Georgia" w:hAnsi="Georgia"/>
        </w:rPr>
        <w:t xml:space="preserve">Le Forum se déroulera en anglais et en français avec une traduction simultanée dans l'une et l'autre langue. </w:t>
      </w:r>
    </w:p>
    <w:p w14:paraId="67D1964B" w14:textId="77777777" w:rsidR="008F28D8" w:rsidRPr="00186930" w:rsidRDefault="008F28D8" w:rsidP="008F28D8">
      <w:pPr>
        <w:ind w:left="790"/>
        <w:contextualSpacing/>
        <w:rPr>
          <w:rFonts w:ascii="Georgia" w:eastAsia="SimSun" w:hAnsi="Georgia"/>
          <w:lang w:eastAsia="fr-FR"/>
        </w:rPr>
      </w:pPr>
    </w:p>
    <w:p w14:paraId="0A662045" w14:textId="77777777" w:rsidR="00186930" w:rsidRPr="00186930" w:rsidRDefault="00186930" w:rsidP="00186930">
      <w:pPr>
        <w:keepNext/>
        <w:keepLines/>
        <w:numPr>
          <w:ilvl w:val="1"/>
          <w:numId w:val="27"/>
        </w:numPr>
        <w:spacing w:before="40" w:after="0"/>
        <w:outlineLvl w:val="1"/>
        <w:rPr>
          <w:rFonts w:ascii="Georgia" w:eastAsia="SimSun" w:hAnsi="Georgia" w:cstheme="majorBidi"/>
          <w:b/>
          <w:bCs/>
          <w:color w:val="2E74B5" w:themeColor="accent1" w:themeShade="BF"/>
          <w:sz w:val="26"/>
          <w:szCs w:val="26"/>
          <w:lang w:eastAsia="fr-FR"/>
        </w:rPr>
      </w:pPr>
      <w:r w:rsidRPr="00186930">
        <w:rPr>
          <w:rFonts w:ascii="Georgia" w:eastAsia="SimSun" w:hAnsi="Georgia" w:cstheme="majorBidi"/>
          <w:b/>
          <w:bCs/>
          <w:color w:val="2E74B5" w:themeColor="accent1" w:themeShade="BF"/>
          <w:sz w:val="26"/>
          <w:szCs w:val="26"/>
          <w:lang w:eastAsia="fr-FR"/>
        </w:rPr>
        <w:t>Tenue du Forum</w:t>
      </w:r>
    </w:p>
    <w:p w14:paraId="5112C267" w14:textId="2BE20300" w:rsidR="00186930" w:rsidRPr="00CB25B4" w:rsidRDefault="00186930" w:rsidP="00186930">
      <w:pPr>
        <w:numPr>
          <w:ilvl w:val="2"/>
          <w:numId w:val="27"/>
        </w:numPr>
        <w:spacing w:before="124" w:after="240" w:line="240" w:lineRule="auto"/>
        <w:contextualSpacing/>
        <w:jc w:val="both"/>
        <w:rPr>
          <w:rFonts w:ascii="Georgia" w:hAnsi="Georgia"/>
        </w:rPr>
      </w:pPr>
      <w:r w:rsidRPr="00186930">
        <w:rPr>
          <w:rFonts w:ascii="Georgia" w:hAnsi="Georgia"/>
        </w:rPr>
        <w:t xml:space="preserve">La cérémonie d’ouverture est placée sous le haut patronage de Ses Excellences Monsieur Roch Marc Christian </w:t>
      </w:r>
      <w:r w:rsidRPr="00CB25B4">
        <w:rPr>
          <w:rFonts w:ascii="Georgia" w:hAnsi="Georgia"/>
        </w:rPr>
        <w:t xml:space="preserve">KABORE, Président du Faso, Madame Erna SOLBERG, Premier Ministre Norvégien.  Une présentation inaugurale sur </w:t>
      </w:r>
      <w:commentRangeStart w:id="166"/>
      <w:r w:rsidRPr="00CB25B4">
        <w:rPr>
          <w:rFonts w:ascii="Georgia" w:hAnsi="Georgia"/>
        </w:rPr>
        <w:t xml:space="preserve">le thème du forum </w:t>
      </w:r>
      <w:commentRangeEnd w:id="166"/>
      <w:r w:rsidR="00B91FC7">
        <w:rPr>
          <w:rStyle w:val="CommentReference"/>
        </w:rPr>
        <w:commentReference w:id="166"/>
      </w:r>
      <w:r w:rsidRPr="00CB25B4">
        <w:rPr>
          <w:rFonts w:ascii="Georgia" w:hAnsi="Georgia"/>
        </w:rPr>
        <w:t>sera faite par Mme le Ministre de la santé et soutenue par des montages vidéos/témoignages (</w:t>
      </w:r>
      <w:r w:rsidR="003F0A86" w:rsidRPr="00CB25B4">
        <w:rPr>
          <w:rFonts w:ascii="Georgia" w:hAnsi="Georgia"/>
        </w:rPr>
        <w:t xml:space="preserve">5 </w:t>
      </w:r>
      <w:r w:rsidRPr="00CB25B4">
        <w:rPr>
          <w:rFonts w:ascii="Georgia" w:hAnsi="Georgia"/>
        </w:rPr>
        <w:t>minutes ??) d’agents de santé et de personnes-ressources issues de communautés bénéficiaires (expérience réussie d’une Mutuelle sur la protection financière contre les dépenses directes de santé ; accès et couverture des services de SMNI/nutrition, Démographie/migration et dividende démographique; enjeux de la Santé Communautaire ; exemple d’initiative RSE effective)</w:t>
      </w:r>
    </w:p>
    <w:p w14:paraId="57B8DB15" w14:textId="77777777" w:rsidR="00186930" w:rsidRPr="00186930" w:rsidRDefault="00186930" w:rsidP="00186930">
      <w:pPr>
        <w:spacing w:before="124" w:after="240" w:line="240" w:lineRule="auto"/>
        <w:ind w:left="790"/>
        <w:contextualSpacing/>
        <w:jc w:val="both"/>
        <w:rPr>
          <w:rFonts w:ascii="Georgia" w:hAnsi="Georgia"/>
        </w:rPr>
      </w:pPr>
    </w:p>
    <w:p w14:paraId="69B9A385" w14:textId="77777777" w:rsidR="00186930" w:rsidRPr="00186930" w:rsidRDefault="00186930" w:rsidP="00186930">
      <w:pPr>
        <w:keepNext/>
        <w:keepLines/>
        <w:numPr>
          <w:ilvl w:val="1"/>
          <w:numId w:val="27"/>
        </w:numPr>
        <w:spacing w:before="40" w:after="0"/>
        <w:outlineLvl w:val="1"/>
        <w:rPr>
          <w:rFonts w:ascii="Georgia" w:eastAsia="SimSun" w:hAnsi="Georgia" w:cstheme="majorBidi"/>
          <w:b/>
          <w:bCs/>
          <w:color w:val="2E74B5" w:themeColor="accent1" w:themeShade="BF"/>
          <w:sz w:val="26"/>
          <w:szCs w:val="26"/>
          <w:lang w:eastAsia="fr-FR"/>
        </w:rPr>
      </w:pPr>
      <w:r w:rsidRPr="00186930">
        <w:rPr>
          <w:rFonts w:ascii="Georgia" w:eastAsia="SimSun" w:hAnsi="Georgia" w:cstheme="majorBidi"/>
          <w:b/>
          <w:bCs/>
          <w:color w:val="2E74B5" w:themeColor="accent1" w:themeShade="BF"/>
          <w:sz w:val="26"/>
          <w:szCs w:val="26"/>
          <w:lang w:eastAsia="fr-FR"/>
        </w:rPr>
        <w:t xml:space="preserve">Tenue de la Table ronde </w:t>
      </w:r>
    </w:p>
    <w:p w14:paraId="11C31EEE" w14:textId="77777777" w:rsidR="00186930" w:rsidRPr="00186930" w:rsidRDefault="00186930" w:rsidP="00186930">
      <w:pPr>
        <w:numPr>
          <w:ilvl w:val="2"/>
          <w:numId w:val="27"/>
        </w:numPr>
        <w:spacing w:before="124" w:after="240" w:line="240" w:lineRule="auto"/>
        <w:contextualSpacing/>
        <w:jc w:val="both"/>
        <w:rPr>
          <w:rFonts w:ascii="Georgia" w:hAnsi="Georgia"/>
          <w:szCs w:val="18"/>
        </w:rPr>
      </w:pPr>
      <w:r w:rsidRPr="00186930">
        <w:rPr>
          <w:rFonts w:ascii="Georgia" w:hAnsi="Georgia"/>
          <w:szCs w:val="18"/>
        </w:rPr>
        <w:t xml:space="preserve">A la suite de la présentation inaugurale, la restitution des travaux du Forum sera lue devant le Président du Faso et le Premier Ministre de Norvège. </w:t>
      </w:r>
    </w:p>
    <w:p w14:paraId="05863C5F" w14:textId="77777777" w:rsidR="00186930" w:rsidRPr="00186930" w:rsidRDefault="00186930" w:rsidP="00186930">
      <w:pPr>
        <w:spacing w:before="124" w:after="240" w:line="240" w:lineRule="auto"/>
        <w:ind w:left="419"/>
        <w:contextualSpacing/>
        <w:jc w:val="both"/>
        <w:rPr>
          <w:rFonts w:ascii="Georgia" w:hAnsi="Georgia"/>
          <w:szCs w:val="18"/>
        </w:rPr>
      </w:pPr>
    </w:p>
    <w:p w14:paraId="09C6CCED" w14:textId="77777777" w:rsidR="00186930" w:rsidRPr="00186930" w:rsidRDefault="00186930" w:rsidP="00186930">
      <w:pPr>
        <w:numPr>
          <w:ilvl w:val="2"/>
          <w:numId w:val="27"/>
        </w:numPr>
        <w:spacing w:before="124" w:after="240" w:line="240" w:lineRule="auto"/>
        <w:contextualSpacing/>
        <w:jc w:val="both"/>
        <w:rPr>
          <w:rFonts w:ascii="Georgia" w:hAnsi="Georgia"/>
          <w:szCs w:val="18"/>
        </w:rPr>
      </w:pPr>
      <w:commentRangeStart w:id="167"/>
      <w:r w:rsidRPr="00186930">
        <w:rPr>
          <w:rFonts w:ascii="Georgia" w:hAnsi="Georgia"/>
          <w:szCs w:val="18"/>
        </w:rPr>
        <w:t xml:space="preserve">Sur la base des résultats de la phase de plaidoyer, les annonces de contributions seront enregistrées avant la réunion afin de faciliter le déroulement de la rencontre, provoquer un effet d’annonce fort, garantir une mobilisation de haut niveau des donateurs, et obtenir des contributions financières conséquentes. </w:t>
      </w:r>
      <w:commentRangeEnd w:id="167"/>
      <w:r w:rsidR="0060103A">
        <w:rPr>
          <w:rStyle w:val="CommentReference"/>
        </w:rPr>
        <w:commentReference w:id="167"/>
      </w:r>
      <w:r w:rsidRPr="00186930">
        <w:rPr>
          <w:rFonts w:ascii="Georgia" w:hAnsi="Georgia"/>
          <w:szCs w:val="18"/>
        </w:rPr>
        <w:t xml:space="preserve">Un temps sera réservé pour permettre aux participants de faire des annonces et engagements. Enfin une synthèse des recommandations et des engagements et des recommandations pour le suivi des engagements et de la mise en œuvre des interventions prioritaires (y compris de </w:t>
      </w:r>
      <w:commentRangeStart w:id="168"/>
      <w:r w:rsidRPr="00186930">
        <w:rPr>
          <w:rFonts w:ascii="Georgia" w:hAnsi="Georgia"/>
          <w:szCs w:val="18"/>
        </w:rPr>
        <w:t>l’architecture du mécanisme et indicateurs de suivi</w:t>
      </w:r>
      <w:commentRangeEnd w:id="168"/>
      <w:r w:rsidR="009F5DEE">
        <w:rPr>
          <w:rStyle w:val="CommentReference"/>
        </w:rPr>
        <w:commentReference w:id="168"/>
      </w:r>
      <w:r w:rsidRPr="00186930">
        <w:rPr>
          <w:rFonts w:ascii="Georgia" w:hAnsi="Georgia"/>
          <w:szCs w:val="18"/>
        </w:rPr>
        <w:t>) viendra clôturer le forum international.</w:t>
      </w:r>
    </w:p>
    <w:p w14:paraId="2AB04D5B" w14:textId="77777777" w:rsidR="00186930" w:rsidRPr="00186930" w:rsidRDefault="00186930" w:rsidP="00186930">
      <w:pPr>
        <w:spacing w:before="124" w:after="240" w:line="240" w:lineRule="auto"/>
        <w:ind w:left="790"/>
        <w:contextualSpacing/>
        <w:jc w:val="both"/>
        <w:rPr>
          <w:rFonts w:ascii="Georgia" w:hAnsi="Georgia"/>
          <w:szCs w:val="18"/>
        </w:rPr>
      </w:pPr>
    </w:p>
    <w:p w14:paraId="48946ACF" w14:textId="5BB8C006" w:rsidR="00186930" w:rsidRDefault="00186930" w:rsidP="00186930">
      <w:pPr>
        <w:numPr>
          <w:ilvl w:val="2"/>
          <w:numId w:val="27"/>
        </w:numPr>
        <w:spacing w:before="124" w:after="240" w:line="240" w:lineRule="auto"/>
        <w:contextualSpacing/>
        <w:jc w:val="both"/>
        <w:rPr>
          <w:rFonts w:ascii="Georgia" w:hAnsi="Georgia"/>
        </w:rPr>
      </w:pPr>
      <w:r w:rsidRPr="00186930">
        <w:rPr>
          <w:rFonts w:ascii="Georgia" w:hAnsi="Georgia"/>
        </w:rPr>
        <w:t xml:space="preserve">Conscients que le forum et la table ronde constituent une première étape dans le processus de mobilisation de ressources, les organisateurs s ‘attacheront à poursuivre les efforts </w:t>
      </w:r>
      <w:r w:rsidRPr="00186930">
        <w:rPr>
          <w:rFonts w:ascii="Georgia" w:hAnsi="Georgia"/>
        </w:rPr>
        <w:lastRenderedPageBreak/>
        <w:t>d’identification, d’information et de sensibilisation de bailleurs de fonds et donateurs potentiels de façon continue. En effet, il est à prévoir que certains bailleurs potentiels auront besoin de consulter leur</w:t>
      </w:r>
      <w:r w:rsidR="000E466C">
        <w:rPr>
          <w:rFonts w:ascii="Georgia" w:hAnsi="Georgia"/>
        </w:rPr>
        <w:t>s</w:t>
      </w:r>
      <w:r w:rsidRPr="00186930">
        <w:rPr>
          <w:rFonts w:ascii="Georgia" w:hAnsi="Georgia"/>
        </w:rPr>
        <w:t xml:space="preserve"> </w:t>
      </w:r>
      <w:r w:rsidR="000E466C">
        <w:rPr>
          <w:rFonts w:ascii="Georgia" w:hAnsi="Georgia"/>
        </w:rPr>
        <w:t>sièges</w:t>
      </w:r>
      <w:r w:rsidRPr="00186930">
        <w:rPr>
          <w:rFonts w:ascii="Georgia" w:hAnsi="Georgia"/>
        </w:rPr>
        <w:t xml:space="preserve"> et l</w:t>
      </w:r>
      <w:r w:rsidR="008F28D8">
        <w:rPr>
          <w:rFonts w:ascii="Georgia" w:hAnsi="Georgia"/>
        </w:rPr>
        <w:t>eurs agendas avant de s’engager</w:t>
      </w:r>
      <w:r w:rsidRPr="00186930">
        <w:rPr>
          <w:rFonts w:ascii="Georgia" w:hAnsi="Georgia"/>
        </w:rPr>
        <w:t>.</w:t>
      </w:r>
    </w:p>
    <w:p w14:paraId="3359AC72" w14:textId="5DB9A64C" w:rsidR="008F28D8" w:rsidRPr="00186930" w:rsidRDefault="008F28D8" w:rsidP="008F28D8">
      <w:pPr>
        <w:spacing w:before="124" w:after="240" w:line="240" w:lineRule="auto"/>
        <w:contextualSpacing/>
        <w:jc w:val="both"/>
        <w:rPr>
          <w:rFonts w:ascii="Georgia" w:hAnsi="Georgia"/>
        </w:rPr>
      </w:pPr>
    </w:p>
    <w:p w14:paraId="61D642FF" w14:textId="77777777" w:rsidR="00186930" w:rsidRPr="00186930" w:rsidRDefault="00186930" w:rsidP="00186930">
      <w:pPr>
        <w:keepNext/>
        <w:numPr>
          <w:ilvl w:val="0"/>
          <w:numId w:val="27"/>
        </w:numPr>
        <w:autoSpaceDE w:val="0"/>
        <w:autoSpaceDN w:val="0"/>
        <w:adjustRightInd w:val="0"/>
        <w:spacing w:before="240" w:after="240" w:line="240" w:lineRule="auto"/>
        <w:outlineLvl w:val="0"/>
        <w:rPr>
          <w:rFonts w:ascii="Georgia" w:eastAsia="SimSun" w:hAnsi="Georgia" w:cs="Times New Roman"/>
          <w:b/>
          <w:bCs/>
          <w:sz w:val="26"/>
          <w:szCs w:val="26"/>
          <w:lang w:eastAsia="fr-FR"/>
        </w:rPr>
      </w:pPr>
      <w:r w:rsidRPr="00186930">
        <w:rPr>
          <w:rFonts w:ascii="Georgia" w:eastAsia="Times New Roman" w:hAnsi="Georgia" w:cs="Times New Roman"/>
          <w:b/>
          <w:bCs/>
          <w:sz w:val="26"/>
          <w:szCs w:val="26"/>
        </w:rPr>
        <w:t>Participants attendus (liste non exhaustive)</w:t>
      </w:r>
    </w:p>
    <w:p w14:paraId="73D526B9" w14:textId="77777777" w:rsidR="00186930" w:rsidRPr="00186930" w:rsidRDefault="00186930" w:rsidP="00186930">
      <w:pPr>
        <w:numPr>
          <w:ilvl w:val="1"/>
          <w:numId w:val="27"/>
        </w:numPr>
        <w:spacing w:before="124" w:after="240" w:line="240" w:lineRule="auto"/>
        <w:contextualSpacing/>
        <w:jc w:val="both"/>
        <w:rPr>
          <w:rFonts w:ascii="Georgia" w:hAnsi="Georgia"/>
          <w:szCs w:val="18"/>
        </w:rPr>
      </w:pPr>
      <w:r w:rsidRPr="00186930">
        <w:rPr>
          <w:rFonts w:ascii="Georgia" w:hAnsi="Georgia"/>
          <w:szCs w:val="18"/>
        </w:rPr>
        <w:t xml:space="preserve"> Le Premier Ministre de la Norvège a formulé son intention d’honorer le forum de sa présence. </w:t>
      </w:r>
    </w:p>
    <w:p w14:paraId="533B6B3C" w14:textId="77777777" w:rsidR="00186930" w:rsidRPr="00186930" w:rsidRDefault="00186930" w:rsidP="00186930">
      <w:pPr>
        <w:ind w:left="720"/>
        <w:contextualSpacing/>
        <w:rPr>
          <w:rFonts w:ascii="Georgia" w:hAnsi="Georgia"/>
          <w:szCs w:val="18"/>
        </w:rPr>
      </w:pPr>
    </w:p>
    <w:p w14:paraId="17577A9E" w14:textId="3CB62EA0" w:rsidR="000E466C" w:rsidRDefault="00186930" w:rsidP="000E466C">
      <w:pPr>
        <w:numPr>
          <w:ilvl w:val="1"/>
          <w:numId w:val="27"/>
        </w:numPr>
        <w:spacing w:before="124" w:after="240" w:line="240" w:lineRule="auto"/>
        <w:contextualSpacing/>
        <w:jc w:val="both"/>
        <w:rPr>
          <w:rFonts w:ascii="Georgia" w:hAnsi="Georgia"/>
          <w:szCs w:val="18"/>
        </w:rPr>
      </w:pPr>
      <w:r w:rsidRPr="00186930">
        <w:rPr>
          <w:rFonts w:ascii="Georgia" w:hAnsi="Georgia"/>
          <w:szCs w:val="18"/>
        </w:rPr>
        <w:t>Environ 300 participants nationaux ou internationaux, gouvernementaux, communautaires ou du secteur privés</w:t>
      </w:r>
      <w:ins w:id="169" w:author="Alice DRABO" w:date="2019-10-29T16:10:00Z">
        <w:r w:rsidRPr="00186930">
          <w:rPr>
            <w:rFonts w:ascii="Georgia" w:hAnsi="Georgia"/>
            <w:szCs w:val="18"/>
          </w:rPr>
          <w:t xml:space="preserve"> </w:t>
        </w:r>
        <w:r w:rsidR="00642CDA">
          <w:rPr>
            <w:rFonts w:ascii="Georgia" w:hAnsi="Georgia"/>
            <w:szCs w:val="18"/>
          </w:rPr>
          <w:t>et les structures de recherche en santé</w:t>
        </w:r>
      </w:ins>
      <w:ins w:id="170" w:author="Alice DRABO" w:date="2019-11-01T07:34:00Z">
        <w:r w:rsidRPr="00186930">
          <w:rPr>
            <w:rFonts w:ascii="Georgia" w:hAnsi="Georgia"/>
            <w:szCs w:val="18"/>
          </w:rPr>
          <w:t xml:space="preserve"> </w:t>
        </w:r>
      </w:ins>
      <w:r w:rsidRPr="00186930">
        <w:rPr>
          <w:rFonts w:ascii="Georgia" w:hAnsi="Georgia"/>
          <w:szCs w:val="18"/>
        </w:rPr>
        <w:t>venant sont attendus, y compris : Les membres du Groupe de Référence International pour Soutenir le Burkina Faso, les ambassadeurs, les représentants des organisations et agences de partenaires techniques et financiers bi ou multilatéraux, les représentants d’organisations de la société civile, les acteurs du secteur privé, les chercheurs et sociétés savantes, les représentants des ministères et les représentants de l’assemblée nationale.(Voir liste des participants potentiels en Annexe 1).</w:t>
      </w:r>
    </w:p>
    <w:p w14:paraId="34278552" w14:textId="0DBA191A" w:rsidR="008F28D8" w:rsidRPr="000E466C" w:rsidRDefault="008F28D8" w:rsidP="008F28D8">
      <w:pPr>
        <w:spacing w:before="124" w:after="240" w:line="240" w:lineRule="auto"/>
        <w:contextualSpacing/>
        <w:jc w:val="both"/>
        <w:rPr>
          <w:rFonts w:ascii="Georgia" w:hAnsi="Georgia"/>
          <w:szCs w:val="18"/>
        </w:rPr>
      </w:pPr>
    </w:p>
    <w:p w14:paraId="3F78BC4C" w14:textId="3227D5D7" w:rsidR="00186930" w:rsidRPr="00186930" w:rsidRDefault="00186930" w:rsidP="008C6FD9">
      <w:pPr>
        <w:keepNext/>
        <w:numPr>
          <w:ilvl w:val="0"/>
          <w:numId w:val="27"/>
        </w:numPr>
        <w:autoSpaceDE w:val="0"/>
        <w:autoSpaceDN w:val="0"/>
        <w:adjustRightInd w:val="0"/>
        <w:spacing w:before="240" w:after="240" w:line="240" w:lineRule="auto"/>
        <w:outlineLvl w:val="0"/>
        <w:rPr>
          <w:rFonts w:ascii="Georgia" w:eastAsia="SimSun" w:hAnsi="Georgia" w:cs="Times New Roman"/>
          <w:b/>
          <w:bCs/>
          <w:sz w:val="26"/>
          <w:szCs w:val="26"/>
          <w:lang w:eastAsia="fr-FR"/>
        </w:rPr>
      </w:pPr>
      <w:r w:rsidRPr="00186930">
        <w:rPr>
          <w:rFonts w:ascii="Georgia" w:eastAsia="Times New Roman" w:hAnsi="Georgia" w:cs="Times New Roman"/>
          <w:b/>
          <w:bCs/>
          <w:sz w:val="26"/>
          <w:szCs w:val="26"/>
        </w:rPr>
        <w:t xml:space="preserve"> Financement </w:t>
      </w:r>
    </w:p>
    <w:p w14:paraId="15DC864E" w14:textId="403CE283" w:rsidR="00186930" w:rsidRPr="00CB25B4" w:rsidRDefault="00186930" w:rsidP="008C6FD9">
      <w:pPr>
        <w:numPr>
          <w:ilvl w:val="1"/>
          <w:numId w:val="27"/>
        </w:numPr>
        <w:spacing w:before="124" w:after="240" w:line="240" w:lineRule="auto"/>
        <w:contextualSpacing/>
        <w:jc w:val="both"/>
        <w:rPr>
          <w:rFonts w:ascii="Georgia" w:hAnsi="Georgia"/>
          <w:szCs w:val="18"/>
        </w:rPr>
      </w:pPr>
      <w:r w:rsidRPr="00186930">
        <w:rPr>
          <w:rFonts w:ascii="Georgia" w:hAnsi="Georgia"/>
          <w:szCs w:val="18"/>
        </w:rPr>
        <w:t xml:space="preserve">Le forum de Ouagadougou se tiendra dans la salle des conférences de Ouaga 2000 </w:t>
      </w:r>
      <w:r w:rsidRPr="00CB25B4">
        <w:rPr>
          <w:rFonts w:ascii="Georgia" w:hAnsi="Georgia"/>
          <w:szCs w:val="18"/>
        </w:rPr>
        <w:t xml:space="preserve">du </w:t>
      </w:r>
      <w:r w:rsidR="000E466C" w:rsidRPr="00CB25B4">
        <w:rPr>
          <w:rFonts w:ascii="Georgia" w:hAnsi="Georgia"/>
          <w:szCs w:val="18"/>
        </w:rPr>
        <w:t>13</w:t>
      </w:r>
      <w:r w:rsidRPr="00CB25B4">
        <w:rPr>
          <w:rFonts w:ascii="Georgia" w:hAnsi="Georgia"/>
          <w:szCs w:val="18"/>
        </w:rPr>
        <w:t xml:space="preserve"> au </w:t>
      </w:r>
      <w:r w:rsidR="000E466C" w:rsidRPr="00CB25B4">
        <w:rPr>
          <w:rFonts w:ascii="Georgia" w:hAnsi="Georgia"/>
          <w:szCs w:val="18"/>
        </w:rPr>
        <w:t>14 décembre 2019</w:t>
      </w:r>
      <w:r w:rsidRPr="00CB25B4">
        <w:rPr>
          <w:rFonts w:ascii="Georgia" w:hAnsi="Georgia"/>
          <w:szCs w:val="18"/>
        </w:rPr>
        <w:t>.</w:t>
      </w:r>
    </w:p>
    <w:p w14:paraId="481917E1" w14:textId="77777777" w:rsidR="00186930" w:rsidRPr="00186930" w:rsidRDefault="00186930" w:rsidP="00186930">
      <w:pPr>
        <w:spacing w:before="124" w:after="240" w:line="240" w:lineRule="auto"/>
        <w:ind w:left="419"/>
        <w:contextualSpacing/>
        <w:jc w:val="both"/>
        <w:rPr>
          <w:rFonts w:ascii="Georgia" w:hAnsi="Georgia"/>
          <w:szCs w:val="18"/>
        </w:rPr>
      </w:pPr>
    </w:p>
    <w:p w14:paraId="05B5FFC3" w14:textId="77777777" w:rsidR="00186930" w:rsidRPr="00186930" w:rsidRDefault="00186930" w:rsidP="008C6FD9">
      <w:pPr>
        <w:numPr>
          <w:ilvl w:val="1"/>
          <w:numId w:val="27"/>
        </w:numPr>
        <w:spacing w:before="124" w:after="240" w:line="240" w:lineRule="auto"/>
        <w:contextualSpacing/>
        <w:jc w:val="both"/>
        <w:rPr>
          <w:rFonts w:ascii="Georgia" w:hAnsi="Georgia"/>
          <w:szCs w:val="18"/>
        </w:rPr>
      </w:pPr>
      <w:r w:rsidRPr="00186930">
        <w:rPr>
          <w:rFonts w:ascii="Georgia" w:hAnsi="Georgia"/>
          <w:szCs w:val="18"/>
        </w:rPr>
        <w:t>Le financement de la conférence sera assuré par l’État burkinabè et les partenaires techniques et financiers.</w:t>
      </w:r>
    </w:p>
    <w:p w14:paraId="32219A55" w14:textId="77777777" w:rsidR="00186930" w:rsidRPr="00186930" w:rsidRDefault="00186930" w:rsidP="00186930">
      <w:pPr>
        <w:spacing w:before="124" w:after="240" w:line="240" w:lineRule="auto"/>
        <w:ind w:left="419"/>
        <w:contextualSpacing/>
        <w:jc w:val="both"/>
        <w:rPr>
          <w:rFonts w:ascii="Georgia" w:hAnsi="Georgia"/>
          <w:szCs w:val="18"/>
        </w:rPr>
      </w:pPr>
    </w:p>
    <w:p w14:paraId="4E2A7516" w14:textId="77777777" w:rsidR="00186930" w:rsidRPr="00186930" w:rsidRDefault="00186930" w:rsidP="008C6FD9">
      <w:pPr>
        <w:numPr>
          <w:ilvl w:val="1"/>
          <w:numId w:val="27"/>
        </w:numPr>
        <w:spacing w:before="124" w:after="240" w:line="240" w:lineRule="auto"/>
        <w:contextualSpacing/>
        <w:jc w:val="both"/>
        <w:rPr>
          <w:rFonts w:ascii="Georgia" w:hAnsi="Georgia"/>
          <w:szCs w:val="18"/>
        </w:rPr>
      </w:pPr>
      <w:r w:rsidRPr="00186930">
        <w:rPr>
          <w:rFonts w:ascii="Georgia" w:hAnsi="Georgia"/>
          <w:szCs w:val="18"/>
        </w:rPr>
        <w:t xml:space="preserve">Le coût prévisionnel de la tenue du forum international est estimé à 126 067 500 FCFA, sans prise en compte des frais de déplacement et d’hébergement des participants VIP qui sont supportés par les partenaires techniques et financiers. (Voir ventilation du budget détaillé estimatif en Annexe 2). </w:t>
      </w:r>
    </w:p>
    <w:p w14:paraId="4DDAAE66" w14:textId="77777777" w:rsidR="00186930" w:rsidRDefault="00186930" w:rsidP="00186930">
      <w:pPr>
        <w:rPr>
          <w:rFonts w:ascii="Georgia" w:eastAsia="SimSun" w:hAnsi="Georgia" w:cs="Arial"/>
          <w:sz w:val="24"/>
          <w:szCs w:val="24"/>
          <w:lang w:eastAsia="fr-FR"/>
        </w:rPr>
      </w:pPr>
    </w:p>
    <w:p w14:paraId="2AB207A8" w14:textId="1062AEA8" w:rsidR="00BE12D5" w:rsidRPr="00D3021C" w:rsidRDefault="00BE12D5" w:rsidP="00BE12D5">
      <w:pPr>
        <w:keepNext/>
        <w:numPr>
          <w:ilvl w:val="0"/>
          <w:numId w:val="27"/>
        </w:numPr>
        <w:autoSpaceDE w:val="0"/>
        <w:autoSpaceDN w:val="0"/>
        <w:adjustRightInd w:val="0"/>
        <w:spacing w:before="240" w:after="240" w:line="240" w:lineRule="auto"/>
        <w:outlineLvl w:val="0"/>
        <w:rPr>
          <w:rFonts w:ascii="Georgia" w:eastAsia="SimSun" w:hAnsi="Georgia" w:cs="Arial"/>
          <w:b/>
          <w:lang w:eastAsia="fr-FR"/>
        </w:rPr>
      </w:pPr>
      <w:r w:rsidRPr="00D3021C">
        <w:rPr>
          <w:rFonts w:ascii="Georgia" w:hAnsi="Georgia"/>
          <w:b/>
        </w:rPr>
        <w:t>CONTACTS</w:t>
      </w:r>
    </w:p>
    <w:p w14:paraId="34D30F64" w14:textId="22E93C1C" w:rsidR="00BE12D5" w:rsidRPr="00DF7759" w:rsidRDefault="00BE12D5" w:rsidP="00BE12D5">
      <w:pPr>
        <w:keepNext/>
        <w:autoSpaceDE w:val="0"/>
        <w:autoSpaceDN w:val="0"/>
        <w:adjustRightInd w:val="0"/>
        <w:spacing w:after="0" w:line="240" w:lineRule="auto"/>
        <w:ind w:left="360"/>
        <w:outlineLvl w:val="0"/>
        <w:rPr>
          <w:rFonts w:ascii="Georgia" w:hAnsi="Georgia"/>
          <w:b/>
          <w:sz w:val="20"/>
          <w:szCs w:val="20"/>
        </w:rPr>
      </w:pPr>
      <w:r w:rsidRPr="00DF7759">
        <w:rPr>
          <w:rFonts w:ascii="Georgia" w:hAnsi="Georgia"/>
          <w:b/>
          <w:sz w:val="20"/>
          <w:szCs w:val="20"/>
        </w:rPr>
        <w:t xml:space="preserve">Président de la commission </w:t>
      </w:r>
      <w:r w:rsidR="00153417" w:rsidRPr="00DF7759">
        <w:rPr>
          <w:rFonts w:ascii="Georgia" w:hAnsi="Georgia"/>
          <w:b/>
          <w:sz w:val="20"/>
          <w:szCs w:val="20"/>
        </w:rPr>
        <w:t>thème et plaidoyer</w:t>
      </w:r>
    </w:p>
    <w:p w14:paraId="39B86F3F" w14:textId="212F1A51"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r w:rsidRPr="00DF7759">
        <w:rPr>
          <w:rFonts w:ascii="Georgia" w:hAnsi="Georgia"/>
          <w:sz w:val="20"/>
          <w:szCs w:val="20"/>
        </w:rPr>
        <w:t>Dr Sylvain DIPAMA</w:t>
      </w:r>
    </w:p>
    <w:p w14:paraId="666A904F" w14:textId="2F89F07A"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r w:rsidRPr="00DF7759">
        <w:rPr>
          <w:rFonts w:ascii="Georgia" w:hAnsi="Georgia"/>
          <w:sz w:val="20"/>
          <w:szCs w:val="20"/>
        </w:rPr>
        <w:t>Tél : (00226) 70 25 78 14</w:t>
      </w:r>
    </w:p>
    <w:p w14:paraId="17DD55AB" w14:textId="2526409B"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r w:rsidRPr="00DF7759">
        <w:rPr>
          <w:rFonts w:ascii="Georgia" w:hAnsi="Georgia"/>
          <w:sz w:val="20"/>
          <w:szCs w:val="20"/>
        </w:rPr>
        <w:t xml:space="preserve">Mail : </w:t>
      </w:r>
      <w:r w:rsidRPr="00DF7759">
        <w:rPr>
          <w:rFonts w:ascii="Georgia" w:hAnsi="Georgia"/>
          <w:color w:val="5B9BD5" w:themeColor="accent1"/>
          <w:sz w:val="20"/>
          <w:szCs w:val="20"/>
        </w:rPr>
        <w:t>segrimadipamas@gmail.com</w:t>
      </w:r>
    </w:p>
    <w:p w14:paraId="316AF185" w14:textId="77777777"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p>
    <w:p w14:paraId="291714F7" w14:textId="7459FC55" w:rsidR="00BE12D5" w:rsidRPr="00DF7759" w:rsidRDefault="00153417" w:rsidP="00BE12D5">
      <w:pPr>
        <w:keepNext/>
        <w:autoSpaceDE w:val="0"/>
        <w:autoSpaceDN w:val="0"/>
        <w:adjustRightInd w:val="0"/>
        <w:spacing w:after="0" w:line="240" w:lineRule="auto"/>
        <w:ind w:left="360"/>
        <w:outlineLvl w:val="0"/>
        <w:rPr>
          <w:rFonts w:ascii="Georgia" w:hAnsi="Georgia"/>
          <w:b/>
          <w:sz w:val="20"/>
          <w:szCs w:val="20"/>
        </w:rPr>
      </w:pPr>
      <w:r w:rsidRPr="00DF7759">
        <w:rPr>
          <w:rFonts w:ascii="Georgia" w:hAnsi="Georgia"/>
          <w:b/>
          <w:sz w:val="20"/>
          <w:szCs w:val="20"/>
        </w:rPr>
        <w:t>Secrétaire</w:t>
      </w:r>
      <w:r w:rsidR="00BE12D5" w:rsidRPr="00DF7759">
        <w:rPr>
          <w:rFonts w:ascii="Georgia" w:hAnsi="Georgia"/>
          <w:b/>
          <w:sz w:val="20"/>
          <w:szCs w:val="20"/>
        </w:rPr>
        <w:t xml:space="preserve"> Technique en charge de la coopération </w:t>
      </w:r>
      <w:r w:rsidR="00DF7759" w:rsidRPr="00DF7759">
        <w:rPr>
          <w:rFonts w:ascii="Georgia" w:hAnsi="Georgia"/>
          <w:b/>
          <w:sz w:val="20"/>
          <w:szCs w:val="20"/>
        </w:rPr>
        <w:t>pour le développement sanitaire</w:t>
      </w:r>
    </w:p>
    <w:p w14:paraId="28C46BE5" w14:textId="07584D47"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r w:rsidRPr="00DF7759">
        <w:rPr>
          <w:rFonts w:ascii="Georgia" w:hAnsi="Georgia"/>
          <w:sz w:val="20"/>
          <w:szCs w:val="20"/>
        </w:rPr>
        <w:t>Mme Nadine TAMBOURA</w:t>
      </w:r>
    </w:p>
    <w:p w14:paraId="04428797" w14:textId="6413EB41" w:rsidR="00BE12D5" w:rsidRPr="00DF7759" w:rsidRDefault="00BE12D5" w:rsidP="00BE12D5">
      <w:pPr>
        <w:keepNext/>
        <w:autoSpaceDE w:val="0"/>
        <w:autoSpaceDN w:val="0"/>
        <w:adjustRightInd w:val="0"/>
        <w:spacing w:after="0" w:line="240" w:lineRule="auto"/>
        <w:ind w:left="360"/>
        <w:outlineLvl w:val="0"/>
        <w:rPr>
          <w:rFonts w:ascii="Georgia" w:hAnsi="Georgia"/>
          <w:sz w:val="20"/>
          <w:szCs w:val="20"/>
        </w:rPr>
      </w:pPr>
      <w:r w:rsidRPr="00DF7759">
        <w:rPr>
          <w:rFonts w:ascii="Georgia" w:hAnsi="Georgia"/>
          <w:sz w:val="20"/>
          <w:szCs w:val="20"/>
        </w:rPr>
        <w:t>Tél : (00226) 76602087</w:t>
      </w:r>
    </w:p>
    <w:p w14:paraId="48AFA665" w14:textId="43AC2D7B" w:rsidR="00BE12D5" w:rsidRPr="00DF7759" w:rsidRDefault="00BE12D5" w:rsidP="00BE12D5">
      <w:pPr>
        <w:keepNext/>
        <w:autoSpaceDE w:val="0"/>
        <w:autoSpaceDN w:val="0"/>
        <w:adjustRightInd w:val="0"/>
        <w:spacing w:after="0" w:line="240" w:lineRule="auto"/>
        <w:ind w:left="360"/>
        <w:outlineLvl w:val="0"/>
        <w:rPr>
          <w:rFonts w:ascii="Georgia" w:eastAsia="SimSun" w:hAnsi="Georgia" w:cs="Arial"/>
          <w:sz w:val="20"/>
          <w:szCs w:val="20"/>
          <w:u w:val="single"/>
          <w:lang w:eastAsia="fr-FR"/>
        </w:rPr>
      </w:pPr>
      <w:r w:rsidRPr="00DF7759">
        <w:rPr>
          <w:rFonts w:ascii="Georgia" w:hAnsi="Georgia"/>
          <w:sz w:val="20"/>
          <w:szCs w:val="20"/>
        </w:rPr>
        <w:t xml:space="preserve">Mail : </w:t>
      </w:r>
      <w:r w:rsidRPr="00DF7759">
        <w:rPr>
          <w:rFonts w:ascii="Georgia" w:hAnsi="Georgia"/>
          <w:color w:val="5B9BD5" w:themeColor="accent1"/>
          <w:sz w:val="20"/>
          <w:szCs w:val="20"/>
        </w:rPr>
        <w:t>nadirata2006@yahoo.fr</w:t>
      </w:r>
    </w:p>
    <w:p w14:paraId="59615DFD" w14:textId="77777777" w:rsidR="00186930" w:rsidRPr="00DF7759" w:rsidRDefault="00186930" w:rsidP="008C6FD9">
      <w:pPr>
        <w:numPr>
          <w:ilvl w:val="1"/>
          <w:numId w:val="27"/>
        </w:numPr>
        <w:spacing w:before="124" w:after="240" w:line="240" w:lineRule="auto"/>
        <w:contextualSpacing/>
        <w:jc w:val="both"/>
        <w:rPr>
          <w:rFonts w:ascii="Georgia" w:eastAsia="SimSun" w:hAnsi="Georgia" w:cs="Arial"/>
          <w:sz w:val="20"/>
          <w:szCs w:val="20"/>
          <w:lang w:eastAsia="fr-FR"/>
        </w:rPr>
      </w:pPr>
      <w:r w:rsidRPr="00DF7759">
        <w:rPr>
          <w:rFonts w:ascii="Georgia" w:eastAsia="SimSun" w:hAnsi="Georgia" w:cs="Arial"/>
          <w:sz w:val="20"/>
          <w:szCs w:val="20"/>
          <w:lang w:eastAsia="fr-FR"/>
        </w:rPr>
        <w:br w:type="page"/>
      </w:r>
    </w:p>
    <w:p w14:paraId="78738A3D" w14:textId="57541D80" w:rsidR="00186930" w:rsidRPr="00186930" w:rsidRDefault="00186930" w:rsidP="00D3021C">
      <w:pPr>
        <w:keepNext/>
        <w:autoSpaceDE w:val="0"/>
        <w:autoSpaceDN w:val="0"/>
        <w:adjustRightInd w:val="0"/>
        <w:spacing w:before="240" w:after="240" w:line="480" w:lineRule="auto"/>
        <w:outlineLvl w:val="0"/>
        <w:rPr>
          <w:rFonts w:ascii="Georgia" w:eastAsia="DengXian" w:hAnsi="Georgia" w:cs="Times New Roman"/>
          <w:b/>
          <w:bCs/>
          <w:sz w:val="32"/>
          <w:szCs w:val="32"/>
          <w:lang w:eastAsia="zh-CN"/>
        </w:rPr>
      </w:pPr>
      <w:r w:rsidRPr="00186930">
        <w:rPr>
          <w:rFonts w:ascii="Georgia" w:eastAsia="DengXian" w:hAnsi="Georgia" w:cs="Times New Roman"/>
          <w:b/>
          <w:bCs/>
          <w:sz w:val="26"/>
          <w:szCs w:val="26"/>
          <w:lang w:eastAsia="zh-CN"/>
        </w:rPr>
        <w:lastRenderedPageBreak/>
        <w:t>Annexes</w:t>
      </w:r>
    </w:p>
    <w:p w14:paraId="038B2DDD" w14:textId="3ADA17C1" w:rsidR="00186930" w:rsidRPr="00186930" w:rsidRDefault="00186930" w:rsidP="00D3021C">
      <w:pPr>
        <w:keepNext/>
        <w:keepLines/>
        <w:spacing w:before="40" w:after="0"/>
        <w:jc w:val="both"/>
        <w:outlineLvl w:val="1"/>
        <w:rPr>
          <w:rFonts w:ascii="Georgia" w:eastAsia="DengXian" w:hAnsi="Georgia" w:cstheme="majorBidi"/>
          <w:color w:val="FF0000"/>
          <w:sz w:val="26"/>
          <w:szCs w:val="26"/>
          <w:lang w:eastAsia="zh-CN"/>
        </w:rPr>
      </w:pPr>
      <w:r w:rsidRPr="00186930">
        <w:rPr>
          <w:rFonts w:ascii="Georgia" w:eastAsia="DengXian" w:hAnsi="Georgia" w:cstheme="majorBidi"/>
          <w:color w:val="2E74B5" w:themeColor="accent1" w:themeShade="BF"/>
          <w:sz w:val="26"/>
          <w:szCs w:val="26"/>
          <w:lang w:eastAsia="zh-CN"/>
        </w:rPr>
        <w:t xml:space="preserve">Annexe 1 : Liste non exhaustive des Invités </w:t>
      </w:r>
      <w:r w:rsidRPr="00186930">
        <w:rPr>
          <w:rFonts w:ascii="Georgia" w:eastAsia="DengXian" w:hAnsi="Georgia" w:cstheme="majorBidi"/>
          <w:color w:val="FF0000"/>
          <w:sz w:val="26"/>
          <w:szCs w:val="26"/>
          <w:highlight w:val="yellow"/>
          <w:lang w:eastAsia="zh-CN"/>
        </w:rPr>
        <w:t xml:space="preserve">(A actualiser et </w:t>
      </w:r>
      <w:commentRangeStart w:id="171"/>
      <w:r w:rsidRPr="00186930">
        <w:rPr>
          <w:rFonts w:ascii="Georgia" w:eastAsia="DengXian" w:hAnsi="Georgia" w:cstheme="majorBidi"/>
          <w:color w:val="FF0000"/>
          <w:sz w:val="26"/>
          <w:szCs w:val="26"/>
          <w:highlight w:val="yellow"/>
          <w:lang w:eastAsia="zh-CN"/>
        </w:rPr>
        <w:t xml:space="preserve">compléter </w:t>
      </w:r>
      <w:commentRangeEnd w:id="171"/>
      <w:r w:rsidR="003572F4">
        <w:rPr>
          <w:rStyle w:val="CommentReference"/>
        </w:rPr>
        <w:commentReference w:id="171"/>
      </w:r>
      <w:r w:rsidRPr="00186930">
        <w:rPr>
          <w:rFonts w:ascii="Georgia" w:eastAsia="DengXian" w:hAnsi="Georgia" w:cstheme="majorBidi"/>
          <w:color w:val="FF0000"/>
          <w:sz w:val="26"/>
          <w:szCs w:val="26"/>
          <w:highlight w:val="yellow"/>
          <w:lang w:eastAsia="zh-CN"/>
        </w:rPr>
        <w:t>avec l’aide d</w:t>
      </w:r>
      <w:r w:rsidR="000E466C">
        <w:rPr>
          <w:rFonts w:ascii="Georgia" w:eastAsia="DengXian" w:hAnsi="Georgia" w:cstheme="majorBidi"/>
          <w:color w:val="FF0000"/>
          <w:sz w:val="26"/>
          <w:szCs w:val="26"/>
          <w:highlight w:val="yellow"/>
          <w:lang w:eastAsia="zh-CN"/>
        </w:rPr>
        <w:t>u</w:t>
      </w:r>
      <w:r w:rsidRPr="00186930">
        <w:rPr>
          <w:rFonts w:ascii="Georgia" w:eastAsia="DengXian" w:hAnsi="Georgia" w:cstheme="majorBidi"/>
          <w:color w:val="FF0000"/>
          <w:sz w:val="26"/>
          <w:szCs w:val="26"/>
          <w:highlight w:val="yellow"/>
          <w:lang w:eastAsia="zh-CN"/>
        </w:rPr>
        <w:t xml:space="preserve"> Protocole </w:t>
      </w:r>
      <w:r w:rsidR="000E466C">
        <w:rPr>
          <w:rFonts w:ascii="Georgia" w:eastAsia="DengXian" w:hAnsi="Georgia" w:cstheme="majorBidi"/>
          <w:color w:val="FF0000"/>
          <w:sz w:val="26"/>
          <w:szCs w:val="26"/>
          <w:highlight w:val="yellow"/>
          <w:lang w:eastAsia="zh-CN"/>
        </w:rPr>
        <w:t xml:space="preserve">de la </w:t>
      </w:r>
      <w:r w:rsidRPr="00186930">
        <w:rPr>
          <w:rFonts w:ascii="Georgia" w:eastAsia="DengXian" w:hAnsi="Georgia" w:cstheme="majorBidi"/>
          <w:color w:val="FF0000"/>
          <w:sz w:val="26"/>
          <w:szCs w:val="26"/>
          <w:highlight w:val="yellow"/>
          <w:lang w:eastAsia="zh-CN"/>
        </w:rPr>
        <w:t>P</w:t>
      </w:r>
      <w:r w:rsidR="000E466C">
        <w:rPr>
          <w:rFonts w:ascii="Georgia" w:eastAsia="DengXian" w:hAnsi="Georgia" w:cstheme="majorBidi"/>
          <w:color w:val="FF0000"/>
          <w:sz w:val="26"/>
          <w:szCs w:val="26"/>
          <w:highlight w:val="yellow"/>
          <w:lang w:eastAsia="zh-CN"/>
        </w:rPr>
        <w:t xml:space="preserve">résidence du </w:t>
      </w:r>
      <w:r w:rsidRPr="00186930">
        <w:rPr>
          <w:rFonts w:ascii="Georgia" w:eastAsia="DengXian" w:hAnsi="Georgia" w:cstheme="majorBidi"/>
          <w:color w:val="FF0000"/>
          <w:sz w:val="26"/>
          <w:szCs w:val="26"/>
          <w:highlight w:val="yellow"/>
          <w:lang w:eastAsia="zh-CN"/>
        </w:rPr>
        <w:t>F</w:t>
      </w:r>
      <w:r w:rsidR="000E466C">
        <w:rPr>
          <w:rFonts w:ascii="Georgia" w:eastAsia="DengXian" w:hAnsi="Georgia" w:cstheme="majorBidi"/>
          <w:color w:val="FF0000"/>
          <w:sz w:val="26"/>
          <w:szCs w:val="26"/>
          <w:highlight w:val="yellow"/>
          <w:lang w:eastAsia="zh-CN"/>
        </w:rPr>
        <w:t>aso</w:t>
      </w:r>
      <w:r w:rsidRPr="00186930">
        <w:rPr>
          <w:rFonts w:ascii="Georgia" w:eastAsia="DengXian" w:hAnsi="Georgia" w:cstheme="majorBidi"/>
          <w:color w:val="FF0000"/>
          <w:sz w:val="26"/>
          <w:szCs w:val="26"/>
          <w:highlight w:val="yellow"/>
          <w:lang w:eastAsia="zh-CN"/>
        </w:rPr>
        <w:t xml:space="preserve">, </w:t>
      </w:r>
      <w:r w:rsidR="000E466C">
        <w:rPr>
          <w:rFonts w:ascii="Georgia" w:eastAsia="DengXian" w:hAnsi="Georgia" w:cstheme="majorBidi"/>
          <w:color w:val="FF0000"/>
          <w:sz w:val="26"/>
          <w:szCs w:val="26"/>
          <w:highlight w:val="yellow"/>
          <w:lang w:eastAsia="zh-CN"/>
        </w:rPr>
        <w:t xml:space="preserve">le </w:t>
      </w:r>
      <w:r w:rsidRPr="00186930">
        <w:rPr>
          <w:rFonts w:ascii="Georgia" w:eastAsia="DengXian" w:hAnsi="Georgia" w:cstheme="majorBidi"/>
          <w:color w:val="FF0000"/>
          <w:sz w:val="26"/>
          <w:szCs w:val="26"/>
          <w:highlight w:val="yellow"/>
          <w:lang w:eastAsia="zh-CN"/>
        </w:rPr>
        <w:t>Mini</w:t>
      </w:r>
      <w:r w:rsidR="000E466C">
        <w:rPr>
          <w:rFonts w:ascii="Georgia" w:eastAsia="DengXian" w:hAnsi="Georgia" w:cstheme="majorBidi"/>
          <w:color w:val="FF0000"/>
          <w:sz w:val="26"/>
          <w:szCs w:val="26"/>
          <w:highlight w:val="yellow"/>
          <w:lang w:eastAsia="zh-CN"/>
        </w:rPr>
        <w:t xml:space="preserve">stère de l’Economie, des </w:t>
      </w:r>
      <w:r w:rsidRPr="00186930">
        <w:rPr>
          <w:rFonts w:ascii="Georgia" w:eastAsia="DengXian" w:hAnsi="Georgia" w:cstheme="majorBidi"/>
          <w:color w:val="FF0000"/>
          <w:sz w:val="26"/>
          <w:szCs w:val="26"/>
          <w:highlight w:val="yellow"/>
          <w:lang w:eastAsia="zh-CN"/>
        </w:rPr>
        <w:t>Fin</w:t>
      </w:r>
      <w:r w:rsidR="000E466C">
        <w:rPr>
          <w:rFonts w:ascii="Georgia" w:eastAsia="DengXian" w:hAnsi="Georgia" w:cstheme="majorBidi"/>
          <w:color w:val="FF0000"/>
          <w:sz w:val="26"/>
          <w:szCs w:val="26"/>
          <w:highlight w:val="yellow"/>
          <w:lang w:eastAsia="zh-CN"/>
        </w:rPr>
        <w:t xml:space="preserve">ances et du </w:t>
      </w:r>
      <w:proofErr w:type="gramStart"/>
      <w:r w:rsidR="000E466C">
        <w:rPr>
          <w:rFonts w:ascii="Georgia" w:eastAsia="DengXian" w:hAnsi="Georgia" w:cstheme="majorBidi"/>
          <w:color w:val="FF0000"/>
          <w:sz w:val="26"/>
          <w:szCs w:val="26"/>
          <w:highlight w:val="yellow"/>
          <w:lang w:eastAsia="zh-CN"/>
        </w:rPr>
        <w:t xml:space="preserve">Développement </w:t>
      </w:r>
      <w:r w:rsidRPr="00186930">
        <w:rPr>
          <w:rFonts w:ascii="Georgia" w:eastAsia="DengXian" w:hAnsi="Georgia" w:cstheme="majorBidi"/>
          <w:color w:val="FF0000"/>
          <w:sz w:val="26"/>
          <w:szCs w:val="26"/>
          <w:highlight w:val="yellow"/>
          <w:lang w:eastAsia="zh-CN"/>
        </w:rPr>
        <w:t xml:space="preserve"> et</w:t>
      </w:r>
      <w:proofErr w:type="gramEnd"/>
      <w:r w:rsidRPr="00186930">
        <w:rPr>
          <w:rFonts w:ascii="Georgia" w:eastAsia="DengXian" w:hAnsi="Georgia" w:cstheme="majorBidi"/>
          <w:color w:val="FF0000"/>
          <w:sz w:val="26"/>
          <w:szCs w:val="26"/>
          <w:highlight w:val="yellow"/>
          <w:lang w:eastAsia="zh-CN"/>
        </w:rPr>
        <w:t xml:space="preserve"> </w:t>
      </w:r>
      <w:r w:rsidR="000E466C">
        <w:rPr>
          <w:rFonts w:ascii="Georgia" w:eastAsia="DengXian" w:hAnsi="Georgia" w:cstheme="majorBidi"/>
          <w:color w:val="FF0000"/>
          <w:sz w:val="26"/>
          <w:szCs w:val="26"/>
          <w:highlight w:val="yellow"/>
          <w:lang w:eastAsia="zh-CN"/>
        </w:rPr>
        <w:t xml:space="preserve">le </w:t>
      </w:r>
      <w:r w:rsidR="000E466C" w:rsidRPr="00186930">
        <w:rPr>
          <w:rFonts w:ascii="Georgia" w:eastAsia="DengXian" w:hAnsi="Georgia" w:cstheme="majorBidi"/>
          <w:color w:val="FF0000"/>
          <w:sz w:val="26"/>
          <w:szCs w:val="26"/>
          <w:highlight w:val="yellow"/>
          <w:lang w:eastAsia="zh-CN"/>
        </w:rPr>
        <w:t>Mini</w:t>
      </w:r>
      <w:r w:rsidR="000E466C">
        <w:rPr>
          <w:rFonts w:ascii="Georgia" w:eastAsia="DengXian" w:hAnsi="Georgia" w:cstheme="majorBidi"/>
          <w:color w:val="FF0000"/>
          <w:sz w:val="26"/>
          <w:szCs w:val="26"/>
          <w:highlight w:val="yellow"/>
          <w:lang w:eastAsia="zh-CN"/>
        </w:rPr>
        <w:t xml:space="preserve">stère </w:t>
      </w:r>
      <w:r w:rsidRPr="00186930">
        <w:rPr>
          <w:rFonts w:ascii="Georgia" w:eastAsia="DengXian" w:hAnsi="Georgia" w:cstheme="majorBidi"/>
          <w:color w:val="FF0000"/>
          <w:sz w:val="26"/>
          <w:szCs w:val="26"/>
          <w:highlight w:val="yellow"/>
          <w:lang w:eastAsia="zh-CN"/>
        </w:rPr>
        <w:t>Santé….)</w:t>
      </w:r>
    </w:p>
    <w:p w14:paraId="0D6B39C0" w14:textId="77777777" w:rsidR="00186930" w:rsidRPr="00186930" w:rsidRDefault="00186930" w:rsidP="00186930">
      <w:pPr>
        <w:spacing w:after="0" w:line="276" w:lineRule="auto"/>
        <w:ind w:right="4"/>
        <w:jc w:val="center"/>
        <w:rPr>
          <w:rFonts w:ascii="Georgia" w:eastAsia="Times New Roman" w:hAnsi="Georgia" w:cs="Arial"/>
          <w:b/>
          <w:sz w:val="28"/>
          <w:szCs w:val="28"/>
          <w:lang w:eastAsia="fr-FR"/>
        </w:rPr>
      </w:pPr>
    </w:p>
    <w:p w14:paraId="659332A5" w14:textId="77777777" w:rsidR="00186930" w:rsidRPr="00186930" w:rsidRDefault="00186930" w:rsidP="00186930">
      <w:pPr>
        <w:spacing w:after="0" w:line="276" w:lineRule="auto"/>
        <w:ind w:right="4"/>
        <w:jc w:val="center"/>
        <w:rPr>
          <w:rFonts w:ascii="Georgia" w:eastAsia="Times New Roman" w:hAnsi="Georgia" w:cs="Arial"/>
          <w:b/>
          <w:sz w:val="28"/>
          <w:szCs w:val="28"/>
          <w:lang w:eastAsia="fr-FR"/>
        </w:rPr>
      </w:pPr>
      <w:r w:rsidRPr="00186930">
        <w:rPr>
          <w:rFonts w:ascii="Georgia" w:eastAsia="Times New Roman" w:hAnsi="Georgia" w:cs="Arial"/>
          <w:b/>
          <w:sz w:val="28"/>
          <w:szCs w:val="28"/>
          <w:lang w:eastAsia="fr-FR"/>
        </w:rPr>
        <w:t>FORUM INTERNATIONAL SUR LE FINANCEMENT DE LA COUVERTURE SANITAIRE UNIVERSELLE</w:t>
      </w:r>
    </w:p>
    <w:p w14:paraId="5B0AD11C" w14:textId="77777777" w:rsidR="00186930" w:rsidRPr="00186930" w:rsidRDefault="00186930" w:rsidP="00186930">
      <w:pPr>
        <w:spacing w:after="0" w:line="276" w:lineRule="auto"/>
        <w:ind w:right="4"/>
        <w:jc w:val="center"/>
        <w:rPr>
          <w:rFonts w:ascii="Georgia" w:eastAsia="Times New Roman" w:hAnsi="Georgia" w:cs="Arial"/>
          <w:b/>
          <w:i/>
          <w:sz w:val="28"/>
          <w:szCs w:val="28"/>
          <w:u w:val="single"/>
          <w:lang w:eastAsia="fr-FR"/>
        </w:rPr>
      </w:pPr>
      <w:r w:rsidRPr="00186930">
        <w:rPr>
          <w:rFonts w:ascii="Georgia" w:eastAsia="Times New Roman" w:hAnsi="Georgia" w:cs="Arial"/>
          <w:b/>
          <w:sz w:val="28"/>
          <w:szCs w:val="28"/>
          <w:lang w:eastAsia="fr-FR"/>
        </w:rPr>
        <w:t xml:space="preserve"> </w:t>
      </w:r>
      <w:r w:rsidRPr="00186930">
        <w:rPr>
          <w:rFonts w:ascii="Georgia" w:eastAsia="Times New Roman" w:hAnsi="Georgia" w:cs="Arial"/>
          <w:b/>
          <w:i/>
          <w:sz w:val="28"/>
          <w:szCs w:val="28"/>
          <w:u w:val="single"/>
          <w:lang w:eastAsia="fr-FR"/>
        </w:rPr>
        <w:t xml:space="preserve">Ouagadougou </w:t>
      </w:r>
      <w:r w:rsidRPr="00186930">
        <w:rPr>
          <w:rFonts w:ascii="Georgia" w:eastAsia="Times New Roman" w:hAnsi="Georgia" w:cs="Arial"/>
          <w:b/>
          <w:i/>
          <w:sz w:val="28"/>
          <w:szCs w:val="28"/>
          <w:highlight w:val="yellow"/>
          <w:u w:val="single"/>
          <w:lang w:eastAsia="fr-FR"/>
        </w:rPr>
        <w:t>les 13 et 14 décembre 2019</w:t>
      </w:r>
    </w:p>
    <w:p w14:paraId="628EEEB2" w14:textId="77777777" w:rsidR="00186930" w:rsidRPr="00186930" w:rsidRDefault="00186930" w:rsidP="00186930">
      <w:pPr>
        <w:spacing w:after="0" w:line="276" w:lineRule="auto"/>
        <w:ind w:right="4"/>
        <w:jc w:val="both"/>
        <w:rPr>
          <w:rFonts w:ascii="Georgia" w:eastAsia="Times New Roman" w:hAnsi="Georgia" w:cs="Arial"/>
          <w:sz w:val="26"/>
          <w:szCs w:val="26"/>
          <w:lang w:eastAsia="fr-FR"/>
        </w:rPr>
      </w:pPr>
    </w:p>
    <w:tbl>
      <w:tblPr>
        <w:tblW w:w="0" w:type="auto"/>
        <w:tblLook w:val="04A0" w:firstRow="1" w:lastRow="0" w:firstColumn="1" w:lastColumn="0" w:noHBand="0" w:noVBand="1"/>
        <w:tblPrChange w:id="172" w:author="Minzah Dr. PEKELE, -bf" w:date="2019-11-01T07:34:00Z">
          <w:tblPr>
            <w:tblW w:w="0" w:type="auto"/>
            <w:tblLook w:val="04A0" w:firstRow="1" w:lastRow="0" w:firstColumn="1" w:lastColumn="0" w:noHBand="0" w:noVBand="1"/>
          </w:tblPr>
        </w:tblPrChange>
      </w:tblPr>
      <w:tblGrid>
        <w:gridCol w:w="9628"/>
        <w:tblGridChange w:id="173">
          <w:tblGrid>
            <w:gridCol w:w="9628"/>
          </w:tblGrid>
        </w:tblGridChange>
      </w:tblGrid>
      <w:tr w:rsidR="00186930" w:rsidRPr="00D3021C" w14:paraId="3B639C88" w14:textId="77777777" w:rsidTr="00186930">
        <w:tc>
          <w:tcPr>
            <w:tcW w:w="9628" w:type="dxa"/>
            <w:tcPrChange w:id="174" w:author="Minzah Dr. PEKELE, -bf" w:date="2019-11-01T07:34:00Z">
              <w:tcPr>
                <w:tcW w:w="9628" w:type="dxa"/>
              </w:tcPr>
            </w:tcPrChange>
          </w:tcPr>
          <w:p w14:paraId="206804D3" w14:textId="6F20A0AD"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val="fr-CH" w:eastAsia="fr-FR"/>
              </w:rPr>
            </w:pPr>
            <w:r w:rsidRPr="00D3021C">
              <w:rPr>
                <w:rFonts w:ascii="Georgia" w:eastAsia="Times New Roman" w:hAnsi="Georgia" w:cs="Arial"/>
                <w:sz w:val="20"/>
                <w:szCs w:val="20"/>
                <w:lang w:val="fr-CH" w:eastAsia="fr-FR"/>
              </w:rPr>
              <w:t>Le Président de l’Assemblée Nationale du Burkina Faso</w:t>
            </w:r>
          </w:p>
          <w:p w14:paraId="518DC42E" w14:textId="38D92B02"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S.E.M Erna </w:t>
            </w:r>
            <w:proofErr w:type="spellStart"/>
            <w:r w:rsidRPr="00D3021C">
              <w:rPr>
                <w:rFonts w:ascii="Georgia" w:eastAsia="Times New Roman" w:hAnsi="Georgia" w:cs="Arial"/>
                <w:sz w:val="20"/>
                <w:szCs w:val="20"/>
                <w:lang w:eastAsia="fr-FR"/>
              </w:rPr>
              <w:t>Solberg</w:t>
            </w:r>
            <w:proofErr w:type="spellEnd"/>
            <w:r w:rsidRPr="00D3021C">
              <w:rPr>
                <w:rFonts w:ascii="Georgia" w:eastAsia="Times New Roman" w:hAnsi="Georgia" w:cs="Arial"/>
                <w:sz w:val="20"/>
                <w:szCs w:val="20"/>
                <w:lang w:eastAsia="fr-FR"/>
              </w:rPr>
              <w:t xml:space="preserve">, Premier Ministre </w:t>
            </w:r>
            <w:r w:rsidR="00AE4040" w:rsidRPr="00D3021C">
              <w:rPr>
                <w:rFonts w:ascii="Georgia" w:eastAsia="Times New Roman" w:hAnsi="Georgia" w:cs="Arial"/>
                <w:sz w:val="20"/>
                <w:szCs w:val="20"/>
                <w:lang w:eastAsia="fr-FR"/>
              </w:rPr>
              <w:t>Norvégien</w:t>
            </w:r>
          </w:p>
          <w:p w14:paraId="46ABF506"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SEM.  le Ministre du développement international du Canada </w:t>
            </w:r>
          </w:p>
          <w:p w14:paraId="4DE3B8A0"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Les </w:t>
            </w:r>
            <w:r w:rsidRPr="00D3021C">
              <w:rPr>
                <w:rFonts w:ascii="Georgia" w:eastAsia="Times New Roman" w:hAnsi="Georgia" w:cs="Arial"/>
                <w:sz w:val="20"/>
                <w:szCs w:val="20"/>
                <w:lang w:val="fr-CH" w:eastAsia="fr-FR"/>
              </w:rPr>
              <w:t xml:space="preserve">membres du gouvernement du Burkina Faso (Tous? </w:t>
            </w:r>
            <w:proofErr w:type="spellStart"/>
            <w:r w:rsidRPr="00D3021C">
              <w:rPr>
                <w:rFonts w:ascii="Georgia" w:eastAsia="Times New Roman" w:hAnsi="Georgia" w:cs="Arial"/>
                <w:sz w:val="20"/>
                <w:szCs w:val="20"/>
                <w:lang w:val="en-US" w:eastAsia="fr-FR"/>
              </w:rPr>
              <w:t>Sinon</w:t>
            </w:r>
            <w:proofErr w:type="spellEnd"/>
            <w:r w:rsidRPr="00D3021C">
              <w:rPr>
                <w:rFonts w:ascii="Georgia" w:eastAsia="Times New Roman" w:hAnsi="Georgia" w:cs="Arial"/>
                <w:sz w:val="20"/>
                <w:szCs w:val="20"/>
                <w:lang w:val="en-US" w:eastAsia="fr-FR"/>
              </w:rPr>
              <w:t xml:space="preserve"> </w:t>
            </w:r>
            <w:proofErr w:type="spellStart"/>
            <w:r w:rsidRPr="00D3021C">
              <w:rPr>
                <w:rFonts w:ascii="Georgia" w:eastAsia="Times New Roman" w:hAnsi="Georgia" w:cs="Arial"/>
                <w:sz w:val="20"/>
                <w:szCs w:val="20"/>
                <w:lang w:val="en-US" w:eastAsia="fr-FR"/>
              </w:rPr>
              <w:t>liste</w:t>
            </w:r>
            <w:proofErr w:type="spellEnd"/>
            <w:r w:rsidRPr="00D3021C">
              <w:rPr>
                <w:rFonts w:ascii="Georgia" w:eastAsia="Times New Roman" w:hAnsi="Georgia" w:cs="Arial"/>
                <w:sz w:val="20"/>
                <w:szCs w:val="20"/>
                <w:lang w:val="en-US" w:eastAsia="fr-FR"/>
              </w:rPr>
              <w:t>????)</w:t>
            </w:r>
          </w:p>
          <w:p w14:paraId="342EBCF9"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Le Ministre de la santé de la République populaire du Benin </w:t>
            </w:r>
          </w:p>
          <w:p w14:paraId="66CC1E82" w14:textId="51C105A2" w:rsidR="00E25D66" w:rsidRPr="00D3021C" w:rsidRDefault="00E25D66"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Le Ministre de la santé du Mali</w:t>
            </w:r>
          </w:p>
          <w:p w14:paraId="612F5018" w14:textId="00304319" w:rsidR="00E25D66" w:rsidRPr="00D3021C" w:rsidRDefault="00E25D66"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Le Ministre de la santé publique de la Côte D’Ivoire</w:t>
            </w:r>
          </w:p>
          <w:p w14:paraId="0014770D"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Honorable, Ministre d’Etat, Ministre du développement international du Royaume Uni</w:t>
            </w:r>
          </w:p>
          <w:p w14:paraId="2C27D1FD" w14:textId="594E00D7" w:rsidR="00186930" w:rsidRPr="00D3021C" w:rsidRDefault="00E40FED" w:rsidP="00C45E40">
            <w:pPr>
              <w:numPr>
                <w:ilvl w:val="0"/>
                <w:numId w:val="37"/>
              </w:numPr>
              <w:spacing w:line="240" w:lineRule="auto"/>
              <w:ind w:right="4"/>
              <w:contextualSpacing/>
              <w:jc w:val="both"/>
              <w:rPr>
                <w:rFonts w:ascii="Georgia" w:eastAsia="Times New Roman" w:hAnsi="Georgia" w:cs="Arial"/>
                <w:sz w:val="20"/>
                <w:szCs w:val="20"/>
                <w:highlight w:val="yellow"/>
                <w:lang w:eastAsia="fr-FR"/>
              </w:rPr>
            </w:pPr>
            <w:r w:rsidRPr="00D3021C">
              <w:rPr>
                <w:rFonts w:ascii="Georgia" w:eastAsia="Times New Roman" w:hAnsi="Georgia" w:cs="Arial"/>
                <w:sz w:val="20"/>
                <w:szCs w:val="20"/>
                <w:lang w:eastAsia="fr-FR"/>
              </w:rPr>
              <w:t>S.E.M l’Ambassadeur</w:t>
            </w:r>
            <w:r w:rsidR="00186930" w:rsidRPr="00D3021C">
              <w:rPr>
                <w:rFonts w:ascii="Georgia" w:eastAsia="Times New Roman" w:hAnsi="Georgia" w:cs="Arial"/>
                <w:sz w:val="20"/>
                <w:szCs w:val="20"/>
                <w:lang w:eastAsia="fr-FR"/>
              </w:rPr>
              <w:t xml:space="preserve"> de France au Burkina Faso </w:t>
            </w:r>
          </w:p>
          <w:p w14:paraId="0EAFAD75" w14:textId="5BCE1F2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highlight w:val="yellow"/>
                <w:lang w:eastAsia="fr-FR"/>
              </w:rPr>
            </w:pPr>
            <w:r w:rsidRPr="00D3021C">
              <w:rPr>
                <w:rFonts w:ascii="Georgia" w:eastAsia="Times New Roman" w:hAnsi="Georgia" w:cs="Arial"/>
                <w:sz w:val="20"/>
                <w:szCs w:val="20"/>
                <w:highlight w:val="yellow"/>
                <w:lang w:eastAsia="fr-FR"/>
              </w:rPr>
              <w:t xml:space="preserve">SEM l’ambassadeur de la </w:t>
            </w:r>
            <w:r w:rsidR="00E40FED" w:rsidRPr="00D3021C">
              <w:rPr>
                <w:rFonts w:ascii="Georgia" w:eastAsia="Times New Roman" w:hAnsi="Georgia" w:cs="Arial"/>
                <w:sz w:val="20"/>
                <w:szCs w:val="20"/>
                <w:highlight w:val="yellow"/>
                <w:lang w:eastAsia="fr-FR"/>
              </w:rPr>
              <w:t>République</w:t>
            </w:r>
            <w:r w:rsidRPr="00D3021C">
              <w:rPr>
                <w:rFonts w:ascii="Georgia" w:eastAsia="Times New Roman" w:hAnsi="Georgia" w:cs="Arial"/>
                <w:sz w:val="20"/>
                <w:szCs w:val="20"/>
                <w:highlight w:val="yellow"/>
                <w:lang w:eastAsia="fr-FR"/>
              </w:rPr>
              <w:t xml:space="preserve"> </w:t>
            </w:r>
            <w:r w:rsidR="00E40FED" w:rsidRPr="00D3021C">
              <w:rPr>
                <w:rFonts w:ascii="Georgia" w:eastAsia="Times New Roman" w:hAnsi="Georgia" w:cs="Arial"/>
                <w:sz w:val="20"/>
                <w:szCs w:val="20"/>
                <w:highlight w:val="yellow"/>
                <w:lang w:eastAsia="fr-FR"/>
              </w:rPr>
              <w:t>P</w:t>
            </w:r>
            <w:r w:rsidRPr="00D3021C">
              <w:rPr>
                <w:rFonts w:ascii="Georgia" w:eastAsia="Times New Roman" w:hAnsi="Georgia" w:cs="Arial"/>
                <w:sz w:val="20"/>
                <w:szCs w:val="20"/>
                <w:highlight w:val="yellow"/>
                <w:lang w:eastAsia="fr-FR"/>
              </w:rPr>
              <w:t>opulaire de Chine  </w:t>
            </w:r>
          </w:p>
          <w:p w14:paraId="049E1AC1"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 xml:space="preserve">Mme Penelope Mary Mordaunt, secretary of state for </w:t>
            </w:r>
            <w:proofErr w:type="spellStart"/>
            <w:r w:rsidRPr="00D3021C">
              <w:rPr>
                <w:rFonts w:ascii="Georgia" w:eastAsia="Times New Roman" w:hAnsi="Georgia" w:cs="Arial"/>
                <w:sz w:val="20"/>
                <w:szCs w:val="20"/>
                <w:lang w:val="en-US" w:eastAsia="fr-FR"/>
              </w:rPr>
              <w:t>DfiD</w:t>
            </w:r>
            <w:proofErr w:type="spellEnd"/>
          </w:p>
          <w:p w14:paraId="407508E6"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S.E.M </w:t>
            </w:r>
            <w:proofErr w:type="spellStart"/>
            <w:r w:rsidRPr="00D3021C">
              <w:rPr>
                <w:rFonts w:ascii="Georgia" w:eastAsia="Times New Roman" w:hAnsi="Georgia" w:cs="Arial"/>
                <w:sz w:val="20"/>
                <w:szCs w:val="20"/>
                <w:lang w:eastAsia="fr-FR"/>
              </w:rPr>
              <w:t>Adrew</w:t>
            </w:r>
            <w:proofErr w:type="spellEnd"/>
            <w:r w:rsidRPr="00D3021C">
              <w:rPr>
                <w:rFonts w:ascii="Georgia" w:eastAsia="Times New Roman" w:hAnsi="Georgia" w:cs="Arial"/>
                <w:sz w:val="20"/>
                <w:szCs w:val="20"/>
                <w:lang w:eastAsia="fr-FR"/>
              </w:rPr>
              <w:t xml:space="preserve"> Young, Ambassadeur des Etats Unis d’Amérique au Burkina Faso ;</w:t>
            </w:r>
          </w:p>
          <w:p w14:paraId="64E32E87"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S.E.M Ulla </w:t>
            </w:r>
            <w:proofErr w:type="spellStart"/>
            <w:r w:rsidRPr="00D3021C">
              <w:rPr>
                <w:rFonts w:ascii="Georgia" w:eastAsia="Times New Roman" w:hAnsi="Georgia" w:cs="Arial"/>
                <w:sz w:val="20"/>
                <w:szCs w:val="20"/>
                <w:lang w:eastAsia="fr-FR"/>
              </w:rPr>
              <w:t>Naesby</w:t>
            </w:r>
            <w:proofErr w:type="spellEnd"/>
            <w:r w:rsidRPr="00D3021C">
              <w:rPr>
                <w:rFonts w:ascii="Georgia" w:eastAsia="Times New Roman" w:hAnsi="Georgia" w:cs="Arial"/>
                <w:sz w:val="20"/>
                <w:szCs w:val="20"/>
                <w:lang w:eastAsia="fr-FR"/>
              </w:rPr>
              <w:t xml:space="preserve"> </w:t>
            </w:r>
            <w:proofErr w:type="spellStart"/>
            <w:r w:rsidRPr="00D3021C">
              <w:rPr>
                <w:rFonts w:ascii="Georgia" w:eastAsia="Times New Roman" w:hAnsi="Georgia" w:cs="Arial"/>
                <w:sz w:val="20"/>
                <w:szCs w:val="20"/>
                <w:lang w:eastAsia="fr-FR"/>
              </w:rPr>
              <w:t>Tawiah</w:t>
            </w:r>
            <w:proofErr w:type="spellEnd"/>
            <w:r w:rsidRPr="00D3021C">
              <w:rPr>
                <w:rFonts w:ascii="Georgia" w:eastAsia="Times New Roman" w:hAnsi="Georgia" w:cs="Arial"/>
                <w:sz w:val="20"/>
                <w:szCs w:val="20"/>
                <w:lang w:eastAsia="fr-FR"/>
              </w:rPr>
              <w:t>, Ambassadeur du Danemark au Burkina Faso ;</w:t>
            </w:r>
          </w:p>
          <w:p w14:paraId="568AD1B9" w14:textId="269C9687" w:rsidR="00E25D66" w:rsidRPr="00D3021C" w:rsidRDefault="00E25D66"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Ministre des </w:t>
            </w:r>
            <w:proofErr w:type="spellStart"/>
            <w:r w:rsidRPr="00D3021C">
              <w:rPr>
                <w:rFonts w:ascii="Georgia" w:eastAsia="Times New Roman" w:hAnsi="Georgia" w:cs="Arial"/>
                <w:sz w:val="20"/>
                <w:szCs w:val="20"/>
                <w:lang w:eastAsia="fr-FR"/>
              </w:rPr>
              <w:t>Affairesv</w:t>
            </w:r>
            <w:proofErr w:type="spellEnd"/>
            <w:r w:rsidRPr="00D3021C">
              <w:rPr>
                <w:rFonts w:ascii="Georgia" w:eastAsia="Times New Roman" w:hAnsi="Georgia" w:cs="Arial"/>
                <w:sz w:val="20"/>
                <w:szCs w:val="20"/>
                <w:lang w:eastAsia="fr-FR"/>
              </w:rPr>
              <w:t xml:space="preserve"> étrangères et de la Coopération du Danemark</w:t>
            </w:r>
          </w:p>
          <w:p w14:paraId="7A7CDC1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highlight w:val="yellow"/>
                <w:lang w:eastAsia="fr-FR"/>
              </w:rPr>
              <w:t>S.E.</w:t>
            </w:r>
            <w:r w:rsidRPr="00D3021C">
              <w:rPr>
                <w:rFonts w:ascii="Georgia" w:eastAsia="Times New Roman" w:hAnsi="Georgia" w:cs="Arial"/>
                <w:sz w:val="20"/>
                <w:szCs w:val="20"/>
                <w:lang w:eastAsia="fr-FR"/>
              </w:rPr>
              <w:t xml:space="preserve"> l’Ambassadeur des Pays-Bas au Burkina Faso ;</w:t>
            </w:r>
          </w:p>
          <w:p w14:paraId="23153408"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S.E.M Dr. Claus Bernard Auer, Ambassadeur d’Allemagne au Burkina Faso ;</w:t>
            </w:r>
          </w:p>
          <w:p w14:paraId="7F79D52B" w14:textId="16B4ACA1"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highlight w:val="yellow"/>
                <w:lang w:eastAsia="fr-FR"/>
              </w:rPr>
              <w:t>S.E</w:t>
            </w:r>
            <w:r w:rsidR="00E40FED" w:rsidRPr="00D3021C">
              <w:rPr>
                <w:rFonts w:ascii="Georgia" w:eastAsia="Times New Roman" w:hAnsi="Georgia" w:cs="Arial"/>
                <w:sz w:val="20"/>
                <w:szCs w:val="20"/>
                <w:highlight w:val="yellow"/>
                <w:lang w:eastAsia="fr-FR"/>
              </w:rPr>
              <w:t>M</w:t>
            </w:r>
            <w:r w:rsidRPr="00D3021C">
              <w:rPr>
                <w:rFonts w:ascii="Georgia" w:eastAsia="Times New Roman" w:hAnsi="Georgia" w:cs="Arial"/>
                <w:sz w:val="20"/>
                <w:szCs w:val="20"/>
                <w:highlight w:val="yellow"/>
                <w:lang w:eastAsia="fr-FR"/>
              </w:rPr>
              <w:t>.</w:t>
            </w:r>
            <w:r w:rsidRPr="00D3021C">
              <w:rPr>
                <w:rFonts w:ascii="Georgia" w:eastAsia="Times New Roman" w:hAnsi="Georgia" w:cs="Arial"/>
                <w:sz w:val="20"/>
                <w:szCs w:val="20"/>
                <w:lang w:eastAsia="fr-FR"/>
              </w:rPr>
              <w:t xml:space="preserve"> l’Ambassadeur de l’Union européenne ;</w:t>
            </w:r>
          </w:p>
          <w:p w14:paraId="7FF3D0A6" w14:textId="4F7BAF5B"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S.E.M, </w:t>
            </w:r>
            <w:r w:rsidR="00E40FED" w:rsidRPr="00D3021C">
              <w:rPr>
                <w:rFonts w:ascii="Georgia" w:eastAsia="Times New Roman" w:hAnsi="Georgia" w:cs="Arial"/>
                <w:sz w:val="20"/>
                <w:szCs w:val="20"/>
                <w:lang w:eastAsia="fr-FR"/>
              </w:rPr>
              <w:t>l’</w:t>
            </w:r>
            <w:r w:rsidRPr="00D3021C">
              <w:rPr>
                <w:rFonts w:ascii="Georgia" w:eastAsia="Times New Roman" w:hAnsi="Georgia" w:cs="Arial"/>
                <w:sz w:val="20"/>
                <w:szCs w:val="20"/>
                <w:lang w:eastAsia="fr-FR"/>
              </w:rPr>
              <w:t>Ambassadeur du Canada au Burkina Faso</w:t>
            </w:r>
          </w:p>
          <w:p w14:paraId="49F2336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S.E.M l’Ambassadeur de la Suède au Burkina Faso</w:t>
            </w:r>
          </w:p>
          <w:p w14:paraId="47985E39" w14:textId="5DA9FE88" w:rsidR="00C45E40" w:rsidRPr="00D3021C" w:rsidRDefault="00C45E40" w:rsidP="00C45E40">
            <w:pPr>
              <w:spacing w:after="0" w:line="240" w:lineRule="auto"/>
              <w:ind w:left="360" w:right="4"/>
              <w:jc w:val="both"/>
              <w:rPr>
                <w:rFonts w:ascii="Georgia" w:eastAsia="Times New Roman" w:hAnsi="Georgia" w:cs="Arial"/>
                <w:sz w:val="20"/>
                <w:szCs w:val="20"/>
                <w:lang w:eastAsia="fr-FR"/>
              </w:rPr>
            </w:pPr>
          </w:p>
        </w:tc>
      </w:tr>
      <w:tr w:rsidR="00186930" w:rsidRPr="00D3021C" w14:paraId="20EF9403" w14:textId="77777777" w:rsidTr="00186930">
        <w:tc>
          <w:tcPr>
            <w:tcW w:w="9628" w:type="dxa"/>
            <w:tcPrChange w:id="175" w:author="Minzah Dr. PEKELE, -bf" w:date="2019-11-01T07:34:00Z">
              <w:tcPr>
                <w:tcW w:w="9628" w:type="dxa"/>
              </w:tcPr>
            </w:tcPrChange>
          </w:tcPr>
          <w:p w14:paraId="7778CF7D" w14:textId="77777777" w:rsidR="00186930" w:rsidRPr="00D3021C" w:rsidRDefault="00186930" w:rsidP="00C45E40">
            <w:pPr>
              <w:spacing w:line="240" w:lineRule="auto"/>
              <w:ind w:right="4"/>
              <w:jc w:val="both"/>
              <w:rPr>
                <w:rFonts w:ascii="Georgia" w:eastAsia="Times New Roman" w:hAnsi="Georgia" w:cs="Arial"/>
                <w:b/>
                <w:sz w:val="20"/>
                <w:szCs w:val="20"/>
                <w:lang w:eastAsia="fr-FR"/>
              </w:rPr>
            </w:pPr>
            <w:r w:rsidRPr="00D3021C">
              <w:rPr>
                <w:rFonts w:ascii="Georgia" w:eastAsia="Times New Roman" w:hAnsi="Georgia" w:cs="Arial"/>
                <w:b/>
                <w:sz w:val="20"/>
                <w:szCs w:val="20"/>
                <w:lang w:eastAsia="fr-FR"/>
              </w:rPr>
              <w:t>Institutions et Organisations Multilatérales</w:t>
            </w:r>
          </w:p>
          <w:p w14:paraId="70BCF68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Banque Mondiale ;</w:t>
            </w:r>
          </w:p>
          <w:p w14:paraId="1C4B8113"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Président de la Banque Africaine de Développement  </w:t>
            </w:r>
          </w:p>
          <w:p w14:paraId="17A38781"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Directeur Général de l'Organisation Mondiale de la Santé ;</w:t>
            </w:r>
          </w:p>
          <w:p w14:paraId="77920BEB" w14:textId="1EF8465D"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w:t>
            </w:r>
            <w:r w:rsidR="00E40FED" w:rsidRPr="00D3021C">
              <w:rPr>
                <w:rFonts w:ascii="Georgia" w:eastAsia="Times New Roman" w:hAnsi="Georgia" w:cs="Arial"/>
                <w:sz w:val="20"/>
                <w:szCs w:val="20"/>
                <w:lang w:eastAsia="fr-FR"/>
              </w:rPr>
              <w:t>le Chef de</w:t>
            </w:r>
            <w:r w:rsidRPr="00D3021C">
              <w:rPr>
                <w:rFonts w:ascii="Georgia" w:eastAsia="Times New Roman" w:hAnsi="Georgia" w:cs="Arial"/>
                <w:sz w:val="20"/>
                <w:szCs w:val="20"/>
                <w:lang w:eastAsia="fr-FR"/>
              </w:rPr>
              <w:t xml:space="preserve"> la délégation de l'U</w:t>
            </w:r>
            <w:r w:rsidR="00E40FED" w:rsidRPr="00D3021C">
              <w:rPr>
                <w:rFonts w:ascii="Georgia" w:eastAsia="Times New Roman" w:hAnsi="Georgia" w:cs="Arial"/>
                <w:sz w:val="20"/>
                <w:szCs w:val="20"/>
                <w:lang w:eastAsia="fr-FR"/>
              </w:rPr>
              <w:t>nion Européenne ;</w:t>
            </w:r>
          </w:p>
          <w:p w14:paraId="38E02F15"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Directeur exécutif, UNFPA</w:t>
            </w:r>
            <w:r w:rsidRPr="00D3021C" w:rsidDel="00A376BF">
              <w:rPr>
                <w:rFonts w:ascii="Georgia" w:eastAsia="Times New Roman" w:hAnsi="Georgia" w:cs="Arial"/>
                <w:sz w:val="20"/>
                <w:szCs w:val="20"/>
                <w:lang w:eastAsia="fr-FR"/>
              </w:rPr>
              <w:t xml:space="preserve"> </w:t>
            </w:r>
          </w:p>
          <w:p w14:paraId="0B7B0416"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Fonds Mondial</w:t>
            </w:r>
          </w:p>
          <w:p w14:paraId="0958701A" w14:textId="0A452A9E" w:rsidR="00186930" w:rsidRPr="00D3021C" w:rsidRDefault="00CB25B4"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w:t>
            </w:r>
            <w:r w:rsidR="008F28D8" w:rsidRPr="00D3021C">
              <w:rPr>
                <w:rFonts w:ascii="Georgia" w:eastAsia="Times New Roman" w:hAnsi="Georgia" w:cs="Arial"/>
                <w:sz w:val="20"/>
                <w:szCs w:val="20"/>
                <w:lang w:eastAsia="fr-FR"/>
              </w:rPr>
              <w:t>l</w:t>
            </w:r>
            <w:r w:rsidRPr="00D3021C">
              <w:rPr>
                <w:rFonts w:ascii="Georgia" w:eastAsia="Times New Roman" w:hAnsi="Georgia" w:cs="Arial"/>
                <w:sz w:val="20"/>
                <w:szCs w:val="20"/>
                <w:lang w:eastAsia="fr-FR"/>
              </w:rPr>
              <w:t xml:space="preserve">e Directeur </w:t>
            </w:r>
            <w:r w:rsidR="00186930" w:rsidRPr="00D3021C">
              <w:rPr>
                <w:rFonts w:ascii="Georgia" w:eastAsia="Times New Roman" w:hAnsi="Georgia" w:cs="Arial"/>
                <w:sz w:val="20"/>
                <w:szCs w:val="20"/>
                <w:lang w:eastAsia="fr-FR"/>
              </w:rPr>
              <w:t xml:space="preserve"> du Global </w:t>
            </w:r>
            <w:proofErr w:type="spellStart"/>
            <w:r w:rsidR="00186930" w:rsidRPr="00D3021C">
              <w:rPr>
                <w:rFonts w:ascii="Georgia" w:eastAsia="Times New Roman" w:hAnsi="Georgia" w:cs="Arial"/>
                <w:sz w:val="20"/>
                <w:szCs w:val="20"/>
                <w:lang w:eastAsia="fr-FR"/>
              </w:rPr>
              <w:t>Financing</w:t>
            </w:r>
            <w:proofErr w:type="spellEnd"/>
            <w:r w:rsidR="00186930" w:rsidRPr="00D3021C">
              <w:rPr>
                <w:rFonts w:ascii="Georgia" w:eastAsia="Times New Roman" w:hAnsi="Georgia" w:cs="Arial"/>
                <w:sz w:val="20"/>
                <w:szCs w:val="20"/>
                <w:lang w:eastAsia="fr-FR"/>
              </w:rPr>
              <w:t xml:space="preserve"> Facility, Banque Mondiale </w:t>
            </w:r>
          </w:p>
          <w:p w14:paraId="20D13A16"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Représentant pays de l’UNICEF ;</w:t>
            </w:r>
          </w:p>
          <w:p w14:paraId="15AE3104"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Mme le Représentant pays de l’UNFPA</w:t>
            </w:r>
          </w:p>
          <w:p w14:paraId="569B23D1"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Chef de la santé et de la nutrition à l'UNICEF</w:t>
            </w:r>
          </w:p>
          <w:p w14:paraId="18BA0011"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Directeur de la division technique, UNFPA</w:t>
            </w:r>
          </w:p>
          <w:p w14:paraId="32A1384F"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Directeur General, Organisation Ouest Africaine de la Santé ;</w:t>
            </w:r>
          </w:p>
          <w:p w14:paraId="6DFA0803"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Mme la Représentante pays de l’OMS</w:t>
            </w:r>
          </w:p>
          <w:p w14:paraId="2C1248B6"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ONUSIDA</w:t>
            </w:r>
          </w:p>
          <w:p w14:paraId="547C3E11"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OCHA</w:t>
            </w:r>
          </w:p>
          <w:p w14:paraId="3D65E4BF"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PAM</w:t>
            </w:r>
          </w:p>
          <w:p w14:paraId="090553AC"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FAO</w:t>
            </w:r>
          </w:p>
          <w:p w14:paraId="2C67B09F" w14:textId="3A729879" w:rsidR="00186930" w:rsidRPr="00D3021C" w:rsidRDefault="00186930" w:rsidP="00C45E40">
            <w:pPr>
              <w:numPr>
                <w:ilvl w:val="0"/>
                <w:numId w:val="37"/>
              </w:numPr>
              <w:spacing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w:t>
            </w:r>
            <w:r w:rsidR="00CB25B4" w:rsidRPr="00D3021C">
              <w:rPr>
                <w:rFonts w:ascii="Georgia" w:eastAsia="Times New Roman" w:hAnsi="Georgia" w:cs="Arial"/>
                <w:sz w:val="20"/>
                <w:szCs w:val="20"/>
                <w:lang w:eastAsia="fr-FR"/>
              </w:rPr>
              <w:t>Le Directeur régional de L’AFD</w:t>
            </w:r>
            <w:r w:rsidRPr="00D3021C">
              <w:rPr>
                <w:rFonts w:ascii="Georgia" w:eastAsia="Times New Roman" w:hAnsi="Georgia" w:cs="Arial"/>
                <w:sz w:val="20"/>
                <w:szCs w:val="20"/>
                <w:lang w:eastAsia="fr-FR"/>
              </w:rPr>
              <w:t xml:space="preserve"> </w:t>
            </w:r>
          </w:p>
        </w:tc>
      </w:tr>
      <w:tr w:rsidR="00186930" w:rsidRPr="00D3021C" w14:paraId="21E87884" w14:textId="77777777" w:rsidTr="00D3021C">
        <w:trPr>
          <w:trHeight w:val="1562"/>
          <w:trPrChange w:id="176" w:author="Minzah Dr. PEKELE, -bf" w:date="2019-11-01T07:34:00Z">
            <w:trPr>
              <w:trHeight w:val="1562"/>
            </w:trPr>
          </w:trPrChange>
        </w:trPr>
        <w:tc>
          <w:tcPr>
            <w:tcW w:w="9628" w:type="dxa"/>
            <w:tcPrChange w:id="177" w:author="Minzah Dr. PEKELE, -bf" w:date="2019-11-01T07:34:00Z">
              <w:tcPr>
                <w:tcW w:w="9628" w:type="dxa"/>
              </w:tcPr>
            </w:tcPrChange>
          </w:tcPr>
          <w:p w14:paraId="220DFF2C" w14:textId="77777777" w:rsidR="00186930" w:rsidRPr="00D3021C" w:rsidRDefault="00186930" w:rsidP="00C45E40">
            <w:pPr>
              <w:spacing w:line="240" w:lineRule="auto"/>
              <w:ind w:right="4"/>
              <w:jc w:val="both"/>
              <w:rPr>
                <w:rFonts w:ascii="Georgia" w:eastAsia="Times New Roman" w:hAnsi="Georgia" w:cs="Arial"/>
                <w:b/>
                <w:sz w:val="20"/>
                <w:szCs w:val="20"/>
                <w:lang w:eastAsia="fr-FR"/>
              </w:rPr>
            </w:pPr>
            <w:r w:rsidRPr="00D3021C">
              <w:rPr>
                <w:rFonts w:ascii="Georgia" w:eastAsia="Times New Roman" w:hAnsi="Georgia" w:cs="Arial"/>
                <w:b/>
                <w:sz w:val="20"/>
                <w:szCs w:val="20"/>
                <w:lang w:eastAsia="fr-FR"/>
              </w:rPr>
              <w:t xml:space="preserve">Agences de Coopération Bilatérales </w:t>
            </w:r>
          </w:p>
          <w:p w14:paraId="0E030AC9"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 xml:space="preserve">Mr. Mark Green, </w:t>
            </w:r>
            <w:proofErr w:type="spellStart"/>
            <w:r w:rsidRPr="00D3021C">
              <w:rPr>
                <w:rFonts w:ascii="Georgia" w:eastAsia="Times New Roman" w:hAnsi="Georgia" w:cs="Arial"/>
                <w:sz w:val="20"/>
                <w:szCs w:val="20"/>
                <w:lang w:val="en-US" w:eastAsia="fr-FR"/>
              </w:rPr>
              <w:t>Administrateur</w:t>
            </w:r>
            <w:proofErr w:type="spellEnd"/>
            <w:r w:rsidRPr="00D3021C">
              <w:rPr>
                <w:rFonts w:ascii="Georgia" w:eastAsia="Times New Roman" w:hAnsi="Georgia" w:cs="Arial"/>
                <w:sz w:val="20"/>
                <w:szCs w:val="20"/>
                <w:lang w:val="en-US" w:eastAsia="fr-FR"/>
              </w:rPr>
              <w:t xml:space="preserve"> de USAID</w:t>
            </w:r>
          </w:p>
          <w:p w14:paraId="25C185A8"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Agence Française de Développement</w:t>
            </w:r>
          </w:p>
          <w:p w14:paraId="0C314032"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Représentant pays du </w:t>
            </w:r>
            <w:proofErr w:type="spellStart"/>
            <w:r w:rsidRPr="00D3021C">
              <w:rPr>
                <w:rFonts w:ascii="Georgia" w:eastAsia="Times New Roman" w:hAnsi="Georgia" w:cs="Arial"/>
                <w:sz w:val="20"/>
                <w:szCs w:val="20"/>
                <w:lang w:eastAsia="fr-FR"/>
              </w:rPr>
              <w:t>Belgian</w:t>
            </w:r>
            <w:proofErr w:type="spellEnd"/>
            <w:r w:rsidRPr="00D3021C">
              <w:rPr>
                <w:rFonts w:ascii="Georgia" w:eastAsia="Times New Roman" w:hAnsi="Georgia" w:cs="Arial"/>
                <w:sz w:val="20"/>
                <w:szCs w:val="20"/>
                <w:lang w:eastAsia="fr-FR"/>
              </w:rPr>
              <w:t xml:space="preserve"> Development Agency (ENABEL)</w:t>
            </w:r>
          </w:p>
          <w:p w14:paraId="5878808D" w14:textId="77777777" w:rsidR="00186930" w:rsidRPr="00D3021C" w:rsidRDefault="00186930" w:rsidP="00C45E40">
            <w:pPr>
              <w:numPr>
                <w:ilvl w:val="0"/>
                <w:numId w:val="37"/>
              </w:numPr>
              <w:spacing w:line="240" w:lineRule="auto"/>
              <w:ind w:right="4"/>
              <w:contextualSpacing/>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Coordonnateur du projet SWEDD</w:t>
            </w:r>
          </w:p>
        </w:tc>
      </w:tr>
      <w:tr w:rsidR="00186930" w:rsidRPr="001A7A63" w14:paraId="31B35AE1" w14:textId="77777777" w:rsidTr="00D3021C">
        <w:trPr>
          <w:trHeight w:val="8649"/>
          <w:trPrChange w:id="178" w:author="Minzah Dr. PEKELE, -bf" w:date="2019-11-01T07:34:00Z">
            <w:trPr>
              <w:trHeight w:val="8649"/>
            </w:trPr>
          </w:trPrChange>
        </w:trPr>
        <w:tc>
          <w:tcPr>
            <w:tcW w:w="9628" w:type="dxa"/>
            <w:tcPrChange w:id="179" w:author="Minzah Dr. PEKELE, -bf" w:date="2019-11-01T07:34:00Z">
              <w:tcPr>
                <w:tcW w:w="9628" w:type="dxa"/>
              </w:tcPr>
            </w:tcPrChange>
          </w:tcPr>
          <w:p w14:paraId="6E642AE1" w14:textId="77777777" w:rsidR="00186930" w:rsidRPr="00D3021C" w:rsidRDefault="00186930" w:rsidP="00C45E40">
            <w:pPr>
              <w:spacing w:line="240" w:lineRule="auto"/>
              <w:ind w:right="4"/>
              <w:jc w:val="both"/>
              <w:rPr>
                <w:rFonts w:ascii="Georgia" w:eastAsia="Times New Roman" w:hAnsi="Georgia" w:cs="Arial"/>
                <w:b/>
                <w:sz w:val="20"/>
                <w:szCs w:val="20"/>
                <w:lang w:val="en-US" w:eastAsia="fr-FR"/>
              </w:rPr>
            </w:pPr>
            <w:r w:rsidRPr="00D3021C">
              <w:rPr>
                <w:rFonts w:ascii="Georgia" w:eastAsia="Times New Roman" w:hAnsi="Georgia" w:cs="Arial"/>
                <w:b/>
                <w:sz w:val="20"/>
                <w:szCs w:val="20"/>
                <w:lang w:eastAsia="fr-FR"/>
              </w:rPr>
              <w:lastRenderedPageBreak/>
              <w:t>Fondations</w:t>
            </w:r>
            <w:r w:rsidRPr="00D3021C">
              <w:rPr>
                <w:rFonts w:ascii="Georgia" w:eastAsia="Times New Roman" w:hAnsi="Georgia" w:cs="Arial"/>
                <w:b/>
                <w:sz w:val="20"/>
                <w:szCs w:val="20"/>
                <w:lang w:val="en-US" w:eastAsia="fr-FR"/>
              </w:rPr>
              <w:t xml:space="preserve"> et ONG </w:t>
            </w:r>
            <w:proofErr w:type="spellStart"/>
            <w:r w:rsidRPr="00D3021C">
              <w:rPr>
                <w:rFonts w:ascii="Georgia" w:eastAsia="Times New Roman" w:hAnsi="Georgia" w:cs="Arial"/>
                <w:b/>
                <w:sz w:val="20"/>
                <w:szCs w:val="20"/>
                <w:lang w:val="en-US" w:eastAsia="fr-FR"/>
              </w:rPr>
              <w:t>Internationales</w:t>
            </w:r>
            <w:proofErr w:type="spellEnd"/>
          </w:p>
          <w:p w14:paraId="13CDEC28"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 xml:space="preserve">Mr. Oumar </w:t>
            </w:r>
            <w:proofErr w:type="spellStart"/>
            <w:r w:rsidRPr="00D3021C">
              <w:rPr>
                <w:rFonts w:ascii="Georgia" w:eastAsia="Times New Roman" w:hAnsi="Georgia" w:cs="Arial"/>
                <w:sz w:val="20"/>
                <w:szCs w:val="20"/>
                <w:lang w:val="en-US" w:eastAsia="fr-FR"/>
              </w:rPr>
              <w:t>Seydi</w:t>
            </w:r>
            <w:proofErr w:type="spellEnd"/>
            <w:r w:rsidRPr="00D3021C">
              <w:rPr>
                <w:rFonts w:ascii="Georgia" w:eastAsia="Times New Roman" w:hAnsi="Georgia" w:cs="Arial"/>
                <w:sz w:val="20"/>
                <w:szCs w:val="20"/>
                <w:lang w:val="en-US" w:eastAsia="fr-FR"/>
              </w:rPr>
              <w:t xml:space="preserve">, </w:t>
            </w:r>
            <w:proofErr w:type="spellStart"/>
            <w:r w:rsidRPr="00D3021C">
              <w:rPr>
                <w:rFonts w:ascii="Georgia" w:eastAsia="Times New Roman" w:hAnsi="Georgia" w:cs="Arial"/>
                <w:sz w:val="20"/>
                <w:szCs w:val="20"/>
                <w:lang w:val="en-US" w:eastAsia="fr-FR"/>
              </w:rPr>
              <w:t>Fondation</w:t>
            </w:r>
            <w:proofErr w:type="spellEnd"/>
            <w:r w:rsidRPr="00D3021C">
              <w:rPr>
                <w:rFonts w:ascii="Georgia" w:eastAsia="Times New Roman" w:hAnsi="Georgia" w:cs="Arial"/>
                <w:sz w:val="20"/>
                <w:szCs w:val="20"/>
                <w:lang w:val="en-US" w:eastAsia="fr-FR"/>
              </w:rPr>
              <w:t xml:space="preserve"> Bill and Melinda Gates Foundation; </w:t>
            </w:r>
          </w:p>
          <w:p w14:paraId="614A7C15" w14:textId="1A80AC9E"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 xml:space="preserve">Mme Natacha Quist, </w:t>
            </w:r>
            <w:proofErr w:type="spellStart"/>
            <w:r w:rsidRPr="00D3021C">
              <w:rPr>
                <w:rFonts w:ascii="Georgia" w:eastAsia="Times New Roman" w:hAnsi="Georgia" w:cs="Arial"/>
                <w:sz w:val="20"/>
                <w:szCs w:val="20"/>
                <w:lang w:val="en-US" w:eastAsia="fr-FR"/>
              </w:rPr>
              <w:t>Fondation</w:t>
            </w:r>
            <w:proofErr w:type="spellEnd"/>
            <w:r w:rsidRPr="00D3021C">
              <w:rPr>
                <w:rFonts w:ascii="Georgia" w:eastAsia="Times New Roman" w:hAnsi="Georgia" w:cs="Arial"/>
                <w:sz w:val="20"/>
                <w:szCs w:val="20"/>
                <w:lang w:val="en-US" w:eastAsia="fr-FR"/>
              </w:rPr>
              <w:t xml:space="preserve"> Bill and Melinda Gates </w:t>
            </w:r>
            <w:proofErr w:type="spellStart"/>
            <w:r w:rsidRPr="00D3021C">
              <w:rPr>
                <w:rFonts w:ascii="Georgia" w:eastAsia="Times New Roman" w:hAnsi="Georgia" w:cs="Arial"/>
                <w:sz w:val="20"/>
                <w:szCs w:val="20"/>
                <w:lang w:val="en-US" w:eastAsia="fr-FR"/>
              </w:rPr>
              <w:t>FoundationSusan</w:t>
            </w:r>
            <w:proofErr w:type="spellEnd"/>
            <w:r w:rsidRPr="00D3021C">
              <w:rPr>
                <w:rFonts w:ascii="Georgia" w:eastAsia="Times New Roman" w:hAnsi="Georgia" w:cs="Arial"/>
                <w:sz w:val="20"/>
                <w:szCs w:val="20"/>
                <w:lang w:val="en-US" w:eastAsia="fr-FR"/>
              </w:rPr>
              <w:t xml:space="preserve"> Thompson, Buffett Foundation</w:t>
            </w:r>
          </w:p>
          <w:p w14:paraId="018729E5"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M. Kate Hampton, de Children’s Investment Fund Foundation;</w:t>
            </w:r>
          </w:p>
          <w:p w14:paraId="395ED7C3"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Président et CEO,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 ;</w:t>
            </w:r>
          </w:p>
          <w:p w14:paraId="068815B5"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Président et CEO, Population Reference Bureau ;</w:t>
            </w:r>
          </w:p>
          <w:p w14:paraId="2DB572BC"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proofErr w:type="spellStart"/>
            <w:r w:rsidRPr="00D3021C">
              <w:rPr>
                <w:rFonts w:ascii="Georgia" w:eastAsia="Times New Roman" w:hAnsi="Georgia" w:cs="Arial"/>
                <w:sz w:val="20"/>
                <w:szCs w:val="20"/>
                <w:lang w:val="en-US" w:eastAsia="fr-FR"/>
              </w:rPr>
              <w:t>Mr</w:t>
            </w:r>
            <w:proofErr w:type="spellEnd"/>
            <w:r w:rsidRPr="00D3021C">
              <w:rPr>
                <w:rFonts w:ascii="Georgia" w:eastAsia="Times New Roman" w:hAnsi="Georgia" w:cs="Arial"/>
                <w:sz w:val="20"/>
                <w:szCs w:val="20"/>
                <w:lang w:val="en-US" w:eastAsia="fr-FR"/>
              </w:rPr>
              <w:t xml:space="preserve"> </w:t>
            </w:r>
            <w:proofErr w:type="spellStart"/>
            <w:r w:rsidRPr="00D3021C">
              <w:rPr>
                <w:rFonts w:ascii="Georgia" w:eastAsia="Times New Roman" w:hAnsi="Georgia" w:cs="Arial"/>
                <w:sz w:val="20"/>
                <w:szCs w:val="20"/>
                <w:lang w:val="en-US" w:eastAsia="fr-FR"/>
              </w:rPr>
              <w:t>Lary</w:t>
            </w:r>
            <w:proofErr w:type="spellEnd"/>
            <w:r w:rsidRPr="00D3021C">
              <w:rPr>
                <w:rFonts w:ascii="Georgia" w:eastAsia="Times New Roman" w:hAnsi="Georgia" w:cs="Arial"/>
                <w:sz w:val="20"/>
                <w:szCs w:val="20"/>
                <w:lang w:val="en-US" w:eastAsia="fr-FR"/>
              </w:rPr>
              <w:t xml:space="preserve"> Kramer de President, Hewlett Foundation ;</w:t>
            </w:r>
          </w:p>
          <w:p w14:paraId="24FF4FB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Ira </w:t>
            </w:r>
            <w:proofErr w:type="spellStart"/>
            <w:r w:rsidRPr="00D3021C">
              <w:rPr>
                <w:rFonts w:ascii="Georgia" w:eastAsia="Times New Roman" w:hAnsi="Georgia" w:cs="Arial"/>
                <w:sz w:val="20"/>
                <w:szCs w:val="20"/>
                <w:lang w:eastAsia="fr-FR"/>
              </w:rPr>
              <w:t>Magaziner</w:t>
            </w:r>
            <w:proofErr w:type="spellEnd"/>
            <w:r w:rsidRPr="00D3021C">
              <w:rPr>
                <w:rFonts w:ascii="Georgia" w:eastAsia="Times New Roman" w:hAnsi="Georgia" w:cs="Arial"/>
                <w:sz w:val="20"/>
                <w:szCs w:val="20"/>
                <w:lang w:eastAsia="fr-FR"/>
              </w:rPr>
              <w:t xml:space="preserve">, Directeur Exécutif de Clinton </w:t>
            </w:r>
            <w:proofErr w:type="spellStart"/>
            <w:r w:rsidRPr="00D3021C">
              <w:rPr>
                <w:rFonts w:ascii="Georgia" w:eastAsia="Times New Roman" w:hAnsi="Georgia" w:cs="Arial"/>
                <w:sz w:val="20"/>
                <w:szCs w:val="20"/>
                <w:lang w:eastAsia="fr-FR"/>
              </w:rPr>
              <w:t>Foundation</w:t>
            </w:r>
            <w:proofErr w:type="spellEnd"/>
            <w:r w:rsidRPr="00D3021C">
              <w:rPr>
                <w:rFonts w:ascii="Georgia" w:eastAsia="Times New Roman" w:hAnsi="Georgia" w:cs="Arial"/>
                <w:sz w:val="20"/>
                <w:szCs w:val="20"/>
                <w:lang w:eastAsia="fr-FR"/>
              </w:rPr>
              <w:t> ;</w:t>
            </w:r>
          </w:p>
          <w:p w14:paraId="71A1186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Chef de l'Unité de gestion Lives and </w:t>
            </w:r>
            <w:proofErr w:type="spellStart"/>
            <w:r w:rsidRPr="00D3021C">
              <w:rPr>
                <w:rFonts w:ascii="Georgia" w:eastAsia="Times New Roman" w:hAnsi="Georgia" w:cs="Arial"/>
                <w:sz w:val="20"/>
                <w:szCs w:val="20"/>
                <w:lang w:eastAsia="fr-FR"/>
              </w:rPr>
              <w:t>Livelihoods</w:t>
            </w:r>
            <w:proofErr w:type="spellEnd"/>
            <w:r w:rsidRPr="00D3021C">
              <w:rPr>
                <w:rFonts w:ascii="Georgia" w:eastAsia="Times New Roman" w:hAnsi="Georgia" w:cs="Arial"/>
                <w:sz w:val="20"/>
                <w:szCs w:val="20"/>
                <w:lang w:eastAsia="fr-FR"/>
              </w:rPr>
              <w:t xml:space="preserve"> </w:t>
            </w:r>
            <w:proofErr w:type="spellStart"/>
            <w:r w:rsidRPr="00D3021C">
              <w:rPr>
                <w:rFonts w:ascii="Georgia" w:eastAsia="Times New Roman" w:hAnsi="Georgia" w:cs="Arial"/>
                <w:sz w:val="20"/>
                <w:szCs w:val="20"/>
                <w:lang w:eastAsia="fr-FR"/>
              </w:rPr>
              <w:t>Fund</w:t>
            </w:r>
            <w:proofErr w:type="spellEnd"/>
          </w:p>
          <w:p w14:paraId="4C3154B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Représentant pays </w:t>
            </w:r>
            <w:proofErr w:type="spellStart"/>
            <w:r w:rsidRPr="00D3021C">
              <w:rPr>
                <w:rFonts w:ascii="Georgia" w:eastAsia="Times New Roman" w:hAnsi="Georgia" w:cs="Arial"/>
                <w:sz w:val="20"/>
                <w:szCs w:val="20"/>
                <w:lang w:eastAsia="fr-FR"/>
              </w:rPr>
              <w:t>IntraHealth</w:t>
            </w:r>
            <w:proofErr w:type="spellEnd"/>
            <w:r w:rsidRPr="00D3021C">
              <w:rPr>
                <w:rFonts w:ascii="Georgia" w:eastAsia="Times New Roman" w:hAnsi="Georgia" w:cs="Arial"/>
                <w:sz w:val="20"/>
                <w:szCs w:val="20"/>
                <w:lang w:eastAsia="fr-FR"/>
              </w:rPr>
              <w:t xml:space="preserve"> International ;</w:t>
            </w:r>
          </w:p>
          <w:p w14:paraId="1B8B1C7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Représentant pays Marie </w:t>
            </w:r>
            <w:proofErr w:type="spellStart"/>
            <w:r w:rsidRPr="00D3021C">
              <w:rPr>
                <w:rFonts w:ascii="Georgia" w:eastAsia="Times New Roman" w:hAnsi="Georgia" w:cs="Arial"/>
                <w:sz w:val="20"/>
                <w:szCs w:val="20"/>
                <w:lang w:eastAsia="fr-FR"/>
              </w:rPr>
              <w:t>Stopes</w:t>
            </w:r>
            <w:proofErr w:type="spellEnd"/>
            <w:r w:rsidRPr="00D3021C">
              <w:rPr>
                <w:rFonts w:ascii="Georgia" w:eastAsia="Times New Roman" w:hAnsi="Georgia" w:cs="Arial"/>
                <w:sz w:val="20"/>
                <w:szCs w:val="20"/>
                <w:lang w:eastAsia="fr-FR"/>
              </w:rPr>
              <w:t xml:space="preserve"> International ;</w:t>
            </w:r>
          </w:p>
          <w:p w14:paraId="42D0A97F"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Médecins du Monde ;</w:t>
            </w:r>
          </w:p>
          <w:p w14:paraId="5A034EEB"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Mme le Représentant pays de Help ;</w:t>
            </w:r>
          </w:p>
          <w:p w14:paraId="4BF768C9"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Terre des hommes Lausanne ;</w:t>
            </w:r>
          </w:p>
          <w:p w14:paraId="6D7BB19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ACF ;</w:t>
            </w:r>
          </w:p>
          <w:p w14:paraId="3D5823FA"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Dr. Seinait </w:t>
            </w:r>
            <w:proofErr w:type="spellStart"/>
            <w:r w:rsidRPr="00D3021C">
              <w:rPr>
                <w:rFonts w:ascii="Georgia" w:eastAsia="Times New Roman" w:hAnsi="Georgia" w:cs="Arial"/>
                <w:sz w:val="20"/>
                <w:szCs w:val="20"/>
                <w:lang w:eastAsia="fr-FR"/>
              </w:rPr>
              <w:t>Fisseha</w:t>
            </w:r>
            <w:proofErr w:type="spellEnd"/>
            <w:r w:rsidRPr="00D3021C">
              <w:rPr>
                <w:rFonts w:ascii="Georgia" w:eastAsia="Times New Roman" w:hAnsi="Georgia" w:cs="Arial"/>
                <w:sz w:val="20"/>
                <w:szCs w:val="20"/>
                <w:lang w:eastAsia="fr-FR"/>
              </w:rPr>
              <w:t xml:space="preserve">, de Susan Thompson </w:t>
            </w:r>
            <w:proofErr w:type="spellStart"/>
            <w:r w:rsidRPr="00D3021C">
              <w:rPr>
                <w:rFonts w:ascii="Georgia" w:eastAsia="Times New Roman" w:hAnsi="Georgia" w:cs="Arial"/>
                <w:sz w:val="20"/>
                <w:szCs w:val="20"/>
                <w:lang w:eastAsia="fr-FR"/>
              </w:rPr>
              <w:t>Buffett</w:t>
            </w:r>
            <w:proofErr w:type="spellEnd"/>
            <w:r w:rsidRPr="00D3021C">
              <w:rPr>
                <w:rFonts w:ascii="Georgia" w:eastAsia="Times New Roman" w:hAnsi="Georgia" w:cs="Arial"/>
                <w:sz w:val="20"/>
                <w:szCs w:val="20"/>
                <w:lang w:eastAsia="fr-FR"/>
              </w:rPr>
              <w:t xml:space="preserve"> </w:t>
            </w:r>
            <w:proofErr w:type="spellStart"/>
            <w:r w:rsidRPr="00D3021C">
              <w:rPr>
                <w:rFonts w:ascii="Georgia" w:eastAsia="Times New Roman" w:hAnsi="Georgia" w:cs="Arial"/>
                <w:sz w:val="20"/>
                <w:szCs w:val="20"/>
                <w:lang w:eastAsia="fr-FR"/>
              </w:rPr>
              <w:t>Foundation</w:t>
            </w:r>
            <w:proofErr w:type="spellEnd"/>
          </w:p>
          <w:p w14:paraId="7969040F"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Dr. Placide TAPSOBA de Susan Thompson Buffett Foundation ;</w:t>
            </w:r>
          </w:p>
          <w:p w14:paraId="4CCDB646"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Président de </w:t>
            </w:r>
            <w:proofErr w:type="spellStart"/>
            <w:r w:rsidRPr="00D3021C">
              <w:rPr>
                <w:rFonts w:ascii="Georgia" w:eastAsia="Times New Roman" w:hAnsi="Georgia" w:cs="Arial"/>
                <w:sz w:val="20"/>
                <w:szCs w:val="20"/>
                <w:lang w:eastAsia="fr-FR"/>
              </w:rPr>
              <w:t>Jhpiego</w:t>
            </w:r>
            <w:proofErr w:type="spellEnd"/>
            <w:r w:rsidRPr="00D3021C">
              <w:rPr>
                <w:rFonts w:ascii="Georgia" w:eastAsia="Times New Roman" w:hAnsi="Georgia" w:cs="Arial"/>
                <w:sz w:val="20"/>
                <w:szCs w:val="20"/>
                <w:lang w:eastAsia="fr-FR"/>
              </w:rPr>
              <w:t xml:space="preserve"> ;</w:t>
            </w:r>
          </w:p>
          <w:p w14:paraId="0AD67AF8"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Monsieur le Directeur Exécutif de </w:t>
            </w:r>
            <w:proofErr w:type="spellStart"/>
            <w:r w:rsidRPr="00D3021C">
              <w:rPr>
                <w:rFonts w:ascii="Georgia" w:eastAsia="Times New Roman" w:hAnsi="Georgia" w:cs="Arial"/>
                <w:sz w:val="20"/>
                <w:szCs w:val="20"/>
                <w:lang w:eastAsia="fr-FR"/>
              </w:rPr>
              <w:t>Jhpiego</w:t>
            </w:r>
            <w:proofErr w:type="spellEnd"/>
            <w:r w:rsidRPr="00D3021C">
              <w:rPr>
                <w:rFonts w:ascii="Georgia" w:eastAsia="Times New Roman" w:hAnsi="Georgia" w:cs="Arial"/>
                <w:sz w:val="20"/>
                <w:szCs w:val="20"/>
                <w:lang w:eastAsia="fr-FR"/>
              </w:rPr>
              <w:t xml:space="preserve"> </w:t>
            </w:r>
          </w:p>
          <w:p w14:paraId="61381FE8"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Directeur de programme Développement mondial et population</w:t>
            </w:r>
          </w:p>
          <w:p w14:paraId="412D00BE" w14:textId="0E8D354D" w:rsidR="00186930" w:rsidRPr="00D3021C" w:rsidRDefault="008F28D8" w:rsidP="00C45E40">
            <w:pPr>
              <w:numPr>
                <w:ilvl w:val="0"/>
                <w:numId w:val="37"/>
              </w:numPr>
              <w:spacing w:after="0" w:line="240" w:lineRule="auto"/>
              <w:ind w:right="4"/>
              <w:jc w:val="both"/>
              <w:rPr>
                <w:rFonts w:ascii="Georgia" w:eastAsia="Times New Roman" w:hAnsi="Georgia" w:cs="Arial"/>
                <w:sz w:val="20"/>
                <w:szCs w:val="20"/>
                <w:highlight w:val="yellow"/>
                <w:lang w:eastAsia="fr-FR"/>
              </w:rPr>
            </w:pPr>
            <w:r w:rsidRPr="00D3021C">
              <w:rPr>
                <w:rFonts w:ascii="Georgia" w:eastAsia="Times New Roman" w:hAnsi="Georgia" w:cs="Arial"/>
                <w:sz w:val="20"/>
                <w:szCs w:val="20"/>
                <w:highlight w:val="yellow"/>
                <w:lang w:eastAsia="fr-FR"/>
              </w:rPr>
              <w:t xml:space="preserve">Mr le Directeur de la </w:t>
            </w:r>
            <w:r w:rsidR="00186930" w:rsidRPr="00D3021C">
              <w:rPr>
                <w:rFonts w:ascii="Georgia" w:eastAsia="Times New Roman" w:hAnsi="Georgia" w:cs="Arial"/>
                <w:sz w:val="20"/>
                <w:szCs w:val="20"/>
                <w:highlight w:val="yellow"/>
                <w:lang w:eastAsia="fr-FR"/>
              </w:rPr>
              <w:t xml:space="preserve">William and Flora Hewlett Fondation </w:t>
            </w:r>
          </w:p>
          <w:p w14:paraId="76823D5B"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Directeur pays de </w:t>
            </w:r>
            <w:proofErr w:type="spellStart"/>
            <w:r w:rsidRPr="00D3021C">
              <w:rPr>
                <w:rFonts w:ascii="Georgia" w:eastAsia="Times New Roman" w:hAnsi="Georgia" w:cs="Arial"/>
                <w:sz w:val="20"/>
                <w:szCs w:val="20"/>
                <w:lang w:eastAsia="fr-FR"/>
              </w:rPr>
              <w:t>Jhpiego</w:t>
            </w:r>
            <w:proofErr w:type="spellEnd"/>
            <w:r w:rsidRPr="00D3021C">
              <w:rPr>
                <w:rFonts w:ascii="Georgia" w:eastAsia="Times New Roman" w:hAnsi="Georgia" w:cs="Arial"/>
                <w:sz w:val="20"/>
                <w:szCs w:val="20"/>
                <w:lang w:eastAsia="fr-FR"/>
              </w:rPr>
              <w:t xml:space="preserve"> ;</w:t>
            </w:r>
          </w:p>
          <w:p w14:paraId="7D78BF1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Mme la Directrice pays de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w:t>
            </w:r>
          </w:p>
          <w:p w14:paraId="1C470EDA"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Dr. Sani (Niger),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w:t>
            </w:r>
          </w:p>
          <w:p w14:paraId="6D1177AA"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Dr Yao(CDI),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w:t>
            </w:r>
          </w:p>
          <w:p w14:paraId="5228B6FB"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Celestin (</w:t>
            </w:r>
            <w:proofErr w:type="spellStart"/>
            <w:r w:rsidRPr="00D3021C">
              <w:rPr>
                <w:rFonts w:ascii="Georgia" w:eastAsia="Times New Roman" w:hAnsi="Georgia" w:cs="Arial"/>
                <w:sz w:val="20"/>
                <w:szCs w:val="20"/>
                <w:lang w:eastAsia="fr-FR"/>
              </w:rPr>
              <w:t>Amplify</w:t>
            </w:r>
            <w:proofErr w:type="spellEnd"/>
            <w:r w:rsidRPr="00D3021C">
              <w:rPr>
                <w:rFonts w:ascii="Georgia" w:eastAsia="Times New Roman" w:hAnsi="Georgia" w:cs="Arial"/>
                <w:sz w:val="20"/>
                <w:szCs w:val="20"/>
                <w:lang w:eastAsia="fr-FR"/>
              </w:rPr>
              <w:t xml:space="preserve"> Exchange),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w:t>
            </w:r>
          </w:p>
          <w:p w14:paraId="7F00AFB2"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proofErr w:type="spellStart"/>
            <w:r w:rsidRPr="00D3021C">
              <w:rPr>
                <w:rFonts w:ascii="Georgia" w:eastAsia="Times New Roman" w:hAnsi="Georgia" w:cs="Arial"/>
                <w:sz w:val="20"/>
                <w:szCs w:val="20"/>
                <w:lang w:eastAsia="fr-FR"/>
              </w:rPr>
              <w:t>Aguima</w:t>
            </w:r>
            <w:proofErr w:type="spellEnd"/>
            <w:r w:rsidRPr="00D3021C">
              <w:rPr>
                <w:rFonts w:ascii="Georgia" w:eastAsia="Times New Roman" w:hAnsi="Georgia" w:cs="Arial"/>
                <w:sz w:val="20"/>
                <w:szCs w:val="20"/>
                <w:lang w:eastAsia="fr-FR"/>
              </w:rPr>
              <w:t xml:space="preserve"> (</w:t>
            </w:r>
            <w:proofErr w:type="spellStart"/>
            <w:r w:rsidRPr="00D3021C">
              <w:rPr>
                <w:rFonts w:ascii="Georgia" w:eastAsia="Times New Roman" w:hAnsi="Georgia" w:cs="Arial"/>
                <w:sz w:val="20"/>
                <w:szCs w:val="20"/>
                <w:lang w:eastAsia="fr-FR"/>
              </w:rPr>
              <w:t>Amplfy</w:t>
            </w:r>
            <w:proofErr w:type="spellEnd"/>
            <w:r w:rsidRPr="00D3021C">
              <w:rPr>
                <w:rFonts w:ascii="Georgia" w:eastAsia="Times New Roman" w:hAnsi="Georgia" w:cs="Arial"/>
                <w:sz w:val="20"/>
                <w:szCs w:val="20"/>
                <w:lang w:eastAsia="fr-FR"/>
              </w:rPr>
              <w:t xml:space="preserve"> FP), </w:t>
            </w:r>
            <w:proofErr w:type="spellStart"/>
            <w:r w:rsidRPr="00D3021C">
              <w:rPr>
                <w:rFonts w:ascii="Georgia" w:eastAsia="Times New Roman" w:hAnsi="Georgia" w:cs="Arial"/>
                <w:sz w:val="20"/>
                <w:szCs w:val="20"/>
                <w:lang w:eastAsia="fr-FR"/>
              </w:rPr>
              <w:t>Pathfinder</w:t>
            </w:r>
            <w:proofErr w:type="spellEnd"/>
            <w:r w:rsidRPr="00D3021C">
              <w:rPr>
                <w:rFonts w:ascii="Georgia" w:eastAsia="Times New Roman" w:hAnsi="Georgia" w:cs="Arial"/>
                <w:sz w:val="20"/>
                <w:szCs w:val="20"/>
                <w:lang w:eastAsia="fr-FR"/>
              </w:rPr>
              <w:t xml:space="preserve"> International</w:t>
            </w:r>
          </w:p>
          <w:p w14:paraId="58612ACF"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Mme la Directrice pays, PP Global ; </w:t>
            </w:r>
          </w:p>
          <w:p w14:paraId="22B43DD0"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Directeur Régional, Health Policy </w:t>
            </w:r>
            <w:proofErr w:type="spellStart"/>
            <w:r w:rsidRPr="00D3021C">
              <w:rPr>
                <w:rFonts w:ascii="Georgia" w:eastAsia="Times New Roman" w:hAnsi="Georgia" w:cs="Arial"/>
                <w:sz w:val="20"/>
                <w:szCs w:val="20"/>
                <w:lang w:eastAsia="fr-FR"/>
              </w:rPr>
              <w:t>PlusProject</w:t>
            </w:r>
            <w:proofErr w:type="spellEnd"/>
          </w:p>
          <w:p w14:paraId="77B41CA4"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pays, REGIS-ER Project ;</w:t>
            </w:r>
          </w:p>
          <w:p w14:paraId="53BBB5B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Représentant pays, </w:t>
            </w:r>
            <w:proofErr w:type="spellStart"/>
            <w:r w:rsidRPr="00D3021C">
              <w:rPr>
                <w:rFonts w:ascii="Georgia" w:eastAsia="Times New Roman" w:hAnsi="Georgia" w:cs="Arial"/>
                <w:sz w:val="20"/>
                <w:szCs w:val="20"/>
                <w:lang w:eastAsia="fr-FR"/>
              </w:rPr>
              <w:t>Breakthrough</w:t>
            </w:r>
            <w:proofErr w:type="spellEnd"/>
            <w:r w:rsidRPr="00D3021C">
              <w:rPr>
                <w:rFonts w:ascii="Georgia" w:eastAsia="Times New Roman" w:hAnsi="Georgia" w:cs="Arial"/>
                <w:sz w:val="20"/>
                <w:szCs w:val="20"/>
                <w:lang w:eastAsia="fr-FR"/>
              </w:rPr>
              <w:t xml:space="preserve"> Action Project </w:t>
            </w:r>
          </w:p>
          <w:p w14:paraId="6337FEBB"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Représentant pays, </w:t>
            </w:r>
            <w:proofErr w:type="spellStart"/>
            <w:r w:rsidRPr="00D3021C">
              <w:rPr>
                <w:rFonts w:ascii="Georgia" w:eastAsia="Times New Roman" w:hAnsi="Georgia" w:cs="Arial"/>
                <w:sz w:val="20"/>
                <w:szCs w:val="20"/>
                <w:lang w:eastAsia="fr-FR"/>
              </w:rPr>
              <w:t>Hellen</w:t>
            </w:r>
            <w:proofErr w:type="spellEnd"/>
            <w:r w:rsidRPr="00D3021C">
              <w:rPr>
                <w:rFonts w:ascii="Georgia" w:eastAsia="Times New Roman" w:hAnsi="Georgia" w:cs="Arial"/>
                <w:sz w:val="20"/>
                <w:szCs w:val="20"/>
                <w:lang w:eastAsia="fr-FR"/>
              </w:rPr>
              <w:t xml:space="preserve"> Keller International</w:t>
            </w:r>
          </w:p>
          <w:p w14:paraId="76343B6D"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 le Représentant, Fondation Orange ;</w:t>
            </w:r>
          </w:p>
          <w:p w14:paraId="4CD8A93A"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 xml:space="preserve">Mr le Directeur pays, Projet Alive &amp; </w:t>
            </w:r>
            <w:proofErr w:type="spellStart"/>
            <w:r w:rsidRPr="00D3021C">
              <w:rPr>
                <w:rFonts w:ascii="Georgia" w:eastAsia="Times New Roman" w:hAnsi="Georgia" w:cs="Arial"/>
                <w:sz w:val="20"/>
                <w:szCs w:val="20"/>
                <w:lang w:eastAsia="fr-FR"/>
              </w:rPr>
              <w:t>Thrive</w:t>
            </w:r>
            <w:proofErr w:type="spellEnd"/>
          </w:p>
          <w:p w14:paraId="061012F1" w14:textId="02725D2F"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val="en-US" w:eastAsia="fr-FR"/>
              </w:rPr>
            </w:pPr>
            <w:r w:rsidRPr="00D3021C">
              <w:rPr>
                <w:rFonts w:ascii="Georgia" w:eastAsia="Times New Roman" w:hAnsi="Georgia" w:cs="Arial"/>
                <w:sz w:val="20"/>
                <w:szCs w:val="20"/>
                <w:lang w:val="en-US" w:eastAsia="fr-FR"/>
              </w:rPr>
              <w:t xml:space="preserve">Mme la </w:t>
            </w:r>
            <w:proofErr w:type="spellStart"/>
            <w:r w:rsidRPr="00D3021C">
              <w:rPr>
                <w:rFonts w:ascii="Georgia" w:eastAsia="Times New Roman" w:hAnsi="Georgia" w:cs="Arial"/>
                <w:sz w:val="20"/>
                <w:szCs w:val="20"/>
                <w:lang w:val="en-US" w:eastAsia="fr-FR"/>
              </w:rPr>
              <w:t>Directrice</w:t>
            </w:r>
            <w:proofErr w:type="spellEnd"/>
            <w:r w:rsidRPr="00D3021C">
              <w:rPr>
                <w:rFonts w:ascii="Georgia" w:eastAsia="Times New Roman" w:hAnsi="Georgia" w:cs="Arial"/>
                <w:sz w:val="20"/>
                <w:szCs w:val="20"/>
                <w:lang w:val="en-US" w:eastAsia="fr-FR"/>
              </w:rPr>
              <w:t xml:space="preserve"> pays, The Save the Children</w:t>
            </w:r>
          </w:p>
        </w:tc>
      </w:tr>
      <w:tr w:rsidR="00186930" w:rsidRPr="00D3021C" w14:paraId="0552EF68" w14:textId="77777777" w:rsidTr="00186930">
        <w:tc>
          <w:tcPr>
            <w:tcW w:w="9628" w:type="dxa"/>
            <w:tcPrChange w:id="180" w:author="Minzah Dr. PEKELE, -bf" w:date="2019-11-01T07:34:00Z">
              <w:tcPr>
                <w:tcW w:w="9628" w:type="dxa"/>
              </w:tcPr>
            </w:tcPrChange>
          </w:tcPr>
          <w:p w14:paraId="48B22D79" w14:textId="77777777" w:rsidR="00186930" w:rsidRPr="00D3021C" w:rsidRDefault="00186930" w:rsidP="00C45E40">
            <w:pPr>
              <w:spacing w:line="240" w:lineRule="auto"/>
              <w:ind w:right="4"/>
              <w:jc w:val="both"/>
              <w:rPr>
                <w:rFonts w:ascii="Georgia" w:eastAsia="Times New Roman" w:hAnsi="Georgia" w:cs="Arial"/>
                <w:b/>
                <w:sz w:val="20"/>
                <w:szCs w:val="20"/>
                <w:lang w:eastAsia="fr-FR"/>
              </w:rPr>
            </w:pPr>
            <w:r w:rsidRPr="00D3021C">
              <w:rPr>
                <w:rFonts w:ascii="Georgia" w:eastAsia="Times New Roman" w:hAnsi="Georgia" w:cs="Arial"/>
                <w:b/>
                <w:sz w:val="20"/>
                <w:szCs w:val="20"/>
                <w:lang w:eastAsia="fr-FR"/>
              </w:rPr>
              <w:t>Secteur privé</w:t>
            </w:r>
          </w:p>
          <w:p w14:paraId="76875C96" w14:textId="0212E762" w:rsidR="00186930" w:rsidRPr="00D3021C" w:rsidRDefault="008F28D8"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val="fr-CH" w:eastAsia="fr-FR"/>
              </w:rPr>
              <w:t xml:space="preserve">Monsieur le </w:t>
            </w:r>
            <w:r w:rsidR="00186930" w:rsidRPr="00D3021C">
              <w:rPr>
                <w:rFonts w:ascii="Georgia" w:eastAsia="Times New Roman" w:hAnsi="Georgia" w:cs="Arial"/>
                <w:sz w:val="20"/>
                <w:szCs w:val="20"/>
                <w:lang w:val="fr-CH" w:eastAsia="fr-FR"/>
              </w:rPr>
              <w:t>Directeur général de</w:t>
            </w:r>
            <w:r w:rsidR="00186930" w:rsidRPr="00D3021C">
              <w:rPr>
                <w:rFonts w:ascii="Georgia" w:eastAsia="Times New Roman" w:hAnsi="Georgia" w:cs="Arial"/>
                <w:sz w:val="20"/>
                <w:szCs w:val="20"/>
                <w:lang w:eastAsia="fr-FR"/>
              </w:rPr>
              <w:t xml:space="preserve"> la Chambre de commerce, d’industrie et d’artisanat du Burkina Faso ;</w:t>
            </w:r>
          </w:p>
          <w:p w14:paraId="41F7DA55" w14:textId="674B8D0E" w:rsidR="00186930" w:rsidRPr="00D3021C" w:rsidRDefault="008F28D8"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val="fr-CH" w:eastAsia="fr-FR"/>
              </w:rPr>
              <w:t xml:space="preserve">Monsieur le </w:t>
            </w:r>
            <w:r w:rsidR="00186930" w:rsidRPr="00D3021C">
              <w:rPr>
                <w:rFonts w:ascii="Georgia" w:eastAsia="Times New Roman" w:hAnsi="Georgia" w:cs="Arial"/>
                <w:sz w:val="20"/>
                <w:szCs w:val="20"/>
                <w:lang w:eastAsia="fr-FR"/>
              </w:rPr>
              <w:t>Président du Conseil national du Patronat burkinabè</w:t>
            </w:r>
          </w:p>
          <w:p w14:paraId="2C3B986A" w14:textId="5E32FE7D" w:rsidR="00186930" w:rsidRPr="00D3021C" w:rsidRDefault="008F28D8"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val="fr-CH" w:eastAsia="fr-FR"/>
              </w:rPr>
              <w:t xml:space="preserve">Monsieur le </w:t>
            </w:r>
            <w:r w:rsidR="00186930" w:rsidRPr="00D3021C">
              <w:rPr>
                <w:rFonts w:ascii="Georgia" w:eastAsia="Times New Roman" w:hAnsi="Georgia" w:cs="Arial"/>
                <w:sz w:val="20"/>
                <w:szCs w:val="20"/>
                <w:lang w:eastAsia="fr-FR"/>
              </w:rPr>
              <w:t>Président de la Fédération des associations des professionnelles du privé sanitaire</w:t>
            </w:r>
          </w:p>
        </w:tc>
      </w:tr>
      <w:tr w:rsidR="00186930" w:rsidRPr="00D3021C" w14:paraId="64E184AC" w14:textId="77777777" w:rsidTr="00186930">
        <w:tc>
          <w:tcPr>
            <w:tcW w:w="9628" w:type="dxa"/>
            <w:tcPrChange w:id="181" w:author="Minzah Dr. PEKELE, -bf" w:date="2019-11-01T07:34:00Z">
              <w:tcPr>
                <w:tcW w:w="9628" w:type="dxa"/>
              </w:tcPr>
            </w:tcPrChange>
          </w:tcPr>
          <w:p w14:paraId="59B7148A" w14:textId="77777777" w:rsidR="00186930" w:rsidRPr="00D3021C" w:rsidRDefault="00186930" w:rsidP="00C45E40">
            <w:pPr>
              <w:spacing w:line="240" w:lineRule="auto"/>
              <w:ind w:right="4"/>
              <w:jc w:val="both"/>
              <w:rPr>
                <w:rFonts w:ascii="Georgia" w:eastAsia="Times New Roman" w:hAnsi="Georgia" w:cs="Arial"/>
                <w:b/>
                <w:sz w:val="20"/>
                <w:szCs w:val="20"/>
                <w:lang w:eastAsia="fr-FR"/>
              </w:rPr>
            </w:pPr>
            <w:r w:rsidRPr="00D3021C">
              <w:rPr>
                <w:rFonts w:ascii="Georgia" w:eastAsia="Times New Roman" w:hAnsi="Georgia" w:cs="Arial"/>
                <w:b/>
                <w:sz w:val="20"/>
                <w:szCs w:val="20"/>
                <w:lang w:eastAsia="fr-FR"/>
              </w:rPr>
              <w:t>Autorités locales et Représentants des OCB et ONG Burkinabè</w:t>
            </w:r>
          </w:p>
          <w:p w14:paraId="5F9BCEF8"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Le président de l’Association des Régions du Burkina Faso</w:t>
            </w:r>
          </w:p>
          <w:p w14:paraId="775FDBF4"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Le président de l’Association des Municipalités du Burkina Faso</w:t>
            </w:r>
          </w:p>
          <w:p w14:paraId="33861401" w14:textId="77777777"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Mme la SP de la Société Civile (SPONG)</w:t>
            </w:r>
          </w:p>
          <w:p w14:paraId="3A5B8A9D" w14:textId="6012CD06" w:rsidR="00186930" w:rsidRPr="00D3021C" w:rsidRDefault="00186930" w:rsidP="00C45E40">
            <w:pPr>
              <w:numPr>
                <w:ilvl w:val="0"/>
                <w:numId w:val="37"/>
              </w:numPr>
              <w:spacing w:after="0" w:line="240" w:lineRule="auto"/>
              <w:ind w:right="4"/>
              <w:jc w:val="both"/>
              <w:rPr>
                <w:rFonts w:ascii="Georgia" w:eastAsia="Times New Roman" w:hAnsi="Georgia" w:cs="Arial"/>
                <w:sz w:val="20"/>
                <w:szCs w:val="20"/>
                <w:lang w:eastAsia="fr-FR"/>
              </w:rPr>
            </w:pPr>
            <w:r w:rsidRPr="00D3021C">
              <w:rPr>
                <w:rFonts w:ascii="Georgia" w:eastAsia="Times New Roman" w:hAnsi="Georgia" w:cs="Arial"/>
                <w:sz w:val="20"/>
                <w:szCs w:val="20"/>
                <w:lang w:eastAsia="fr-FR"/>
              </w:rPr>
              <w:t>Mr/Mme Représentant le RESONUT</w:t>
            </w:r>
          </w:p>
        </w:tc>
      </w:tr>
      <w:tr w:rsidR="00186930" w:rsidRPr="00D3021C" w14:paraId="232C786E" w14:textId="77777777" w:rsidTr="00186930">
        <w:tc>
          <w:tcPr>
            <w:tcW w:w="9628" w:type="dxa"/>
            <w:tcPrChange w:id="182" w:author="Minzah Dr. PEKELE, -bf" w:date="2019-11-01T07:34:00Z">
              <w:tcPr>
                <w:tcW w:w="9628" w:type="dxa"/>
              </w:tcPr>
            </w:tcPrChange>
          </w:tcPr>
          <w:p w14:paraId="3AAB99F2" w14:textId="77777777" w:rsidR="00186930" w:rsidRPr="00D3021C" w:rsidRDefault="00186930" w:rsidP="00C45E40">
            <w:pPr>
              <w:spacing w:line="240" w:lineRule="auto"/>
              <w:ind w:right="4"/>
              <w:jc w:val="both"/>
              <w:rPr>
                <w:rFonts w:ascii="Georgia" w:eastAsia="Times New Roman" w:hAnsi="Georgia" w:cs="Arial"/>
                <w:b/>
                <w:sz w:val="20"/>
                <w:szCs w:val="20"/>
                <w:lang w:eastAsia="fr-FR"/>
              </w:rPr>
            </w:pPr>
            <w:r w:rsidRPr="00D3021C">
              <w:rPr>
                <w:rFonts w:ascii="Georgia" w:eastAsia="Times New Roman" w:hAnsi="Georgia" w:cs="Arial"/>
                <w:b/>
                <w:sz w:val="20"/>
                <w:szCs w:val="20"/>
                <w:lang w:eastAsia="fr-FR"/>
              </w:rPr>
              <w:t>Services Techniques des Ministères</w:t>
            </w:r>
          </w:p>
          <w:p w14:paraId="2A9B4ED8" w14:textId="77777777" w:rsidR="00186930" w:rsidRPr="00D3021C" w:rsidRDefault="00642CDA" w:rsidP="00C45E40">
            <w:pPr>
              <w:numPr>
                <w:ilvl w:val="0"/>
                <w:numId w:val="37"/>
              </w:numPr>
              <w:spacing w:line="240" w:lineRule="auto"/>
              <w:ind w:right="4"/>
              <w:jc w:val="both"/>
              <w:rPr>
                <w:rFonts w:ascii="Georgia" w:eastAsia="Times New Roman" w:hAnsi="Georgia" w:cs="Arial"/>
                <w:sz w:val="20"/>
                <w:szCs w:val="20"/>
                <w:lang w:eastAsia="fr-FR"/>
              </w:rPr>
              <w:pPrChange w:id="183" w:author="Minzah Dr. PEKELE, -bf" w:date="2019-11-01T07:34:00Z">
                <w:pPr>
                  <w:spacing w:line="240" w:lineRule="auto"/>
                  <w:ind w:right="4"/>
                  <w:jc w:val="both"/>
                </w:pPr>
              </w:pPrChange>
            </w:pPr>
            <w:ins w:id="184" w:author="Alice DRABO" w:date="2019-10-29T16:11:00Z">
              <w:r>
                <w:rPr>
                  <w:rFonts w:ascii="Georgia" w:eastAsia="Times New Roman" w:hAnsi="Georgia" w:cs="Arial"/>
                  <w:sz w:val="20"/>
                  <w:szCs w:val="20"/>
                  <w:lang w:eastAsia="fr-FR"/>
                </w:rPr>
                <w:t>Ne pas oublier les structures de recherche en santé</w:t>
              </w:r>
            </w:ins>
            <w:ins w:id="185" w:author="Alice DRABO" w:date="2019-10-29T16:12:00Z">
              <w:r>
                <w:rPr>
                  <w:rFonts w:ascii="Georgia" w:eastAsia="Times New Roman" w:hAnsi="Georgia" w:cs="Arial"/>
                  <w:sz w:val="20"/>
                  <w:szCs w:val="20"/>
                  <w:lang w:eastAsia="fr-FR"/>
                </w:rPr>
                <w:t>/Démographie</w:t>
              </w:r>
            </w:ins>
          </w:p>
        </w:tc>
      </w:tr>
    </w:tbl>
    <w:p w14:paraId="7C14E422" w14:textId="77777777" w:rsidR="00186930" w:rsidRPr="00186930" w:rsidRDefault="00186930" w:rsidP="00186930">
      <w:pPr>
        <w:spacing w:after="0" w:line="276" w:lineRule="auto"/>
        <w:ind w:right="4"/>
        <w:jc w:val="both"/>
        <w:rPr>
          <w:rFonts w:ascii="Georgia" w:eastAsia="Times New Roman" w:hAnsi="Georgia" w:cs="Arial"/>
          <w:sz w:val="26"/>
          <w:szCs w:val="26"/>
          <w:lang w:eastAsia="fr-FR"/>
        </w:rPr>
      </w:pPr>
    </w:p>
    <w:p w14:paraId="53633E95" w14:textId="77777777" w:rsidR="00186930" w:rsidRDefault="00186930" w:rsidP="00186930">
      <w:pPr>
        <w:spacing w:after="0" w:line="276" w:lineRule="auto"/>
        <w:ind w:right="4"/>
        <w:jc w:val="both"/>
        <w:rPr>
          <w:rFonts w:ascii="Georgia" w:eastAsia="Times New Roman" w:hAnsi="Georgia" w:cs="Arial"/>
          <w:sz w:val="24"/>
          <w:szCs w:val="26"/>
          <w:lang w:eastAsia="fr-FR"/>
        </w:rPr>
      </w:pPr>
    </w:p>
    <w:p w14:paraId="7605E7D7" w14:textId="77777777" w:rsidR="00D3021C" w:rsidRDefault="00D3021C" w:rsidP="00186930">
      <w:pPr>
        <w:spacing w:after="0" w:line="276" w:lineRule="auto"/>
        <w:ind w:right="4"/>
        <w:jc w:val="both"/>
        <w:rPr>
          <w:rFonts w:ascii="Georgia" w:eastAsia="Times New Roman" w:hAnsi="Georgia" w:cs="Arial"/>
          <w:sz w:val="24"/>
          <w:szCs w:val="26"/>
          <w:lang w:eastAsia="fr-FR"/>
        </w:rPr>
      </w:pPr>
    </w:p>
    <w:p w14:paraId="5B9C2C99" w14:textId="77777777" w:rsidR="00D3021C" w:rsidRDefault="00D3021C" w:rsidP="00186930">
      <w:pPr>
        <w:spacing w:after="0" w:line="276" w:lineRule="auto"/>
        <w:ind w:right="4"/>
        <w:jc w:val="both"/>
        <w:rPr>
          <w:rFonts w:ascii="Georgia" w:eastAsia="Times New Roman" w:hAnsi="Georgia" w:cs="Arial"/>
          <w:sz w:val="24"/>
          <w:szCs w:val="26"/>
          <w:lang w:eastAsia="fr-FR"/>
        </w:rPr>
      </w:pPr>
    </w:p>
    <w:p w14:paraId="1167CF6A" w14:textId="77777777" w:rsidR="00D3021C" w:rsidRDefault="00D3021C" w:rsidP="00186930">
      <w:pPr>
        <w:spacing w:after="0" w:line="276" w:lineRule="auto"/>
        <w:ind w:right="4"/>
        <w:jc w:val="both"/>
        <w:rPr>
          <w:rFonts w:ascii="Georgia" w:eastAsia="Times New Roman" w:hAnsi="Georgia" w:cs="Arial"/>
          <w:sz w:val="24"/>
          <w:szCs w:val="26"/>
          <w:lang w:eastAsia="fr-FR"/>
        </w:rPr>
      </w:pPr>
    </w:p>
    <w:p w14:paraId="568CC337" w14:textId="77777777" w:rsidR="00D3021C" w:rsidRDefault="00D3021C" w:rsidP="00186930">
      <w:pPr>
        <w:spacing w:after="0" w:line="276" w:lineRule="auto"/>
        <w:ind w:right="4"/>
        <w:jc w:val="both"/>
        <w:rPr>
          <w:rFonts w:ascii="Georgia" w:eastAsia="Times New Roman" w:hAnsi="Georgia" w:cs="Arial"/>
          <w:sz w:val="24"/>
          <w:szCs w:val="26"/>
          <w:lang w:eastAsia="fr-FR"/>
        </w:rPr>
      </w:pPr>
    </w:p>
    <w:p w14:paraId="367D6AA1" w14:textId="77777777" w:rsidR="00D3021C" w:rsidRDefault="00D3021C" w:rsidP="00186930">
      <w:pPr>
        <w:spacing w:after="0" w:line="276" w:lineRule="auto"/>
        <w:ind w:right="4"/>
        <w:jc w:val="both"/>
        <w:rPr>
          <w:rFonts w:ascii="Georgia" w:eastAsia="Times New Roman" w:hAnsi="Georgia" w:cs="Arial"/>
          <w:sz w:val="24"/>
          <w:szCs w:val="26"/>
          <w:lang w:eastAsia="fr-FR"/>
        </w:rPr>
      </w:pPr>
    </w:p>
    <w:p w14:paraId="04707B22" w14:textId="77777777" w:rsidR="00D3021C" w:rsidRPr="00186930" w:rsidRDefault="00D3021C" w:rsidP="00186930">
      <w:pPr>
        <w:spacing w:after="0" w:line="276" w:lineRule="auto"/>
        <w:ind w:right="4"/>
        <w:jc w:val="both"/>
        <w:rPr>
          <w:rFonts w:ascii="Georgia" w:eastAsia="Times New Roman" w:hAnsi="Georgia" w:cs="Arial"/>
          <w:sz w:val="24"/>
          <w:szCs w:val="26"/>
          <w:lang w:eastAsia="fr-FR"/>
        </w:rPr>
      </w:pPr>
    </w:p>
    <w:p w14:paraId="2164CD5F" w14:textId="77777777" w:rsidR="00186930" w:rsidRPr="00186930" w:rsidRDefault="00186930" w:rsidP="00186930">
      <w:pPr>
        <w:keepNext/>
        <w:keepLines/>
        <w:spacing w:before="40" w:after="0"/>
        <w:outlineLvl w:val="1"/>
        <w:rPr>
          <w:rFonts w:ascii="Georgia" w:eastAsia="DengXian" w:hAnsi="Georgia" w:cstheme="majorBidi"/>
          <w:color w:val="2E74B5" w:themeColor="accent1" w:themeShade="BF"/>
          <w:sz w:val="26"/>
          <w:szCs w:val="26"/>
          <w:lang w:eastAsia="zh-CN"/>
        </w:rPr>
      </w:pPr>
      <w:r w:rsidRPr="00186930">
        <w:rPr>
          <w:rFonts w:ascii="Georgia" w:eastAsia="DengXian" w:hAnsi="Georgia" w:cstheme="majorBidi"/>
          <w:color w:val="2E74B5" w:themeColor="accent1" w:themeShade="BF"/>
          <w:sz w:val="26"/>
          <w:szCs w:val="26"/>
          <w:lang w:eastAsia="zh-CN"/>
        </w:rPr>
        <w:lastRenderedPageBreak/>
        <w:t>Annexe 2 : budget détaillé</w:t>
      </w:r>
    </w:p>
    <w:p w14:paraId="332776ED" w14:textId="77777777" w:rsidR="00186930" w:rsidRPr="00186930" w:rsidRDefault="00186930" w:rsidP="00186930">
      <w:pPr>
        <w:spacing w:after="0" w:line="360" w:lineRule="auto"/>
        <w:jc w:val="center"/>
        <w:rPr>
          <w:rFonts w:ascii="Georgia" w:eastAsia="DengXian" w:hAnsi="Georgia" w:cs="Times New Roman"/>
          <w:i/>
          <w:iCs/>
          <w:sz w:val="18"/>
          <w:szCs w:val="18"/>
          <w:lang w:eastAsia="zh-CN"/>
        </w:rPr>
      </w:pPr>
      <w:r w:rsidRPr="00186930">
        <w:rPr>
          <w:rFonts w:ascii="Georgia" w:eastAsia="DengXian" w:hAnsi="Georgia" w:cs="Times New Roman"/>
          <w:i/>
          <w:iCs/>
          <w:sz w:val="18"/>
          <w:szCs w:val="18"/>
          <w:lang w:eastAsia="zh-CN"/>
        </w:rPr>
        <w:t>Forum international sur le financement de la couverture sanitaire universelle, Ouagadougou les 13 et 14 décembre 2019</w:t>
      </w:r>
    </w:p>
    <w:tbl>
      <w:tblPr>
        <w:tblStyle w:val="Tableausimple11"/>
        <w:tblW w:w="10065" w:type="dxa"/>
        <w:tblInd w:w="-431" w:type="dxa"/>
        <w:tblLayout w:type="fixed"/>
        <w:tblLook w:val="04A0" w:firstRow="1" w:lastRow="0" w:firstColumn="1" w:lastColumn="0" w:noHBand="0" w:noVBand="1"/>
        <w:tblPrChange w:id="186" w:author="Minzah Dr. PEKELE, -bf" w:date="2019-11-01T07:34:00Z">
          <w:tblPr>
            <w:tblStyle w:val="Tableausimple11"/>
            <w:tblW w:w="10065" w:type="dxa"/>
            <w:tblInd w:w="-431" w:type="dxa"/>
            <w:tblLayout w:type="fixed"/>
            <w:tblLook w:val="04A0" w:firstRow="1" w:lastRow="0" w:firstColumn="1" w:lastColumn="0" w:noHBand="0" w:noVBand="1"/>
          </w:tblPr>
        </w:tblPrChange>
      </w:tblPr>
      <w:tblGrid>
        <w:gridCol w:w="568"/>
        <w:gridCol w:w="2835"/>
        <w:gridCol w:w="1418"/>
        <w:gridCol w:w="1134"/>
        <w:gridCol w:w="992"/>
        <w:gridCol w:w="1559"/>
        <w:gridCol w:w="1559"/>
        <w:tblGridChange w:id="187">
          <w:tblGrid>
            <w:gridCol w:w="568"/>
            <w:gridCol w:w="2835"/>
            <w:gridCol w:w="1418"/>
            <w:gridCol w:w="1134"/>
            <w:gridCol w:w="992"/>
            <w:gridCol w:w="1559"/>
            <w:gridCol w:w="1559"/>
          </w:tblGrid>
        </w:tblGridChange>
      </w:tblGrid>
      <w:tr w:rsidR="00C45E40" w:rsidRPr="00C45E40" w14:paraId="3E1EE8AC" w14:textId="77777777" w:rsidTr="00C45E40">
        <w:trPr>
          <w:cnfStyle w:val="100000000000" w:firstRow="1" w:lastRow="0" w:firstColumn="0" w:lastColumn="0" w:oddVBand="0" w:evenVBand="0" w:oddHBand="0" w:evenHBand="0" w:firstRowFirstColumn="0" w:firstRowLastColumn="0" w:lastRowFirstColumn="0" w:lastRowLastColumn="0"/>
          <w:trHeight w:val="564"/>
          <w:tblHeader/>
          <w:trPrChange w:id="188" w:author="Minzah Dr. PEKELE, -bf" w:date="2019-11-01T07:34:00Z">
            <w:trPr>
              <w:trHeight w:val="564"/>
              <w:tblHeader/>
            </w:trPr>
          </w:trPrChange>
        </w:trPr>
        <w:tc>
          <w:tcPr>
            <w:cnfStyle w:val="001000000000" w:firstRow="0" w:lastRow="0" w:firstColumn="1" w:lastColumn="0" w:oddVBand="0" w:evenVBand="0" w:oddHBand="0" w:evenHBand="0" w:firstRowFirstColumn="0" w:firstRowLastColumn="0" w:lastRowFirstColumn="0" w:lastRowLastColumn="0"/>
            <w:tcW w:w="568" w:type="dxa"/>
            <w:hideMark/>
            <w:tcPrChange w:id="189" w:author="Minzah Dr. PEKELE, -bf" w:date="2019-11-01T07:34:00Z">
              <w:tcPr>
                <w:tcW w:w="568" w:type="dxa"/>
                <w:hideMark/>
              </w:tcPr>
            </w:tcPrChange>
          </w:tcPr>
          <w:p w14:paraId="0C0A2B88" w14:textId="77777777" w:rsidR="00186930" w:rsidRPr="00C45E40" w:rsidRDefault="00186930" w:rsidP="00C45E40">
            <w:pPr>
              <w:jc w:val="both"/>
              <w:cnfStyle w:val="101000000000" w:firstRow="1" w:lastRow="0" w:firstColumn="1" w:lastColumn="0" w:oddVBand="0" w:evenVBand="0" w:oddHBand="0" w:evenHBand="0" w:firstRowFirstColumn="0" w:firstRowLastColumn="0" w:lastRowFirstColumn="0" w:lastRowLastColumn="0"/>
              <w:rPr>
                <w:rFonts w:ascii="Georgia" w:hAnsi="Georgia"/>
                <w:sz w:val="18"/>
                <w:szCs w:val="18"/>
                <w:lang w:val="fr-CH"/>
              </w:rPr>
            </w:pPr>
          </w:p>
        </w:tc>
        <w:tc>
          <w:tcPr>
            <w:tcW w:w="2835" w:type="dxa"/>
            <w:hideMark/>
            <w:tcPrChange w:id="190" w:author="Minzah Dr. PEKELE, -bf" w:date="2019-11-01T07:34:00Z">
              <w:tcPr>
                <w:tcW w:w="2835" w:type="dxa"/>
                <w:hideMark/>
              </w:tcPr>
            </w:tcPrChange>
          </w:tcPr>
          <w:p w14:paraId="7D34B42E" w14:textId="77777777" w:rsidR="00186930" w:rsidRPr="00C45E40" w:rsidRDefault="00186930" w:rsidP="00C45E40">
            <w:pPr>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Désignation</w:t>
            </w:r>
            <w:proofErr w:type="spellEnd"/>
          </w:p>
        </w:tc>
        <w:tc>
          <w:tcPr>
            <w:tcW w:w="1418" w:type="dxa"/>
            <w:hideMark/>
            <w:tcPrChange w:id="191" w:author="Minzah Dr. PEKELE, -bf" w:date="2019-11-01T07:34:00Z">
              <w:tcPr>
                <w:tcW w:w="1418" w:type="dxa"/>
                <w:hideMark/>
              </w:tcPr>
            </w:tcPrChange>
          </w:tcPr>
          <w:p w14:paraId="69F13641" w14:textId="77777777" w:rsidR="00186930" w:rsidRPr="00C45E40" w:rsidRDefault="00186930" w:rsidP="00C45E40">
            <w:pPr>
              <w:ind w:right="550"/>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Nbre</w:t>
            </w:r>
            <w:proofErr w:type="spellEnd"/>
          </w:p>
        </w:tc>
        <w:tc>
          <w:tcPr>
            <w:tcW w:w="1134" w:type="dxa"/>
            <w:hideMark/>
            <w:tcPrChange w:id="192" w:author="Minzah Dr. PEKELE, -bf" w:date="2019-11-01T07:34:00Z">
              <w:tcPr>
                <w:tcW w:w="1134" w:type="dxa"/>
                <w:hideMark/>
              </w:tcPr>
            </w:tcPrChange>
          </w:tcPr>
          <w:p w14:paraId="65BB4B08" w14:textId="77777777" w:rsidR="00186930" w:rsidRPr="00C45E40" w:rsidRDefault="00186930" w:rsidP="00C45E40">
            <w:pPr>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 </w:t>
            </w:r>
            <w:proofErr w:type="spellStart"/>
            <w:r w:rsidRPr="00C45E40">
              <w:rPr>
                <w:rFonts w:ascii="Georgia" w:hAnsi="Georgia"/>
                <w:sz w:val="18"/>
                <w:szCs w:val="18"/>
              </w:rPr>
              <w:t>Coût</w:t>
            </w:r>
            <w:proofErr w:type="spellEnd"/>
            <w:r w:rsidRPr="00C45E40">
              <w:rPr>
                <w:rFonts w:ascii="Georgia" w:hAnsi="Georgia"/>
                <w:sz w:val="18"/>
                <w:szCs w:val="18"/>
              </w:rPr>
              <w:t xml:space="preserve"> </w:t>
            </w:r>
            <w:proofErr w:type="spellStart"/>
            <w:r w:rsidRPr="00C45E40">
              <w:rPr>
                <w:rFonts w:ascii="Georgia" w:hAnsi="Georgia"/>
                <w:sz w:val="18"/>
                <w:szCs w:val="18"/>
              </w:rPr>
              <w:t>unitaire</w:t>
            </w:r>
            <w:proofErr w:type="spellEnd"/>
            <w:r w:rsidRPr="00C45E40">
              <w:rPr>
                <w:rFonts w:ascii="Georgia" w:hAnsi="Georgia"/>
                <w:sz w:val="18"/>
                <w:szCs w:val="18"/>
              </w:rPr>
              <w:t xml:space="preserve"> FCFA </w:t>
            </w:r>
          </w:p>
        </w:tc>
        <w:tc>
          <w:tcPr>
            <w:tcW w:w="992" w:type="dxa"/>
            <w:hideMark/>
            <w:tcPrChange w:id="193" w:author="Minzah Dr. PEKELE, -bf" w:date="2019-11-01T07:34:00Z">
              <w:tcPr>
                <w:tcW w:w="992" w:type="dxa"/>
                <w:hideMark/>
              </w:tcPr>
            </w:tcPrChange>
          </w:tcPr>
          <w:p w14:paraId="5D3A4F91" w14:textId="77777777" w:rsidR="00186930" w:rsidRPr="00C45E40" w:rsidRDefault="00186930" w:rsidP="00C45E40">
            <w:pPr>
              <w:ind w:right="355"/>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Jrs</w:t>
            </w:r>
            <w:proofErr w:type="spellEnd"/>
          </w:p>
        </w:tc>
        <w:tc>
          <w:tcPr>
            <w:tcW w:w="1559" w:type="dxa"/>
            <w:hideMark/>
            <w:tcPrChange w:id="194" w:author="Minzah Dr. PEKELE, -bf" w:date="2019-11-01T07:34:00Z">
              <w:tcPr>
                <w:tcW w:w="1559" w:type="dxa"/>
                <w:hideMark/>
              </w:tcPr>
            </w:tcPrChange>
          </w:tcPr>
          <w:p w14:paraId="210B4977" w14:textId="77777777" w:rsidR="00186930" w:rsidRPr="00C45E40" w:rsidRDefault="00186930" w:rsidP="00C45E40">
            <w:pPr>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 Total FCFA </w:t>
            </w:r>
          </w:p>
        </w:tc>
        <w:tc>
          <w:tcPr>
            <w:tcW w:w="1559" w:type="dxa"/>
            <w:hideMark/>
            <w:tcPrChange w:id="195" w:author="Minzah Dr. PEKELE, -bf" w:date="2019-11-01T07:34:00Z">
              <w:tcPr>
                <w:tcW w:w="1559" w:type="dxa"/>
                <w:hideMark/>
              </w:tcPr>
            </w:tcPrChange>
          </w:tcPr>
          <w:p w14:paraId="490E2143" w14:textId="77777777" w:rsidR="00186930" w:rsidRPr="00C45E40" w:rsidRDefault="00186930" w:rsidP="00C45E40">
            <w:pPr>
              <w:jc w:val="both"/>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Source de </w:t>
            </w:r>
            <w:proofErr w:type="spellStart"/>
            <w:r w:rsidRPr="00C45E40">
              <w:rPr>
                <w:rFonts w:ascii="Georgia" w:hAnsi="Georgia"/>
                <w:sz w:val="18"/>
                <w:szCs w:val="18"/>
              </w:rPr>
              <w:t>financement</w:t>
            </w:r>
            <w:proofErr w:type="spellEnd"/>
            <w:r w:rsidRPr="00C45E40">
              <w:rPr>
                <w:rFonts w:ascii="Georgia" w:hAnsi="Georgia"/>
                <w:sz w:val="18"/>
                <w:szCs w:val="18"/>
              </w:rPr>
              <w:t xml:space="preserve"> </w:t>
            </w:r>
          </w:p>
        </w:tc>
      </w:tr>
      <w:tr w:rsidR="001E0B2F" w:rsidRPr="00C45E40" w14:paraId="6CBCF622" w14:textId="77777777" w:rsidTr="00F91076">
        <w:trPr>
          <w:cnfStyle w:val="000000100000" w:firstRow="0" w:lastRow="0" w:firstColumn="0" w:lastColumn="0" w:oddVBand="0" w:evenVBand="0" w:oddHBand="1" w:evenHBand="0" w:firstRowFirstColumn="0" w:firstRowLastColumn="0" w:lastRowFirstColumn="0" w:lastRowLastColumn="0"/>
          <w:trHeight w:val="314"/>
          <w:trPrChange w:id="196"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197" w:author="Minzah Dr. PEKELE, -bf" w:date="2019-11-01T07:34:00Z">
              <w:tcPr>
                <w:tcW w:w="568" w:type="dxa"/>
                <w:noWrap/>
                <w:hideMark/>
              </w:tcPr>
            </w:tcPrChange>
          </w:tcPr>
          <w:p w14:paraId="42D0E673"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9497" w:type="dxa"/>
            <w:gridSpan w:val="6"/>
            <w:noWrap/>
            <w:hideMark/>
            <w:tcPrChange w:id="198" w:author="Minzah Dr. PEKELE, -bf" w:date="2019-11-01T07:34:00Z">
              <w:tcPr>
                <w:tcW w:w="9497" w:type="dxa"/>
                <w:gridSpan w:val="6"/>
                <w:noWrap/>
                <w:hideMark/>
              </w:tcPr>
            </w:tcPrChange>
          </w:tcPr>
          <w:p w14:paraId="4115647D" w14:textId="3FA4087B" w:rsidR="001E0B2F" w:rsidRPr="00C45E40" w:rsidRDefault="001E0B2F"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proofErr w:type="spellStart"/>
            <w:r w:rsidRPr="00C45E40">
              <w:rPr>
                <w:rFonts w:ascii="Georgia" w:hAnsi="Georgia"/>
                <w:b/>
                <w:bCs/>
                <w:sz w:val="18"/>
                <w:szCs w:val="18"/>
              </w:rPr>
              <w:t>Comité</w:t>
            </w:r>
            <w:proofErr w:type="spellEnd"/>
            <w:r w:rsidRPr="00C45E40">
              <w:rPr>
                <w:rFonts w:ascii="Georgia" w:hAnsi="Georgia"/>
                <w:b/>
                <w:bCs/>
                <w:sz w:val="18"/>
                <w:szCs w:val="18"/>
              </w:rPr>
              <w:t xml:space="preserve"> </w:t>
            </w:r>
            <w:proofErr w:type="spellStart"/>
            <w:r w:rsidRPr="00C45E40">
              <w:rPr>
                <w:rFonts w:ascii="Georgia" w:hAnsi="Georgia"/>
                <w:b/>
                <w:bCs/>
                <w:sz w:val="18"/>
                <w:szCs w:val="18"/>
              </w:rPr>
              <w:t>d'organisation</w:t>
            </w:r>
            <w:proofErr w:type="spellEnd"/>
          </w:p>
        </w:tc>
      </w:tr>
      <w:tr w:rsidR="00C45E40" w:rsidRPr="00C45E40" w14:paraId="174F9AD7" w14:textId="77777777" w:rsidTr="00C45E40">
        <w:trPr>
          <w:trHeight w:val="314"/>
          <w:trPrChange w:id="199"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00" w:author="Minzah Dr. PEKELE, -bf" w:date="2019-11-01T07:34:00Z">
              <w:tcPr>
                <w:tcW w:w="568" w:type="dxa"/>
                <w:noWrap/>
                <w:hideMark/>
              </w:tcPr>
            </w:tcPrChange>
          </w:tcPr>
          <w:p w14:paraId="283B77AE" w14:textId="77777777" w:rsidR="00186930" w:rsidRPr="00C45E40" w:rsidRDefault="00186930" w:rsidP="00C45E40">
            <w:pPr>
              <w:jc w:val="both"/>
              <w:rPr>
                <w:rFonts w:ascii="Georgia" w:hAnsi="Georgia"/>
                <w:sz w:val="18"/>
                <w:szCs w:val="18"/>
              </w:rPr>
            </w:pPr>
          </w:p>
        </w:tc>
        <w:tc>
          <w:tcPr>
            <w:tcW w:w="2835" w:type="dxa"/>
            <w:noWrap/>
            <w:hideMark/>
            <w:tcPrChange w:id="201" w:author="Minzah Dr. PEKELE, -bf" w:date="2019-11-01T07:34:00Z">
              <w:tcPr>
                <w:tcW w:w="2835" w:type="dxa"/>
                <w:noWrap/>
                <w:hideMark/>
              </w:tcPr>
            </w:tcPrChange>
          </w:tcPr>
          <w:p w14:paraId="0C6B1579"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Présidents</w:t>
            </w:r>
            <w:proofErr w:type="spellEnd"/>
            <w:r w:rsidRPr="00C45E40">
              <w:rPr>
                <w:rFonts w:ascii="Georgia" w:hAnsi="Georgia"/>
                <w:sz w:val="18"/>
                <w:szCs w:val="18"/>
              </w:rPr>
              <w:t xml:space="preserve"> et vice-</w:t>
            </w:r>
            <w:proofErr w:type="spellStart"/>
            <w:r w:rsidRPr="00C45E40">
              <w:rPr>
                <w:rFonts w:ascii="Georgia" w:hAnsi="Georgia"/>
                <w:sz w:val="18"/>
                <w:szCs w:val="18"/>
              </w:rPr>
              <w:t>présidents</w:t>
            </w:r>
            <w:proofErr w:type="spellEnd"/>
          </w:p>
        </w:tc>
        <w:tc>
          <w:tcPr>
            <w:tcW w:w="1418" w:type="dxa"/>
            <w:noWrap/>
            <w:hideMark/>
            <w:tcPrChange w:id="202" w:author="Minzah Dr. PEKELE, -bf" w:date="2019-11-01T07:34:00Z">
              <w:tcPr>
                <w:tcW w:w="1418" w:type="dxa"/>
                <w:noWrap/>
                <w:hideMark/>
              </w:tcPr>
            </w:tcPrChange>
          </w:tcPr>
          <w:p w14:paraId="03236C79"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19</w:t>
            </w:r>
          </w:p>
        </w:tc>
        <w:tc>
          <w:tcPr>
            <w:tcW w:w="1134" w:type="dxa"/>
            <w:noWrap/>
            <w:hideMark/>
            <w:tcPrChange w:id="203" w:author="Minzah Dr. PEKELE, -bf" w:date="2019-11-01T07:34:00Z">
              <w:tcPr>
                <w:tcW w:w="1134" w:type="dxa"/>
                <w:noWrap/>
                <w:hideMark/>
              </w:tcPr>
            </w:tcPrChange>
          </w:tcPr>
          <w:p w14:paraId="01050333"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22 500</w:t>
            </w:r>
          </w:p>
        </w:tc>
        <w:tc>
          <w:tcPr>
            <w:tcW w:w="992" w:type="dxa"/>
            <w:noWrap/>
            <w:hideMark/>
            <w:tcPrChange w:id="204" w:author="Minzah Dr. PEKELE, -bf" w:date="2019-11-01T07:34:00Z">
              <w:tcPr>
                <w:tcW w:w="992" w:type="dxa"/>
                <w:noWrap/>
                <w:hideMark/>
              </w:tcPr>
            </w:tcPrChange>
          </w:tcPr>
          <w:p w14:paraId="38587992"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21</w:t>
            </w:r>
          </w:p>
        </w:tc>
        <w:tc>
          <w:tcPr>
            <w:tcW w:w="1559" w:type="dxa"/>
            <w:noWrap/>
            <w:hideMark/>
            <w:tcPrChange w:id="205" w:author="Minzah Dr. PEKELE, -bf" w:date="2019-11-01T07:34:00Z">
              <w:tcPr>
                <w:tcW w:w="1559" w:type="dxa"/>
                <w:noWrap/>
                <w:hideMark/>
              </w:tcPr>
            </w:tcPrChange>
          </w:tcPr>
          <w:p w14:paraId="353CAFCC"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8 977 500</w:t>
            </w:r>
          </w:p>
        </w:tc>
        <w:tc>
          <w:tcPr>
            <w:tcW w:w="1559" w:type="dxa"/>
            <w:noWrap/>
            <w:hideMark/>
            <w:tcPrChange w:id="206" w:author="Minzah Dr. PEKELE, -bf" w:date="2019-11-01T07:34:00Z">
              <w:tcPr>
                <w:tcW w:w="1559" w:type="dxa"/>
                <w:noWrap/>
                <w:hideMark/>
              </w:tcPr>
            </w:tcPrChange>
          </w:tcPr>
          <w:p w14:paraId="74310311"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34AB1E4A"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63F3E0BA" w14:textId="77777777" w:rsidR="00186930" w:rsidRPr="00C45E40" w:rsidRDefault="00186930" w:rsidP="00C45E40">
            <w:pPr>
              <w:jc w:val="both"/>
              <w:rPr>
                <w:rFonts w:ascii="Georgia" w:hAnsi="Georgia"/>
                <w:sz w:val="18"/>
                <w:szCs w:val="18"/>
              </w:rPr>
            </w:pPr>
          </w:p>
        </w:tc>
        <w:tc>
          <w:tcPr>
            <w:tcW w:w="2835" w:type="dxa"/>
            <w:noWrap/>
            <w:hideMark/>
          </w:tcPr>
          <w:p w14:paraId="1E01295F"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Rapporteurs</w:t>
            </w:r>
          </w:p>
        </w:tc>
        <w:tc>
          <w:tcPr>
            <w:tcW w:w="1418" w:type="dxa"/>
            <w:noWrap/>
            <w:hideMark/>
          </w:tcPr>
          <w:p w14:paraId="2D9CE745"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134" w:type="dxa"/>
            <w:noWrap/>
            <w:hideMark/>
          </w:tcPr>
          <w:p w14:paraId="7761200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20 000</w:t>
            </w:r>
          </w:p>
        </w:tc>
        <w:tc>
          <w:tcPr>
            <w:tcW w:w="992" w:type="dxa"/>
            <w:noWrap/>
            <w:hideMark/>
          </w:tcPr>
          <w:p w14:paraId="64167DD7"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21</w:t>
            </w:r>
          </w:p>
        </w:tc>
        <w:tc>
          <w:tcPr>
            <w:tcW w:w="1559" w:type="dxa"/>
            <w:noWrap/>
            <w:hideMark/>
          </w:tcPr>
          <w:p w14:paraId="4DE67E17"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840 000</w:t>
            </w:r>
          </w:p>
        </w:tc>
        <w:tc>
          <w:tcPr>
            <w:tcW w:w="1559" w:type="dxa"/>
            <w:noWrap/>
            <w:hideMark/>
          </w:tcPr>
          <w:p w14:paraId="1E802228"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5F88DC48" w14:textId="77777777" w:rsidTr="00C45E40">
        <w:trPr>
          <w:trHeight w:val="314"/>
          <w:trPrChange w:id="207"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08" w:author="Minzah Dr. PEKELE, -bf" w:date="2019-11-01T07:34:00Z">
              <w:tcPr>
                <w:tcW w:w="568" w:type="dxa"/>
                <w:noWrap/>
                <w:hideMark/>
              </w:tcPr>
            </w:tcPrChange>
          </w:tcPr>
          <w:p w14:paraId="23B5DAD8" w14:textId="77777777" w:rsidR="00186930" w:rsidRPr="00C45E40" w:rsidRDefault="00186930" w:rsidP="00C45E40">
            <w:pPr>
              <w:jc w:val="both"/>
              <w:rPr>
                <w:rFonts w:ascii="Georgia" w:hAnsi="Georgia"/>
                <w:sz w:val="18"/>
                <w:szCs w:val="18"/>
              </w:rPr>
            </w:pPr>
          </w:p>
        </w:tc>
        <w:tc>
          <w:tcPr>
            <w:tcW w:w="2835" w:type="dxa"/>
            <w:noWrap/>
            <w:hideMark/>
            <w:tcPrChange w:id="209" w:author="Minzah Dr. PEKELE, -bf" w:date="2019-11-01T07:34:00Z">
              <w:tcPr>
                <w:tcW w:w="2835" w:type="dxa"/>
                <w:noWrap/>
                <w:hideMark/>
              </w:tcPr>
            </w:tcPrChange>
          </w:tcPr>
          <w:p w14:paraId="129961C5"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Membres</w:t>
            </w:r>
            <w:proofErr w:type="spellEnd"/>
            <w:r w:rsidRPr="00C45E40">
              <w:rPr>
                <w:rFonts w:ascii="Georgia" w:hAnsi="Georgia"/>
                <w:sz w:val="18"/>
                <w:szCs w:val="18"/>
              </w:rPr>
              <w:t xml:space="preserve"> </w:t>
            </w:r>
          </w:p>
        </w:tc>
        <w:tc>
          <w:tcPr>
            <w:tcW w:w="1418" w:type="dxa"/>
            <w:noWrap/>
            <w:hideMark/>
            <w:tcPrChange w:id="210" w:author="Minzah Dr. PEKELE, -bf" w:date="2019-11-01T07:34:00Z">
              <w:tcPr>
                <w:tcW w:w="1418" w:type="dxa"/>
                <w:noWrap/>
                <w:hideMark/>
              </w:tcPr>
            </w:tcPrChange>
          </w:tcPr>
          <w:p w14:paraId="2148791E"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68</w:t>
            </w:r>
          </w:p>
        </w:tc>
        <w:tc>
          <w:tcPr>
            <w:tcW w:w="1134" w:type="dxa"/>
            <w:noWrap/>
            <w:hideMark/>
            <w:tcPrChange w:id="211" w:author="Minzah Dr. PEKELE, -bf" w:date="2019-11-01T07:34:00Z">
              <w:tcPr>
                <w:tcW w:w="1134" w:type="dxa"/>
                <w:noWrap/>
                <w:hideMark/>
              </w:tcPr>
            </w:tcPrChange>
          </w:tcPr>
          <w:p w14:paraId="745B305D"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15 000</w:t>
            </w:r>
          </w:p>
        </w:tc>
        <w:tc>
          <w:tcPr>
            <w:tcW w:w="992" w:type="dxa"/>
            <w:noWrap/>
            <w:hideMark/>
            <w:tcPrChange w:id="212" w:author="Minzah Dr. PEKELE, -bf" w:date="2019-11-01T07:34:00Z">
              <w:tcPr>
                <w:tcW w:w="992" w:type="dxa"/>
                <w:noWrap/>
                <w:hideMark/>
              </w:tcPr>
            </w:tcPrChange>
          </w:tcPr>
          <w:p w14:paraId="695B5007"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21</w:t>
            </w:r>
          </w:p>
        </w:tc>
        <w:tc>
          <w:tcPr>
            <w:tcW w:w="1559" w:type="dxa"/>
            <w:noWrap/>
            <w:hideMark/>
            <w:tcPrChange w:id="213" w:author="Minzah Dr. PEKELE, -bf" w:date="2019-11-01T07:34:00Z">
              <w:tcPr>
                <w:tcW w:w="1559" w:type="dxa"/>
                <w:noWrap/>
                <w:hideMark/>
              </w:tcPr>
            </w:tcPrChange>
          </w:tcPr>
          <w:p w14:paraId="6F19FA47"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21 420 000</w:t>
            </w:r>
          </w:p>
        </w:tc>
        <w:tc>
          <w:tcPr>
            <w:tcW w:w="1559" w:type="dxa"/>
            <w:noWrap/>
            <w:hideMark/>
            <w:tcPrChange w:id="214" w:author="Minzah Dr. PEKELE, -bf" w:date="2019-11-01T07:34:00Z">
              <w:tcPr>
                <w:tcW w:w="1559" w:type="dxa"/>
                <w:noWrap/>
                <w:hideMark/>
              </w:tcPr>
            </w:tcPrChange>
          </w:tcPr>
          <w:p w14:paraId="52A3588C"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12803EF3"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2077A5CD" w14:textId="77777777" w:rsidR="00186930" w:rsidRPr="00C45E40" w:rsidRDefault="00186930" w:rsidP="00C45E40">
            <w:pPr>
              <w:jc w:val="both"/>
              <w:rPr>
                <w:rFonts w:ascii="Georgia" w:hAnsi="Georgia"/>
                <w:sz w:val="18"/>
                <w:szCs w:val="18"/>
              </w:rPr>
            </w:pPr>
          </w:p>
        </w:tc>
        <w:tc>
          <w:tcPr>
            <w:tcW w:w="2835" w:type="dxa"/>
            <w:noWrap/>
            <w:hideMark/>
          </w:tcPr>
          <w:p w14:paraId="292075AD"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Organisateurs</w:t>
            </w:r>
            <w:proofErr w:type="spellEnd"/>
          </w:p>
        </w:tc>
        <w:tc>
          <w:tcPr>
            <w:tcW w:w="1418" w:type="dxa"/>
            <w:noWrap/>
            <w:hideMark/>
          </w:tcPr>
          <w:p w14:paraId="5D4F3D45"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
          <w:p w14:paraId="43EE6E9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5 000</w:t>
            </w:r>
          </w:p>
        </w:tc>
        <w:tc>
          <w:tcPr>
            <w:tcW w:w="992" w:type="dxa"/>
            <w:noWrap/>
            <w:hideMark/>
          </w:tcPr>
          <w:p w14:paraId="2D154743"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21</w:t>
            </w:r>
          </w:p>
        </w:tc>
        <w:tc>
          <w:tcPr>
            <w:tcW w:w="1559" w:type="dxa"/>
            <w:noWrap/>
            <w:hideMark/>
          </w:tcPr>
          <w:p w14:paraId="245B95DB"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1 050 000</w:t>
            </w:r>
          </w:p>
        </w:tc>
        <w:tc>
          <w:tcPr>
            <w:tcW w:w="1559" w:type="dxa"/>
            <w:noWrap/>
            <w:hideMark/>
          </w:tcPr>
          <w:p w14:paraId="6890B518"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2F7C4723" w14:textId="77777777" w:rsidTr="00C45E40">
        <w:trPr>
          <w:trHeight w:val="314"/>
          <w:trPrChange w:id="215"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16" w:author="Minzah Dr. PEKELE, -bf" w:date="2019-11-01T07:34:00Z">
              <w:tcPr>
                <w:tcW w:w="568" w:type="dxa"/>
                <w:noWrap/>
                <w:hideMark/>
              </w:tcPr>
            </w:tcPrChange>
          </w:tcPr>
          <w:p w14:paraId="5CFBB2F6" w14:textId="77777777" w:rsidR="00186930" w:rsidRPr="00C45E40" w:rsidRDefault="00186930" w:rsidP="00C45E40">
            <w:pPr>
              <w:jc w:val="both"/>
              <w:rPr>
                <w:rFonts w:ascii="Georgia" w:hAnsi="Georgia"/>
                <w:sz w:val="18"/>
                <w:szCs w:val="18"/>
              </w:rPr>
            </w:pPr>
          </w:p>
        </w:tc>
        <w:tc>
          <w:tcPr>
            <w:tcW w:w="2835" w:type="dxa"/>
            <w:noWrap/>
            <w:hideMark/>
            <w:tcPrChange w:id="217" w:author="Minzah Dr. PEKELE, -bf" w:date="2019-11-01T07:34:00Z">
              <w:tcPr>
                <w:tcW w:w="2835" w:type="dxa"/>
                <w:noWrap/>
                <w:hideMark/>
              </w:tcPr>
            </w:tcPrChange>
          </w:tcPr>
          <w:p w14:paraId="3F0D7A88"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Honoraires</w:t>
            </w:r>
            <w:proofErr w:type="spellEnd"/>
            <w:r w:rsidRPr="00C45E40">
              <w:rPr>
                <w:rFonts w:ascii="Georgia" w:hAnsi="Georgia"/>
                <w:sz w:val="18"/>
                <w:szCs w:val="18"/>
              </w:rPr>
              <w:t xml:space="preserve"> des consultants </w:t>
            </w:r>
            <w:proofErr w:type="spellStart"/>
            <w:r w:rsidRPr="00C45E40">
              <w:rPr>
                <w:rFonts w:ascii="Georgia" w:hAnsi="Georgia"/>
                <w:sz w:val="18"/>
                <w:szCs w:val="18"/>
              </w:rPr>
              <w:t>nationaux</w:t>
            </w:r>
            <w:proofErr w:type="spellEnd"/>
            <w:r w:rsidRPr="00C45E40">
              <w:rPr>
                <w:rFonts w:ascii="Georgia" w:hAnsi="Georgia"/>
                <w:sz w:val="18"/>
                <w:szCs w:val="18"/>
              </w:rPr>
              <w:t xml:space="preserve"> </w:t>
            </w:r>
          </w:p>
        </w:tc>
        <w:tc>
          <w:tcPr>
            <w:tcW w:w="1418" w:type="dxa"/>
            <w:noWrap/>
            <w:hideMark/>
            <w:tcPrChange w:id="218" w:author="Minzah Dr. PEKELE, -bf" w:date="2019-11-01T07:34:00Z">
              <w:tcPr>
                <w:tcW w:w="1418" w:type="dxa"/>
                <w:noWrap/>
                <w:hideMark/>
              </w:tcPr>
            </w:tcPrChange>
          </w:tcPr>
          <w:p w14:paraId="03229438"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w:t>
            </w:r>
          </w:p>
        </w:tc>
        <w:tc>
          <w:tcPr>
            <w:tcW w:w="1134" w:type="dxa"/>
            <w:noWrap/>
            <w:hideMark/>
            <w:tcPrChange w:id="219" w:author="Minzah Dr. PEKELE, -bf" w:date="2019-11-01T07:34:00Z">
              <w:tcPr>
                <w:tcW w:w="1134" w:type="dxa"/>
                <w:noWrap/>
                <w:hideMark/>
              </w:tcPr>
            </w:tcPrChange>
          </w:tcPr>
          <w:p w14:paraId="609CCF88"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200 000</w:t>
            </w:r>
          </w:p>
        </w:tc>
        <w:tc>
          <w:tcPr>
            <w:tcW w:w="992" w:type="dxa"/>
            <w:noWrap/>
            <w:hideMark/>
            <w:tcPrChange w:id="220" w:author="Minzah Dr. PEKELE, -bf" w:date="2019-11-01T07:34:00Z">
              <w:tcPr>
                <w:tcW w:w="992" w:type="dxa"/>
                <w:noWrap/>
                <w:hideMark/>
              </w:tcPr>
            </w:tcPrChange>
          </w:tcPr>
          <w:p w14:paraId="7AD26E2B"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25</w:t>
            </w:r>
          </w:p>
        </w:tc>
        <w:tc>
          <w:tcPr>
            <w:tcW w:w="1559" w:type="dxa"/>
            <w:noWrap/>
            <w:hideMark/>
            <w:tcPrChange w:id="221" w:author="Minzah Dr. PEKELE, -bf" w:date="2019-11-01T07:34:00Z">
              <w:tcPr>
                <w:tcW w:w="1559" w:type="dxa"/>
                <w:noWrap/>
                <w:hideMark/>
              </w:tcPr>
            </w:tcPrChange>
          </w:tcPr>
          <w:p w14:paraId="75D96FB0"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25 000 000</w:t>
            </w:r>
          </w:p>
        </w:tc>
        <w:tc>
          <w:tcPr>
            <w:tcW w:w="1559" w:type="dxa"/>
            <w:noWrap/>
            <w:hideMark/>
            <w:tcPrChange w:id="222" w:author="Minzah Dr. PEKELE, -bf" w:date="2019-11-01T07:34:00Z">
              <w:tcPr>
                <w:tcW w:w="1559" w:type="dxa"/>
                <w:noWrap/>
                <w:hideMark/>
              </w:tcPr>
            </w:tcPrChange>
          </w:tcPr>
          <w:p w14:paraId="319EADBF"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3A5CE107"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4DC1DFE2" w14:textId="77777777" w:rsidR="00186930" w:rsidRPr="00C45E40" w:rsidRDefault="00186930" w:rsidP="00C45E40">
            <w:pPr>
              <w:jc w:val="both"/>
              <w:rPr>
                <w:rFonts w:ascii="Georgia" w:hAnsi="Georgia"/>
                <w:sz w:val="18"/>
                <w:szCs w:val="18"/>
              </w:rPr>
            </w:pPr>
          </w:p>
        </w:tc>
        <w:tc>
          <w:tcPr>
            <w:tcW w:w="2835" w:type="dxa"/>
            <w:noWrap/>
            <w:hideMark/>
          </w:tcPr>
          <w:p w14:paraId="21B6B699"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Honoraires</w:t>
            </w:r>
            <w:proofErr w:type="spellEnd"/>
            <w:r w:rsidRPr="00C45E40">
              <w:rPr>
                <w:rFonts w:ascii="Georgia" w:hAnsi="Georgia"/>
                <w:sz w:val="18"/>
                <w:szCs w:val="18"/>
              </w:rPr>
              <w:t xml:space="preserve"> des consultants </w:t>
            </w:r>
            <w:proofErr w:type="spellStart"/>
            <w:r w:rsidRPr="00C45E40">
              <w:rPr>
                <w:rFonts w:ascii="Georgia" w:hAnsi="Georgia"/>
                <w:sz w:val="18"/>
                <w:szCs w:val="18"/>
              </w:rPr>
              <w:t>internationaux</w:t>
            </w:r>
            <w:proofErr w:type="spellEnd"/>
            <w:r w:rsidRPr="00C45E40">
              <w:rPr>
                <w:rFonts w:ascii="Georgia" w:hAnsi="Georgia"/>
                <w:sz w:val="18"/>
                <w:szCs w:val="18"/>
              </w:rPr>
              <w:t xml:space="preserve"> </w:t>
            </w:r>
          </w:p>
        </w:tc>
        <w:tc>
          <w:tcPr>
            <w:tcW w:w="1418" w:type="dxa"/>
            <w:noWrap/>
            <w:hideMark/>
          </w:tcPr>
          <w:p w14:paraId="7987C8B8"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w:t>
            </w:r>
          </w:p>
        </w:tc>
        <w:tc>
          <w:tcPr>
            <w:tcW w:w="1134" w:type="dxa"/>
            <w:noWrap/>
            <w:hideMark/>
          </w:tcPr>
          <w:p w14:paraId="692C4370"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992" w:type="dxa"/>
            <w:noWrap/>
            <w:hideMark/>
          </w:tcPr>
          <w:p w14:paraId="6223FE9F"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15</w:t>
            </w:r>
          </w:p>
        </w:tc>
        <w:tc>
          <w:tcPr>
            <w:tcW w:w="1559" w:type="dxa"/>
            <w:noWrap/>
            <w:hideMark/>
          </w:tcPr>
          <w:p w14:paraId="19EBF8EC"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22 500 000</w:t>
            </w:r>
          </w:p>
        </w:tc>
        <w:tc>
          <w:tcPr>
            <w:tcW w:w="1559" w:type="dxa"/>
            <w:noWrap/>
            <w:hideMark/>
          </w:tcPr>
          <w:p w14:paraId="0CB94370"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6946A3EB" w14:textId="77777777" w:rsidTr="00C45E40">
        <w:trPr>
          <w:trHeight w:val="314"/>
          <w:trPrChange w:id="223"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24" w:author="Minzah Dr. PEKELE, -bf" w:date="2019-11-01T07:34:00Z">
              <w:tcPr>
                <w:tcW w:w="568" w:type="dxa"/>
                <w:noWrap/>
                <w:hideMark/>
              </w:tcPr>
            </w:tcPrChange>
          </w:tcPr>
          <w:p w14:paraId="18318C02" w14:textId="77777777" w:rsidR="00186930" w:rsidRPr="00C45E40" w:rsidRDefault="00186930" w:rsidP="00C45E40">
            <w:pPr>
              <w:jc w:val="both"/>
              <w:rPr>
                <w:rFonts w:ascii="Georgia" w:hAnsi="Georgia"/>
                <w:sz w:val="18"/>
                <w:szCs w:val="18"/>
              </w:rPr>
            </w:pPr>
          </w:p>
        </w:tc>
        <w:tc>
          <w:tcPr>
            <w:tcW w:w="2835" w:type="dxa"/>
            <w:noWrap/>
            <w:hideMark/>
            <w:tcPrChange w:id="225" w:author="Minzah Dr. PEKELE, -bf" w:date="2019-11-01T07:34:00Z">
              <w:tcPr>
                <w:tcW w:w="2835" w:type="dxa"/>
                <w:noWrap/>
                <w:hideMark/>
              </w:tcPr>
            </w:tcPrChange>
          </w:tcPr>
          <w:p w14:paraId="3FD4E0A0"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Conception des brochures </w:t>
            </w:r>
          </w:p>
        </w:tc>
        <w:tc>
          <w:tcPr>
            <w:tcW w:w="3544" w:type="dxa"/>
            <w:gridSpan w:val="3"/>
            <w:noWrap/>
            <w:hideMark/>
            <w:tcPrChange w:id="226" w:author="Minzah Dr. PEKELE, -bf" w:date="2019-11-01T07:34:00Z">
              <w:tcPr>
                <w:tcW w:w="3544" w:type="dxa"/>
                <w:gridSpan w:val="3"/>
                <w:noWrap/>
                <w:hideMark/>
              </w:tcPr>
            </w:tcPrChange>
          </w:tcPr>
          <w:p w14:paraId="64BA20EE"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Intégrer</w:t>
            </w:r>
            <w:proofErr w:type="spellEnd"/>
            <w:r w:rsidRPr="00C45E40">
              <w:rPr>
                <w:rFonts w:ascii="Georgia" w:hAnsi="Georgia"/>
                <w:sz w:val="18"/>
                <w:szCs w:val="18"/>
              </w:rPr>
              <w:t xml:space="preserve"> </w:t>
            </w:r>
            <w:proofErr w:type="spellStart"/>
            <w:r w:rsidRPr="00C45E40">
              <w:rPr>
                <w:rFonts w:ascii="Georgia" w:hAnsi="Georgia"/>
                <w:sz w:val="18"/>
                <w:szCs w:val="18"/>
              </w:rPr>
              <w:t>honoraire</w:t>
            </w:r>
            <w:proofErr w:type="spellEnd"/>
            <w:r w:rsidRPr="00C45E40">
              <w:rPr>
                <w:rFonts w:ascii="Georgia" w:hAnsi="Georgia"/>
                <w:sz w:val="18"/>
                <w:szCs w:val="18"/>
              </w:rPr>
              <w:t xml:space="preserve"> des consultants</w:t>
            </w:r>
          </w:p>
        </w:tc>
        <w:tc>
          <w:tcPr>
            <w:tcW w:w="1559" w:type="dxa"/>
            <w:noWrap/>
            <w:hideMark/>
            <w:tcPrChange w:id="227" w:author="Minzah Dr. PEKELE, -bf" w:date="2019-11-01T07:34:00Z">
              <w:tcPr>
                <w:tcW w:w="1559" w:type="dxa"/>
                <w:noWrap/>
                <w:hideMark/>
              </w:tcPr>
            </w:tcPrChange>
          </w:tcPr>
          <w:p w14:paraId="538E3D40"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w:t>
            </w:r>
          </w:p>
        </w:tc>
        <w:tc>
          <w:tcPr>
            <w:tcW w:w="1559" w:type="dxa"/>
            <w:noWrap/>
            <w:hideMark/>
            <w:tcPrChange w:id="228" w:author="Minzah Dr. PEKELE, -bf" w:date="2019-11-01T07:34:00Z">
              <w:tcPr>
                <w:tcW w:w="1559" w:type="dxa"/>
                <w:noWrap/>
                <w:hideMark/>
              </w:tcPr>
            </w:tcPrChange>
          </w:tcPr>
          <w:p w14:paraId="12D0A495"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0BAC8708" w14:textId="77777777" w:rsidTr="00C45E40">
        <w:trPr>
          <w:cnfStyle w:val="000000100000" w:firstRow="0" w:lastRow="0" w:firstColumn="0" w:lastColumn="0" w:oddVBand="0" w:evenVBand="0" w:oddHBand="1" w:evenHBand="0" w:firstRowFirstColumn="0" w:firstRowLastColumn="0" w:lastRowFirstColumn="0" w:lastRowLastColumn="0"/>
          <w:trHeight w:val="314"/>
          <w:trPrChange w:id="229"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30" w:author="Minzah Dr. PEKELE, -bf" w:date="2019-11-01T07:34:00Z">
              <w:tcPr>
                <w:tcW w:w="568" w:type="dxa"/>
                <w:noWrap/>
                <w:hideMark/>
              </w:tcPr>
            </w:tcPrChange>
          </w:tcPr>
          <w:p w14:paraId="560B6CA0" w14:textId="77777777" w:rsidR="00186930" w:rsidRPr="00C45E40" w:rsidRDefault="00186930"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p>
        </w:tc>
        <w:tc>
          <w:tcPr>
            <w:tcW w:w="2835" w:type="dxa"/>
            <w:noWrap/>
            <w:hideMark/>
            <w:tcPrChange w:id="231" w:author="Minzah Dr. PEKELE, -bf" w:date="2019-11-01T07:34:00Z">
              <w:tcPr>
                <w:tcW w:w="2835" w:type="dxa"/>
                <w:noWrap/>
                <w:hideMark/>
              </w:tcPr>
            </w:tcPrChange>
          </w:tcPr>
          <w:p w14:paraId="0F531271"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Conception des kakemonos</w:t>
            </w:r>
          </w:p>
        </w:tc>
        <w:tc>
          <w:tcPr>
            <w:tcW w:w="3544" w:type="dxa"/>
            <w:gridSpan w:val="3"/>
            <w:noWrap/>
            <w:hideMark/>
            <w:tcPrChange w:id="232" w:author="Minzah Dr. PEKELE, -bf" w:date="2019-11-01T07:34:00Z">
              <w:tcPr>
                <w:tcW w:w="3544" w:type="dxa"/>
                <w:gridSpan w:val="3"/>
                <w:noWrap/>
                <w:hideMark/>
              </w:tcPr>
            </w:tcPrChange>
          </w:tcPr>
          <w:p w14:paraId="00F72424"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Intégrer</w:t>
            </w:r>
            <w:proofErr w:type="spellEnd"/>
            <w:r w:rsidRPr="00C45E40">
              <w:rPr>
                <w:rFonts w:ascii="Georgia" w:hAnsi="Georgia"/>
                <w:sz w:val="18"/>
                <w:szCs w:val="18"/>
              </w:rPr>
              <w:t xml:space="preserve"> </w:t>
            </w:r>
            <w:proofErr w:type="spellStart"/>
            <w:r w:rsidRPr="00C45E40">
              <w:rPr>
                <w:rFonts w:ascii="Georgia" w:hAnsi="Georgia"/>
                <w:sz w:val="18"/>
                <w:szCs w:val="18"/>
              </w:rPr>
              <w:t>honoraire</w:t>
            </w:r>
            <w:proofErr w:type="spellEnd"/>
            <w:r w:rsidRPr="00C45E40">
              <w:rPr>
                <w:rFonts w:ascii="Georgia" w:hAnsi="Georgia"/>
                <w:sz w:val="18"/>
                <w:szCs w:val="18"/>
              </w:rPr>
              <w:t xml:space="preserve"> des consultants</w:t>
            </w:r>
          </w:p>
        </w:tc>
        <w:tc>
          <w:tcPr>
            <w:tcW w:w="1559" w:type="dxa"/>
            <w:noWrap/>
            <w:hideMark/>
            <w:tcPrChange w:id="233" w:author="Minzah Dr. PEKELE, -bf" w:date="2019-11-01T07:34:00Z">
              <w:tcPr>
                <w:tcW w:w="1559" w:type="dxa"/>
                <w:noWrap/>
                <w:hideMark/>
              </w:tcPr>
            </w:tcPrChange>
          </w:tcPr>
          <w:p w14:paraId="24321734"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w:t>
            </w:r>
          </w:p>
        </w:tc>
        <w:tc>
          <w:tcPr>
            <w:tcW w:w="1559" w:type="dxa"/>
            <w:noWrap/>
            <w:hideMark/>
            <w:tcPrChange w:id="234" w:author="Minzah Dr. PEKELE, -bf" w:date="2019-11-01T07:34:00Z">
              <w:tcPr>
                <w:tcW w:w="1559" w:type="dxa"/>
                <w:noWrap/>
                <w:hideMark/>
              </w:tcPr>
            </w:tcPrChange>
          </w:tcPr>
          <w:p w14:paraId="30B0DA1E"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25BA2529" w14:textId="77777777" w:rsidTr="00C45E40">
        <w:trPr>
          <w:trHeight w:val="314"/>
          <w:trPrChange w:id="235"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36" w:author="Minzah Dr. PEKELE, -bf" w:date="2019-11-01T07:34:00Z">
              <w:tcPr>
                <w:tcW w:w="568" w:type="dxa"/>
                <w:noWrap/>
                <w:hideMark/>
              </w:tcPr>
            </w:tcPrChange>
          </w:tcPr>
          <w:p w14:paraId="74C4FCBB" w14:textId="77777777" w:rsidR="00186930" w:rsidRPr="00C45E40" w:rsidRDefault="00186930" w:rsidP="00C45E40">
            <w:pPr>
              <w:jc w:val="both"/>
              <w:rPr>
                <w:rFonts w:ascii="Georgia" w:hAnsi="Georgia"/>
                <w:sz w:val="18"/>
                <w:szCs w:val="18"/>
              </w:rPr>
            </w:pPr>
          </w:p>
        </w:tc>
        <w:tc>
          <w:tcPr>
            <w:tcW w:w="2835" w:type="dxa"/>
            <w:noWrap/>
            <w:hideMark/>
            <w:tcPrChange w:id="237" w:author="Minzah Dr. PEKELE, -bf" w:date="2019-11-01T07:34:00Z">
              <w:tcPr>
                <w:tcW w:w="2835" w:type="dxa"/>
                <w:noWrap/>
                <w:hideMark/>
              </w:tcPr>
            </w:tcPrChange>
          </w:tcPr>
          <w:p w14:paraId="44208AAE"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Conception des banderoles</w:t>
            </w:r>
          </w:p>
        </w:tc>
        <w:tc>
          <w:tcPr>
            <w:tcW w:w="3544" w:type="dxa"/>
            <w:gridSpan w:val="3"/>
            <w:noWrap/>
            <w:hideMark/>
            <w:tcPrChange w:id="238" w:author="Minzah Dr. PEKELE, -bf" w:date="2019-11-01T07:34:00Z">
              <w:tcPr>
                <w:tcW w:w="3544" w:type="dxa"/>
                <w:gridSpan w:val="3"/>
                <w:noWrap/>
                <w:hideMark/>
              </w:tcPr>
            </w:tcPrChange>
          </w:tcPr>
          <w:p w14:paraId="2F75174B"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Intégrer</w:t>
            </w:r>
            <w:proofErr w:type="spellEnd"/>
            <w:r w:rsidRPr="00C45E40">
              <w:rPr>
                <w:rFonts w:ascii="Georgia" w:hAnsi="Georgia"/>
                <w:sz w:val="18"/>
                <w:szCs w:val="18"/>
              </w:rPr>
              <w:t xml:space="preserve"> </w:t>
            </w:r>
            <w:proofErr w:type="spellStart"/>
            <w:r w:rsidRPr="00C45E40">
              <w:rPr>
                <w:rFonts w:ascii="Georgia" w:hAnsi="Georgia"/>
                <w:sz w:val="18"/>
                <w:szCs w:val="18"/>
              </w:rPr>
              <w:t>honoraire</w:t>
            </w:r>
            <w:proofErr w:type="spellEnd"/>
            <w:r w:rsidRPr="00C45E40">
              <w:rPr>
                <w:rFonts w:ascii="Georgia" w:hAnsi="Georgia"/>
                <w:sz w:val="18"/>
                <w:szCs w:val="18"/>
              </w:rPr>
              <w:t xml:space="preserve"> des consultants</w:t>
            </w:r>
          </w:p>
        </w:tc>
        <w:tc>
          <w:tcPr>
            <w:tcW w:w="1559" w:type="dxa"/>
            <w:noWrap/>
            <w:hideMark/>
            <w:tcPrChange w:id="239" w:author="Minzah Dr. PEKELE, -bf" w:date="2019-11-01T07:34:00Z">
              <w:tcPr>
                <w:tcW w:w="1559" w:type="dxa"/>
                <w:noWrap/>
                <w:hideMark/>
              </w:tcPr>
            </w:tcPrChange>
          </w:tcPr>
          <w:p w14:paraId="3A0B692B"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w:t>
            </w:r>
          </w:p>
        </w:tc>
        <w:tc>
          <w:tcPr>
            <w:tcW w:w="1559" w:type="dxa"/>
            <w:noWrap/>
            <w:hideMark/>
            <w:tcPrChange w:id="240" w:author="Minzah Dr. PEKELE, -bf" w:date="2019-11-01T07:34:00Z">
              <w:tcPr>
                <w:tcW w:w="1559" w:type="dxa"/>
                <w:noWrap/>
                <w:hideMark/>
              </w:tcPr>
            </w:tcPrChange>
          </w:tcPr>
          <w:p w14:paraId="62CE770D"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268BE62C"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523AD932" w14:textId="77777777" w:rsidR="00E25D66" w:rsidRPr="00C45E40" w:rsidRDefault="00E25D66" w:rsidP="00C45E40">
            <w:pPr>
              <w:jc w:val="both"/>
              <w:rPr>
                <w:rFonts w:ascii="Georgia" w:hAnsi="Georgia"/>
                <w:sz w:val="18"/>
                <w:szCs w:val="18"/>
              </w:rPr>
            </w:pPr>
          </w:p>
        </w:tc>
        <w:tc>
          <w:tcPr>
            <w:tcW w:w="2835" w:type="dxa"/>
            <w:shd w:val="clear" w:color="auto" w:fill="A6A6A6" w:themeFill="background1" w:themeFillShade="A6"/>
            <w:noWrap/>
          </w:tcPr>
          <w:p w14:paraId="36AB3DCA" w14:textId="6009E5F9" w:rsidR="00E25D66" w:rsidRPr="00C45E40" w:rsidRDefault="00E25D66"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1</w:t>
            </w:r>
          </w:p>
        </w:tc>
        <w:tc>
          <w:tcPr>
            <w:tcW w:w="3544" w:type="dxa"/>
            <w:gridSpan w:val="3"/>
            <w:shd w:val="clear" w:color="auto" w:fill="A6A6A6" w:themeFill="background1" w:themeFillShade="A6"/>
            <w:noWrap/>
          </w:tcPr>
          <w:p w14:paraId="626E3410" w14:textId="77777777" w:rsidR="00E25D66" w:rsidRPr="00C45E40" w:rsidRDefault="00E25D66"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38D0472B" w14:textId="235B4882" w:rsidR="00E25D66"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79 787 500</w:t>
            </w:r>
          </w:p>
        </w:tc>
        <w:tc>
          <w:tcPr>
            <w:tcW w:w="1559" w:type="dxa"/>
            <w:shd w:val="clear" w:color="auto" w:fill="A6A6A6" w:themeFill="background1" w:themeFillShade="A6"/>
            <w:noWrap/>
          </w:tcPr>
          <w:p w14:paraId="2947120B" w14:textId="77777777" w:rsidR="00E25D66" w:rsidRPr="00C45E40" w:rsidRDefault="00E25D66"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4D6A3889" w14:textId="77777777" w:rsidTr="00F91076">
        <w:trPr>
          <w:trHeight w:val="314"/>
          <w:trPrChange w:id="241"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42" w:author="Minzah Dr. PEKELE, -bf" w:date="2019-11-01T07:34:00Z">
              <w:tcPr>
                <w:tcW w:w="568" w:type="dxa"/>
                <w:noWrap/>
                <w:hideMark/>
              </w:tcPr>
            </w:tcPrChange>
          </w:tcPr>
          <w:p w14:paraId="71305DE6" w14:textId="77777777" w:rsidR="001E0B2F" w:rsidRPr="00C45E40" w:rsidRDefault="001E0B2F" w:rsidP="00C45E40">
            <w:pPr>
              <w:jc w:val="both"/>
              <w:rPr>
                <w:rFonts w:ascii="Georgia" w:hAnsi="Georgia"/>
                <w:sz w:val="18"/>
                <w:szCs w:val="18"/>
              </w:rPr>
            </w:pPr>
            <w:r w:rsidRPr="00C45E40">
              <w:rPr>
                <w:rFonts w:ascii="Georgia" w:hAnsi="Georgia"/>
                <w:sz w:val="18"/>
                <w:szCs w:val="18"/>
              </w:rPr>
              <w:t>2</w:t>
            </w:r>
          </w:p>
        </w:tc>
        <w:tc>
          <w:tcPr>
            <w:tcW w:w="9497" w:type="dxa"/>
            <w:gridSpan w:val="6"/>
            <w:noWrap/>
            <w:hideMark/>
            <w:tcPrChange w:id="243" w:author="Minzah Dr. PEKELE, -bf" w:date="2019-11-01T07:34:00Z">
              <w:tcPr>
                <w:tcW w:w="9497" w:type="dxa"/>
                <w:gridSpan w:val="6"/>
                <w:noWrap/>
                <w:hideMark/>
              </w:tcPr>
            </w:tcPrChange>
          </w:tcPr>
          <w:p w14:paraId="6630A461"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lang w:val="fr-CH"/>
              </w:rPr>
            </w:pPr>
            <w:r w:rsidRPr="00C45E40">
              <w:rPr>
                <w:rFonts w:ascii="Georgia" w:hAnsi="Georgia"/>
                <w:b/>
                <w:bCs/>
                <w:sz w:val="18"/>
                <w:szCs w:val="18"/>
                <w:lang w:val="fr-CH"/>
              </w:rPr>
              <w:t>Reproduction des documents de base de travail</w:t>
            </w:r>
          </w:p>
          <w:p w14:paraId="6044E0A0" w14:textId="2AB5117B" w:rsidR="001E0B2F" w:rsidRPr="00F91076"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FR"/>
              </w:rPr>
            </w:pPr>
          </w:p>
        </w:tc>
      </w:tr>
      <w:tr w:rsidR="001A7A63" w:rsidRPr="00C45E40" w14:paraId="127C223F"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7F07B483" w14:textId="77777777" w:rsidR="00186930" w:rsidRPr="00F91076" w:rsidRDefault="00186930" w:rsidP="00C45E40">
            <w:pPr>
              <w:jc w:val="both"/>
              <w:rPr>
                <w:rFonts w:ascii="Georgia" w:hAnsi="Georgia"/>
                <w:sz w:val="18"/>
                <w:szCs w:val="18"/>
                <w:lang w:val="fr-FR"/>
              </w:rPr>
            </w:pPr>
          </w:p>
        </w:tc>
        <w:tc>
          <w:tcPr>
            <w:tcW w:w="2835" w:type="dxa"/>
            <w:noWrap/>
            <w:hideMark/>
          </w:tcPr>
          <w:p w14:paraId="65A4F023"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Banderoles</w:t>
            </w:r>
          </w:p>
        </w:tc>
        <w:tc>
          <w:tcPr>
            <w:tcW w:w="1418" w:type="dxa"/>
            <w:noWrap/>
            <w:hideMark/>
          </w:tcPr>
          <w:p w14:paraId="039D53F2"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
          <w:p w14:paraId="45AA2D9A"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100 000</w:t>
            </w:r>
          </w:p>
        </w:tc>
        <w:tc>
          <w:tcPr>
            <w:tcW w:w="992" w:type="dxa"/>
            <w:noWrap/>
            <w:hideMark/>
          </w:tcPr>
          <w:p w14:paraId="2CA439C0"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33483532"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1 000 000</w:t>
            </w:r>
          </w:p>
        </w:tc>
        <w:tc>
          <w:tcPr>
            <w:tcW w:w="1559" w:type="dxa"/>
            <w:noWrap/>
            <w:hideMark/>
          </w:tcPr>
          <w:p w14:paraId="742D8CB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2555FE0C" w14:textId="77777777" w:rsidTr="00C45E40">
        <w:trPr>
          <w:trHeight w:val="314"/>
          <w:trPrChange w:id="244"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45" w:author="Minzah Dr. PEKELE, -bf" w:date="2019-11-01T07:34:00Z">
              <w:tcPr>
                <w:tcW w:w="568" w:type="dxa"/>
                <w:noWrap/>
                <w:hideMark/>
              </w:tcPr>
            </w:tcPrChange>
          </w:tcPr>
          <w:p w14:paraId="3F3A95BE" w14:textId="77777777" w:rsidR="00186930" w:rsidRPr="00C45E40" w:rsidRDefault="00186930" w:rsidP="00C45E40">
            <w:pPr>
              <w:jc w:val="both"/>
              <w:rPr>
                <w:rFonts w:ascii="Georgia" w:hAnsi="Georgia"/>
                <w:sz w:val="18"/>
                <w:szCs w:val="18"/>
              </w:rPr>
            </w:pPr>
          </w:p>
        </w:tc>
        <w:tc>
          <w:tcPr>
            <w:tcW w:w="2835" w:type="dxa"/>
            <w:noWrap/>
            <w:hideMark/>
            <w:tcPrChange w:id="246" w:author="Minzah Dr. PEKELE, -bf" w:date="2019-11-01T07:34:00Z">
              <w:tcPr>
                <w:tcW w:w="2835" w:type="dxa"/>
                <w:noWrap/>
                <w:hideMark/>
              </w:tcPr>
            </w:tcPrChange>
          </w:tcPr>
          <w:p w14:paraId="458F5F1B"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Posters</w:t>
            </w:r>
          </w:p>
        </w:tc>
        <w:tc>
          <w:tcPr>
            <w:tcW w:w="1418" w:type="dxa"/>
            <w:noWrap/>
            <w:hideMark/>
            <w:tcPrChange w:id="247" w:author="Minzah Dr. PEKELE, -bf" w:date="2019-11-01T07:34:00Z">
              <w:tcPr>
                <w:tcW w:w="1418" w:type="dxa"/>
                <w:noWrap/>
                <w:hideMark/>
              </w:tcPr>
            </w:tcPrChange>
          </w:tcPr>
          <w:p w14:paraId="28407AC8"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Change w:id="248" w:author="Minzah Dr. PEKELE, -bf" w:date="2019-11-01T07:34:00Z">
              <w:tcPr>
                <w:tcW w:w="1134" w:type="dxa"/>
                <w:noWrap/>
                <w:hideMark/>
              </w:tcPr>
            </w:tcPrChange>
          </w:tcPr>
          <w:p w14:paraId="4CB31AAE"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150 000</w:t>
            </w:r>
          </w:p>
        </w:tc>
        <w:tc>
          <w:tcPr>
            <w:tcW w:w="992" w:type="dxa"/>
            <w:noWrap/>
            <w:hideMark/>
            <w:tcPrChange w:id="249" w:author="Minzah Dr. PEKELE, -bf" w:date="2019-11-01T07:34:00Z">
              <w:tcPr>
                <w:tcW w:w="992" w:type="dxa"/>
                <w:noWrap/>
                <w:hideMark/>
              </w:tcPr>
            </w:tcPrChange>
          </w:tcPr>
          <w:p w14:paraId="0E135EC1"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Change w:id="250" w:author="Minzah Dr. PEKELE, -bf" w:date="2019-11-01T07:34:00Z">
              <w:tcPr>
                <w:tcW w:w="1559" w:type="dxa"/>
                <w:noWrap/>
                <w:hideMark/>
              </w:tcPr>
            </w:tcPrChange>
          </w:tcPr>
          <w:p w14:paraId="1826C7EA"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1559" w:type="dxa"/>
            <w:noWrap/>
            <w:hideMark/>
            <w:tcPrChange w:id="251" w:author="Minzah Dr. PEKELE, -bf" w:date="2019-11-01T07:34:00Z">
              <w:tcPr>
                <w:tcW w:w="1559" w:type="dxa"/>
                <w:noWrap/>
                <w:hideMark/>
              </w:tcPr>
            </w:tcPrChange>
          </w:tcPr>
          <w:p w14:paraId="22D01F85"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130B61AB"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6EFFC5D5" w14:textId="77777777" w:rsidR="00186930" w:rsidRPr="00C45E40" w:rsidRDefault="00186930" w:rsidP="00C45E40">
            <w:pPr>
              <w:jc w:val="both"/>
              <w:rPr>
                <w:rFonts w:ascii="Georgia" w:hAnsi="Georgia"/>
                <w:sz w:val="18"/>
                <w:szCs w:val="18"/>
              </w:rPr>
            </w:pPr>
          </w:p>
        </w:tc>
        <w:tc>
          <w:tcPr>
            <w:tcW w:w="2835" w:type="dxa"/>
            <w:noWrap/>
            <w:hideMark/>
          </w:tcPr>
          <w:p w14:paraId="65557469"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Brochures papier glacé recto verso en couleur A4</w:t>
            </w:r>
          </w:p>
        </w:tc>
        <w:tc>
          <w:tcPr>
            <w:tcW w:w="1418" w:type="dxa"/>
            <w:noWrap/>
            <w:hideMark/>
          </w:tcPr>
          <w:p w14:paraId="1A5FE00D"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w:t>
            </w:r>
          </w:p>
        </w:tc>
        <w:tc>
          <w:tcPr>
            <w:tcW w:w="1134" w:type="dxa"/>
            <w:noWrap/>
            <w:hideMark/>
          </w:tcPr>
          <w:p w14:paraId="6B230885"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w:t>
            </w:r>
          </w:p>
        </w:tc>
        <w:tc>
          <w:tcPr>
            <w:tcW w:w="992" w:type="dxa"/>
            <w:noWrap/>
            <w:hideMark/>
          </w:tcPr>
          <w:p w14:paraId="3A0AC031"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497BE49A"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250 000</w:t>
            </w:r>
          </w:p>
        </w:tc>
        <w:tc>
          <w:tcPr>
            <w:tcW w:w="1559" w:type="dxa"/>
            <w:noWrap/>
            <w:hideMark/>
          </w:tcPr>
          <w:p w14:paraId="30FDC8C1"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37519409" w14:textId="77777777" w:rsidTr="00C45E40">
        <w:trPr>
          <w:trHeight w:val="314"/>
          <w:trPrChange w:id="252"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53" w:author="Minzah Dr. PEKELE, -bf" w:date="2019-11-01T07:34:00Z">
              <w:tcPr>
                <w:tcW w:w="568" w:type="dxa"/>
                <w:noWrap/>
                <w:hideMark/>
              </w:tcPr>
            </w:tcPrChange>
          </w:tcPr>
          <w:p w14:paraId="36AE9086" w14:textId="77777777" w:rsidR="00186930" w:rsidRPr="00C45E40" w:rsidRDefault="00186930" w:rsidP="00C45E40">
            <w:pPr>
              <w:jc w:val="both"/>
              <w:rPr>
                <w:rFonts w:ascii="Georgia" w:hAnsi="Georgia"/>
                <w:sz w:val="18"/>
                <w:szCs w:val="18"/>
              </w:rPr>
            </w:pPr>
          </w:p>
        </w:tc>
        <w:tc>
          <w:tcPr>
            <w:tcW w:w="2835" w:type="dxa"/>
            <w:noWrap/>
            <w:hideMark/>
            <w:tcPrChange w:id="254" w:author="Minzah Dr. PEKELE, -bf" w:date="2019-11-01T07:34:00Z">
              <w:tcPr>
                <w:tcW w:w="2835" w:type="dxa"/>
                <w:noWrap/>
                <w:hideMark/>
              </w:tcPr>
            </w:tcPrChange>
          </w:tcPr>
          <w:p w14:paraId="61EB2F62"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Documents Word à </w:t>
            </w:r>
            <w:proofErr w:type="spellStart"/>
            <w:r w:rsidRPr="00C45E40">
              <w:rPr>
                <w:rFonts w:ascii="Georgia" w:hAnsi="Georgia"/>
                <w:sz w:val="18"/>
                <w:szCs w:val="18"/>
              </w:rPr>
              <w:t>relier</w:t>
            </w:r>
            <w:proofErr w:type="spellEnd"/>
            <w:r w:rsidRPr="00C45E40">
              <w:rPr>
                <w:rFonts w:ascii="Georgia" w:hAnsi="Georgia"/>
                <w:sz w:val="18"/>
                <w:szCs w:val="18"/>
              </w:rPr>
              <w:t xml:space="preserve"> </w:t>
            </w:r>
          </w:p>
        </w:tc>
        <w:tc>
          <w:tcPr>
            <w:tcW w:w="1418" w:type="dxa"/>
            <w:noWrap/>
            <w:hideMark/>
            <w:tcPrChange w:id="255" w:author="Minzah Dr. PEKELE, -bf" w:date="2019-11-01T07:34:00Z">
              <w:tcPr>
                <w:tcW w:w="1418" w:type="dxa"/>
                <w:noWrap/>
                <w:hideMark/>
              </w:tcPr>
            </w:tcPrChange>
          </w:tcPr>
          <w:p w14:paraId="1685A01D"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500</w:t>
            </w:r>
          </w:p>
        </w:tc>
        <w:tc>
          <w:tcPr>
            <w:tcW w:w="1134" w:type="dxa"/>
            <w:noWrap/>
            <w:hideMark/>
            <w:tcPrChange w:id="256" w:author="Minzah Dr. PEKELE, -bf" w:date="2019-11-01T07:34:00Z">
              <w:tcPr>
                <w:tcW w:w="1134" w:type="dxa"/>
                <w:noWrap/>
                <w:hideMark/>
              </w:tcPr>
            </w:tcPrChange>
          </w:tcPr>
          <w:p w14:paraId="1F5C4663"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2 500</w:t>
            </w:r>
          </w:p>
        </w:tc>
        <w:tc>
          <w:tcPr>
            <w:tcW w:w="992" w:type="dxa"/>
            <w:noWrap/>
            <w:hideMark/>
            <w:tcPrChange w:id="257" w:author="Minzah Dr. PEKELE, -bf" w:date="2019-11-01T07:34:00Z">
              <w:tcPr>
                <w:tcW w:w="992" w:type="dxa"/>
                <w:noWrap/>
                <w:hideMark/>
              </w:tcPr>
            </w:tcPrChange>
          </w:tcPr>
          <w:p w14:paraId="3205133D"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highlight w:val="yellow"/>
              </w:rPr>
              <w:t>5</w:t>
            </w:r>
          </w:p>
        </w:tc>
        <w:tc>
          <w:tcPr>
            <w:tcW w:w="1559" w:type="dxa"/>
            <w:noWrap/>
            <w:hideMark/>
            <w:tcPrChange w:id="258" w:author="Minzah Dr. PEKELE, -bf" w:date="2019-11-01T07:34:00Z">
              <w:tcPr>
                <w:tcW w:w="1559" w:type="dxa"/>
                <w:noWrap/>
                <w:hideMark/>
              </w:tcPr>
            </w:tcPrChange>
          </w:tcPr>
          <w:p w14:paraId="07BFEBBF"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6 250 000</w:t>
            </w:r>
          </w:p>
        </w:tc>
        <w:tc>
          <w:tcPr>
            <w:tcW w:w="1559" w:type="dxa"/>
            <w:noWrap/>
            <w:hideMark/>
            <w:tcPrChange w:id="259" w:author="Minzah Dr. PEKELE, -bf" w:date="2019-11-01T07:34:00Z">
              <w:tcPr>
                <w:tcW w:w="1559" w:type="dxa"/>
                <w:noWrap/>
                <w:hideMark/>
              </w:tcPr>
            </w:tcPrChange>
          </w:tcPr>
          <w:p w14:paraId="68C3B708"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70C48263"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4FA8E6D9" w14:textId="77777777" w:rsidR="00186930" w:rsidRPr="00C45E40" w:rsidRDefault="00186930" w:rsidP="00C45E40">
            <w:pPr>
              <w:jc w:val="both"/>
              <w:rPr>
                <w:rFonts w:ascii="Georgia" w:hAnsi="Georgia"/>
                <w:sz w:val="18"/>
                <w:szCs w:val="18"/>
              </w:rPr>
            </w:pPr>
          </w:p>
        </w:tc>
        <w:tc>
          <w:tcPr>
            <w:tcW w:w="2835" w:type="dxa"/>
            <w:noWrap/>
            <w:hideMark/>
          </w:tcPr>
          <w:p w14:paraId="1DACFAE9"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Kits participant (sac, </w:t>
            </w:r>
            <w:proofErr w:type="spellStart"/>
            <w:r w:rsidRPr="00C45E40">
              <w:rPr>
                <w:rFonts w:ascii="Georgia" w:hAnsi="Georgia"/>
                <w:sz w:val="18"/>
                <w:szCs w:val="18"/>
              </w:rPr>
              <w:t>clé</w:t>
            </w:r>
            <w:proofErr w:type="spellEnd"/>
            <w:r w:rsidRPr="00C45E40">
              <w:rPr>
                <w:rFonts w:ascii="Georgia" w:hAnsi="Georgia"/>
                <w:sz w:val="18"/>
                <w:szCs w:val="18"/>
              </w:rPr>
              <w:t xml:space="preserve"> USB, </w:t>
            </w:r>
            <w:proofErr w:type="spellStart"/>
            <w:r w:rsidRPr="00C45E40">
              <w:rPr>
                <w:rFonts w:ascii="Georgia" w:hAnsi="Georgia"/>
                <w:sz w:val="18"/>
                <w:szCs w:val="18"/>
              </w:rPr>
              <w:t>stylo</w:t>
            </w:r>
            <w:proofErr w:type="spellEnd"/>
            <w:r w:rsidRPr="00C45E40">
              <w:rPr>
                <w:rFonts w:ascii="Georgia" w:hAnsi="Georgia"/>
                <w:sz w:val="18"/>
                <w:szCs w:val="18"/>
              </w:rPr>
              <w:t>, bloc note)</w:t>
            </w:r>
          </w:p>
        </w:tc>
        <w:tc>
          <w:tcPr>
            <w:tcW w:w="1418" w:type="dxa"/>
            <w:noWrap/>
            <w:hideMark/>
          </w:tcPr>
          <w:p w14:paraId="10227B96"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highlight w:val="yellow"/>
              </w:rPr>
              <w:t>10000</w:t>
            </w:r>
          </w:p>
        </w:tc>
        <w:tc>
          <w:tcPr>
            <w:tcW w:w="1134" w:type="dxa"/>
            <w:noWrap/>
            <w:hideMark/>
          </w:tcPr>
          <w:p w14:paraId="15EBF32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highlight w:val="yellow"/>
              </w:rPr>
              <w:t>300</w:t>
            </w:r>
          </w:p>
        </w:tc>
        <w:tc>
          <w:tcPr>
            <w:tcW w:w="992" w:type="dxa"/>
            <w:noWrap/>
            <w:hideMark/>
          </w:tcPr>
          <w:p w14:paraId="17DBC17D"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649A933A"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3 000 000</w:t>
            </w:r>
          </w:p>
        </w:tc>
        <w:tc>
          <w:tcPr>
            <w:tcW w:w="1559" w:type="dxa"/>
            <w:noWrap/>
            <w:hideMark/>
          </w:tcPr>
          <w:p w14:paraId="190F0877"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224EF3FA" w14:textId="77777777" w:rsidTr="00C45E40">
        <w:trPr>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3D67B6F8"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4EE32F1F" w14:textId="6DD9A7F1"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2</w:t>
            </w:r>
          </w:p>
        </w:tc>
        <w:tc>
          <w:tcPr>
            <w:tcW w:w="1418" w:type="dxa"/>
            <w:shd w:val="clear" w:color="auto" w:fill="A6A6A6" w:themeFill="background1" w:themeFillShade="A6"/>
            <w:noWrap/>
          </w:tcPr>
          <w:p w14:paraId="7C9388BB"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c>
          <w:tcPr>
            <w:tcW w:w="1134" w:type="dxa"/>
            <w:shd w:val="clear" w:color="auto" w:fill="A6A6A6" w:themeFill="background1" w:themeFillShade="A6"/>
            <w:noWrap/>
          </w:tcPr>
          <w:p w14:paraId="42F1714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c>
          <w:tcPr>
            <w:tcW w:w="992" w:type="dxa"/>
            <w:shd w:val="clear" w:color="auto" w:fill="A6A6A6" w:themeFill="background1" w:themeFillShade="A6"/>
            <w:noWrap/>
          </w:tcPr>
          <w:p w14:paraId="4393C108"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16611CA3" w14:textId="5296356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bCs/>
                <w:sz w:val="18"/>
                <w:szCs w:val="18"/>
              </w:rPr>
              <w:t>12 000 000</w:t>
            </w:r>
          </w:p>
        </w:tc>
        <w:tc>
          <w:tcPr>
            <w:tcW w:w="1559" w:type="dxa"/>
            <w:shd w:val="clear" w:color="auto" w:fill="A6A6A6" w:themeFill="background1" w:themeFillShade="A6"/>
            <w:noWrap/>
          </w:tcPr>
          <w:p w14:paraId="26944CB1"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r>
      <w:tr w:rsidR="001E0B2F" w:rsidRPr="00C45E40" w14:paraId="21B5070F" w14:textId="77777777" w:rsidTr="00F91076">
        <w:trPr>
          <w:cnfStyle w:val="000000100000" w:firstRow="0" w:lastRow="0" w:firstColumn="0" w:lastColumn="0" w:oddVBand="0" w:evenVBand="0" w:oddHBand="1" w:evenHBand="0" w:firstRowFirstColumn="0" w:firstRowLastColumn="0" w:lastRowFirstColumn="0" w:lastRowLastColumn="0"/>
          <w:trHeight w:val="314"/>
          <w:trPrChange w:id="260"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61" w:author="Minzah Dr. PEKELE, -bf" w:date="2019-11-01T07:34:00Z">
              <w:tcPr>
                <w:tcW w:w="568" w:type="dxa"/>
                <w:noWrap/>
                <w:hideMark/>
              </w:tcPr>
            </w:tcPrChange>
          </w:tcPr>
          <w:p w14:paraId="3DCB02E8"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w:t>
            </w:r>
          </w:p>
        </w:tc>
        <w:tc>
          <w:tcPr>
            <w:tcW w:w="9497" w:type="dxa"/>
            <w:gridSpan w:val="6"/>
            <w:noWrap/>
            <w:hideMark/>
            <w:tcPrChange w:id="262" w:author="Minzah Dr. PEKELE, -bf" w:date="2019-11-01T07:34:00Z">
              <w:tcPr>
                <w:tcW w:w="9497" w:type="dxa"/>
                <w:gridSpan w:val="6"/>
                <w:noWrap/>
                <w:hideMark/>
              </w:tcPr>
            </w:tcPrChange>
          </w:tcPr>
          <w:p w14:paraId="71C0D605" w14:textId="77777777" w:rsidR="001E0B2F" w:rsidRPr="00C45E40" w:rsidRDefault="001E0B2F"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r w:rsidRPr="00C45E40">
              <w:rPr>
                <w:rFonts w:ascii="Georgia" w:hAnsi="Georgia"/>
                <w:b/>
                <w:bCs/>
                <w:sz w:val="18"/>
                <w:szCs w:val="18"/>
                <w:lang w:val="fr-CH"/>
              </w:rPr>
              <w:t>Couverture médiatique pendant le forum</w:t>
            </w:r>
          </w:p>
          <w:p w14:paraId="41DBA0CF" w14:textId="0DDF68F8" w:rsidR="001E0B2F" w:rsidRPr="00C45E40" w:rsidRDefault="001E0B2F"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r>
      <w:tr w:rsidR="00C45E40" w:rsidRPr="00C45E40" w14:paraId="714ACDA6" w14:textId="77777777" w:rsidTr="00C45E40">
        <w:trPr>
          <w:trHeight w:val="314"/>
          <w:trPrChange w:id="263"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64" w:author="Minzah Dr. PEKELE, -bf" w:date="2019-11-01T07:34:00Z">
              <w:tcPr>
                <w:tcW w:w="568" w:type="dxa"/>
                <w:noWrap/>
                <w:hideMark/>
              </w:tcPr>
            </w:tcPrChange>
          </w:tcPr>
          <w:p w14:paraId="38DC8678" w14:textId="77777777" w:rsidR="00186930" w:rsidRPr="00C45E40" w:rsidRDefault="00186930" w:rsidP="00C45E40">
            <w:pPr>
              <w:jc w:val="both"/>
              <w:rPr>
                <w:rFonts w:ascii="Georgia" w:hAnsi="Georgia"/>
                <w:sz w:val="18"/>
                <w:szCs w:val="18"/>
              </w:rPr>
            </w:pPr>
          </w:p>
        </w:tc>
        <w:tc>
          <w:tcPr>
            <w:tcW w:w="2835" w:type="dxa"/>
            <w:noWrap/>
            <w:hideMark/>
            <w:tcPrChange w:id="265" w:author="Minzah Dr. PEKELE, -bf" w:date="2019-11-01T07:34:00Z">
              <w:tcPr>
                <w:tcW w:w="2835" w:type="dxa"/>
                <w:noWrap/>
                <w:hideMark/>
              </w:tcPr>
            </w:tcPrChange>
          </w:tcPr>
          <w:p w14:paraId="7F1F7006"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TV </w:t>
            </w:r>
          </w:p>
        </w:tc>
        <w:tc>
          <w:tcPr>
            <w:tcW w:w="1418" w:type="dxa"/>
            <w:noWrap/>
            <w:hideMark/>
            <w:tcPrChange w:id="266" w:author="Minzah Dr. PEKELE, -bf" w:date="2019-11-01T07:34:00Z">
              <w:tcPr>
                <w:tcW w:w="1418" w:type="dxa"/>
                <w:noWrap/>
                <w:hideMark/>
              </w:tcPr>
            </w:tcPrChange>
          </w:tcPr>
          <w:p w14:paraId="74198C7D"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3</w:t>
            </w:r>
          </w:p>
        </w:tc>
        <w:tc>
          <w:tcPr>
            <w:tcW w:w="1134" w:type="dxa"/>
            <w:noWrap/>
            <w:hideMark/>
            <w:tcPrChange w:id="267" w:author="Minzah Dr. PEKELE, -bf" w:date="2019-11-01T07:34:00Z">
              <w:tcPr>
                <w:tcW w:w="1134" w:type="dxa"/>
                <w:noWrap/>
                <w:hideMark/>
              </w:tcPr>
            </w:tcPrChange>
          </w:tcPr>
          <w:p w14:paraId="132F906C"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250 000</w:t>
            </w:r>
          </w:p>
        </w:tc>
        <w:tc>
          <w:tcPr>
            <w:tcW w:w="992" w:type="dxa"/>
            <w:noWrap/>
            <w:hideMark/>
            <w:tcPrChange w:id="268" w:author="Minzah Dr. PEKELE, -bf" w:date="2019-11-01T07:34:00Z">
              <w:tcPr>
                <w:tcW w:w="992" w:type="dxa"/>
                <w:noWrap/>
                <w:hideMark/>
              </w:tcPr>
            </w:tcPrChange>
          </w:tcPr>
          <w:p w14:paraId="22C44033"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269" w:author="Minzah Dr. PEKELE, -bf" w:date="2019-11-01T07:34:00Z">
              <w:tcPr>
                <w:tcW w:w="1559" w:type="dxa"/>
                <w:noWrap/>
                <w:hideMark/>
              </w:tcPr>
            </w:tcPrChange>
          </w:tcPr>
          <w:p w14:paraId="5DDFAA82"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1559" w:type="dxa"/>
            <w:noWrap/>
            <w:hideMark/>
            <w:tcPrChange w:id="270" w:author="Minzah Dr. PEKELE, -bf" w:date="2019-11-01T07:34:00Z">
              <w:tcPr>
                <w:tcW w:w="1559" w:type="dxa"/>
                <w:noWrap/>
                <w:hideMark/>
              </w:tcPr>
            </w:tcPrChange>
          </w:tcPr>
          <w:p w14:paraId="689D3017"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5FD936EB"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5DC05DB4" w14:textId="77777777" w:rsidR="00186930" w:rsidRPr="00C45E40" w:rsidRDefault="00186930" w:rsidP="00C45E40">
            <w:pPr>
              <w:jc w:val="both"/>
              <w:rPr>
                <w:rFonts w:ascii="Georgia" w:hAnsi="Georgia"/>
                <w:sz w:val="18"/>
                <w:szCs w:val="18"/>
              </w:rPr>
            </w:pPr>
          </w:p>
        </w:tc>
        <w:tc>
          <w:tcPr>
            <w:tcW w:w="2835" w:type="dxa"/>
            <w:noWrap/>
            <w:hideMark/>
          </w:tcPr>
          <w:p w14:paraId="37D79ABB"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Radio</w:t>
            </w:r>
          </w:p>
        </w:tc>
        <w:tc>
          <w:tcPr>
            <w:tcW w:w="1418" w:type="dxa"/>
            <w:noWrap/>
            <w:hideMark/>
          </w:tcPr>
          <w:p w14:paraId="6557D7B1"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
          <w:p w14:paraId="75FA8062"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100 000</w:t>
            </w:r>
          </w:p>
        </w:tc>
        <w:tc>
          <w:tcPr>
            <w:tcW w:w="992" w:type="dxa"/>
            <w:noWrap/>
            <w:hideMark/>
          </w:tcPr>
          <w:p w14:paraId="261C1CB3"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1F85C47D"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1 000 000</w:t>
            </w:r>
          </w:p>
        </w:tc>
        <w:tc>
          <w:tcPr>
            <w:tcW w:w="1559" w:type="dxa"/>
            <w:noWrap/>
            <w:hideMark/>
          </w:tcPr>
          <w:p w14:paraId="69CFB17F"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26A84618" w14:textId="77777777" w:rsidTr="00C45E40">
        <w:trPr>
          <w:trHeight w:val="314"/>
          <w:trPrChange w:id="271"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72" w:author="Minzah Dr. PEKELE, -bf" w:date="2019-11-01T07:34:00Z">
              <w:tcPr>
                <w:tcW w:w="568" w:type="dxa"/>
                <w:noWrap/>
                <w:hideMark/>
              </w:tcPr>
            </w:tcPrChange>
          </w:tcPr>
          <w:p w14:paraId="2B1CB0C9" w14:textId="77777777" w:rsidR="00186930" w:rsidRPr="00C45E40" w:rsidRDefault="00186930" w:rsidP="00C45E40">
            <w:pPr>
              <w:jc w:val="both"/>
              <w:rPr>
                <w:rFonts w:ascii="Georgia" w:hAnsi="Georgia"/>
                <w:sz w:val="18"/>
                <w:szCs w:val="18"/>
              </w:rPr>
            </w:pPr>
          </w:p>
        </w:tc>
        <w:tc>
          <w:tcPr>
            <w:tcW w:w="2835" w:type="dxa"/>
            <w:noWrap/>
            <w:hideMark/>
            <w:tcPrChange w:id="273" w:author="Minzah Dr. PEKELE, -bf" w:date="2019-11-01T07:34:00Z">
              <w:tcPr>
                <w:tcW w:w="2835" w:type="dxa"/>
                <w:noWrap/>
                <w:hideMark/>
              </w:tcPr>
            </w:tcPrChange>
          </w:tcPr>
          <w:p w14:paraId="06B6D994"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Presse </w:t>
            </w:r>
            <w:proofErr w:type="spellStart"/>
            <w:r w:rsidRPr="00C45E40">
              <w:rPr>
                <w:rFonts w:ascii="Georgia" w:hAnsi="Georgia"/>
                <w:sz w:val="18"/>
                <w:szCs w:val="18"/>
              </w:rPr>
              <w:t>écrite</w:t>
            </w:r>
            <w:proofErr w:type="spellEnd"/>
          </w:p>
        </w:tc>
        <w:tc>
          <w:tcPr>
            <w:tcW w:w="1418" w:type="dxa"/>
            <w:noWrap/>
            <w:hideMark/>
            <w:tcPrChange w:id="274" w:author="Minzah Dr. PEKELE, -bf" w:date="2019-11-01T07:34:00Z">
              <w:tcPr>
                <w:tcW w:w="1418" w:type="dxa"/>
                <w:noWrap/>
                <w:hideMark/>
              </w:tcPr>
            </w:tcPrChange>
          </w:tcPr>
          <w:p w14:paraId="2FC5ABFA"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Change w:id="275" w:author="Minzah Dr. PEKELE, -bf" w:date="2019-11-01T07:34:00Z">
              <w:tcPr>
                <w:tcW w:w="1134" w:type="dxa"/>
                <w:noWrap/>
                <w:hideMark/>
              </w:tcPr>
            </w:tcPrChange>
          </w:tcPr>
          <w:p w14:paraId="4D636BEA"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100 000</w:t>
            </w:r>
          </w:p>
        </w:tc>
        <w:tc>
          <w:tcPr>
            <w:tcW w:w="992" w:type="dxa"/>
            <w:noWrap/>
            <w:hideMark/>
            <w:tcPrChange w:id="276" w:author="Minzah Dr. PEKELE, -bf" w:date="2019-11-01T07:34:00Z">
              <w:tcPr>
                <w:tcW w:w="992" w:type="dxa"/>
                <w:noWrap/>
                <w:hideMark/>
              </w:tcPr>
            </w:tcPrChange>
          </w:tcPr>
          <w:p w14:paraId="7A2FBE88"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Change w:id="277" w:author="Minzah Dr. PEKELE, -bf" w:date="2019-11-01T07:34:00Z">
              <w:tcPr>
                <w:tcW w:w="1559" w:type="dxa"/>
                <w:noWrap/>
                <w:hideMark/>
              </w:tcPr>
            </w:tcPrChange>
          </w:tcPr>
          <w:p w14:paraId="14AD4F09"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1 000 000</w:t>
            </w:r>
          </w:p>
        </w:tc>
        <w:tc>
          <w:tcPr>
            <w:tcW w:w="1559" w:type="dxa"/>
            <w:noWrap/>
            <w:hideMark/>
            <w:tcPrChange w:id="278" w:author="Minzah Dr. PEKELE, -bf" w:date="2019-11-01T07:34:00Z">
              <w:tcPr>
                <w:tcW w:w="1559" w:type="dxa"/>
                <w:noWrap/>
                <w:hideMark/>
              </w:tcPr>
            </w:tcPrChange>
          </w:tcPr>
          <w:p w14:paraId="57BDC7D6"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63CDA048"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2095C908" w14:textId="77777777" w:rsidR="00186930" w:rsidRPr="00C45E40" w:rsidRDefault="00186930" w:rsidP="00C45E40">
            <w:pPr>
              <w:jc w:val="both"/>
              <w:rPr>
                <w:rFonts w:ascii="Georgia" w:hAnsi="Georgia"/>
                <w:sz w:val="18"/>
                <w:szCs w:val="18"/>
              </w:rPr>
            </w:pPr>
          </w:p>
        </w:tc>
        <w:tc>
          <w:tcPr>
            <w:tcW w:w="2835" w:type="dxa"/>
            <w:noWrap/>
            <w:hideMark/>
          </w:tcPr>
          <w:p w14:paraId="2D4E083B"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Presse </w:t>
            </w:r>
            <w:proofErr w:type="spellStart"/>
            <w:r w:rsidRPr="00C45E40">
              <w:rPr>
                <w:rFonts w:ascii="Georgia" w:hAnsi="Georgia"/>
                <w:sz w:val="18"/>
                <w:szCs w:val="18"/>
              </w:rPr>
              <w:t>en</w:t>
            </w:r>
            <w:proofErr w:type="spellEnd"/>
            <w:r w:rsidRPr="00C45E40">
              <w:rPr>
                <w:rFonts w:ascii="Georgia" w:hAnsi="Georgia"/>
                <w:sz w:val="18"/>
                <w:szCs w:val="18"/>
              </w:rPr>
              <w:t xml:space="preserve"> </w:t>
            </w:r>
            <w:proofErr w:type="spellStart"/>
            <w:r w:rsidRPr="00C45E40">
              <w:rPr>
                <w:rFonts w:ascii="Georgia" w:hAnsi="Georgia"/>
                <w:sz w:val="18"/>
                <w:szCs w:val="18"/>
              </w:rPr>
              <w:t>ligne</w:t>
            </w:r>
            <w:proofErr w:type="spellEnd"/>
          </w:p>
        </w:tc>
        <w:tc>
          <w:tcPr>
            <w:tcW w:w="1418" w:type="dxa"/>
            <w:noWrap/>
            <w:hideMark/>
          </w:tcPr>
          <w:p w14:paraId="259E8E7C"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w:t>
            </w:r>
          </w:p>
        </w:tc>
        <w:tc>
          <w:tcPr>
            <w:tcW w:w="1134" w:type="dxa"/>
            <w:noWrap/>
            <w:hideMark/>
          </w:tcPr>
          <w:p w14:paraId="4ECCF6B9"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50 000</w:t>
            </w:r>
          </w:p>
        </w:tc>
        <w:tc>
          <w:tcPr>
            <w:tcW w:w="992" w:type="dxa"/>
            <w:noWrap/>
            <w:hideMark/>
          </w:tcPr>
          <w:p w14:paraId="28220295"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3BC9CCC5"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250 000</w:t>
            </w:r>
          </w:p>
        </w:tc>
        <w:tc>
          <w:tcPr>
            <w:tcW w:w="1559" w:type="dxa"/>
            <w:noWrap/>
            <w:hideMark/>
          </w:tcPr>
          <w:p w14:paraId="47C175B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74CD8BB2" w14:textId="77777777" w:rsidTr="00C45E40">
        <w:trPr>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6A77F4B6"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16F3CBFA" w14:textId="7AEB148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3</w:t>
            </w:r>
          </w:p>
        </w:tc>
        <w:tc>
          <w:tcPr>
            <w:tcW w:w="1418" w:type="dxa"/>
            <w:shd w:val="clear" w:color="auto" w:fill="A6A6A6" w:themeFill="background1" w:themeFillShade="A6"/>
            <w:noWrap/>
          </w:tcPr>
          <w:p w14:paraId="21E4F1D7"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671E8B89"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19DBFD15"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2788E134" w14:textId="5D5F8DBF"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bCs/>
                <w:sz w:val="18"/>
                <w:szCs w:val="18"/>
              </w:rPr>
              <w:t>3 750 000</w:t>
            </w:r>
          </w:p>
        </w:tc>
        <w:tc>
          <w:tcPr>
            <w:tcW w:w="1559" w:type="dxa"/>
            <w:shd w:val="clear" w:color="auto" w:fill="A6A6A6" w:themeFill="background1" w:themeFillShade="A6"/>
            <w:noWrap/>
          </w:tcPr>
          <w:p w14:paraId="493441CF"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r>
      <w:tr w:rsidR="001E0B2F" w:rsidRPr="00C45E40" w14:paraId="72FCE18D" w14:textId="77777777" w:rsidTr="00F91076">
        <w:trPr>
          <w:cnfStyle w:val="000000100000" w:firstRow="0" w:lastRow="0" w:firstColumn="0" w:lastColumn="0" w:oddVBand="0" w:evenVBand="0" w:oddHBand="1" w:evenHBand="0" w:firstRowFirstColumn="0" w:firstRowLastColumn="0" w:lastRowFirstColumn="0" w:lastRowLastColumn="0"/>
          <w:trHeight w:val="314"/>
          <w:trPrChange w:id="279"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80" w:author="Minzah Dr. PEKELE, -bf" w:date="2019-11-01T07:34:00Z">
              <w:tcPr>
                <w:tcW w:w="568" w:type="dxa"/>
                <w:noWrap/>
                <w:hideMark/>
              </w:tcPr>
            </w:tcPrChange>
          </w:tcPr>
          <w:p w14:paraId="628AC9D7"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4</w:t>
            </w:r>
          </w:p>
        </w:tc>
        <w:tc>
          <w:tcPr>
            <w:tcW w:w="9497" w:type="dxa"/>
            <w:gridSpan w:val="6"/>
            <w:noWrap/>
            <w:hideMark/>
            <w:tcPrChange w:id="281" w:author="Minzah Dr. PEKELE, -bf" w:date="2019-11-01T07:34:00Z">
              <w:tcPr>
                <w:tcW w:w="9497" w:type="dxa"/>
                <w:gridSpan w:val="6"/>
                <w:noWrap/>
                <w:hideMark/>
              </w:tcPr>
            </w:tcPrChange>
          </w:tcPr>
          <w:p w14:paraId="668E58C4" w14:textId="77777777" w:rsidR="001E0B2F" w:rsidRPr="00C45E40"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highlight w:val="yellow"/>
                <w:lang w:val="fr-CH"/>
              </w:rPr>
            </w:pPr>
            <w:r w:rsidRPr="00C45E40">
              <w:rPr>
                <w:rFonts w:ascii="Georgia" w:hAnsi="Georgia"/>
                <w:b/>
                <w:bCs/>
                <w:sz w:val="18"/>
                <w:szCs w:val="18"/>
                <w:highlight w:val="yellow"/>
                <w:lang w:val="fr-CH"/>
              </w:rPr>
              <w:t>Animation artistique pendant l'ouverture du forum</w:t>
            </w:r>
          </w:p>
          <w:p w14:paraId="68C89B5B" w14:textId="7CFA17A5" w:rsidR="001E0B2F" w:rsidRPr="00F91076"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lang w:val="fr-FR"/>
              </w:rPr>
            </w:pPr>
          </w:p>
        </w:tc>
      </w:tr>
      <w:tr w:rsidR="00C45E40" w:rsidRPr="00C45E40" w14:paraId="43FB3BF3" w14:textId="77777777" w:rsidTr="00C45E40">
        <w:trPr>
          <w:trHeight w:val="314"/>
          <w:trPrChange w:id="282"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83" w:author="Minzah Dr. PEKELE, -bf" w:date="2019-11-01T07:34:00Z">
              <w:tcPr>
                <w:tcW w:w="568" w:type="dxa"/>
                <w:noWrap/>
                <w:hideMark/>
              </w:tcPr>
            </w:tcPrChange>
          </w:tcPr>
          <w:p w14:paraId="6A65C2D9" w14:textId="77777777" w:rsidR="00186930" w:rsidRPr="00F91076" w:rsidRDefault="00186930" w:rsidP="00C45E40">
            <w:pPr>
              <w:jc w:val="both"/>
              <w:rPr>
                <w:rFonts w:ascii="Georgia" w:hAnsi="Georgia"/>
                <w:sz w:val="18"/>
                <w:szCs w:val="18"/>
                <w:lang w:val="fr-FR"/>
              </w:rPr>
            </w:pPr>
          </w:p>
        </w:tc>
        <w:tc>
          <w:tcPr>
            <w:tcW w:w="2835" w:type="dxa"/>
            <w:noWrap/>
            <w:hideMark/>
            <w:tcPrChange w:id="284" w:author="Minzah Dr. PEKELE, -bf" w:date="2019-11-01T07:34:00Z">
              <w:tcPr>
                <w:tcW w:w="2835" w:type="dxa"/>
                <w:noWrap/>
                <w:hideMark/>
              </w:tcPr>
            </w:tcPrChange>
          </w:tcPr>
          <w:p w14:paraId="5CF0FCEF"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Artiste Slam</w:t>
            </w:r>
          </w:p>
        </w:tc>
        <w:tc>
          <w:tcPr>
            <w:tcW w:w="1418" w:type="dxa"/>
            <w:noWrap/>
            <w:hideMark/>
            <w:tcPrChange w:id="285" w:author="Minzah Dr. PEKELE, -bf" w:date="2019-11-01T07:34:00Z">
              <w:tcPr>
                <w:tcW w:w="1418" w:type="dxa"/>
                <w:noWrap/>
                <w:hideMark/>
              </w:tcPr>
            </w:tcPrChange>
          </w:tcPr>
          <w:p w14:paraId="24245191"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1</w:t>
            </w:r>
          </w:p>
        </w:tc>
        <w:tc>
          <w:tcPr>
            <w:tcW w:w="1134" w:type="dxa"/>
            <w:noWrap/>
            <w:hideMark/>
            <w:tcPrChange w:id="286" w:author="Minzah Dr. PEKELE, -bf" w:date="2019-11-01T07:34:00Z">
              <w:tcPr>
                <w:tcW w:w="1134" w:type="dxa"/>
                <w:noWrap/>
                <w:hideMark/>
              </w:tcPr>
            </w:tcPrChange>
          </w:tcPr>
          <w:p w14:paraId="2059DB01"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300 000</w:t>
            </w:r>
          </w:p>
        </w:tc>
        <w:tc>
          <w:tcPr>
            <w:tcW w:w="992" w:type="dxa"/>
            <w:noWrap/>
            <w:hideMark/>
            <w:tcPrChange w:id="287" w:author="Minzah Dr. PEKELE, -bf" w:date="2019-11-01T07:34:00Z">
              <w:tcPr>
                <w:tcW w:w="992" w:type="dxa"/>
                <w:noWrap/>
                <w:hideMark/>
              </w:tcPr>
            </w:tcPrChange>
          </w:tcPr>
          <w:p w14:paraId="3233791A"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1</w:t>
            </w:r>
          </w:p>
        </w:tc>
        <w:tc>
          <w:tcPr>
            <w:tcW w:w="1559" w:type="dxa"/>
            <w:noWrap/>
            <w:hideMark/>
            <w:tcPrChange w:id="288" w:author="Minzah Dr. PEKELE, -bf" w:date="2019-11-01T07:34:00Z">
              <w:tcPr>
                <w:tcW w:w="1559" w:type="dxa"/>
                <w:noWrap/>
                <w:hideMark/>
              </w:tcPr>
            </w:tcPrChange>
          </w:tcPr>
          <w:p w14:paraId="7BB995B6"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300 000</w:t>
            </w:r>
          </w:p>
        </w:tc>
        <w:tc>
          <w:tcPr>
            <w:tcW w:w="1559" w:type="dxa"/>
            <w:noWrap/>
            <w:hideMark/>
            <w:tcPrChange w:id="289" w:author="Minzah Dr. PEKELE, -bf" w:date="2019-11-01T07:34:00Z">
              <w:tcPr>
                <w:tcW w:w="1559" w:type="dxa"/>
                <w:noWrap/>
                <w:hideMark/>
              </w:tcPr>
            </w:tcPrChange>
          </w:tcPr>
          <w:p w14:paraId="19B15AF6"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PTF</w:t>
            </w:r>
          </w:p>
        </w:tc>
      </w:tr>
      <w:tr w:rsidR="001A7A63" w:rsidRPr="00C45E40" w14:paraId="5677C912"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1837B60B" w14:textId="77777777" w:rsidR="00186930" w:rsidRPr="00C45E40" w:rsidRDefault="00186930" w:rsidP="00C45E40">
            <w:pPr>
              <w:jc w:val="both"/>
              <w:rPr>
                <w:rFonts w:ascii="Georgia" w:hAnsi="Georgia"/>
                <w:sz w:val="18"/>
                <w:szCs w:val="18"/>
              </w:rPr>
            </w:pPr>
          </w:p>
        </w:tc>
        <w:tc>
          <w:tcPr>
            <w:tcW w:w="2835" w:type="dxa"/>
            <w:noWrap/>
            <w:hideMark/>
          </w:tcPr>
          <w:p w14:paraId="2C4F7287"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 xml:space="preserve">Artiste </w:t>
            </w:r>
            <w:proofErr w:type="spellStart"/>
            <w:r w:rsidRPr="00C45E40">
              <w:rPr>
                <w:rFonts w:ascii="Georgia" w:hAnsi="Georgia"/>
                <w:sz w:val="18"/>
                <w:szCs w:val="18"/>
                <w:highlight w:val="yellow"/>
              </w:rPr>
              <w:t>traditionnelle</w:t>
            </w:r>
            <w:proofErr w:type="spellEnd"/>
          </w:p>
        </w:tc>
        <w:tc>
          <w:tcPr>
            <w:tcW w:w="1418" w:type="dxa"/>
            <w:noWrap/>
            <w:hideMark/>
          </w:tcPr>
          <w:p w14:paraId="7EE97729"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1</w:t>
            </w:r>
          </w:p>
        </w:tc>
        <w:tc>
          <w:tcPr>
            <w:tcW w:w="1134" w:type="dxa"/>
            <w:noWrap/>
            <w:hideMark/>
          </w:tcPr>
          <w:p w14:paraId="5D8D6318"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300 000</w:t>
            </w:r>
          </w:p>
        </w:tc>
        <w:tc>
          <w:tcPr>
            <w:tcW w:w="992" w:type="dxa"/>
            <w:noWrap/>
            <w:hideMark/>
          </w:tcPr>
          <w:p w14:paraId="141F6BA9"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1</w:t>
            </w:r>
          </w:p>
        </w:tc>
        <w:tc>
          <w:tcPr>
            <w:tcW w:w="1559" w:type="dxa"/>
            <w:noWrap/>
            <w:hideMark/>
          </w:tcPr>
          <w:p w14:paraId="1471E101"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300 000</w:t>
            </w:r>
          </w:p>
        </w:tc>
        <w:tc>
          <w:tcPr>
            <w:tcW w:w="1559" w:type="dxa"/>
            <w:noWrap/>
            <w:hideMark/>
          </w:tcPr>
          <w:p w14:paraId="6FD1961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highlight w:val="yellow"/>
              </w:rPr>
            </w:pPr>
            <w:r w:rsidRPr="00C45E40">
              <w:rPr>
                <w:rFonts w:ascii="Georgia" w:hAnsi="Georgia"/>
                <w:sz w:val="18"/>
                <w:szCs w:val="18"/>
                <w:highlight w:val="yellow"/>
              </w:rPr>
              <w:t>PTF</w:t>
            </w:r>
          </w:p>
        </w:tc>
      </w:tr>
      <w:tr w:rsidR="001A7A63" w:rsidRPr="00C45E40" w14:paraId="57127FBC" w14:textId="77777777" w:rsidTr="00C45E40">
        <w:trPr>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5F8F3195"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136E0CF4" w14:textId="30FE7870"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r w:rsidRPr="00C45E40">
              <w:rPr>
                <w:rFonts w:ascii="Georgia" w:hAnsi="Georgia"/>
                <w:b/>
                <w:sz w:val="18"/>
                <w:szCs w:val="18"/>
              </w:rPr>
              <w:t>Sous-total 4</w:t>
            </w:r>
          </w:p>
        </w:tc>
        <w:tc>
          <w:tcPr>
            <w:tcW w:w="1418" w:type="dxa"/>
            <w:shd w:val="clear" w:color="auto" w:fill="A6A6A6" w:themeFill="background1" w:themeFillShade="A6"/>
            <w:noWrap/>
          </w:tcPr>
          <w:p w14:paraId="7FF3AEB9"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c>
          <w:tcPr>
            <w:tcW w:w="1134" w:type="dxa"/>
            <w:shd w:val="clear" w:color="auto" w:fill="A6A6A6" w:themeFill="background1" w:themeFillShade="A6"/>
            <w:noWrap/>
          </w:tcPr>
          <w:p w14:paraId="4282F75A"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c>
          <w:tcPr>
            <w:tcW w:w="992" w:type="dxa"/>
            <w:shd w:val="clear" w:color="auto" w:fill="A6A6A6" w:themeFill="background1" w:themeFillShade="A6"/>
            <w:noWrap/>
          </w:tcPr>
          <w:p w14:paraId="3558132F"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c>
          <w:tcPr>
            <w:tcW w:w="1559" w:type="dxa"/>
            <w:shd w:val="clear" w:color="auto" w:fill="A6A6A6" w:themeFill="background1" w:themeFillShade="A6"/>
            <w:noWrap/>
          </w:tcPr>
          <w:p w14:paraId="0EE4C399" w14:textId="7FCF9502"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r w:rsidRPr="00C45E40">
              <w:rPr>
                <w:rFonts w:ascii="Georgia" w:hAnsi="Georgia"/>
                <w:b/>
                <w:bCs/>
                <w:sz w:val="18"/>
                <w:szCs w:val="18"/>
                <w:highlight w:val="yellow"/>
              </w:rPr>
              <w:t>600 000</w:t>
            </w:r>
          </w:p>
        </w:tc>
        <w:tc>
          <w:tcPr>
            <w:tcW w:w="1559" w:type="dxa"/>
            <w:shd w:val="clear" w:color="auto" w:fill="A6A6A6" w:themeFill="background1" w:themeFillShade="A6"/>
            <w:noWrap/>
          </w:tcPr>
          <w:p w14:paraId="7930900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highlight w:val="yellow"/>
              </w:rPr>
            </w:pPr>
          </w:p>
        </w:tc>
      </w:tr>
      <w:tr w:rsidR="001E0B2F" w:rsidRPr="00C45E40" w14:paraId="4DEBA6E7" w14:textId="77777777" w:rsidTr="00F91076">
        <w:trPr>
          <w:cnfStyle w:val="000000100000" w:firstRow="0" w:lastRow="0" w:firstColumn="0" w:lastColumn="0" w:oddVBand="0" w:evenVBand="0" w:oddHBand="1" w:evenHBand="0" w:firstRowFirstColumn="0" w:firstRowLastColumn="0" w:lastRowFirstColumn="0" w:lastRowLastColumn="0"/>
          <w:trHeight w:val="314"/>
          <w:trPrChange w:id="290"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91" w:author="Minzah Dr. PEKELE, -bf" w:date="2019-11-01T07:34:00Z">
              <w:tcPr>
                <w:tcW w:w="568" w:type="dxa"/>
                <w:noWrap/>
                <w:hideMark/>
              </w:tcPr>
            </w:tcPrChange>
          </w:tcPr>
          <w:p w14:paraId="4C6993C6"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w:t>
            </w:r>
          </w:p>
        </w:tc>
        <w:tc>
          <w:tcPr>
            <w:tcW w:w="9497" w:type="dxa"/>
            <w:gridSpan w:val="6"/>
            <w:noWrap/>
            <w:hideMark/>
            <w:tcPrChange w:id="292" w:author="Minzah Dr. PEKELE, -bf" w:date="2019-11-01T07:34:00Z">
              <w:tcPr>
                <w:tcW w:w="9497" w:type="dxa"/>
                <w:gridSpan w:val="6"/>
                <w:noWrap/>
                <w:hideMark/>
              </w:tcPr>
            </w:tcPrChange>
          </w:tcPr>
          <w:p w14:paraId="57CA0250" w14:textId="77777777" w:rsidR="001E0B2F" w:rsidRPr="00C45E40"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lang w:val="fr-CH"/>
              </w:rPr>
            </w:pPr>
            <w:r w:rsidRPr="00C45E40">
              <w:rPr>
                <w:rFonts w:ascii="Georgia" w:hAnsi="Georgia"/>
                <w:b/>
                <w:bCs/>
                <w:sz w:val="18"/>
                <w:szCs w:val="18"/>
                <w:lang w:val="fr-CH"/>
              </w:rPr>
              <w:t>Location de la salle de conférence</w:t>
            </w:r>
          </w:p>
          <w:p w14:paraId="1E3E0FAA" w14:textId="216A1F1D" w:rsidR="001E0B2F" w:rsidRPr="00F91076"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FR"/>
              </w:rPr>
            </w:pPr>
          </w:p>
        </w:tc>
      </w:tr>
      <w:tr w:rsidR="00C45E40" w:rsidRPr="00C45E40" w14:paraId="2F950E2B" w14:textId="77777777" w:rsidTr="00C45E40">
        <w:trPr>
          <w:trHeight w:val="314"/>
          <w:trPrChange w:id="293"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294" w:author="Minzah Dr. PEKELE, -bf" w:date="2019-11-01T07:34:00Z">
              <w:tcPr>
                <w:tcW w:w="568" w:type="dxa"/>
                <w:noWrap/>
                <w:hideMark/>
              </w:tcPr>
            </w:tcPrChange>
          </w:tcPr>
          <w:p w14:paraId="646EC3F5" w14:textId="77777777" w:rsidR="00186930" w:rsidRPr="00F91076" w:rsidRDefault="00186930" w:rsidP="00C45E40">
            <w:pPr>
              <w:jc w:val="both"/>
              <w:rPr>
                <w:rFonts w:ascii="Georgia" w:hAnsi="Georgia"/>
                <w:sz w:val="18"/>
                <w:szCs w:val="18"/>
                <w:lang w:val="fr-FR"/>
              </w:rPr>
            </w:pPr>
          </w:p>
        </w:tc>
        <w:tc>
          <w:tcPr>
            <w:tcW w:w="2835" w:type="dxa"/>
            <w:noWrap/>
            <w:hideMark/>
            <w:tcPrChange w:id="295" w:author="Minzah Dr. PEKELE, -bf" w:date="2019-11-01T07:34:00Z">
              <w:tcPr>
                <w:tcW w:w="2835" w:type="dxa"/>
                <w:noWrap/>
                <w:hideMark/>
              </w:tcPr>
            </w:tcPrChange>
          </w:tcPr>
          <w:p w14:paraId="08607842" w14:textId="77777777" w:rsidR="00186930" w:rsidRPr="00C45E40" w:rsidRDefault="00186930"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Frais de location</w:t>
            </w:r>
          </w:p>
        </w:tc>
        <w:tc>
          <w:tcPr>
            <w:tcW w:w="1418" w:type="dxa"/>
            <w:noWrap/>
            <w:hideMark/>
            <w:tcPrChange w:id="296" w:author="Minzah Dr. PEKELE, -bf" w:date="2019-11-01T07:34:00Z">
              <w:tcPr>
                <w:tcW w:w="1418" w:type="dxa"/>
                <w:noWrap/>
                <w:hideMark/>
              </w:tcPr>
            </w:tcPrChange>
          </w:tcPr>
          <w:p w14:paraId="77F21ED1" w14:textId="77777777" w:rsidR="00186930" w:rsidRPr="00C45E40" w:rsidRDefault="00186930"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134" w:type="dxa"/>
            <w:noWrap/>
            <w:hideMark/>
            <w:tcPrChange w:id="297" w:author="Minzah Dr. PEKELE, -bf" w:date="2019-11-01T07:34:00Z">
              <w:tcPr>
                <w:tcW w:w="1134" w:type="dxa"/>
                <w:noWrap/>
                <w:hideMark/>
              </w:tcPr>
            </w:tcPrChange>
          </w:tcPr>
          <w:p w14:paraId="1E952386"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992" w:type="dxa"/>
            <w:noWrap/>
            <w:hideMark/>
            <w:tcPrChange w:id="298" w:author="Minzah Dr. PEKELE, -bf" w:date="2019-11-01T07:34:00Z">
              <w:tcPr>
                <w:tcW w:w="992" w:type="dxa"/>
                <w:noWrap/>
                <w:hideMark/>
              </w:tcPr>
            </w:tcPrChange>
          </w:tcPr>
          <w:p w14:paraId="5A809F39" w14:textId="77777777" w:rsidR="00186930" w:rsidRPr="00C45E40" w:rsidRDefault="00186930"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Change w:id="299" w:author="Minzah Dr. PEKELE, -bf" w:date="2019-11-01T07:34:00Z">
              <w:tcPr>
                <w:tcW w:w="1559" w:type="dxa"/>
                <w:noWrap/>
                <w:hideMark/>
              </w:tcPr>
            </w:tcPrChange>
          </w:tcPr>
          <w:p w14:paraId="13693BDB"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3 000 000</w:t>
            </w:r>
          </w:p>
        </w:tc>
        <w:tc>
          <w:tcPr>
            <w:tcW w:w="1559" w:type="dxa"/>
            <w:noWrap/>
            <w:hideMark/>
            <w:tcPrChange w:id="300" w:author="Minzah Dr. PEKELE, -bf" w:date="2019-11-01T07:34:00Z">
              <w:tcPr>
                <w:tcW w:w="1559" w:type="dxa"/>
                <w:noWrap/>
                <w:hideMark/>
              </w:tcPr>
            </w:tcPrChange>
          </w:tcPr>
          <w:p w14:paraId="4729F47C" w14:textId="77777777" w:rsidR="00186930" w:rsidRPr="00C45E40" w:rsidRDefault="00186930"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31C99FED"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044D484A" w14:textId="77777777" w:rsidR="00186930" w:rsidRPr="00C45E40" w:rsidRDefault="00186930" w:rsidP="00C45E40">
            <w:pPr>
              <w:jc w:val="both"/>
              <w:rPr>
                <w:rFonts w:ascii="Georgia" w:hAnsi="Georgia"/>
                <w:sz w:val="18"/>
                <w:szCs w:val="18"/>
              </w:rPr>
            </w:pPr>
          </w:p>
        </w:tc>
        <w:tc>
          <w:tcPr>
            <w:tcW w:w="2835" w:type="dxa"/>
            <w:noWrap/>
            <w:hideMark/>
          </w:tcPr>
          <w:p w14:paraId="23DAE8FF" w14:textId="77777777" w:rsidR="00186930" w:rsidRPr="00C45E40" w:rsidRDefault="00186930"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Carburant pour le groupe électrogène</w:t>
            </w:r>
          </w:p>
        </w:tc>
        <w:tc>
          <w:tcPr>
            <w:tcW w:w="1418" w:type="dxa"/>
            <w:noWrap/>
            <w:hideMark/>
          </w:tcPr>
          <w:p w14:paraId="20293543" w14:textId="77777777" w:rsidR="00186930" w:rsidRPr="00C45E40" w:rsidRDefault="00186930"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300</w:t>
            </w:r>
          </w:p>
        </w:tc>
        <w:tc>
          <w:tcPr>
            <w:tcW w:w="1134" w:type="dxa"/>
            <w:noWrap/>
            <w:hideMark/>
          </w:tcPr>
          <w:p w14:paraId="67ED0EC6"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700</w:t>
            </w:r>
          </w:p>
        </w:tc>
        <w:tc>
          <w:tcPr>
            <w:tcW w:w="992" w:type="dxa"/>
            <w:noWrap/>
            <w:hideMark/>
          </w:tcPr>
          <w:p w14:paraId="0C5CAE0E" w14:textId="77777777" w:rsidR="00186930" w:rsidRPr="00C45E40" w:rsidRDefault="00186930"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5A8E06AE"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210 000</w:t>
            </w:r>
          </w:p>
        </w:tc>
        <w:tc>
          <w:tcPr>
            <w:tcW w:w="1559" w:type="dxa"/>
            <w:noWrap/>
            <w:hideMark/>
          </w:tcPr>
          <w:p w14:paraId="15A338E0" w14:textId="77777777" w:rsidR="00186930" w:rsidRPr="00C45E40" w:rsidRDefault="00186930"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21804E75" w14:textId="77777777" w:rsidTr="00C45E40">
        <w:trPr>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3C7553DC"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7C1EF2D7" w14:textId="2D6CBF3E"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lang w:val="fr-CH"/>
              </w:rPr>
            </w:pPr>
            <w:r w:rsidRPr="00C45E40">
              <w:rPr>
                <w:rFonts w:ascii="Georgia" w:hAnsi="Georgia"/>
                <w:b/>
                <w:sz w:val="18"/>
                <w:szCs w:val="18"/>
              </w:rPr>
              <w:t>Sous-total 5</w:t>
            </w:r>
          </w:p>
        </w:tc>
        <w:tc>
          <w:tcPr>
            <w:tcW w:w="1418" w:type="dxa"/>
            <w:shd w:val="clear" w:color="auto" w:fill="A6A6A6" w:themeFill="background1" w:themeFillShade="A6"/>
            <w:noWrap/>
          </w:tcPr>
          <w:p w14:paraId="4A570CBA"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089027B2"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1D4F8F43"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1037CEA4" w14:textId="1775CA9A" w:rsidR="006443EE" w:rsidRPr="00C45E40" w:rsidRDefault="006443EE" w:rsidP="00C45E40">
            <w:pP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bCs/>
                <w:sz w:val="18"/>
                <w:szCs w:val="18"/>
              </w:rPr>
              <w:t>3 210 000</w:t>
            </w:r>
          </w:p>
        </w:tc>
        <w:tc>
          <w:tcPr>
            <w:tcW w:w="1559" w:type="dxa"/>
            <w:shd w:val="clear" w:color="auto" w:fill="A6A6A6" w:themeFill="background1" w:themeFillShade="A6"/>
            <w:noWrap/>
          </w:tcPr>
          <w:p w14:paraId="47FF2020" w14:textId="149E497C"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r>
      <w:tr w:rsidR="001E0B2F" w:rsidRPr="00C45E40" w14:paraId="1D1F9121" w14:textId="77777777" w:rsidTr="00F91076">
        <w:trPr>
          <w:cnfStyle w:val="000000100000" w:firstRow="0" w:lastRow="0" w:firstColumn="0" w:lastColumn="0" w:oddVBand="0" w:evenVBand="0" w:oddHBand="1" w:evenHBand="0" w:firstRowFirstColumn="0" w:firstRowLastColumn="0" w:lastRowFirstColumn="0" w:lastRowLastColumn="0"/>
          <w:trHeight w:val="314"/>
          <w:trPrChange w:id="301"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02" w:author="Minzah Dr. PEKELE, -bf" w:date="2019-11-01T07:34:00Z">
              <w:tcPr>
                <w:tcW w:w="568" w:type="dxa"/>
                <w:noWrap/>
                <w:hideMark/>
              </w:tcPr>
            </w:tcPrChange>
          </w:tcPr>
          <w:p w14:paraId="1F090391"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6</w:t>
            </w:r>
          </w:p>
        </w:tc>
        <w:tc>
          <w:tcPr>
            <w:tcW w:w="9497" w:type="dxa"/>
            <w:gridSpan w:val="6"/>
            <w:noWrap/>
            <w:hideMark/>
            <w:tcPrChange w:id="303" w:author="Minzah Dr. PEKELE, -bf" w:date="2019-11-01T07:34:00Z">
              <w:tcPr>
                <w:tcW w:w="9497" w:type="dxa"/>
                <w:gridSpan w:val="6"/>
                <w:noWrap/>
                <w:hideMark/>
              </w:tcPr>
            </w:tcPrChange>
          </w:tcPr>
          <w:p w14:paraId="0CB55266" w14:textId="77777777" w:rsidR="001E0B2F" w:rsidRPr="00C45E40"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proofErr w:type="spellStart"/>
            <w:r w:rsidRPr="00C45E40">
              <w:rPr>
                <w:rFonts w:ascii="Georgia" w:hAnsi="Georgia"/>
                <w:b/>
                <w:bCs/>
                <w:sz w:val="18"/>
                <w:szCs w:val="18"/>
              </w:rPr>
              <w:t>Accueil</w:t>
            </w:r>
            <w:proofErr w:type="spellEnd"/>
            <w:r w:rsidRPr="00C45E40">
              <w:rPr>
                <w:rFonts w:ascii="Georgia" w:hAnsi="Georgia"/>
                <w:b/>
                <w:bCs/>
                <w:sz w:val="18"/>
                <w:szCs w:val="18"/>
              </w:rPr>
              <w:t xml:space="preserve"> et facilitation</w:t>
            </w:r>
          </w:p>
          <w:p w14:paraId="0366E303" w14:textId="7F384CE9" w:rsidR="001E0B2F" w:rsidRPr="00C45E40"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r>
      <w:tr w:rsidR="00C45E40" w:rsidRPr="00C45E40" w14:paraId="034CF7EC" w14:textId="77777777" w:rsidTr="00C45E40">
        <w:trPr>
          <w:trHeight w:val="314"/>
          <w:trPrChange w:id="304"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05" w:author="Minzah Dr. PEKELE, -bf" w:date="2019-11-01T07:34:00Z">
              <w:tcPr>
                <w:tcW w:w="568" w:type="dxa"/>
                <w:noWrap/>
                <w:hideMark/>
              </w:tcPr>
            </w:tcPrChange>
          </w:tcPr>
          <w:p w14:paraId="5F0F6AD0" w14:textId="77777777" w:rsidR="006443EE" w:rsidRPr="00C45E40" w:rsidRDefault="006443EE" w:rsidP="00C45E40">
            <w:pPr>
              <w:jc w:val="both"/>
              <w:rPr>
                <w:rFonts w:ascii="Georgia" w:hAnsi="Georgia"/>
                <w:sz w:val="18"/>
                <w:szCs w:val="18"/>
              </w:rPr>
            </w:pPr>
          </w:p>
        </w:tc>
        <w:tc>
          <w:tcPr>
            <w:tcW w:w="2835" w:type="dxa"/>
            <w:noWrap/>
            <w:hideMark/>
            <w:tcPrChange w:id="306" w:author="Minzah Dr. PEKELE, -bf" w:date="2019-11-01T07:34:00Z">
              <w:tcPr>
                <w:tcW w:w="2835" w:type="dxa"/>
                <w:noWrap/>
                <w:hideMark/>
              </w:tcPr>
            </w:tcPrChange>
          </w:tcPr>
          <w:p w14:paraId="6D81A6DE"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Hôtesses</w:t>
            </w:r>
            <w:proofErr w:type="spellEnd"/>
          </w:p>
        </w:tc>
        <w:tc>
          <w:tcPr>
            <w:tcW w:w="1418" w:type="dxa"/>
            <w:noWrap/>
            <w:hideMark/>
            <w:tcPrChange w:id="307" w:author="Minzah Dr. PEKELE, -bf" w:date="2019-11-01T07:34:00Z">
              <w:tcPr>
                <w:tcW w:w="1418" w:type="dxa"/>
                <w:noWrap/>
                <w:hideMark/>
              </w:tcPr>
            </w:tcPrChange>
          </w:tcPr>
          <w:p w14:paraId="21EB95C6"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50</w:t>
            </w:r>
          </w:p>
        </w:tc>
        <w:tc>
          <w:tcPr>
            <w:tcW w:w="1134" w:type="dxa"/>
            <w:noWrap/>
            <w:hideMark/>
            <w:tcPrChange w:id="308" w:author="Minzah Dr. PEKELE, -bf" w:date="2019-11-01T07:34:00Z">
              <w:tcPr>
                <w:tcW w:w="1134" w:type="dxa"/>
                <w:noWrap/>
                <w:hideMark/>
              </w:tcPr>
            </w:tcPrChange>
          </w:tcPr>
          <w:p w14:paraId="65DDA1F9"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10 000</w:t>
            </w:r>
          </w:p>
        </w:tc>
        <w:tc>
          <w:tcPr>
            <w:tcW w:w="992" w:type="dxa"/>
            <w:noWrap/>
            <w:hideMark/>
            <w:tcPrChange w:id="309" w:author="Minzah Dr. PEKELE, -bf" w:date="2019-11-01T07:34:00Z">
              <w:tcPr>
                <w:tcW w:w="992" w:type="dxa"/>
                <w:noWrap/>
                <w:hideMark/>
              </w:tcPr>
            </w:tcPrChange>
          </w:tcPr>
          <w:p w14:paraId="029BAD85"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10" w:author="Minzah Dr. PEKELE, -bf" w:date="2019-11-01T07:34:00Z">
              <w:tcPr>
                <w:tcW w:w="1559" w:type="dxa"/>
                <w:noWrap/>
                <w:hideMark/>
              </w:tcPr>
            </w:tcPrChange>
          </w:tcPr>
          <w:p w14:paraId="295C758D"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1 000 000</w:t>
            </w:r>
          </w:p>
        </w:tc>
        <w:tc>
          <w:tcPr>
            <w:tcW w:w="1559" w:type="dxa"/>
            <w:noWrap/>
            <w:hideMark/>
            <w:tcPrChange w:id="311" w:author="Minzah Dr. PEKELE, -bf" w:date="2019-11-01T07:34:00Z">
              <w:tcPr>
                <w:tcW w:w="1559" w:type="dxa"/>
                <w:noWrap/>
                <w:hideMark/>
              </w:tcPr>
            </w:tcPrChange>
          </w:tcPr>
          <w:p w14:paraId="5B165879"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73A7D2E0"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3ACFC3AB" w14:textId="77777777" w:rsidR="006443EE" w:rsidRPr="00C45E40" w:rsidRDefault="006443EE" w:rsidP="00C45E40">
            <w:pPr>
              <w:jc w:val="both"/>
              <w:rPr>
                <w:rFonts w:ascii="Georgia" w:hAnsi="Georgia"/>
                <w:sz w:val="18"/>
                <w:szCs w:val="18"/>
              </w:rPr>
            </w:pPr>
          </w:p>
        </w:tc>
        <w:tc>
          <w:tcPr>
            <w:tcW w:w="2835" w:type="dxa"/>
            <w:noWrap/>
            <w:hideMark/>
          </w:tcPr>
          <w:p w14:paraId="4F925409"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Décoration</w:t>
            </w:r>
            <w:proofErr w:type="spellEnd"/>
            <w:r w:rsidRPr="00C45E40">
              <w:rPr>
                <w:rFonts w:ascii="Georgia" w:hAnsi="Georgia"/>
                <w:sz w:val="18"/>
                <w:szCs w:val="18"/>
              </w:rPr>
              <w:t xml:space="preserve"> de la salle</w:t>
            </w:r>
          </w:p>
        </w:tc>
        <w:tc>
          <w:tcPr>
            <w:tcW w:w="1418" w:type="dxa"/>
            <w:noWrap/>
            <w:hideMark/>
          </w:tcPr>
          <w:p w14:paraId="3BAEB0BE"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134" w:type="dxa"/>
            <w:noWrap/>
            <w:hideMark/>
          </w:tcPr>
          <w:p w14:paraId="37BF29D6"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992" w:type="dxa"/>
            <w:noWrap/>
            <w:hideMark/>
          </w:tcPr>
          <w:p w14:paraId="3BB4D527"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23620DE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1559" w:type="dxa"/>
            <w:noWrap/>
            <w:hideMark/>
          </w:tcPr>
          <w:p w14:paraId="03BC8E32"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4574583D" w14:textId="77777777" w:rsidTr="00C45E40">
        <w:trPr>
          <w:trHeight w:val="314"/>
          <w:trPrChange w:id="312"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13" w:author="Minzah Dr. PEKELE, -bf" w:date="2019-11-01T07:34:00Z">
              <w:tcPr>
                <w:tcW w:w="568" w:type="dxa"/>
                <w:noWrap/>
                <w:hideMark/>
              </w:tcPr>
            </w:tcPrChange>
          </w:tcPr>
          <w:p w14:paraId="0851DCDB" w14:textId="77777777" w:rsidR="006443EE" w:rsidRPr="00C45E40" w:rsidRDefault="006443EE" w:rsidP="00C45E40">
            <w:pPr>
              <w:jc w:val="both"/>
              <w:rPr>
                <w:rFonts w:ascii="Georgia" w:hAnsi="Georgia"/>
                <w:sz w:val="18"/>
                <w:szCs w:val="18"/>
              </w:rPr>
            </w:pPr>
          </w:p>
        </w:tc>
        <w:tc>
          <w:tcPr>
            <w:tcW w:w="2835" w:type="dxa"/>
            <w:noWrap/>
            <w:hideMark/>
            <w:tcPrChange w:id="314" w:author="Minzah Dr. PEKELE, -bf" w:date="2019-11-01T07:34:00Z">
              <w:tcPr>
                <w:tcW w:w="2835" w:type="dxa"/>
                <w:noWrap/>
                <w:hideMark/>
              </w:tcPr>
            </w:tcPrChange>
          </w:tcPr>
          <w:p w14:paraId="47926C3D"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Confection des badges</w:t>
            </w:r>
          </w:p>
        </w:tc>
        <w:tc>
          <w:tcPr>
            <w:tcW w:w="1418" w:type="dxa"/>
            <w:noWrap/>
            <w:hideMark/>
            <w:tcPrChange w:id="315" w:author="Minzah Dr. PEKELE, -bf" w:date="2019-11-01T07:34:00Z">
              <w:tcPr>
                <w:tcW w:w="1418" w:type="dxa"/>
                <w:noWrap/>
                <w:hideMark/>
              </w:tcPr>
            </w:tcPrChange>
          </w:tcPr>
          <w:p w14:paraId="574F4038"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500</w:t>
            </w:r>
          </w:p>
        </w:tc>
        <w:tc>
          <w:tcPr>
            <w:tcW w:w="1134" w:type="dxa"/>
            <w:noWrap/>
            <w:hideMark/>
            <w:tcPrChange w:id="316" w:author="Minzah Dr. PEKELE, -bf" w:date="2019-11-01T07:34:00Z">
              <w:tcPr>
                <w:tcW w:w="1134" w:type="dxa"/>
                <w:noWrap/>
                <w:hideMark/>
              </w:tcPr>
            </w:tcPrChange>
          </w:tcPr>
          <w:p w14:paraId="165F78F1"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1 000</w:t>
            </w:r>
          </w:p>
        </w:tc>
        <w:tc>
          <w:tcPr>
            <w:tcW w:w="992" w:type="dxa"/>
            <w:noWrap/>
            <w:hideMark/>
            <w:tcPrChange w:id="317" w:author="Minzah Dr. PEKELE, -bf" w:date="2019-11-01T07:34:00Z">
              <w:tcPr>
                <w:tcW w:w="992" w:type="dxa"/>
                <w:noWrap/>
                <w:hideMark/>
              </w:tcPr>
            </w:tcPrChange>
          </w:tcPr>
          <w:p w14:paraId="67AF6BCC"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Change w:id="318" w:author="Minzah Dr. PEKELE, -bf" w:date="2019-11-01T07:34:00Z">
              <w:tcPr>
                <w:tcW w:w="1559" w:type="dxa"/>
                <w:noWrap/>
                <w:hideMark/>
              </w:tcPr>
            </w:tcPrChange>
          </w:tcPr>
          <w:p w14:paraId="4FC75E6E"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1559" w:type="dxa"/>
            <w:noWrap/>
            <w:hideMark/>
            <w:tcPrChange w:id="319" w:author="Minzah Dr. PEKELE, -bf" w:date="2019-11-01T07:34:00Z">
              <w:tcPr>
                <w:tcW w:w="1559" w:type="dxa"/>
                <w:noWrap/>
                <w:hideMark/>
              </w:tcPr>
            </w:tcPrChange>
          </w:tcPr>
          <w:p w14:paraId="2E7E7C53"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59C5B8AE"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04AA2ABA"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0F35C697" w14:textId="624EB759"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6</w:t>
            </w:r>
          </w:p>
        </w:tc>
        <w:tc>
          <w:tcPr>
            <w:tcW w:w="1418" w:type="dxa"/>
            <w:shd w:val="clear" w:color="auto" w:fill="A6A6A6" w:themeFill="background1" w:themeFillShade="A6"/>
            <w:noWrap/>
          </w:tcPr>
          <w:p w14:paraId="1D1037FE"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1240DA67"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5D074DB3"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7C3CB346" w14:textId="7BC5BFCE"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2 000 000</w:t>
            </w:r>
          </w:p>
        </w:tc>
        <w:tc>
          <w:tcPr>
            <w:tcW w:w="1559" w:type="dxa"/>
            <w:shd w:val="clear" w:color="auto" w:fill="A6A6A6" w:themeFill="background1" w:themeFillShade="A6"/>
            <w:noWrap/>
          </w:tcPr>
          <w:p w14:paraId="3FB6902C"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6BDAE0EF" w14:textId="77777777" w:rsidTr="00F91076">
        <w:trPr>
          <w:trHeight w:val="314"/>
          <w:trPrChange w:id="320"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21" w:author="Minzah Dr. PEKELE, -bf" w:date="2019-11-01T07:34:00Z">
              <w:tcPr>
                <w:tcW w:w="568" w:type="dxa"/>
                <w:noWrap/>
                <w:hideMark/>
              </w:tcPr>
            </w:tcPrChange>
          </w:tcPr>
          <w:p w14:paraId="1B69FF11" w14:textId="77777777" w:rsidR="001E0B2F" w:rsidRPr="00C45E40" w:rsidRDefault="001E0B2F" w:rsidP="00C45E40">
            <w:pPr>
              <w:jc w:val="both"/>
              <w:rPr>
                <w:rFonts w:ascii="Georgia" w:hAnsi="Georgia"/>
                <w:sz w:val="18"/>
                <w:szCs w:val="18"/>
              </w:rPr>
            </w:pPr>
            <w:r w:rsidRPr="00C45E40">
              <w:rPr>
                <w:rFonts w:ascii="Georgia" w:hAnsi="Georgia"/>
                <w:sz w:val="18"/>
                <w:szCs w:val="18"/>
              </w:rPr>
              <w:t>7</w:t>
            </w:r>
          </w:p>
        </w:tc>
        <w:tc>
          <w:tcPr>
            <w:tcW w:w="9497" w:type="dxa"/>
            <w:gridSpan w:val="6"/>
            <w:noWrap/>
            <w:hideMark/>
            <w:tcPrChange w:id="322" w:author="Minzah Dr. PEKELE, -bf" w:date="2019-11-01T07:34:00Z">
              <w:tcPr>
                <w:tcW w:w="9497" w:type="dxa"/>
                <w:gridSpan w:val="6"/>
                <w:noWrap/>
                <w:hideMark/>
              </w:tcPr>
            </w:tcPrChange>
          </w:tcPr>
          <w:p w14:paraId="0DF3C75F" w14:textId="77777777" w:rsidR="001E0B2F" w:rsidRPr="00C45E40" w:rsidRDefault="001E0B2F" w:rsidP="001E0B2F">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lang w:val="fr-CH"/>
              </w:rPr>
            </w:pPr>
            <w:r w:rsidRPr="00C45E40">
              <w:rPr>
                <w:rFonts w:ascii="Georgia" w:hAnsi="Georgia"/>
                <w:b/>
                <w:bCs/>
                <w:sz w:val="18"/>
                <w:szCs w:val="18"/>
                <w:lang w:val="fr-CH"/>
              </w:rPr>
              <w:t>Matériel de projection et de communication pendant les panels</w:t>
            </w:r>
          </w:p>
          <w:p w14:paraId="7B7252AE" w14:textId="2DEB7B62" w:rsidR="001E0B2F" w:rsidRPr="00F91076"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FR"/>
              </w:rPr>
            </w:pPr>
          </w:p>
        </w:tc>
      </w:tr>
      <w:tr w:rsidR="001A7A63" w:rsidRPr="00C45E40" w14:paraId="479DBE96"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46F41740" w14:textId="77777777" w:rsidR="006443EE" w:rsidRPr="00F91076" w:rsidRDefault="006443EE" w:rsidP="00C45E40">
            <w:pPr>
              <w:jc w:val="both"/>
              <w:rPr>
                <w:rFonts w:ascii="Georgia" w:hAnsi="Georgia"/>
                <w:sz w:val="18"/>
                <w:szCs w:val="18"/>
                <w:lang w:val="fr-FR"/>
              </w:rPr>
            </w:pPr>
          </w:p>
        </w:tc>
        <w:tc>
          <w:tcPr>
            <w:tcW w:w="2835" w:type="dxa"/>
            <w:noWrap/>
            <w:hideMark/>
          </w:tcPr>
          <w:p w14:paraId="1D2CD7C8"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 xml:space="preserve">Achat vidéo </w:t>
            </w:r>
            <w:commentRangeStart w:id="323"/>
            <w:r w:rsidRPr="00C45E40">
              <w:rPr>
                <w:rFonts w:ascii="Georgia" w:hAnsi="Georgia"/>
                <w:sz w:val="18"/>
                <w:szCs w:val="18"/>
                <w:lang w:val="fr-CH"/>
              </w:rPr>
              <w:t xml:space="preserve">projecteurs </w:t>
            </w:r>
            <w:commentRangeEnd w:id="323"/>
            <w:r w:rsidR="00E1254F">
              <w:rPr>
                <w:rStyle w:val="CommentReference"/>
                <w:rFonts w:asciiTheme="minorHAnsi" w:eastAsiaTheme="minorHAnsi" w:hAnsiTheme="minorHAnsi" w:cstheme="minorBidi"/>
                <w:lang w:val="fr-FR" w:eastAsia="en-US"/>
              </w:rPr>
              <w:commentReference w:id="323"/>
            </w:r>
            <w:r w:rsidRPr="00C45E40">
              <w:rPr>
                <w:rFonts w:ascii="Georgia" w:hAnsi="Georgia"/>
                <w:sz w:val="18"/>
                <w:szCs w:val="18"/>
                <w:lang w:val="fr-CH"/>
              </w:rPr>
              <w:t>pour complément</w:t>
            </w:r>
          </w:p>
        </w:tc>
        <w:tc>
          <w:tcPr>
            <w:tcW w:w="1418" w:type="dxa"/>
            <w:noWrap/>
            <w:hideMark/>
          </w:tcPr>
          <w:p w14:paraId="5C5ECBDA"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w:t>
            </w:r>
          </w:p>
        </w:tc>
        <w:tc>
          <w:tcPr>
            <w:tcW w:w="1134" w:type="dxa"/>
            <w:noWrap/>
            <w:hideMark/>
          </w:tcPr>
          <w:p w14:paraId="3BBF4CE0"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220 000</w:t>
            </w:r>
          </w:p>
        </w:tc>
        <w:tc>
          <w:tcPr>
            <w:tcW w:w="992" w:type="dxa"/>
            <w:noWrap/>
            <w:hideMark/>
          </w:tcPr>
          <w:p w14:paraId="34F50FAF"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38676C0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1 100 000</w:t>
            </w:r>
          </w:p>
        </w:tc>
        <w:tc>
          <w:tcPr>
            <w:tcW w:w="1559" w:type="dxa"/>
            <w:noWrap/>
            <w:hideMark/>
          </w:tcPr>
          <w:p w14:paraId="72A88FB3"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3D155513" w14:textId="77777777" w:rsidTr="00C45E40">
        <w:trPr>
          <w:trHeight w:val="314"/>
          <w:trPrChange w:id="324"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25" w:author="Minzah Dr. PEKELE, -bf" w:date="2019-11-01T07:34:00Z">
              <w:tcPr>
                <w:tcW w:w="568" w:type="dxa"/>
                <w:noWrap/>
                <w:hideMark/>
              </w:tcPr>
            </w:tcPrChange>
          </w:tcPr>
          <w:p w14:paraId="09A56460" w14:textId="77777777" w:rsidR="006443EE" w:rsidRPr="00C45E40" w:rsidRDefault="006443EE" w:rsidP="00C45E40">
            <w:pPr>
              <w:jc w:val="both"/>
              <w:rPr>
                <w:rFonts w:ascii="Georgia" w:hAnsi="Georgia"/>
                <w:sz w:val="18"/>
                <w:szCs w:val="18"/>
              </w:rPr>
            </w:pPr>
          </w:p>
        </w:tc>
        <w:tc>
          <w:tcPr>
            <w:tcW w:w="2835" w:type="dxa"/>
            <w:noWrap/>
            <w:hideMark/>
            <w:tcPrChange w:id="326" w:author="Minzah Dr. PEKELE, -bf" w:date="2019-11-01T07:34:00Z">
              <w:tcPr>
                <w:tcW w:w="2835" w:type="dxa"/>
                <w:noWrap/>
                <w:hideMark/>
              </w:tcPr>
            </w:tcPrChange>
          </w:tcPr>
          <w:p w14:paraId="29086F39"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Location </w:t>
            </w:r>
            <w:proofErr w:type="spellStart"/>
            <w:r w:rsidRPr="00C45E40">
              <w:rPr>
                <w:rFonts w:ascii="Georgia" w:hAnsi="Georgia"/>
                <w:sz w:val="18"/>
                <w:szCs w:val="18"/>
              </w:rPr>
              <w:t>logistique</w:t>
            </w:r>
            <w:proofErr w:type="spellEnd"/>
            <w:r w:rsidRPr="00C45E40">
              <w:rPr>
                <w:rFonts w:ascii="Georgia" w:hAnsi="Georgia"/>
                <w:sz w:val="18"/>
                <w:szCs w:val="18"/>
              </w:rPr>
              <w:t xml:space="preserve"> de </w:t>
            </w:r>
            <w:proofErr w:type="spellStart"/>
            <w:r w:rsidRPr="00C45E40">
              <w:rPr>
                <w:rFonts w:ascii="Georgia" w:hAnsi="Georgia"/>
                <w:sz w:val="18"/>
                <w:szCs w:val="18"/>
              </w:rPr>
              <w:t>sonorisation</w:t>
            </w:r>
            <w:proofErr w:type="spellEnd"/>
          </w:p>
        </w:tc>
        <w:tc>
          <w:tcPr>
            <w:tcW w:w="1418" w:type="dxa"/>
            <w:noWrap/>
            <w:hideMark/>
            <w:tcPrChange w:id="327" w:author="Minzah Dr. PEKELE, -bf" w:date="2019-11-01T07:34:00Z">
              <w:tcPr>
                <w:tcW w:w="1418" w:type="dxa"/>
                <w:noWrap/>
                <w:hideMark/>
              </w:tcPr>
            </w:tcPrChange>
          </w:tcPr>
          <w:p w14:paraId="439FA7F6"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134" w:type="dxa"/>
            <w:noWrap/>
            <w:hideMark/>
            <w:tcPrChange w:id="328" w:author="Minzah Dr. PEKELE, -bf" w:date="2019-11-01T07:34:00Z">
              <w:tcPr>
                <w:tcW w:w="1134" w:type="dxa"/>
                <w:noWrap/>
                <w:hideMark/>
              </w:tcPr>
            </w:tcPrChange>
          </w:tcPr>
          <w:p w14:paraId="5EFB626E"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2 000 000</w:t>
            </w:r>
          </w:p>
        </w:tc>
        <w:tc>
          <w:tcPr>
            <w:tcW w:w="992" w:type="dxa"/>
            <w:noWrap/>
            <w:hideMark/>
            <w:tcPrChange w:id="329" w:author="Minzah Dr. PEKELE, -bf" w:date="2019-11-01T07:34:00Z">
              <w:tcPr>
                <w:tcW w:w="992" w:type="dxa"/>
                <w:noWrap/>
                <w:hideMark/>
              </w:tcPr>
            </w:tcPrChange>
          </w:tcPr>
          <w:p w14:paraId="6CFBFC89"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Change w:id="330" w:author="Minzah Dr. PEKELE, -bf" w:date="2019-11-01T07:34:00Z">
              <w:tcPr>
                <w:tcW w:w="1559" w:type="dxa"/>
                <w:noWrap/>
                <w:hideMark/>
              </w:tcPr>
            </w:tcPrChange>
          </w:tcPr>
          <w:p w14:paraId="1A140729"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2 000 000</w:t>
            </w:r>
          </w:p>
        </w:tc>
        <w:tc>
          <w:tcPr>
            <w:tcW w:w="1559" w:type="dxa"/>
            <w:noWrap/>
            <w:hideMark/>
            <w:tcPrChange w:id="331" w:author="Minzah Dr. PEKELE, -bf" w:date="2019-11-01T07:34:00Z">
              <w:tcPr>
                <w:tcW w:w="1559" w:type="dxa"/>
                <w:noWrap/>
                <w:hideMark/>
              </w:tcPr>
            </w:tcPrChange>
          </w:tcPr>
          <w:p w14:paraId="0D637F3F"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3863CD84"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3BADEBDC"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1A3E399B" w14:textId="048B9461"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7</w:t>
            </w:r>
          </w:p>
        </w:tc>
        <w:tc>
          <w:tcPr>
            <w:tcW w:w="1418" w:type="dxa"/>
            <w:shd w:val="clear" w:color="auto" w:fill="A6A6A6" w:themeFill="background1" w:themeFillShade="A6"/>
            <w:noWrap/>
          </w:tcPr>
          <w:p w14:paraId="6034AB40"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5F9A9C13"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49627F56"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62BBD870" w14:textId="5E9614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3 100 000</w:t>
            </w:r>
          </w:p>
        </w:tc>
        <w:tc>
          <w:tcPr>
            <w:tcW w:w="1559" w:type="dxa"/>
            <w:shd w:val="clear" w:color="auto" w:fill="A6A6A6" w:themeFill="background1" w:themeFillShade="A6"/>
            <w:noWrap/>
          </w:tcPr>
          <w:p w14:paraId="5B6B247E"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496062EA" w14:textId="77777777" w:rsidTr="00F91076">
        <w:trPr>
          <w:trHeight w:val="314"/>
          <w:trPrChange w:id="332"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33" w:author="Minzah Dr. PEKELE, -bf" w:date="2019-11-01T07:34:00Z">
              <w:tcPr>
                <w:tcW w:w="568" w:type="dxa"/>
                <w:noWrap/>
                <w:hideMark/>
              </w:tcPr>
            </w:tcPrChange>
          </w:tcPr>
          <w:p w14:paraId="766D94CA" w14:textId="77777777" w:rsidR="001E0B2F" w:rsidRPr="00C45E40" w:rsidRDefault="001E0B2F" w:rsidP="00C45E40">
            <w:pPr>
              <w:jc w:val="both"/>
              <w:rPr>
                <w:rFonts w:ascii="Georgia" w:hAnsi="Georgia"/>
                <w:sz w:val="18"/>
                <w:szCs w:val="18"/>
              </w:rPr>
            </w:pPr>
            <w:r w:rsidRPr="00C45E40">
              <w:rPr>
                <w:rFonts w:ascii="Georgia" w:hAnsi="Georgia"/>
                <w:sz w:val="18"/>
                <w:szCs w:val="18"/>
              </w:rPr>
              <w:t>8</w:t>
            </w:r>
          </w:p>
        </w:tc>
        <w:tc>
          <w:tcPr>
            <w:tcW w:w="9497" w:type="dxa"/>
            <w:gridSpan w:val="6"/>
            <w:noWrap/>
            <w:hideMark/>
            <w:tcPrChange w:id="334" w:author="Minzah Dr. PEKELE, -bf" w:date="2019-11-01T07:34:00Z">
              <w:tcPr>
                <w:tcW w:w="9497" w:type="dxa"/>
                <w:gridSpan w:val="6"/>
                <w:noWrap/>
                <w:hideMark/>
              </w:tcPr>
            </w:tcPrChange>
          </w:tcPr>
          <w:p w14:paraId="2D3660AA"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proofErr w:type="spellStart"/>
            <w:r w:rsidRPr="00C45E40">
              <w:rPr>
                <w:rFonts w:ascii="Georgia" w:hAnsi="Georgia"/>
                <w:b/>
                <w:bCs/>
                <w:sz w:val="18"/>
                <w:szCs w:val="18"/>
              </w:rPr>
              <w:t>Interprétariat</w:t>
            </w:r>
            <w:proofErr w:type="spellEnd"/>
            <w:r w:rsidRPr="00C45E40">
              <w:rPr>
                <w:rFonts w:ascii="Georgia" w:hAnsi="Georgia"/>
                <w:b/>
                <w:bCs/>
                <w:sz w:val="18"/>
                <w:szCs w:val="18"/>
              </w:rPr>
              <w:t xml:space="preserve"> </w:t>
            </w:r>
            <w:proofErr w:type="spellStart"/>
            <w:r w:rsidRPr="00C45E40">
              <w:rPr>
                <w:rFonts w:ascii="Georgia" w:hAnsi="Georgia"/>
                <w:b/>
                <w:bCs/>
                <w:sz w:val="18"/>
                <w:szCs w:val="18"/>
              </w:rPr>
              <w:t>bidirectionnel</w:t>
            </w:r>
            <w:proofErr w:type="spellEnd"/>
            <w:r w:rsidRPr="00C45E40">
              <w:rPr>
                <w:rFonts w:ascii="Georgia" w:hAnsi="Georgia"/>
                <w:b/>
                <w:bCs/>
                <w:sz w:val="18"/>
                <w:szCs w:val="18"/>
              </w:rPr>
              <w:t xml:space="preserve"> </w:t>
            </w:r>
            <w:proofErr w:type="spellStart"/>
            <w:r w:rsidRPr="00C45E40">
              <w:rPr>
                <w:rFonts w:ascii="Georgia" w:hAnsi="Georgia"/>
                <w:b/>
                <w:bCs/>
                <w:sz w:val="18"/>
                <w:szCs w:val="18"/>
              </w:rPr>
              <w:t>français</w:t>
            </w:r>
            <w:proofErr w:type="spellEnd"/>
            <w:r w:rsidRPr="00C45E40">
              <w:rPr>
                <w:rFonts w:ascii="Georgia" w:hAnsi="Georgia"/>
                <w:b/>
                <w:bCs/>
                <w:sz w:val="18"/>
                <w:szCs w:val="18"/>
              </w:rPr>
              <w:t xml:space="preserve"> </w:t>
            </w:r>
            <w:proofErr w:type="spellStart"/>
            <w:r w:rsidRPr="00C45E40">
              <w:rPr>
                <w:rFonts w:ascii="Georgia" w:hAnsi="Georgia"/>
                <w:b/>
                <w:bCs/>
                <w:sz w:val="18"/>
                <w:szCs w:val="18"/>
              </w:rPr>
              <w:t>anglais</w:t>
            </w:r>
            <w:proofErr w:type="spellEnd"/>
          </w:p>
          <w:p w14:paraId="296957F7" w14:textId="3DE93871"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
        </w:tc>
      </w:tr>
      <w:tr w:rsidR="001A7A63" w:rsidRPr="00C45E40" w14:paraId="17F813EA"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11BF9017" w14:textId="77777777" w:rsidR="006443EE" w:rsidRPr="00C45E40" w:rsidRDefault="006443EE" w:rsidP="00C45E40">
            <w:pPr>
              <w:jc w:val="both"/>
              <w:rPr>
                <w:rFonts w:ascii="Georgia" w:hAnsi="Georgia"/>
                <w:sz w:val="18"/>
                <w:szCs w:val="18"/>
              </w:rPr>
            </w:pPr>
          </w:p>
        </w:tc>
        <w:tc>
          <w:tcPr>
            <w:tcW w:w="2835" w:type="dxa"/>
            <w:noWrap/>
            <w:hideMark/>
          </w:tcPr>
          <w:p w14:paraId="7D07771A"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Location du matériel</w:t>
            </w:r>
          </w:p>
        </w:tc>
        <w:tc>
          <w:tcPr>
            <w:tcW w:w="1418" w:type="dxa"/>
            <w:noWrap/>
            <w:hideMark/>
          </w:tcPr>
          <w:p w14:paraId="22711BDB"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134" w:type="dxa"/>
            <w:noWrap/>
            <w:hideMark/>
          </w:tcPr>
          <w:p w14:paraId="68465A54"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992" w:type="dxa"/>
            <w:noWrap/>
            <w:hideMark/>
          </w:tcPr>
          <w:p w14:paraId="6E042413"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2FE8EBC2"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1559" w:type="dxa"/>
            <w:noWrap/>
            <w:hideMark/>
          </w:tcPr>
          <w:p w14:paraId="15A938E3"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01CB202C" w14:textId="77777777" w:rsidTr="00C45E40">
        <w:trPr>
          <w:trHeight w:val="314"/>
          <w:trPrChange w:id="335"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36" w:author="Minzah Dr. PEKELE, -bf" w:date="2019-11-01T07:34:00Z">
              <w:tcPr>
                <w:tcW w:w="568" w:type="dxa"/>
                <w:noWrap/>
                <w:hideMark/>
              </w:tcPr>
            </w:tcPrChange>
          </w:tcPr>
          <w:p w14:paraId="2320BB5F" w14:textId="77777777" w:rsidR="006443EE" w:rsidRPr="00C45E40" w:rsidRDefault="006443EE" w:rsidP="00C45E40">
            <w:pPr>
              <w:jc w:val="both"/>
              <w:rPr>
                <w:rFonts w:ascii="Georgia" w:hAnsi="Georgia"/>
                <w:sz w:val="18"/>
                <w:szCs w:val="18"/>
              </w:rPr>
            </w:pPr>
          </w:p>
        </w:tc>
        <w:tc>
          <w:tcPr>
            <w:tcW w:w="2835" w:type="dxa"/>
            <w:noWrap/>
            <w:hideMark/>
            <w:tcPrChange w:id="337" w:author="Minzah Dr. PEKELE, -bf" w:date="2019-11-01T07:34:00Z">
              <w:tcPr>
                <w:tcW w:w="2835" w:type="dxa"/>
                <w:noWrap/>
                <w:hideMark/>
              </w:tcPr>
            </w:tcPrChange>
          </w:tcPr>
          <w:p w14:paraId="39C0EA4D"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Honoraires</w:t>
            </w:r>
            <w:proofErr w:type="spellEnd"/>
            <w:r w:rsidRPr="00C45E40">
              <w:rPr>
                <w:rFonts w:ascii="Georgia" w:hAnsi="Georgia"/>
                <w:sz w:val="18"/>
                <w:szCs w:val="18"/>
              </w:rPr>
              <w:t xml:space="preserve"> des </w:t>
            </w:r>
            <w:proofErr w:type="spellStart"/>
            <w:r w:rsidRPr="00C45E40">
              <w:rPr>
                <w:rFonts w:ascii="Georgia" w:hAnsi="Georgia"/>
                <w:sz w:val="18"/>
                <w:szCs w:val="18"/>
              </w:rPr>
              <w:t>interprètes</w:t>
            </w:r>
            <w:proofErr w:type="spellEnd"/>
          </w:p>
        </w:tc>
        <w:tc>
          <w:tcPr>
            <w:tcW w:w="1418" w:type="dxa"/>
            <w:noWrap/>
            <w:hideMark/>
            <w:tcPrChange w:id="338" w:author="Minzah Dr. PEKELE, -bf" w:date="2019-11-01T07:34:00Z">
              <w:tcPr>
                <w:tcW w:w="1418" w:type="dxa"/>
                <w:noWrap/>
                <w:hideMark/>
              </w:tcPr>
            </w:tcPrChange>
          </w:tcPr>
          <w:p w14:paraId="38E96E0E"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w:t>
            </w:r>
          </w:p>
        </w:tc>
        <w:tc>
          <w:tcPr>
            <w:tcW w:w="1134" w:type="dxa"/>
            <w:noWrap/>
            <w:hideMark/>
            <w:tcPrChange w:id="339" w:author="Minzah Dr. PEKELE, -bf" w:date="2019-11-01T07:34:00Z">
              <w:tcPr>
                <w:tcW w:w="1134" w:type="dxa"/>
                <w:noWrap/>
                <w:hideMark/>
              </w:tcPr>
            </w:tcPrChange>
          </w:tcPr>
          <w:p w14:paraId="6E2FE002"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200 000</w:t>
            </w:r>
          </w:p>
        </w:tc>
        <w:tc>
          <w:tcPr>
            <w:tcW w:w="992" w:type="dxa"/>
            <w:noWrap/>
            <w:hideMark/>
            <w:tcPrChange w:id="340" w:author="Minzah Dr. PEKELE, -bf" w:date="2019-11-01T07:34:00Z">
              <w:tcPr>
                <w:tcW w:w="992" w:type="dxa"/>
                <w:noWrap/>
                <w:hideMark/>
              </w:tcPr>
            </w:tcPrChange>
          </w:tcPr>
          <w:p w14:paraId="3DB18D29"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41" w:author="Minzah Dr. PEKELE, -bf" w:date="2019-11-01T07:34:00Z">
              <w:tcPr>
                <w:tcW w:w="1559" w:type="dxa"/>
                <w:noWrap/>
                <w:hideMark/>
              </w:tcPr>
            </w:tcPrChange>
          </w:tcPr>
          <w:p w14:paraId="5F812F0A"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2 400 000</w:t>
            </w:r>
          </w:p>
        </w:tc>
        <w:tc>
          <w:tcPr>
            <w:tcW w:w="1559" w:type="dxa"/>
            <w:noWrap/>
            <w:hideMark/>
            <w:tcPrChange w:id="342" w:author="Minzah Dr. PEKELE, -bf" w:date="2019-11-01T07:34:00Z">
              <w:tcPr>
                <w:tcW w:w="1559" w:type="dxa"/>
                <w:noWrap/>
                <w:hideMark/>
              </w:tcPr>
            </w:tcPrChange>
          </w:tcPr>
          <w:p w14:paraId="79F687F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2A71CC47"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12DAF8EB"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758C0D42" w14:textId="0B59E0EE"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8</w:t>
            </w:r>
          </w:p>
        </w:tc>
        <w:tc>
          <w:tcPr>
            <w:tcW w:w="1418" w:type="dxa"/>
            <w:shd w:val="clear" w:color="auto" w:fill="A6A6A6" w:themeFill="background1" w:themeFillShade="A6"/>
            <w:noWrap/>
          </w:tcPr>
          <w:p w14:paraId="18E59E88"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3BFF7D21"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53703DE5"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14034B0B" w14:textId="59B4134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3 900 000</w:t>
            </w:r>
          </w:p>
        </w:tc>
        <w:tc>
          <w:tcPr>
            <w:tcW w:w="1559" w:type="dxa"/>
            <w:shd w:val="clear" w:color="auto" w:fill="A6A6A6" w:themeFill="background1" w:themeFillShade="A6"/>
            <w:noWrap/>
          </w:tcPr>
          <w:p w14:paraId="5D629819"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0A0AA7BC" w14:textId="77777777" w:rsidTr="00F91076">
        <w:trPr>
          <w:trHeight w:val="314"/>
          <w:trPrChange w:id="343"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44" w:author="Minzah Dr. PEKELE, -bf" w:date="2019-11-01T07:34:00Z">
              <w:tcPr>
                <w:tcW w:w="568" w:type="dxa"/>
                <w:noWrap/>
                <w:hideMark/>
              </w:tcPr>
            </w:tcPrChange>
          </w:tcPr>
          <w:p w14:paraId="689DDAD3" w14:textId="77777777" w:rsidR="001E0B2F" w:rsidRPr="00C45E40" w:rsidRDefault="001E0B2F" w:rsidP="00C45E40">
            <w:pPr>
              <w:jc w:val="both"/>
              <w:rPr>
                <w:rFonts w:ascii="Georgia" w:hAnsi="Georgia"/>
                <w:sz w:val="18"/>
                <w:szCs w:val="18"/>
              </w:rPr>
            </w:pPr>
            <w:r w:rsidRPr="00C45E40">
              <w:rPr>
                <w:rFonts w:ascii="Georgia" w:hAnsi="Georgia"/>
                <w:sz w:val="18"/>
                <w:szCs w:val="18"/>
              </w:rPr>
              <w:t>9</w:t>
            </w:r>
          </w:p>
        </w:tc>
        <w:tc>
          <w:tcPr>
            <w:tcW w:w="9497" w:type="dxa"/>
            <w:gridSpan w:val="6"/>
            <w:noWrap/>
            <w:hideMark/>
            <w:tcPrChange w:id="345" w:author="Minzah Dr. PEKELE, -bf" w:date="2019-11-01T07:34:00Z">
              <w:tcPr>
                <w:tcW w:w="9497" w:type="dxa"/>
                <w:gridSpan w:val="6"/>
                <w:noWrap/>
                <w:hideMark/>
              </w:tcPr>
            </w:tcPrChange>
          </w:tcPr>
          <w:p w14:paraId="3EA98A8E"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C45E40">
              <w:rPr>
                <w:rFonts w:ascii="Georgia" w:hAnsi="Georgia"/>
                <w:b/>
                <w:bCs/>
                <w:sz w:val="18"/>
                <w:szCs w:val="18"/>
              </w:rPr>
              <w:t>Restauration, pauses café</w:t>
            </w:r>
          </w:p>
          <w:p w14:paraId="45C0A1C4" w14:textId="372718B9"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
        </w:tc>
      </w:tr>
      <w:tr w:rsidR="001A7A63" w:rsidRPr="00C45E40" w14:paraId="282A7FD9"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55D18E5E" w14:textId="77777777" w:rsidR="006443EE" w:rsidRPr="00C45E40" w:rsidRDefault="006443EE" w:rsidP="00C45E40">
            <w:pPr>
              <w:jc w:val="both"/>
              <w:rPr>
                <w:rFonts w:ascii="Georgia" w:hAnsi="Georgia"/>
                <w:sz w:val="18"/>
                <w:szCs w:val="18"/>
              </w:rPr>
            </w:pPr>
          </w:p>
        </w:tc>
        <w:tc>
          <w:tcPr>
            <w:tcW w:w="2835" w:type="dxa"/>
            <w:noWrap/>
            <w:hideMark/>
          </w:tcPr>
          <w:p w14:paraId="634F9964"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Pauses café</w:t>
            </w:r>
          </w:p>
        </w:tc>
        <w:tc>
          <w:tcPr>
            <w:tcW w:w="1418" w:type="dxa"/>
            <w:noWrap/>
            <w:hideMark/>
          </w:tcPr>
          <w:p w14:paraId="7FBC8B15"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commentRangeStart w:id="346"/>
            <w:r w:rsidRPr="00C45E40">
              <w:rPr>
                <w:rFonts w:ascii="Georgia" w:hAnsi="Georgia"/>
                <w:sz w:val="18"/>
                <w:szCs w:val="18"/>
              </w:rPr>
              <w:t>400</w:t>
            </w:r>
            <w:commentRangeEnd w:id="346"/>
            <w:r w:rsidR="00E1254F">
              <w:rPr>
                <w:rStyle w:val="CommentReference"/>
                <w:rFonts w:asciiTheme="minorHAnsi" w:eastAsiaTheme="minorHAnsi" w:hAnsiTheme="minorHAnsi" w:cstheme="minorBidi"/>
                <w:lang w:val="fr-FR" w:eastAsia="en-US"/>
              </w:rPr>
              <w:commentReference w:id="346"/>
            </w:r>
          </w:p>
        </w:tc>
        <w:tc>
          <w:tcPr>
            <w:tcW w:w="1134" w:type="dxa"/>
            <w:noWrap/>
            <w:hideMark/>
          </w:tcPr>
          <w:p w14:paraId="7F30AB32"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2 000</w:t>
            </w:r>
          </w:p>
        </w:tc>
        <w:tc>
          <w:tcPr>
            <w:tcW w:w="992" w:type="dxa"/>
            <w:noWrap/>
            <w:hideMark/>
          </w:tcPr>
          <w:p w14:paraId="0924A610"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
          <w:p w14:paraId="5E0361E4"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1 600 000</w:t>
            </w:r>
          </w:p>
        </w:tc>
        <w:tc>
          <w:tcPr>
            <w:tcW w:w="1559" w:type="dxa"/>
            <w:noWrap/>
            <w:hideMark/>
          </w:tcPr>
          <w:p w14:paraId="42CF5CDE"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C45E40" w:rsidRPr="00C45E40" w14:paraId="50B3A0AA" w14:textId="77777777" w:rsidTr="00C45E40">
        <w:trPr>
          <w:trHeight w:val="314"/>
          <w:trPrChange w:id="347"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48" w:author="Minzah Dr. PEKELE, -bf" w:date="2019-11-01T07:34:00Z">
              <w:tcPr>
                <w:tcW w:w="568" w:type="dxa"/>
                <w:noWrap/>
                <w:hideMark/>
              </w:tcPr>
            </w:tcPrChange>
          </w:tcPr>
          <w:p w14:paraId="01778173" w14:textId="77777777" w:rsidR="006443EE" w:rsidRPr="00C45E40" w:rsidRDefault="006443EE" w:rsidP="00C45E40">
            <w:pPr>
              <w:jc w:val="both"/>
              <w:rPr>
                <w:rFonts w:ascii="Georgia" w:hAnsi="Georgia"/>
                <w:sz w:val="18"/>
                <w:szCs w:val="18"/>
              </w:rPr>
            </w:pPr>
          </w:p>
        </w:tc>
        <w:tc>
          <w:tcPr>
            <w:tcW w:w="2835" w:type="dxa"/>
            <w:noWrap/>
            <w:hideMark/>
            <w:tcPrChange w:id="349" w:author="Minzah Dr. PEKELE, -bf" w:date="2019-11-01T07:34:00Z">
              <w:tcPr>
                <w:tcW w:w="2835" w:type="dxa"/>
                <w:noWrap/>
                <w:hideMark/>
              </w:tcPr>
            </w:tcPrChange>
          </w:tcPr>
          <w:p w14:paraId="60ADD58B"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Pauses </w:t>
            </w:r>
            <w:proofErr w:type="spellStart"/>
            <w:r w:rsidRPr="00C45E40">
              <w:rPr>
                <w:rFonts w:ascii="Georgia" w:hAnsi="Georgia"/>
                <w:sz w:val="18"/>
                <w:szCs w:val="18"/>
              </w:rPr>
              <w:t>repas</w:t>
            </w:r>
            <w:proofErr w:type="spellEnd"/>
          </w:p>
        </w:tc>
        <w:tc>
          <w:tcPr>
            <w:tcW w:w="1418" w:type="dxa"/>
            <w:noWrap/>
            <w:hideMark/>
            <w:tcPrChange w:id="350" w:author="Minzah Dr. PEKELE, -bf" w:date="2019-11-01T07:34:00Z">
              <w:tcPr>
                <w:tcW w:w="1418" w:type="dxa"/>
                <w:noWrap/>
                <w:hideMark/>
              </w:tcPr>
            </w:tcPrChange>
          </w:tcPr>
          <w:p w14:paraId="07E61B41"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400</w:t>
            </w:r>
          </w:p>
        </w:tc>
        <w:tc>
          <w:tcPr>
            <w:tcW w:w="1134" w:type="dxa"/>
            <w:noWrap/>
            <w:hideMark/>
            <w:tcPrChange w:id="351" w:author="Minzah Dr. PEKELE, -bf" w:date="2019-11-01T07:34:00Z">
              <w:tcPr>
                <w:tcW w:w="1134" w:type="dxa"/>
                <w:noWrap/>
                <w:hideMark/>
              </w:tcPr>
            </w:tcPrChange>
          </w:tcPr>
          <w:p w14:paraId="21B03ED1"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8 000</w:t>
            </w:r>
          </w:p>
        </w:tc>
        <w:tc>
          <w:tcPr>
            <w:tcW w:w="992" w:type="dxa"/>
            <w:noWrap/>
            <w:hideMark/>
            <w:tcPrChange w:id="352" w:author="Minzah Dr. PEKELE, -bf" w:date="2019-11-01T07:34:00Z">
              <w:tcPr>
                <w:tcW w:w="992" w:type="dxa"/>
                <w:noWrap/>
                <w:hideMark/>
              </w:tcPr>
            </w:tcPrChange>
          </w:tcPr>
          <w:p w14:paraId="0166A63B"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53" w:author="Minzah Dr. PEKELE, -bf" w:date="2019-11-01T07:34:00Z">
              <w:tcPr>
                <w:tcW w:w="1559" w:type="dxa"/>
                <w:noWrap/>
                <w:hideMark/>
              </w:tcPr>
            </w:tcPrChange>
          </w:tcPr>
          <w:p w14:paraId="5A03D1CA"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6 400 000</w:t>
            </w:r>
          </w:p>
        </w:tc>
        <w:tc>
          <w:tcPr>
            <w:tcW w:w="1559" w:type="dxa"/>
            <w:noWrap/>
            <w:hideMark/>
            <w:tcPrChange w:id="354" w:author="Minzah Dr. PEKELE, -bf" w:date="2019-11-01T07:34:00Z">
              <w:tcPr>
                <w:tcW w:w="1559" w:type="dxa"/>
                <w:noWrap/>
                <w:hideMark/>
              </w:tcPr>
            </w:tcPrChange>
          </w:tcPr>
          <w:p w14:paraId="5F94209A"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4BEBBCE3"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1627891B" w14:textId="77777777" w:rsidR="006443EE" w:rsidRPr="00C45E40" w:rsidRDefault="006443EE" w:rsidP="00C45E40">
            <w:pPr>
              <w:jc w:val="both"/>
              <w:rPr>
                <w:rFonts w:ascii="Georgia" w:hAnsi="Georgia"/>
                <w:sz w:val="18"/>
                <w:szCs w:val="18"/>
              </w:rPr>
            </w:pPr>
          </w:p>
        </w:tc>
        <w:tc>
          <w:tcPr>
            <w:tcW w:w="2835" w:type="dxa"/>
            <w:noWrap/>
            <w:hideMark/>
          </w:tcPr>
          <w:p w14:paraId="05C38124"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Eau</w:t>
            </w:r>
            <w:proofErr w:type="spellEnd"/>
            <w:r w:rsidRPr="00C45E40">
              <w:rPr>
                <w:rFonts w:ascii="Georgia" w:hAnsi="Georgia"/>
                <w:sz w:val="18"/>
                <w:szCs w:val="18"/>
              </w:rPr>
              <w:t xml:space="preserve"> </w:t>
            </w:r>
            <w:proofErr w:type="spellStart"/>
            <w:r w:rsidRPr="00C45E40">
              <w:rPr>
                <w:rFonts w:ascii="Georgia" w:hAnsi="Georgia"/>
                <w:sz w:val="18"/>
                <w:szCs w:val="18"/>
              </w:rPr>
              <w:t>minérale</w:t>
            </w:r>
            <w:proofErr w:type="spellEnd"/>
          </w:p>
        </w:tc>
        <w:tc>
          <w:tcPr>
            <w:tcW w:w="1418" w:type="dxa"/>
            <w:noWrap/>
            <w:hideMark/>
          </w:tcPr>
          <w:p w14:paraId="383DFBA0"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800</w:t>
            </w:r>
          </w:p>
        </w:tc>
        <w:tc>
          <w:tcPr>
            <w:tcW w:w="1134" w:type="dxa"/>
            <w:noWrap/>
            <w:hideMark/>
          </w:tcPr>
          <w:p w14:paraId="3CEAEFC8"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200</w:t>
            </w:r>
          </w:p>
        </w:tc>
        <w:tc>
          <w:tcPr>
            <w:tcW w:w="992" w:type="dxa"/>
            <w:noWrap/>
            <w:hideMark/>
          </w:tcPr>
          <w:p w14:paraId="1BFDB083"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
          <w:p w14:paraId="6E6957CC"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320 000</w:t>
            </w:r>
          </w:p>
        </w:tc>
        <w:tc>
          <w:tcPr>
            <w:tcW w:w="1559" w:type="dxa"/>
            <w:noWrap/>
            <w:hideMark/>
          </w:tcPr>
          <w:p w14:paraId="5A5A0E84"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r w:rsidR="001A7A63" w:rsidRPr="00C45E40" w14:paraId="075EBEC7" w14:textId="77777777" w:rsidTr="00C45E40">
        <w:trPr>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14727840"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067BF191" w14:textId="300F7DF9"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sz w:val="18"/>
                <w:szCs w:val="18"/>
              </w:rPr>
              <w:t>Sous-total9</w:t>
            </w:r>
          </w:p>
        </w:tc>
        <w:tc>
          <w:tcPr>
            <w:tcW w:w="1418" w:type="dxa"/>
            <w:shd w:val="clear" w:color="auto" w:fill="A6A6A6" w:themeFill="background1" w:themeFillShade="A6"/>
            <w:noWrap/>
          </w:tcPr>
          <w:p w14:paraId="5BEEF1A2"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78B8C943"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640E0161"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0857D1C4" w14:textId="79337143"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bCs/>
                <w:sz w:val="18"/>
                <w:szCs w:val="18"/>
              </w:rPr>
              <w:t>8 320 000</w:t>
            </w:r>
          </w:p>
        </w:tc>
        <w:tc>
          <w:tcPr>
            <w:tcW w:w="1559" w:type="dxa"/>
            <w:shd w:val="clear" w:color="auto" w:fill="A6A6A6" w:themeFill="background1" w:themeFillShade="A6"/>
            <w:noWrap/>
          </w:tcPr>
          <w:p w14:paraId="2C16F26B"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r>
      <w:tr w:rsidR="001E0B2F" w:rsidRPr="00C45E40" w14:paraId="039F8D38" w14:textId="77777777" w:rsidTr="00F91076">
        <w:trPr>
          <w:cnfStyle w:val="000000100000" w:firstRow="0" w:lastRow="0" w:firstColumn="0" w:lastColumn="0" w:oddVBand="0" w:evenVBand="0" w:oddHBand="1" w:evenHBand="0" w:firstRowFirstColumn="0" w:firstRowLastColumn="0" w:lastRowFirstColumn="0" w:lastRowLastColumn="0"/>
          <w:trHeight w:val="314"/>
          <w:trPrChange w:id="355"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56" w:author="Minzah Dr. PEKELE, -bf" w:date="2019-11-01T07:34:00Z">
              <w:tcPr>
                <w:tcW w:w="568" w:type="dxa"/>
                <w:noWrap/>
                <w:hideMark/>
              </w:tcPr>
            </w:tcPrChange>
          </w:tcPr>
          <w:p w14:paraId="2DBA2FA0" w14:textId="77777777" w:rsidR="001E0B2F" w:rsidRPr="00C45E40" w:rsidRDefault="001E0B2F" w:rsidP="00C45E40">
            <w:pPr>
              <w:jc w:val="both"/>
              <w:cnfStyle w:val="001000100000" w:firstRow="0" w:lastRow="0" w:firstColumn="1"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9497" w:type="dxa"/>
            <w:gridSpan w:val="6"/>
            <w:noWrap/>
            <w:hideMark/>
            <w:tcPrChange w:id="357" w:author="Minzah Dr. PEKELE, -bf" w:date="2019-11-01T07:34:00Z">
              <w:tcPr>
                <w:tcW w:w="9497" w:type="dxa"/>
                <w:gridSpan w:val="6"/>
                <w:noWrap/>
                <w:hideMark/>
              </w:tcPr>
            </w:tcPrChange>
          </w:tcPr>
          <w:p w14:paraId="640134AF" w14:textId="77777777" w:rsidR="001E0B2F" w:rsidRPr="00C45E40"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lang w:val="fr-CH"/>
              </w:rPr>
            </w:pPr>
            <w:r w:rsidRPr="00C45E40">
              <w:rPr>
                <w:rFonts w:ascii="Georgia" w:hAnsi="Georgia"/>
                <w:b/>
                <w:bCs/>
                <w:sz w:val="18"/>
                <w:szCs w:val="18"/>
                <w:lang w:val="fr-CH"/>
              </w:rPr>
              <w:t>Sécurité des personnes et des biens</w:t>
            </w:r>
          </w:p>
          <w:p w14:paraId="2AA7D4E8" w14:textId="71EC4A98" w:rsidR="001E0B2F" w:rsidRPr="00F91076" w:rsidRDefault="001E0B2F" w:rsidP="001E0B2F">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FR"/>
              </w:rPr>
            </w:pPr>
          </w:p>
        </w:tc>
      </w:tr>
      <w:tr w:rsidR="00C45E40" w:rsidRPr="00C45E40" w14:paraId="76C27053" w14:textId="77777777" w:rsidTr="00C45E40">
        <w:trPr>
          <w:trHeight w:val="314"/>
          <w:trPrChange w:id="358"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59" w:author="Minzah Dr. PEKELE, -bf" w:date="2019-11-01T07:34:00Z">
              <w:tcPr>
                <w:tcW w:w="568" w:type="dxa"/>
                <w:noWrap/>
                <w:hideMark/>
              </w:tcPr>
            </w:tcPrChange>
          </w:tcPr>
          <w:p w14:paraId="1AF95505" w14:textId="77777777" w:rsidR="006443EE" w:rsidRPr="00F91076" w:rsidRDefault="006443EE" w:rsidP="00C45E40">
            <w:pPr>
              <w:jc w:val="both"/>
              <w:rPr>
                <w:rFonts w:ascii="Georgia" w:hAnsi="Georgia"/>
                <w:sz w:val="18"/>
                <w:szCs w:val="18"/>
                <w:lang w:val="fr-FR"/>
              </w:rPr>
            </w:pPr>
          </w:p>
        </w:tc>
        <w:tc>
          <w:tcPr>
            <w:tcW w:w="2835" w:type="dxa"/>
            <w:noWrap/>
            <w:hideMark/>
            <w:tcPrChange w:id="360" w:author="Minzah Dr. PEKELE, -bf" w:date="2019-11-01T07:34:00Z">
              <w:tcPr>
                <w:tcW w:w="2835" w:type="dxa"/>
                <w:noWrap/>
                <w:hideMark/>
              </w:tcPr>
            </w:tcPrChange>
          </w:tcPr>
          <w:p w14:paraId="6A3F52B7"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Contrat de sécurité (police, gendarmerie)</w:t>
            </w:r>
          </w:p>
        </w:tc>
        <w:tc>
          <w:tcPr>
            <w:tcW w:w="1418" w:type="dxa"/>
            <w:noWrap/>
            <w:hideMark/>
            <w:tcPrChange w:id="361" w:author="Minzah Dr. PEKELE, -bf" w:date="2019-11-01T07:34:00Z">
              <w:tcPr>
                <w:tcW w:w="1418" w:type="dxa"/>
                <w:noWrap/>
                <w:hideMark/>
              </w:tcPr>
            </w:tcPrChange>
          </w:tcPr>
          <w:p w14:paraId="1A5535A3"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134" w:type="dxa"/>
            <w:noWrap/>
            <w:hideMark/>
            <w:tcPrChange w:id="362" w:author="Minzah Dr. PEKELE, -bf" w:date="2019-11-01T07:34:00Z">
              <w:tcPr>
                <w:tcW w:w="1134" w:type="dxa"/>
                <w:noWrap/>
                <w:hideMark/>
              </w:tcPr>
            </w:tcPrChange>
          </w:tcPr>
          <w:p w14:paraId="51F76B0E"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1 500 000</w:t>
            </w:r>
          </w:p>
        </w:tc>
        <w:tc>
          <w:tcPr>
            <w:tcW w:w="992" w:type="dxa"/>
            <w:noWrap/>
            <w:hideMark/>
            <w:tcPrChange w:id="363" w:author="Minzah Dr. PEKELE, -bf" w:date="2019-11-01T07:34:00Z">
              <w:tcPr>
                <w:tcW w:w="992" w:type="dxa"/>
                <w:noWrap/>
                <w:hideMark/>
              </w:tcPr>
            </w:tcPrChange>
          </w:tcPr>
          <w:p w14:paraId="1BD2E4CF"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64" w:author="Minzah Dr. PEKELE, -bf" w:date="2019-11-01T07:34:00Z">
              <w:tcPr>
                <w:tcW w:w="1559" w:type="dxa"/>
                <w:noWrap/>
                <w:hideMark/>
              </w:tcPr>
            </w:tcPrChange>
          </w:tcPr>
          <w:p w14:paraId="04A0A22F"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6 000 000</w:t>
            </w:r>
          </w:p>
        </w:tc>
        <w:tc>
          <w:tcPr>
            <w:tcW w:w="1559" w:type="dxa"/>
            <w:noWrap/>
            <w:hideMark/>
            <w:tcPrChange w:id="365" w:author="Minzah Dr. PEKELE, -bf" w:date="2019-11-01T07:34:00Z">
              <w:tcPr>
                <w:tcW w:w="1559" w:type="dxa"/>
                <w:noWrap/>
                <w:hideMark/>
              </w:tcPr>
            </w:tcPrChange>
          </w:tcPr>
          <w:p w14:paraId="217A956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49229474"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5D93C91D"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09975859" w14:textId="4EE7372C"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lang w:val="fr-CH"/>
              </w:rPr>
            </w:pPr>
            <w:r w:rsidRPr="00C45E40">
              <w:rPr>
                <w:rFonts w:ascii="Georgia" w:hAnsi="Georgia"/>
                <w:b/>
                <w:sz w:val="18"/>
                <w:szCs w:val="18"/>
              </w:rPr>
              <w:t>Sous-total 10</w:t>
            </w:r>
          </w:p>
        </w:tc>
        <w:tc>
          <w:tcPr>
            <w:tcW w:w="1418" w:type="dxa"/>
            <w:shd w:val="clear" w:color="auto" w:fill="A6A6A6" w:themeFill="background1" w:themeFillShade="A6"/>
            <w:noWrap/>
          </w:tcPr>
          <w:p w14:paraId="0E24F6A6"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3B16E724"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78AE29B0"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4C824E6E" w14:textId="6B7E583C"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6 000 000</w:t>
            </w:r>
          </w:p>
        </w:tc>
        <w:tc>
          <w:tcPr>
            <w:tcW w:w="1559" w:type="dxa"/>
            <w:shd w:val="clear" w:color="auto" w:fill="A6A6A6" w:themeFill="background1" w:themeFillShade="A6"/>
            <w:noWrap/>
          </w:tcPr>
          <w:p w14:paraId="3E07B7C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47659DA8" w14:textId="77777777" w:rsidTr="00F91076">
        <w:trPr>
          <w:trHeight w:val="314"/>
          <w:trPrChange w:id="366"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67" w:author="Minzah Dr. PEKELE, -bf" w:date="2019-11-01T07:34:00Z">
              <w:tcPr>
                <w:tcW w:w="568" w:type="dxa"/>
                <w:noWrap/>
                <w:hideMark/>
              </w:tcPr>
            </w:tcPrChange>
          </w:tcPr>
          <w:p w14:paraId="1C5C0D2D" w14:textId="77777777" w:rsidR="001E0B2F" w:rsidRPr="00C45E40" w:rsidRDefault="001E0B2F" w:rsidP="00C45E40">
            <w:pPr>
              <w:jc w:val="both"/>
              <w:rPr>
                <w:rFonts w:ascii="Georgia" w:hAnsi="Georgia"/>
                <w:sz w:val="18"/>
                <w:szCs w:val="18"/>
              </w:rPr>
            </w:pPr>
            <w:r w:rsidRPr="00C45E40">
              <w:rPr>
                <w:rFonts w:ascii="Georgia" w:hAnsi="Georgia"/>
                <w:sz w:val="18"/>
                <w:szCs w:val="18"/>
              </w:rPr>
              <w:t>11</w:t>
            </w:r>
          </w:p>
        </w:tc>
        <w:tc>
          <w:tcPr>
            <w:tcW w:w="9497" w:type="dxa"/>
            <w:gridSpan w:val="6"/>
            <w:noWrap/>
            <w:hideMark/>
            <w:tcPrChange w:id="368" w:author="Minzah Dr. PEKELE, -bf" w:date="2019-11-01T07:34:00Z">
              <w:tcPr>
                <w:tcW w:w="9497" w:type="dxa"/>
                <w:gridSpan w:val="6"/>
                <w:noWrap/>
                <w:hideMark/>
              </w:tcPr>
            </w:tcPrChange>
          </w:tcPr>
          <w:p w14:paraId="24A656A0"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C45E40">
              <w:rPr>
                <w:rFonts w:ascii="Georgia" w:hAnsi="Georgia"/>
                <w:b/>
                <w:bCs/>
                <w:sz w:val="18"/>
                <w:szCs w:val="18"/>
              </w:rPr>
              <w:t>Santé des participants</w:t>
            </w:r>
          </w:p>
          <w:p w14:paraId="52093C92" w14:textId="10F69DCF"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
        </w:tc>
      </w:tr>
      <w:tr w:rsidR="001A7A63" w:rsidRPr="00C45E40" w14:paraId="103C5279"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205E1019" w14:textId="77777777" w:rsidR="006443EE" w:rsidRPr="00C45E40" w:rsidRDefault="006443EE" w:rsidP="00C45E40">
            <w:pPr>
              <w:jc w:val="both"/>
              <w:rPr>
                <w:rFonts w:ascii="Georgia" w:hAnsi="Georgia"/>
                <w:sz w:val="18"/>
                <w:szCs w:val="18"/>
              </w:rPr>
            </w:pPr>
          </w:p>
        </w:tc>
        <w:tc>
          <w:tcPr>
            <w:tcW w:w="2835" w:type="dxa"/>
            <w:noWrap/>
            <w:hideMark/>
          </w:tcPr>
          <w:p w14:paraId="539C4F4B"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Frais des médicaments urgence à distribution gratuite</w:t>
            </w:r>
          </w:p>
        </w:tc>
        <w:tc>
          <w:tcPr>
            <w:tcW w:w="1418" w:type="dxa"/>
            <w:noWrap/>
            <w:hideMark/>
          </w:tcPr>
          <w:p w14:paraId="2E9AE3A3"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134" w:type="dxa"/>
            <w:noWrap/>
            <w:hideMark/>
          </w:tcPr>
          <w:p w14:paraId="071BB391"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992" w:type="dxa"/>
            <w:noWrap/>
            <w:hideMark/>
          </w:tcPr>
          <w:p w14:paraId="4CC482DD"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29DD332D"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1559" w:type="dxa"/>
            <w:noWrap/>
            <w:hideMark/>
          </w:tcPr>
          <w:p w14:paraId="2601057D"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15C7327A" w14:textId="77777777" w:rsidTr="00C45E40">
        <w:trPr>
          <w:trHeight w:val="314"/>
          <w:trPrChange w:id="369"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70" w:author="Minzah Dr. PEKELE, -bf" w:date="2019-11-01T07:34:00Z">
              <w:tcPr>
                <w:tcW w:w="568" w:type="dxa"/>
                <w:noWrap/>
                <w:hideMark/>
              </w:tcPr>
            </w:tcPrChange>
          </w:tcPr>
          <w:p w14:paraId="75349910" w14:textId="77777777" w:rsidR="006443EE" w:rsidRPr="00C45E40" w:rsidRDefault="006443EE" w:rsidP="00C45E40">
            <w:pPr>
              <w:jc w:val="both"/>
              <w:rPr>
                <w:rFonts w:ascii="Georgia" w:hAnsi="Georgia"/>
                <w:sz w:val="18"/>
                <w:szCs w:val="18"/>
              </w:rPr>
            </w:pPr>
          </w:p>
        </w:tc>
        <w:tc>
          <w:tcPr>
            <w:tcW w:w="2835" w:type="dxa"/>
            <w:noWrap/>
            <w:hideMark/>
            <w:tcPrChange w:id="371" w:author="Minzah Dr. PEKELE, -bf" w:date="2019-11-01T07:34:00Z">
              <w:tcPr>
                <w:tcW w:w="2835" w:type="dxa"/>
                <w:noWrap/>
                <w:hideMark/>
              </w:tcPr>
            </w:tcPrChange>
          </w:tcPr>
          <w:p w14:paraId="7DE0E1FC"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proofErr w:type="spellStart"/>
            <w:r w:rsidRPr="00C45E40">
              <w:rPr>
                <w:rFonts w:ascii="Georgia" w:hAnsi="Georgia"/>
                <w:sz w:val="18"/>
                <w:szCs w:val="18"/>
                <w:lang w:val="fr-CH"/>
              </w:rPr>
              <w:t>Perdiems</w:t>
            </w:r>
            <w:proofErr w:type="spellEnd"/>
            <w:r w:rsidRPr="00C45E40">
              <w:rPr>
                <w:rFonts w:ascii="Georgia" w:hAnsi="Georgia"/>
                <w:sz w:val="18"/>
                <w:szCs w:val="18"/>
                <w:lang w:val="fr-CH"/>
              </w:rPr>
              <w:t xml:space="preserve"> des agents de santé</w:t>
            </w:r>
          </w:p>
        </w:tc>
        <w:tc>
          <w:tcPr>
            <w:tcW w:w="1418" w:type="dxa"/>
            <w:noWrap/>
            <w:hideMark/>
            <w:tcPrChange w:id="372" w:author="Minzah Dr. PEKELE, -bf" w:date="2019-11-01T07:34:00Z">
              <w:tcPr>
                <w:tcW w:w="1418" w:type="dxa"/>
                <w:noWrap/>
                <w:hideMark/>
              </w:tcPr>
            </w:tcPrChange>
          </w:tcPr>
          <w:p w14:paraId="374A8565"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Change w:id="373" w:author="Minzah Dr. PEKELE, -bf" w:date="2019-11-01T07:34:00Z">
              <w:tcPr>
                <w:tcW w:w="1134" w:type="dxa"/>
                <w:noWrap/>
                <w:hideMark/>
              </w:tcPr>
            </w:tcPrChange>
          </w:tcPr>
          <w:p w14:paraId="40EC4F7B"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25 000</w:t>
            </w:r>
          </w:p>
        </w:tc>
        <w:tc>
          <w:tcPr>
            <w:tcW w:w="992" w:type="dxa"/>
            <w:noWrap/>
            <w:hideMark/>
            <w:tcPrChange w:id="374" w:author="Minzah Dr. PEKELE, -bf" w:date="2019-11-01T07:34:00Z">
              <w:tcPr>
                <w:tcW w:w="992" w:type="dxa"/>
                <w:noWrap/>
                <w:hideMark/>
              </w:tcPr>
            </w:tcPrChange>
          </w:tcPr>
          <w:p w14:paraId="44B1E8B7"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75" w:author="Minzah Dr. PEKELE, -bf" w:date="2019-11-01T07:34:00Z">
              <w:tcPr>
                <w:tcW w:w="1559" w:type="dxa"/>
                <w:noWrap/>
                <w:hideMark/>
              </w:tcPr>
            </w:tcPrChange>
          </w:tcPr>
          <w:p w14:paraId="783995CF"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500 000</w:t>
            </w:r>
          </w:p>
        </w:tc>
        <w:tc>
          <w:tcPr>
            <w:tcW w:w="1559" w:type="dxa"/>
            <w:noWrap/>
            <w:hideMark/>
            <w:tcPrChange w:id="376" w:author="Minzah Dr. PEKELE, -bf" w:date="2019-11-01T07:34:00Z">
              <w:tcPr>
                <w:tcW w:w="1559" w:type="dxa"/>
                <w:noWrap/>
                <w:hideMark/>
              </w:tcPr>
            </w:tcPrChange>
          </w:tcPr>
          <w:p w14:paraId="54352487"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6DCF10AD"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15E82739" w14:textId="77777777" w:rsidR="006443EE" w:rsidRPr="00C45E40" w:rsidRDefault="006443EE" w:rsidP="00C45E40">
            <w:pPr>
              <w:jc w:val="both"/>
              <w:rPr>
                <w:rFonts w:ascii="Georgia" w:hAnsi="Georgia"/>
                <w:sz w:val="18"/>
                <w:szCs w:val="18"/>
              </w:rPr>
            </w:pPr>
          </w:p>
        </w:tc>
        <w:tc>
          <w:tcPr>
            <w:tcW w:w="2835" w:type="dxa"/>
            <w:noWrap/>
            <w:hideMark/>
          </w:tcPr>
          <w:p w14:paraId="06357254"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Carburant ambulance</w:t>
            </w:r>
          </w:p>
        </w:tc>
        <w:tc>
          <w:tcPr>
            <w:tcW w:w="1418" w:type="dxa"/>
            <w:noWrap/>
            <w:hideMark/>
          </w:tcPr>
          <w:p w14:paraId="4B6FB1F8"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50</w:t>
            </w:r>
          </w:p>
        </w:tc>
        <w:tc>
          <w:tcPr>
            <w:tcW w:w="1134" w:type="dxa"/>
            <w:noWrap/>
            <w:hideMark/>
          </w:tcPr>
          <w:p w14:paraId="170B4C71"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700</w:t>
            </w:r>
          </w:p>
        </w:tc>
        <w:tc>
          <w:tcPr>
            <w:tcW w:w="992" w:type="dxa"/>
            <w:noWrap/>
            <w:hideMark/>
          </w:tcPr>
          <w:p w14:paraId="27803A42"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
          <w:p w14:paraId="7D47BA15"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70 000</w:t>
            </w:r>
          </w:p>
        </w:tc>
        <w:tc>
          <w:tcPr>
            <w:tcW w:w="1559" w:type="dxa"/>
            <w:noWrap/>
            <w:hideMark/>
          </w:tcPr>
          <w:p w14:paraId="43BABC1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42719716" w14:textId="77777777" w:rsidTr="00C45E40">
        <w:trPr>
          <w:trHeight w:val="314"/>
          <w:trPrChange w:id="377"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78" w:author="Minzah Dr. PEKELE, -bf" w:date="2019-11-01T07:34:00Z">
              <w:tcPr>
                <w:tcW w:w="568" w:type="dxa"/>
                <w:noWrap/>
                <w:hideMark/>
              </w:tcPr>
            </w:tcPrChange>
          </w:tcPr>
          <w:p w14:paraId="3BBFB7E1" w14:textId="77777777" w:rsidR="006443EE" w:rsidRPr="00C45E40" w:rsidRDefault="006443EE" w:rsidP="00C45E40">
            <w:pPr>
              <w:jc w:val="both"/>
              <w:rPr>
                <w:rFonts w:ascii="Georgia" w:hAnsi="Georgia"/>
                <w:sz w:val="18"/>
                <w:szCs w:val="18"/>
              </w:rPr>
            </w:pPr>
          </w:p>
        </w:tc>
        <w:tc>
          <w:tcPr>
            <w:tcW w:w="2835" w:type="dxa"/>
            <w:noWrap/>
            <w:hideMark/>
            <w:tcPrChange w:id="379" w:author="Minzah Dr. PEKELE, -bf" w:date="2019-11-01T07:34:00Z">
              <w:tcPr>
                <w:tcW w:w="2835" w:type="dxa"/>
                <w:noWrap/>
                <w:hideMark/>
              </w:tcPr>
            </w:tcPrChange>
          </w:tcPr>
          <w:p w14:paraId="44FE1678"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Perdiems</w:t>
            </w:r>
            <w:proofErr w:type="spellEnd"/>
            <w:r w:rsidRPr="00C45E40">
              <w:rPr>
                <w:rFonts w:ascii="Georgia" w:hAnsi="Georgia"/>
                <w:sz w:val="18"/>
                <w:szCs w:val="18"/>
              </w:rPr>
              <w:t xml:space="preserve"> chauffeur </w:t>
            </w:r>
            <w:proofErr w:type="spellStart"/>
            <w:r w:rsidRPr="00C45E40">
              <w:rPr>
                <w:rFonts w:ascii="Georgia" w:hAnsi="Georgia"/>
                <w:sz w:val="18"/>
                <w:szCs w:val="18"/>
              </w:rPr>
              <w:t>ambulanciers</w:t>
            </w:r>
            <w:proofErr w:type="spellEnd"/>
          </w:p>
        </w:tc>
        <w:tc>
          <w:tcPr>
            <w:tcW w:w="1418" w:type="dxa"/>
            <w:noWrap/>
            <w:hideMark/>
            <w:tcPrChange w:id="380" w:author="Minzah Dr. PEKELE, -bf" w:date="2019-11-01T07:34:00Z">
              <w:tcPr>
                <w:tcW w:w="1418" w:type="dxa"/>
                <w:noWrap/>
                <w:hideMark/>
              </w:tcPr>
            </w:tcPrChange>
          </w:tcPr>
          <w:p w14:paraId="62B0CA5D"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134" w:type="dxa"/>
            <w:noWrap/>
            <w:hideMark/>
            <w:tcPrChange w:id="381" w:author="Minzah Dr. PEKELE, -bf" w:date="2019-11-01T07:34:00Z">
              <w:tcPr>
                <w:tcW w:w="1134" w:type="dxa"/>
                <w:noWrap/>
                <w:hideMark/>
              </w:tcPr>
            </w:tcPrChange>
          </w:tcPr>
          <w:p w14:paraId="33504AA5"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10 000</w:t>
            </w:r>
          </w:p>
        </w:tc>
        <w:tc>
          <w:tcPr>
            <w:tcW w:w="992" w:type="dxa"/>
            <w:noWrap/>
            <w:hideMark/>
            <w:tcPrChange w:id="382" w:author="Minzah Dr. PEKELE, -bf" w:date="2019-11-01T07:34:00Z">
              <w:tcPr>
                <w:tcW w:w="992" w:type="dxa"/>
                <w:noWrap/>
                <w:hideMark/>
              </w:tcPr>
            </w:tcPrChange>
          </w:tcPr>
          <w:p w14:paraId="2A4C7542"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383" w:author="Minzah Dr. PEKELE, -bf" w:date="2019-11-01T07:34:00Z">
              <w:tcPr>
                <w:tcW w:w="1559" w:type="dxa"/>
                <w:noWrap/>
                <w:hideMark/>
              </w:tcPr>
            </w:tcPrChange>
          </w:tcPr>
          <w:p w14:paraId="523B2C3C"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40 000</w:t>
            </w:r>
          </w:p>
        </w:tc>
        <w:tc>
          <w:tcPr>
            <w:tcW w:w="1559" w:type="dxa"/>
            <w:noWrap/>
            <w:hideMark/>
            <w:tcPrChange w:id="384" w:author="Minzah Dr. PEKELE, -bf" w:date="2019-11-01T07:34:00Z">
              <w:tcPr>
                <w:tcW w:w="1559" w:type="dxa"/>
                <w:noWrap/>
                <w:hideMark/>
              </w:tcPr>
            </w:tcPrChange>
          </w:tcPr>
          <w:p w14:paraId="431CC9AC"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40AB0682"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27B2F631"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179B6C47" w14:textId="0A175944"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11</w:t>
            </w:r>
          </w:p>
        </w:tc>
        <w:tc>
          <w:tcPr>
            <w:tcW w:w="1418" w:type="dxa"/>
            <w:shd w:val="clear" w:color="auto" w:fill="A6A6A6" w:themeFill="background1" w:themeFillShade="A6"/>
            <w:noWrap/>
          </w:tcPr>
          <w:p w14:paraId="4095954B"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458D2C3F"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53E74A19"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6B12796C" w14:textId="022F4D94"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1 110 000</w:t>
            </w:r>
          </w:p>
        </w:tc>
        <w:tc>
          <w:tcPr>
            <w:tcW w:w="1559" w:type="dxa"/>
            <w:shd w:val="clear" w:color="auto" w:fill="A6A6A6" w:themeFill="background1" w:themeFillShade="A6"/>
            <w:noWrap/>
          </w:tcPr>
          <w:p w14:paraId="3EC903FE"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0CEA380A" w14:textId="77777777" w:rsidTr="00F91076">
        <w:trPr>
          <w:trHeight w:val="314"/>
          <w:trPrChange w:id="385"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86" w:author="Minzah Dr. PEKELE, -bf" w:date="2019-11-01T07:34:00Z">
              <w:tcPr>
                <w:tcW w:w="568" w:type="dxa"/>
                <w:noWrap/>
                <w:hideMark/>
              </w:tcPr>
            </w:tcPrChange>
          </w:tcPr>
          <w:p w14:paraId="1ABE0B66" w14:textId="77777777" w:rsidR="001E0B2F" w:rsidRPr="00C45E40" w:rsidRDefault="001E0B2F" w:rsidP="00C45E40">
            <w:pPr>
              <w:jc w:val="both"/>
              <w:rPr>
                <w:rFonts w:ascii="Georgia" w:hAnsi="Georgia"/>
                <w:sz w:val="18"/>
                <w:szCs w:val="18"/>
              </w:rPr>
            </w:pPr>
            <w:r w:rsidRPr="00C45E40">
              <w:rPr>
                <w:rFonts w:ascii="Georgia" w:hAnsi="Georgia"/>
                <w:sz w:val="18"/>
                <w:szCs w:val="18"/>
              </w:rPr>
              <w:t>12</w:t>
            </w:r>
          </w:p>
        </w:tc>
        <w:tc>
          <w:tcPr>
            <w:tcW w:w="9497" w:type="dxa"/>
            <w:gridSpan w:val="6"/>
            <w:noWrap/>
            <w:hideMark/>
            <w:tcPrChange w:id="387" w:author="Minzah Dr. PEKELE, -bf" w:date="2019-11-01T07:34:00Z">
              <w:tcPr>
                <w:tcW w:w="9497" w:type="dxa"/>
                <w:gridSpan w:val="6"/>
                <w:noWrap/>
                <w:hideMark/>
              </w:tcPr>
            </w:tcPrChange>
          </w:tcPr>
          <w:p w14:paraId="07B8694F"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lang w:val="fr-CH"/>
              </w:rPr>
            </w:pPr>
            <w:r w:rsidRPr="00C45E40">
              <w:rPr>
                <w:rFonts w:ascii="Georgia" w:hAnsi="Georgia"/>
                <w:b/>
                <w:bCs/>
                <w:sz w:val="18"/>
                <w:szCs w:val="18"/>
                <w:lang w:val="fr-CH"/>
              </w:rPr>
              <w:t>Logistique, déplacement des participants VIP</w:t>
            </w:r>
          </w:p>
          <w:p w14:paraId="1E2502D4" w14:textId="6010D9F3"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
        </w:tc>
      </w:tr>
      <w:tr w:rsidR="001A7A63" w:rsidRPr="00C45E40" w14:paraId="029742DC"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107493E1" w14:textId="77777777" w:rsidR="006443EE" w:rsidRPr="00C45E40" w:rsidRDefault="006443EE" w:rsidP="00C45E40">
            <w:pPr>
              <w:jc w:val="both"/>
              <w:rPr>
                <w:rFonts w:ascii="Georgia" w:hAnsi="Georgia"/>
                <w:sz w:val="18"/>
                <w:szCs w:val="18"/>
              </w:rPr>
            </w:pPr>
          </w:p>
        </w:tc>
        <w:tc>
          <w:tcPr>
            <w:tcW w:w="2835" w:type="dxa"/>
            <w:noWrap/>
            <w:hideMark/>
          </w:tcPr>
          <w:p w14:paraId="6359D3B6"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Véhicule</w:t>
            </w:r>
            <w:proofErr w:type="spellEnd"/>
            <w:r w:rsidRPr="00C45E40">
              <w:rPr>
                <w:rFonts w:ascii="Georgia" w:hAnsi="Georgia"/>
                <w:sz w:val="18"/>
                <w:szCs w:val="18"/>
              </w:rPr>
              <w:t xml:space="preserve"> VIP</w:t>
            </w:r>
          </w:p>
        </w:tc>
        <w:tc>
          <w:tcPr>
            <w:tcW w:w="1418" w:type="dxa"/>
            <w:noWrap/>
            <w:hideMark/>
          </w:tcPr>
          <w:p w14:paraId="081BD712"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PM</w:t>
            </w:r>
          </w:p>
        </w:tc>
        <w:tc>
          <w:tcPr>
            <w:tcW w:w="1134" w:type="dxa"/>
            <w:noWrap/>
            <w:hideMark/>
          </w:tcPr>
          <w:p w14:paraId="2F167ADF"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c>
          <w:tcPr>
            <w:tcW w:w="992" w:type="dxa"/>
            <w:noWrap/>
            <w:hideMark/>
          </w:tcPr>
          <w:p w14:paraId="0C7492BC"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c>
          <w:tcPr>
            <w:tcW w:w="1559" w:type="dxa"/>
            <w:noWrap/>
            <w:hideMark/>
          </w:tcPr>
          <w:p w14:paraId="6F2DE1F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w:t>
            </w:r>
          </w:p>
        </w:tc>
        <w:tc>
          <w:tcPr>
            <w:tcW w:w="1559" w:type="dxa"/>
            <w:noWrap/>
            <w:hideMark/>
          </w:tcPr>
          <w:p w14:paraId="4E43300D"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796EFE47" w14:textId="77777777" w:rsidTr="00C45E40">
        <w:trPr>
          <w:trHeight w:val="314"/>
          <w:trPrChange w:id="388"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89" w:author="Minzah Dr. PEKELE, -bf" w:date="2019-11-01T07:34:00Z">
              <w:tcPr>
                <w:tcW w:w="568" w:type="dxa"/>
                <w:noWrap/>
                <w:hideMark/>
              </w:tcPr>
            </w:tcPrChange>
          </w:tcPr>
          <w:p w14:paraId="7FECA71E" w14:textId="77777777" w:rsidR="006443EE" w:rsidRPr="00C45E40" w:rsidRDefault="006443EE" w:rsidP="00C45E40">
            <w:pPr>
              <w:jc w:val="both"/>
              <w:rPr>
                <w:rFonts w:ascii="Georgia" w:hAnsi="Georgia"/>
                <w:sz w:val="18"/>
                <w:szCs w:val="18"/>
              </w:rPr>
            </w:pPr>
          </w:p>
        </w:tc>
        <w:tc>
          <w:tcPr>
            <w:tcW w:w="2835" w:type="dxa"/>
            <w:noWrap/>
            <w:hideMark/>
            <w:tcPrChange w:id="390" w:author="Minzah Dr. PEKELE, -bf" w:date="2019-11-01T07:34:00Z">
              <w:tcPr>
                <w:tcW w:w="2835" w:type="dxa"/>
                <w:noWrap/>
                <w:hideMark/>
              </w:tcPr>
            </w:tcPrChange>
          </w:tcPr>
          <w:p w14:paraId="34D428C1"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 xml:space="preserve">Carburant </w:t>
            </w:r>
          </w:p>
        </w:tc>
        <w:tc>
          <w:tcPr>
            <w:tcW w:w="1418" w:type="dxa"/>
            <w:noWrap/>
            <w:hideMark/>
            <w:tcPrChange w:id="391" w:author="Minzah Dr. PEKELE, -bf" w:date="2019-11-01T07:34:00Z">
              <w:tcPr>
                <w:tcW w:w="1418" w:type="dxa"/>
                <w:noWrap/>
                <w:hideMark/>
              </w:tcPr>
            </w:tcPrChange>
          </w:tcPr>
          <w:p w14:paraId="4A2C5273"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600</w:t>
            </w:r>
          </w:p>
        </w:tc>
        <w:tc>
          <w:tcPr>
            <w:tcW w:w="1134" w:type="dxa"/>
            <w:noWrap/>
            <w:hideMark/>
            <w:tcPrChange w:id="392" w:author="Minzah Dr. PEKELE, -bf" w:date="2019-11-01T07:34:00Z">
              <w:tcPr>
                <w:tcW w:w="1134" w:type="dxa"/>
                <w:noWrap/>
                <w:hideMark/>
              </w:tcPr>
            </w:tcPrChange>
          </w:tcPr>
          <w:p w14:paraId="2163D38E"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700</w:t>
            </w:r>
          </w:p>
        </w:tc>
        <w:tc>
          <w:tcPr>
            <w:tcW w:w="992" w:type="dxa"/>
            <w:noWrap/>
            <w:hideMark/>
            <w:tcPrChange w:id="393" w:author="Minzah Dr. PEKELE, -bf" w:date="2019-11-01T07:34:00Z">
              <w:tcPr>
                <w:tcW w:w="992" w:type="dxa"/>
                <w:noWrap/>
                <w:hideMark/>
              </w:tcPr>
            </w:tcPrChange>
          </w:tcPr>
          <w:p w14:paraId="0DB7B6E5"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3</w:t>
            </w:r>
          </w:p>
        </w:tc>
        <w:tc>
          <w:tcPr>
            <w:tcW w:w="1559" w:type="dxa"/>
            <w:noWrap/>
            <w:hideMark/>
            <w:tcPrChange w:id="394" w:author="Minzah Dr. PEKELE, -bf" w:date="2019-11-01T07:34:00Z">
              <w:tcPr>
                <w:tcW w:w="1559" w:type="dxa"/>
                <w:noWrap/>
                <w:hideMark/>
              </w:tcPr>
            </w:tcPrChange>
          </w:tcPr>
          <w:p w14:paraId="5BF02D8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1 260 000</w:t>
            </w:r>
          </w:p>
        </w:tc>
        <w:tc>
          <w:tcPr>
            <w:tcW w:w="1559" w:type="dxa"/>
            <w:noWrap/>
            <w:hideMark/>
            <w:tcPrChange w:id="395" w:author="Minzah Dr. PEKELE, -bf" w:date="2019-11-01T07:34:00Z">
              <w:tcPr>
                <w:tcW w:w="1559" w:type="dxa"/>
                <w:noWrap/>
                <w:hideMark/>
              </w:tcPr>
            </w:tcPrChange>
          </w:tcPr>
          <w:p w14:paraId="280F990B"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04BBFE06"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321DEE58" w14:textId="77777777" w:rsidR="006443EE" w:rsidRPr="00C45E40" w:rsidRDefault="006443EE" w:rsidP="00C45E40">
            <w:pPr>
              <w:jc w:val="both"/>
              <w:rPr>
                <w:rFonts w:ascii="Georgia" w:hAnsi="Georgia"/>
                <w:sz w:val="18"/>
                <w:szCs w:val="18"/>
              </w:rPr>
            </w:pPr>
          </w:p>
        </w:tc>
        <w:tc>
          <w:tcPr>
            <w:tcW w:w="2835" w:type="dxa"/>
            <w:noWrap/>
            <w:hideMark/>
          </w:tcPr>
          <w:p w14:paraId="414D65E2"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roofErr w:type="spellStart"/>
            <w:r w:rsidRPr="00C45E40">
              <w:rPr>
                <w:rFonts w:ascii="Georgia" w:hAnsi="Georgia"/>
                <w:sz w:val="18"/>
                <w:szCs w:val="18"/>
              </w:rPr>
              <w:t>Perdiems</w:t>
            </w:r>
            <w:proofErr w:type="spellEnd"/>
            <w:r w:rsidRPr="00C45E40">
              <w:rPr>
                <w:rFonts w:ascii="Georgia" w:hAnsi="Georgia"/>
                <w:sz w:val="18"/>
                <w:szCs w:val="18"/>
              </w:rPr>
              <w:t xml:space="preserve"> chauffeurs</w:t>
            </w:r>
          </w:p>
        </w:tc>
        <w:tc>
          <w:tcPr>
            <w:tcW w:w="1418" w:type="dxa"/>
            <w:noWrap/>
            <w:hideMark/>
          </w:tcPr>
          <w:p w14:paraId="514A669E"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15</w:t>
            </w:r>
          </w:p>
        </w:tc>
        <w:tc>
          <w:tcPr>
            <w:tcW w:w="1134" w:type="dxa"/>
            <w:noWrap/>
            <w:hideMark/>
          </w:tcPr>
          <w:p w14:paraId="2E4F9B3C"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10 000</w:t>
            </w:r>
          </w:p>
        </w:tc>
        <w:tc>
          <w:tcPr>
            <w:tcW w:w="992" w:type="dxa"/>
            <w:noWrap/>
            <w:hideMark/>
          </w:tcPr>
          <w:p w14:paraId="3F030C7C"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w:t>
            </w:r>
          </w:p>
        </w:tc>
        <w:tc>
          <w:tcPr>
            <w:tcW w:w="1559" w:type="dxa"/>
            <w:noWrap/>
            <w:hideMark/>
          </w:tcPr>
          <w:p w14:paraId="7302DA05"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450 000</w:t>
            </w:r>
          </w:p>
        </w:tc>
        <w:tc>
          <w:tcPr>
            <w:tcW w:w="1559" w:type="dxa"/>
            <w:noWrap/>
            <w:hideMark/>
          </w:tcPr>
          <w:p w14:paraId="4F72DE03"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C45E40" w:rsidRPr="00C45E40" w14:paraId="59AA362E" w14:textId="77777777" w:rsidTr="00C45E40">
        <w:trPr>
          <w:trHeight w:val="314"/>
          <w:trPrChange w:id="396"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397" w:author="Minzah Dr. PEKELE, -bf" w:date="2019-11-01T07:34:00Z">
              <w:tcPr>
                <w:tcW w:w="568" w:type="dxa"/>
                <w:noWrap/>
                <w:hideMark/>
              </w:tcPr>
            </w:tcPrChange>
          </w:tcPr>
          <w:p w14:paraId="3B0CD2FE" w14:textId="77777777" w:rsidR="006443EE" w:rsidRPr="00C45E40" w:rsidRDefault="006443EE" w:rsidP="00C45E40">
            <w:pPr>
              <w:jc w:val="both"/>
              <w:rPr>
                <w:rFonts w:ascii="Georgia" w:hAnsi="Georgia"/>
                <w:sz w:val="18"/>
                <w:szCs w:val="18"/>
              </w:rPr>
            </w:pPr>
          </w:p>
        </w:tc>
        <w:tc>
          <w:tcPr>
            <w:tcW w:w="2835" w:type="dxa"/>
            <w:noWrap/>
            <w:hideMark/>
            <w:tcPrChange w:id="398" w:author="Minzah Dr. PEKELE, -bf" w:date="2019-11-01T07:34:00Z">
              <w:tcPr>
                <w:tcW w:w="2835" w:type="dxa"/>
                <w:noWrap/>
                <w:hideMark/>
              </w:tcPr>
            </w:tcPrChange>
          </w:tcPr>
          <w:p w14:paraId="7607378E"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Frais de communication</w:t>
            </w:r>
          </w:p>
        </w:tc>
        <w:tc>
          <w:tcPr>
            <w:tcW w:w="1418" w:type="dxa"/>
            <w:noWrap/>
            <w:hideMark/>
            <w:tcPrChange w:id="399" w:author="Minzah Dr. PEKELE, -bf" w:date="2019-11-01T07:34:00Z">
              <w:tcPr>
                <w:tcW w:w="1418" w:type="dxa"/>
                <w:noWrap/>
                <w:hideMark/>
              </w:tcPr>
            </w:tcPrChange>
          </w:tcPr>
          <w:p w14:paraId="0DEB4843"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w:t>
            </w:r>
          </w:p>
        </w:tc>
        <w:tc>
          <w:tcPr>
            <w:tcW w:w="1134" w:type="dxa"/>
            <w:noWrap/>
            <w:hideMark/>
            <w:tcPrChange w:id="400" w:author="Minzah Dr. PEKELE, -bf" w:date="2019-11-01T07:34:00Z">
              <w:tcPr>
                <w:tcW w:w="1134" w:type="dxa"/>
                <w:noWrap/>
                <w:hideMark/>
              </w:tcPr>
            </w:tcPrChange>
          </w:tcPr>
          <w:p w14:paraId="163FE79E"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10 000</w:t>
            </w:r>
          </w:p>
        </w:tc>
        <w:tc>
          <w:tcPr>
            <w:tcW w:w="992" w:type="dxa"/>
            <w:noWrap/>
            <w:hideMark/>
            <w:tcPrChange w:id="401" w:author="Minzah Dr. PEKELE, -bf" w:date="2019-11-01T07:34:00Z">
              <w:tcPr>
                <w:tcW w:w="992" w:type="dxa"/>
                <w:noWrap/>
                <w:hideMark/>
              </w:tcPr>
            </w:tcPrChange>
          </w:tcPr>
          <w:p w14:paraId="2CA5517F"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w:t>
            </w:r>
          </w:p>
        </w:tc>
        <w:tc>
          <w:tcPr>
            <w:tcW w:w="1559" w:type="dxa"/>
            <w:noWrap/>
            <w:hideMark/>
            <w:tcPrChange w:id="402" w:author="Minzah Dr. PEKELE, -bf" w:date="2019-11-01T07:34:00Z">
              <w:tcPr>
                <w:tcW w:w="1559" w:type="dxa"/>
                <w:noWrap/>
                <w:hideMark/>
              </w:tcPr>
            </w:tcPrChange>
          </w:tcPr>
          <w:p w14:paraId="5D343859"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200 000</w:t>
            </w:r>
          </w:p>
        </w:tc>
        <w:tc>
          <w:tcPr>
            <w:tcW w:w="1559" w:type="dxa"/>
            <w:noWrap/>
            <w:hideMark/>
            <w:tcPrChange w:id="403" w:author="Minzah Dr. PEKELE, -bf" w:date="2019-11-01T07:34:00Z">
              <w:tcPr>
                <w:tcW w:w="1559" w:type="dxa"/>
                <w:noWrap/>
                <w:hideMark/>
              </w:tcPr>
            </w:tcPrChange>
          </w:tcPr>
          <w:p w14:paraId="3762858D"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03813A23"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1A41A37E"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noWrap/>
          </w:tcPr>
          <w:p w14:paraId="6329EB1E" w14:textId="6BBFC8C8"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sz w:val="18"/>
                <w:szCs w:val="18"/>
              </w:rPr>
              <w:t>Sous-total 12</w:t>
            </w:r>
          </w:p>
        </w:tc>
        <w:tc>
          <w:tcPr>
            <w:tcW w:w="1418" w:type="dxa"/>
            <w:shd w:val="clear" w:color="auto" w:fill="A6A6A6" w:themeFill="background1" w:themeFillShade="A6"/>
            <w:noWrap/>
          </w:tcPr>
          <w:p w14:paraId="5A2DCFA3"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2A839614"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15214C65"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397C6AFA" w14:textId="359164C6"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r w:rsidRPr="00C45E40">
              <w:rPr>
                <w:rFonts w:ascii="Georgia" w:hAnsi="Georgia"/>
                <w:b/>
                <w:bCs/>
                <w:sz w:val="18"/>
                <w:szCs w:val="18"/>
              </w:rPr>
              <w:t>1 910 000</w:t>
            </w:r>
          </w:p>
        </w:tc>
        <w:tc>
          <w:tcPr>
            <w:tcW w:w="1559" w:type="dxa"/>
            <w:shd w:val="clear" w:color="auto" w:fill="A6A6A6" w:themeFill="background1" w:themeFillShade="A6"/>
            <w:noWrap/>
          </w:tcPr>
          <w:p w14:paraId="7520B9B5"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sz w:val="18"/>
                <w:szCs w:val="18"/>
              </w:rPr>
            </w:pPr>
          </w:p>
        </w:tc>
      </w:tr>
      <w:tr w:rsidR="001E0B2F" w:rsidRPr="00C45E40" w14:paraId="6252406D" w14:textId="77777777" w:rsidTr="00F91076">
        <w:trPr>
          <w:trHeight w:val="314"/>
          <w:trPrChange w:id="404"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405" w:author="Minzah Dr. PEKELE, -bf" w:date="2019-11-01T07:34:00Z">
              <w:tcPr>
                <w:tcW w:w="568" w:type="dxa"/>
                <w:noWrap/>
                <w:hideMark/>
              </w:tcPr>
            </w:tcPrChange>
          </w:tcPr>
          <w:p w14:paraId="71ED793F" w14:textId="77777777" w:rsidR="001E0B2F" w:rsidRPr="00C45E40" w:rsidRDefault="001E0B2F" w:rsidP="00C45E40">
            <w:pPr>
              <w:jc w:val="both"/>
              <w:rPr>
                <w:rFonts w:ascii="Georgia" w:hAnsi="Georgia"/>
                <w:sz w:val="18"/>
                <w:szCs w:val="18"/>
              </w:rPr>
            </w:pPr>
            <w:r w:rsidRPr="00C45E40">
              <w:rPr>
                <w:rFonts w:ascii="Georgia" w:hAnsi="Georgia"/>
                <w:sz w:val="18"/>
                <w:szCs w:val="18"/>
              </w:rPr>
              <w:t>13</w:t>
            </w:r>
          </w:p>
        </w:tc>
        <w:tc>
          <w:tcPr>
            <w:tcW w:w="9497" w:type="dxa"/>
            <w:gridSpan w:val="6"/>
            <w:noWrap/>
            <w:hideMark/>
            <w:tcPrChange w:id="406" w:author="Minzah Dr. PEKELE, -bf" w:date="2019-11-01T07:34:00Z">
              <w:tcPr>
                <w:tcW w:w="9497" w:type="dxa"/>
                <w:gridSpan w:val="6"/>
                <w:noWrap/>
                <w:hideMark/>
              </w:tcPr>
            </w:tcPrChange>
          </w:tcPr>
          <w:p w14:paraId="6B9E53AA" w14:textId="77777777"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C45E40">
              <w:rPr>
                <w:rFonts w:ascii="Georgia" w:hAnsi="Georgia"/>
                <w:b/>
                <w:bCs/>
                <w:sz w:val="18"/>
                <w:szCs w:val="18"/>
              </w:rPr>
              <w:t xml:space="preserve">Coordination, </w:t>
            </w:r>
            <w:proofErr w:type="spellStart"/>
            <w:r w:rsidRPr="00C45E40">
              <w:rPr>
                <w:rFonts w:ascii="Georgia" w:hAnsi="Georgia"/>
                <w:b/>
                <w:bCs/>
                <w:sz w:val="18"/>
                <w:szCs w:val="18"/>
              </w:rPr>
              <w:t>suivi</w:t>
            </w:r>
            <w:proofErr w:type="spellEnd"/>
          </w:p>
          <w:p w14:paraId="4320F48B" w14:textId="0186319F" w:rsidR="001E0B2F" w:rsidRPr="00C45E40" w:rsidRDefault="001E0B2F" w:rsidP="001E0B2F">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p>
        </w:tc>
      </w:tr>
      <w:tr w:rsidR="001A7A63" w:rsidRPr="00C45E40" w14:paraId="0B156A5A" w14:textId="77777777" w:rsidTr="00C45E40">
        <w:trPr>
          <w:cnfStyle w:val="000000100000" w:firstRow="0" w:lastRow="0" w:firstColumn="0" w:lastColumn="0" w:oddVBand="0" w:evenVBand="0" w:oddHBand="1" w:evenHBand="0" w:firstRowFirstColumn="0" w:firstRowLastColumn="0" w:lastRowFirstColumn="0" w:lastRowLastColumn="0"/>
          <w:trHeight w:val="629"/>
        </w:trPr>
        <w:tc>
          <w:tcPr>
            <w:cnfStyle w:val="001000000000" w:firstRow="0" w:lastRow="0" w:firstColumn="1" w:lastColumn="0" w:oddVBand="0" w:evenVBand="0" w:oddHBand="0" w:evenHBand="0" w:firstRowFirstColumn="0" w:firstRowLastColumn="0" w:lastRowFirstColumn="0" w:lastRowLastColumn="0"/>
            <w:tcW w:w="568" w:type="dxa"/>
            <w:noWrap/>
            <w:hideMark/>
          </w:tcPr>
          <w:p w14:paraId="087E7DD4" w14:textId="77777777" w:rsidR="006443EE" w:rsidRPr="00C45E40" w:rsidRDefault="006443EE" w:rsidP="00C45E40">
            <w:pPr>
              <w:jc w:val="both"/>
              <w:rPr>
                <w:rFonts w:ascii="Georgia" w:hAnsi="Georgia"/>
                <w:sz w:val="18"/>
                <w:szCs w:val="18"/>
              </w:rPr>
            </w:pPr>
          </w:p>
        </w:tc>
        <w:tc>
          <w:tcPr>
            <w:tcW w:w="2835" w:type="dxa"/>
            <w:hideMark/>
          </w:tcPr>
          <w:p w14:paraId="77ADD487"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 xml:space="preserve">Frais de communication pour les présidents et vice-présidents </w:t>
            </w:r>
          </w:p>
        </w:tc>
        <w:tc>
          <w:tcPr>
            <w:tcW w:w="1418" w:type="dxa"/>
            <w:noWrap/>
            <w:hideMark/>
          </w:tcPr>
          <w:p w14:paraId="62BF26D1"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19</w:t>
            </w:r>
          </w:p>
        </w:tc>
        <w:tc>
          <w:tcPr>
            <w:tcW w:w="1134" w:type="dxa"/>
            <w:noWrap/>
            <w:hideMark/>
          </w:tcPr>
          <w:p w14:paraId="5A410FCB"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20 000</w:t>
            </w:r>
          </w:p>
        </w:tc>
        <w:tc>
          <w:tcPr>
            <w:tcW w:w="992" w:type="dxa"/>
            <w:noWrap/>
            <w:hideMark/>
          </w:tcPr>
          <w:p w14:paraId="0D07BFDB"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1</w:t>
            </w:r>
          </w:p>
        </w:tc>
        <w:tc>
          <w:tcPr>
            <w:tcW w:w="1559" w:type="dxa"/>
            <w:noWrap/>
            <w:hideMark/>
          </w:tcPr>
          <w:p w14:paraId="7D57F79E"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380 000</w:t>
            </w:r>
          </w:p>
        </w:tc>
        <w:tc>
          <w:tcPr>
            <w:tcW w:w="1559" w:type="dxa"/>
            <w:noWrap/>
            <w:hideMark/>
          </w:tcPr>
          <w:p w14:paraId="32C3580B"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5CA95A68" w14:textId="77777777" w:rsidTr="00C45E40">
        <w:trPr>
          <w:trHeight w:val="377"/>
        </w:trPr>
        <w:tc>
          <w:tcPr>
            <w:cnfStyle w:val="001000000000" w:firstRow="0" w:lastRow="0" w:firstColumn="1" w:lastColumn="0" w:oddVBand="0" w:evenVBand="0" w:oddHBand="0" w:evenHBand="0" w:firstRowFirstColumn="0" w:firstRowLastColumn="0" w:lastRowFirstColumn="0" w:lastRowLastColumn="0"/>
            <w:tcW w:w="568" w:type="dxa"/>
            <w:shd w:val="clear" w:color="auto" w:fill="A6A6A6" w:themeFill="background1" w:themeFillShade="A6"/>
            <w:noWrap/>
          </w:tcPr>
          <w:p w14:paraId="0CFA3BE9" w14:textId="77777777" w:rsidR="006443EE" w:rsidRPr="00C45E40" w:rsidRDefault="006443EE" w:rsidP="00C45E40">
            <w:pPr>
              <w:jc w:val="both"/>
              <w:rPr>
                <w:rFonts w:ascii="Georgia" w:hAnsi="Georgia"/>
                <w:sz w:val="18"/>
                <w:szCs w:val="18"/>
              </w:rPr>
            </w:pPr>
          </w:p>
        </w:tc>
        <w:tc>
          <w:tcPr>
            <w:tcW w:w="2835" w:type="dxa"/>
            <w:shd w:val="clear" w:color="auto" w:fill="A6A6A6" w:themeFill="background1" w:themeFillShade="A6"/>
          </w:tcPr>
          <w:p w14:paraId="76D90699" w14:textId="4A171A98"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b/>
                <w:sz w:val="18"/>
                <w:szCs w:val="18"/>
                <w:lang w:val="fr-CH"/>
              </w:rPr>
            </w:pPr>
            <w:r w:rsidRPr="00C45E40">
              <w:rPr>
                <w:rFonts w:ascii="Georgia" w:hAnsi="Georgia"/>
                <w:b/>
                <w:sz w:val="18"/>
                <w:szCs w:val="18"/>
              </w:rPr>
              <w:t>Sous-total 13</w:t>
            </w:r>
          </w:p>
        </w:tc>
        <w:tc>
          <w:tcPr>
            <w:tcW w:w="1418" w:type="dxa"/>
            <w:shd w:val="clear" w:color="auto" w:fill="A6A6A6" w:themeFill="background1" w:themeFillShade="A6"/>
            <w:noWrap/>
          </w:tcPr>
          <w:p w14:paraId="7EDF1B2E"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134" w:type="dxa"/>
            <w:shd w:val="clear" w:color="auto" w:fill="A6A6A6" w:themeFill="background1" w:themeFillShade="A6"/>
            <w:noWrap/>
          </w:tcPr>
          <w:p w14:paraId="5022C0CD"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992" w:type="dxa"/>
            <w:shd w:val="clear" w:color="auto" w:fill="A6A6A6" w:themeFill="background1" w:themeFillShade="A6"/>
            <w:noWrap/>
          </w:tcPr>
          <w:p w14:paraId="604B5382"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c>
          <w:tcPr>
            <w:tcW w:w="1559" w:type="dxa"/>
            <w:shd w:val="clear" w:color="auto" w:fill="A6A6A6" w:themeFill="background1" w:themeFillShade="A6"/>
            <w:noWrap/>
          </w:tcPr>
          <w:p w14:paraId="44CF96AA" w14:textId="1AFB19A4"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r w:rsidRPr="00C45E40">
              <w:rPr>
                <w:rFonts w:ascii="Georgia" w:hAnsi="Georgia"/>
                <w:b/>
                <w:bCs/>
                <w:sz w:val="18"/>
                <w:szCs w:val="18"/>
              </w:rPr>
              <w:t>380 000</w:t>
            </w:r>
          </w:p>
        </w:tc>
        <w:tc>
          <w:tcPr>
            <w:tcW w:w="1559" w:type="dxa"/>
            <w:shd w:val="clear" w:color="auto" w:fill="A6A6A6" w:themeFill="background1" w:themeFillShade="A6"/>
            <w:noWrap/>
          </w:tcPr>
          <w:p w14:paraId="6AD3DBEF"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b/>
                <w:sz w:val="18"/>
                <w:szCs w:val="18"/>
              </w:rPr>
            </w:pPr>
          </w:p>
        </w:tc>
      </w:tr>
      <w:tr w:rsidR="001A7A63" w:rsidRPr="00C45E40" w14:paraId="75BC1E66"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4F9DB5B1" w14:textId="77777777" w:rsidR="006443EE" w:rsidRPr="00C45E40" w:rsidRDefault="006443EE" w:rsidP="00C45E40">
            <w:pPr>
              <w:rPr>
                <w:rFonts w:ascii="Georgia" w:hAnsi="Georgia"/>
                <w:sz w:val="18"/>
                <w:szCs w:val="18"/>
              </w:rPr>
            </w:pPr>
            <w:r w:rsidRPr="00C45E40">
              <w:rPr>
                <w:rFonts w:ascii="Georgia" w:hAnsi="Georgia"/>
                <w:sz w:val="18"/>
                <w:szCs w:val="18"/>
              </w:rPr>
              <w:t>14</w:t>
            </w:r>
          </w:p>
        </w:tc>
        <w:tc>
          <w:tcPr>
            <w:tcW w:w="2835" w:type="dxa"/>
            <w:noWrap/>
            <w:hideMark/>
          </w:tcPr>
          <w:p w14:paraId="70502D93" w14:textId="77777777" w:rsidR="006443EE" w:rsidRPr="00C45E40" w:rsidRDefault="006443EE" w:rsidP="00C45E40">
            <w:pP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r w:rsidRPr="00C45E40">
              <w:rPr>
                <w:rFonts w:ascii="Georgia" w:hAnsi="Georgia"/>
                <w:b/>
                <w:bCs/>
                <w:sz w:val="18"/>
                <w:szCs w:val="18"/>
              </w:rPr>
              <w:t xml:space="preserve">Total </w:t>
            </w:r>
            <w:proofErr w:type="spellStart"/>
            <w:r w:rsidRPr="00C45E40">
              <w:rPr>
                <w:rFonts w:ascii="Georgia" w:hAnsi="Georgia"/>
                <w:b/>
                <w:bCs/>
                <w:sz w:val="18"/>
                <w:szCs w:val="18"/>
              </w:rPr>
              <w:t>général</w:t>
            </w:r>
            <w:proofErr w:type="spellEnd"/>
          </w:p>
        </w:tc>
        <w:tc>
          <w:tcPr>
            <w:tcW w:w="1418" w:type="dxa"/>
            <w:noWrap/>
            <w:hideMark/>
          </w:tcPr>
          <w:p w14:paraId="4EF15E48" w14:textId="77777777" w:rsidR="006443EE" w:rsidRPr="00C45E40" w:rsidRDefault="006443EE" w:rsidP="00C45E40">
            <w:pPr>
              <w:ind w:right="550"/>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p>
        </w:tc>
        <w:tc>
          <w:tcPr>
            <w:tcW w:w="1134" w:type="dxa"/>
            <w:noWrap/>
            <w:hideMark/>
          </w:tcPr>
          <w:p w14:paraId="1CBACFFE" w14:textId="77777777" w:rsidR="006443EE" w:rsidRPr="00C45E40" w:rsidRDefault="006443EE" w:rsidP="00C45E40">
            <w:pP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c>
          <w:tcPr>
            <w:tcW w:w="992" w:type="dxa"/>
            <w:noWrap/>
            <w:hideMark/>
          </w:tcPr>
          <w:p w14:paraId="45CA02F6" w14:textId="77777777" w:rsidR="006443EE" w:rsidRPr="00C45E40" w:rsidRDefault="006443EE" w:rsidP="00C45E40">
            <w:pPr>
              <w:ind w:right="355"/>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p>
        </w:tc>
        <w:tc>
          <w:tcPr>
            <w:tcW w:w="1559" w:type="dxa"/>
            <w:noWrap/>
            <w:hideMark/>
          </w:tcPr>
          <w:p w14:paraId="71E08057"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r w:rsidRPr="00C45E40">
              <w:rPr>
                <w:rFonts w:ascii="Georgia" w:hAnsi="Georgia"/>
                <w:b/>
                <w:bCs/>
                <w:sz w:val="18"/>
                <w:szCs w:val="18"/>
              </w:rPr>
              <w:t>126 067 500</w:t>
            </w:r>
          </w:p>
        </w:tc>
        <w:tc>
          <w:tcPr>
            <w:tcW w:w="1559" w:type="dxa"/>
            <w:noWrap/>
            <w:hideMark/>
          </w:tcPr>
          <w:p w14:paraId="4CA875CD" w14:textId="77777777" w:rsidR="006443EE" w:rsidRPr="00C45E40" w:rsidRDefault="006443EE" w:rsidP="00C45E40">
            <w:pP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p>
        </w:tc>
      </w:tr>
      <w:tr w:rsidR="00C45E40" w:rsidRPr="00C45E40" w14:paraId="1C4CC447" w14:textId="77777777" w:rsidTr="00C45E40">
        <w:trPr>
          <w:trHeight w:val="314"/>
          <w:trPrChange w:id="407" w:author="Minzah Dr. PEKELE, -bf" w:date="2019-11-01T07:34:00Z">
            <w:trPr>
              <w:trHeight w:val="314"/>
            </w:trPr>
          </w:trPrChange>
        </w:trPr>
        <w:tc>
          <w:tcPr>
            <w:cnfStyle w:val="001000000000" w:firstRow="0" w:lastRow="0" w:firstColumn="1" w:lastColumn="0" w:oddVBand="0" w:evenVBand="0" w:oddHBand="0" w:evenHBand="0" w:firstRowFirstColumn="0" w:firstRowLastColumn="0" w:lastRowFirstColumn="0" w:lastRowLastColumn="0"/>
            <w:tcW w:w="568" w:type="dxa"/>
            <w:noWrap/>
            <w:hideMark/>
            <w:tcPrChange w:id="408" w:author="Minzah Dr. PEKELE, -bf" w:date="2019-11-01T07:34:00Z">
              <w:tcPr>
                <w:tcW w:w="568" w:type="dxa"/>
                <w:noWrap/>
                <w:hideMark/>
              </w:tcPr>
            </w:tcPrChange>
          </w:tcPr>
          <w:p w14:paraId="4CE72298" w14:textId="77777777" w:rsidR="006443EE" w:rsidRPr="00C45E40" w:rsidRDefault="006443EE" w:rsidP="00C45E40">
            <w:pPr>
              <w:jc w:val="both"/>
              <w:rPr>
                <w:rFonts w:ascii="Georgia" w:hAnsi="Georgia"/>
                <w:sz w:val="18"/>
                <w:szCs w:val="18"/>
              </w:rPr>
            </w:pPr>
          </w:p>
        </w:tc>
        <w:tc>
          <w:tcPr>
            <w:tcW w:w="2835" w:type="dxa"/>
            <w:noWrap/>
            <w:hideMark/>
            <w:tcPrChange w:id="409" w:author="Minzah Dr. PEKELE, -bf" w:date="2019-11-01T07:34:00Z">
              <w:tcPr>
                <w:tcW w:w="2835" w:type="dxa"/>
                <w:noWrap/>
                <w:hideMark/>
              </w:tcPr>
            </w:tcPrChange>
          </w:tcPr>
          <w:p w14:paraId="5A26FEA7" w14:textId="77777777" w:rsidR="006443EE" w:rsidRPr="00C45E40" w:rsidRDefault="006443EE" w:rsidP="00C45E40">
            <w:pPr>
              <w:jc w:val="both"/>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Besoin de financement du budget de l'Etat</w:t>
            </w:r>
          </w:p>
        </w:tc>
        <w:tc>
          <w:tcPr>
            <w:tcW w:w="1418" w:type="dxa"/>
            <w:noWrap/>
            <w:hideMark/>
            <w:tcPrChange w:id="410" w:author="Minzah Dr. PEKELE, -bf" w:date="2019-11-01T07:34:00Z">
              <w:tcPr>
                <w:tcW w:w="1418" w:type="dxa"/>
                <w:noWrap/>
                <w:hideMark/>
              </w:tcPr>
            </w:tcPrChange>
          </w:tcPr>
          <w:p w14:paraId="250439EA" w14:textId="77777777" w:rsidR="006443EE" w:rsidRPr="00C45E40" w:rsidRDefault="006443EE" w:rsidP="00C45E40">
            <w:pPr>
              <w:ind w:right="550"/>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p>
        </w:tc>
        <w:tc>
          <w:tcPr>
            <w:tcW w:w="1134" w:type="dxa"/>
            <w:noWrap/>
            <w:hideMark/>
            <w:tcPrChange w:id="411" w:author="Minzah Dr. PEKELE, -bf" w:date="2019-11-01T07:34:00Z">
              <w:tcPr>
                <w:tcW w:w="1134" w:type="dxa"/>
                <w:noWrap/>
                <w:hideMark/>
              </w:tcPr>
            </w:tcPrChange>
          </w:tcPr>
          <w:p w14:paraId="2E2E9968"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p>
        </w:tc>
        <w:tc>
          <w:tcPr>
            <w:tcW w:w="992" w:type="dxa"/>
            <w:noWrap/>
            <w:hideMark/>
            <w:tcPrChange w:id="412" w:author="Minzah Dr. PEKELE, -bf" w:date="2019-11-01T07:34:00Z">
              <w:tcPr>
                <w:tcW w:w="992" w:type="dxa"/>
                <w:noWrap/>
                <w:hideMark/>
              </w:tcPr>
            </w:tcPrChange>
          </w:tcPr>
          <w:p w14:paraId="4CBFE4A0" w14:textId="77777777" w:rsidR="006443EE" w:rsidRPr="00C45E40" w:rsidRDefault="006443EE" w:rsidP="00C45E40">
            <w:pPr>
              <w:ind w:right="355"/>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lang w:val="fr-CH"/>
              </w:rPr>
            </w:pPr>
          </w:p>
        </w:tc>
        <w:tc>
          <w:tcPr>
            <w:tcW w:w="1559" w:type="dxa"/>
            <w:noWrap/>
            <w:hideMark/>
            <w:tcPrChange w:id="413" w:author="Minzah Dr. PEKELE, -bf" w:date="2019-11-01T07:34:00Z">
              <w:tcPr>
                <w:tcW w:w="1559" w:type="dxa"/>
                <w:noWrap/>
                <w:hideMark/>
              </w:tcPr>
            </w:tcPrChange>
          </w:tcPr>
          <w:p w14:paraId="78B2B0A7"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44 897 500</w:t>
            </w:r>
          </w:p>
        </w:tc>
        <w:tc>
          <w:tcPr>
            <w:tcW w:w="1559" w:type="dxa"/>
            <w:noWrap/>
            <w:hideMark/>
            <w:tcPrChange w:id="414" w:author="Minzah Dr. PEKELE, -bf" w:date="2019-11-01T07:34:00Z">
              <w:tcPr>
                <w:tcW w:w="1559" w:type="dxa"/>
                <w:noWrap/>
                <w:hideMark/>
              </w:tcPr>
            </w:tcPrChange>
          </w:tcPr>
          <w:p w14:paraId="7A2FF166" w14:textId="77777777" w:rsidR="006443EE" w:rsidRPr="00C45E40" w:rsidRDefault="006443EE" w:rsidP="00C45E40">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C45E40">
              <w:rPr>
                <w:rFonts w:ascii="Georgia" w:hAnsi="Georgia"/>
                <w:sz w:val="18"/>
                <w:szCs w:val="18"/>
              </w:rPr>
              <w:t>BE</w:t>
            </w:r>
          </w:p>
        </w:tc>
      </w:tr>
      <w:tr w:rsidR="001A7A63" w:rsidRPr="00C45E40" w14:paraId="7E0F715F" w14:textId="77777777" w:rsidTr="00C45E40">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568" w:type="dxa"/>
            <w:noWrap/>
            <w:hideMark/>
          </w:tcPr>
          <w:p w14:paraId="481292C3" w14:textId="77777777" w:rsidR="006443EE" w:rsidRPr="00C45E40" w:rsidRDefault="006443EE" w:rsidP="00C45E40">
            <w:pPr>
              <w:jc w:val="both"/>
              <w:rPr>
                <w:rFonts w:ascii="Georgia" w:hAnsi="Georgia"/>
                <w:sz w:val="18"/>
                <w:szCs w:val="18"/>
              </w:rPr>
            </w:pPr>
          </w:p>
        </w:tc>
        <w:tc>
          <w:tcPr>
            <w:tcW w:w="2835" w:type="dxa"/>
            <w:noWrap/>
            <w:hideMark/>
          </w:tcPr>
          <w:p w14:paraId="0B951ACF" w14:textId="77777777" w:rsidR="006443EE" w:rsidRPr="00C45E40" w:rsidRDefault="006443EE" w:rsidP="00C45E40">
            <w:pPr>
              <w:jc w:val="both"/>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r w:rsidRPr="00C45E40">
              <w:rPr>
                <w:rFonts w:ascii="Georgia" w:hAnsi="Georgia"/>
                <w:sz w:val="18"/>
                <w:szCs w:val="18"/>
                <w:lang w:val="fr-CH"/>
              </w:rPr>
              <w:t>Besoin de financement auprès des PTF</w:t>
            </w:r>
          </w:p>
        </w:tc>
        <w:tc>
          <w:tcPr>
            <w:tcW w:w="1418" w:type="dxa"/>
            <w:noWrap/>
            <w:hideMark/>
          </w:tcPr>
          <w:p w14:paraId="7232341D" w14:textId="77777777" w:rsidR="006443EE" w:rsidRPr="00C45E40" w:rsidRDefault="006443EE" w:rsidP="00C45E40">
            <w:pPr>
              <w:ind w:right="550"/>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p>
        </w:tc>
        <w:tc>
          <w:tcPr>
            <w:tcW w:w="1134" w:type="dxa"/>
            <w:noWrap/>
            <w:hideMark/>
          </w:tcPr>
          <w:p w14:paraId="0B06303A"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p>
        </w:tc>
        <w:tc>
          <w:tcPr>
            <w:tcW w:w="992" w:type="dxa"/>
            <w:noWrap/>
            <w:hideMark/>
          </w:tcPr>
          <w:p w14:paraId="0774E5EF" w14:textId="77777777" w:rsidR="006443EE" w:rsidRPr="00C45E40" w:rsidRDefault="006443EE" w:rsidP="00C45E40">
            <w:pPr>
              <w:ind w:right="355"/>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lang w:val="fr-CH"/>
              </w:rPr>
            </w:pPr>
          </w:p>
        </w:tc>
        <w:tc>
          <w:tcPr>
            <w:tcW w:w="1559" w:type="dxa"/>
            <w:noWrap/>
            <w:hideMark/>
          </w:tcPr>
          <w:p w14:paraId="2AA5B287"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81 170 000</w:t>
            </w:r>
          </w:p>
        </w:tc>
        <w:tc>
          <w:tcPr>
            <w:tcW w:w="1559" w:type="dxa"/>
            <w:noWrap/>
            <w:hideMark/>
          </w:tcPr>
          <w:p w14:paraId="31BEC16E" w14:textId="77777777" w:rsidR="006443EE" w:rsidRPr="00C45E40" w:rsidRDefault="006443EE" w:rsidP="00C45E40">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C45E40">
              <w:rPr>
                <w:rFonts w:ascii="Georgia" w:hAnsi="Georgia"/>
                <w:sz w:val="18"/>
                <w:szCs w:val="18"/>
              </w:rPr>
              <w:t>PTF</w:t>
            </w:r>
          </w:p>
        </w:tc>
      </w:tr>
    </w:tbl>
    <w:p w14:paraId="317D569A" w14:textId="77777777" w:rsidR="00186930" w:rsidRPr="00186930" w:rsidRDefault="00186930" w:rsidP="00186930">
      <w:pPr>
        <w:spacing w:after="0" w:line="360" w:lineRule="auto"/>
        <w:jc w:val="both"/>
        <w:rPr>
          <w:rFonts w:ascii="Georgia" w:eastAsia="DengXian" w:hAnsi="Georgia" w:cs="Times New Roman"/>
          <w:i/>
          <w:iCs/>
          <w:sz w:val="18"/>
          <w:szCs w:val="18"/>
          <w:lang w:eastAsia="zh-CN"/>
        </w:rPr>
      </w:pPr>
      <w:r w:rsidRPr="00186930">
        <w:rPr>
          <w:rFonts w:ascii="Georgia" w:eastAsia="DengXian" w:hAnsi="Georgia" w:cs="Times New Roman"/>
          <w:i/>
          <w:iCs/>
          <w:sz w:val="18"/>
          <w:szCs w:val="18"/>
          <w:lang w:eastAsia="zh-CN"/>
        </w:rPr>
        <w:t>BE = Budget de l’Etat</w:t>
      </w:r>
    </w:p>
    <w:p w14:paraId="30702CFC" w14:textId="77777777" w:rsidR="00186930" w:rsidRPr="00186930" w:rsidRDefault="00186930" w:rsidP="00186930">
      <w:pPr>
        <w:spacing w:after="0" w:line="360" w:lineRule="auto"/>
        <w:jc w:val="both"/>
        <w:rPr>
          <w:rFonts w:ascii="Georgia" w:eastAsia="DengXian" w:hAnsi="Georgia" w:cs="Times New Roman"/>
          <w:i/>
          <w:iCs/>
          <w:sz w:val="18"/>
          <w:szCs w:val="18"/>
          <w:lang w:eastAsia="zh-CN"/>
        </w:rPr>
      </w:pPr>
      <w:r w:rsidRPr="00186930">
        <w:rPr>
          <w:rFonts w:ascii="Georgia" w:eastAsia="DengXian" w:hAnsi="Georgia" w:cs="Times New Roman"/>
          <w:i/>
          <w:iCs/>
          <w:sz w:val="18"/>
          <w:szCs w:val="18"/>
          <w:lang w:eastAsia="zh-CN"/>
        </w:rPr>
        <w:t>PTF = Budget des partenaires techniques et financiers</w:t>
      </w:r>
    </w:p>
    <w:p w14:paraId="2A97F0F1" w14:textId="77777777" w:rsidR="002B6DDE" w:rsidRDefault="002B6DDE"/>
    <w:sectPr w:rsidR="002B6DDE" w:rsidSect="00186930">
      <w:headerReference w:type="default" r:id="rId13"/>
      <w:footerReference w:type="default" r:id="rId14"/>
      <w:pgSz w:w="11906" w:h="16838"/>
      <w:pgMar w:top="851" w:right="1134" w:bottom="851"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87" w:author="Diarra Nama, Dr Alimata Jeanne - bf" w:date="2019-10-30T15:58:00Z" w:initials="DNDAJ-b">
    <w:p w14:paraId="243E3FF2" w14:textId="48F42A3D" w:rsidR="001A7A63" w:rsidRDefault="001A7A63">
      <w:pPr>
        <w:pStyle w:val="CommentText"/>
      </w:pPr>
      <w:r>
        <w:rPr>
          <w:rStyle w:val="CommentReference"/>
        </w:rPr>
        <w:annotationRef/>
      </w:r>
      <w:r>
        <w:t>Cette introduction non nécessaire. Commencer par le contexte</w:t>
      </w:r>
    </w:p>
  </w:comment>
  <w:comment w:id="89" w:author="Diarra Nama, Dr Alimata Jeanne - bf" w:date="2019-10-30T15:58:00Z" w:initials="DNDAJ-b">
    <w:p w14:paraId="4E24EA8A" w14:textId="5C56956F" w:rsidR="001A7A63" w:rsidRDefault="001A7A63">
      <w:pPr>
        <w:pStyle w:val="CommentText"/>
      </w:pPr>
      <w:r>
        <w:rPr>
          <w:rStyle w:val="CommentReference"/>
        </w:rPr>
        <w:annotationRef/>
      </w:r>
      <w:r>
        <w:t>A intégrer plutôt au contexte.</w:t>
      </w:r>
    </w:p>
  </w:comment>
  <w:comment w:id="90" w:author="Diarra Nama, Dr Alimata Jeanne - bf" w:date="2019-10-30T15:58:00Z" w:initials="DNDAJ-b">
    <w:p w14:paraId="53D14518" w14:textId="406CED33" w:rsidR="001A7A63" w:rsidRDefault="001A7A63">
      <w:pPr>
        <w:pStyle w:val="CommentText"/>
      </w:pPr>
      <w:r>
        <w:rPr>
          <w:rStyle w:val="CommentReference"/>
        </w:rPr>
        <w:annotationRef/>
      </w:r>
      <w:r>
        <w:t>Doit transparaitre dans la suite au niveau des objectifs</w:t>
      </w:r>
    </w:p>
  </w:comment>
  <w:comment w:id="102" w:author="Minzah Dr. PEKELE, -bf" w:date="2019-10-30T16:41:00Z" w:initials="MDP-">
    <w:p w14:paraId="43BFCDD4" w14:textId="14064564" w:rsidR="001A7A63" w:rsidRDefault="001A7A63">
      <w:pPr>
        <w:pStyle w:val="CommentText"/>
      </w:pPr>
      <w:r>
        <w:rPr>
          <w:rStyle w:val="CommentReference"/>
        </w:rPr>
        <w:annotationRef/>
      </w:r>
      <w:r>
        <w:t>Dans les thématiques indiquées plus bas ce sont plutôt les Maladies Tropicales Négligées (MTN) qui sont retenues.  Les MNT n’ont pas été mentionnées</w:t>
      </w:r>
    </w:p>
  </w:comment>
  <w:comment w:id="103" w:author="Minzah Dr. PEKELE, -bf" w:date="2019-10-30T16:26:00Z" w:initials="MDP-">
    <w:p w14:paraId="470BF8A7" w14:textId="77777777" w:rsidR="001A7A63" w:rsidRDefault="001A7A63" w:rsidP="00395253">
      <w:pPr>
        <w:pStyle w:val="CommentText"/>
      </w:pPr>
      <w:r>
        <w:rPr>
          <w:rStyle w:val="CommentReference"/>
        </w:rPr>
        <w:annotationRef/>
      </w:r>
      <w:r>
        <w:t>Est-ce que c’est cela ou plutôt le soir après le forum ??</w:t>
      </w:r>
    </w:p>
    <w:p w14:paraId="314EF716" w14:textId="77777777" w:rsidR="001A7A63" w:rsidRDefault="001A7A63" w:rsidP="00395253">
      <w:pPr>
        <w:pStyle w:val="CommentText"/>
      </w:pPr>
      <w:r>
        <w:t>Et si c’était vraiment un jour avant le début forum quels seraient les participants ? Comment ferait-on pour les faire venir participer ?</w:t>
      </w:r>
    </w:p>
    <w:p w14:paraId="639480CB" w14:textId="531DCF06" w:rsidR="001A7A63" w:rsidRDefault="001A7A63">
      <w:pPr>
        <w:pStyle w:val="CommentText"/>
      </w:pPr>
    </w:p>
  </w:comment>
  <w:comment w:id="104" w:author="Minzah Dr. PEKELE, -bf" w:date="2019-10-30T16:27:00Z" w:initials="MDP-">
    <w:p w14:paraId="3D69C75B" w14:textId="2B1982D2" w:rsidR="001A7A63" w:rsidRDefault="001A7A63">
      <w:pPr>
        <w:pStyle w:val="CommentText"/>
      </w:pPr>
      <w:r>
        <w:rPr>
          <w:rStyle w:val="CommentReference"/>
        </w:rPr>
        <w:annotationRef/>
      </w:r>
      <w:r>
        <w:t>Le forum ne pourra pas ambitionner cela du fait du temps très court consacré à ce forum. Alors, peut être dire plutôt : « </w:t>
      </w:r>
      <w:r w:rsidRPr="00186930">
        <w:rPr>
          <w:rFonts w:ascii="Georgia" w:hAnsi="Georgia"/>
          <w:szCs w:val="18"/>
        </w:rPr>
        <w:t xml:space="preserve">l'utilité du forum résidera dans le fait qu’il lancera un processus permettant </w:t>
      </w:r>
      <w:r>
        <w:rPr>
          <w:rFonts w:ascii="Georgia" w:hAnsi="Georgia"/>
          <w:szCs w:val="18"/>
        </w:rPr>
        <w:t>présenter</w:t>
      </w:r>
      <w:r w:rsidRPr="00186930">
        <w:rPr>
          <w:rFonts w:ascii="Georgia" w:hAnsi="Georgia"/>
          <w:szCs w:val="18"/>
        </w:rPr>
        <w:t xml:space="preserve"> </w:t>
      </w:r>
      <w:r>
        <w:rPr>
          <w:rStyle w:val="CommentReference"/>
        </w:rPr>
        <w:annotationRef/>
      </w:r>
      <w:r w:rsidRPr="00186930">
        <w:rPr>
          <w:rFonts w:ascii="Georgia" w:hAnsi="Georgia"/>
          <w:szCs w:val="18"/>
        </w:rPr>
        <w:t>un éventail de problèmes</w:t>
      </w:r>
      <w:r>
        <w:rPr>
          <w:rFonts w:ascii="Georgia" w:hAnsi="Georgia"/>
          <w:szCs w:val="18"/>
        </w:rPr>
        <w:t xml:space="preserve"> prioritaires</w:t>
      </w:r>
      <w:r w:rsidRPr="00186930">
        <w:rPr>
          <w:rFonts w:ascii="Georgia" w:hAnsi="Georgia"/>
          <w:szCs w:val="18"/>
        </w:rPr>
        <w:t xml:space="preserve"> et de</w:t>
      </w:r>
      <w:r>
        <w:rPr>
          <w:rFonts w:ascii="Georgia" w:hAnsi="Georgia"/>
          <w:szCs w:val="18"/>
        </w:rPr>
        <w:t xml:space="preserve">s approches de </w:t>
      </w:r>
      <w:r w:rsidRPr="00186930">
        <w:rPr>
          <w:rFonts w:ascii="Georgia" w:hAnsi="Georgia"/>
          <w:szCs w:val="18"/>
        </w:rPr>
        <w:t xml:space="preserve">solutions ainsi que des moyens humains et financiers </w:t>
      </w:r>
      <w:r>
        <w:rPr>
          <w:rFonts w:ascii="Georgia" w:hAnsi="Georgia"/>
          <w:szCs w:val="18"/>
        </w:rPr>
        <w:t xml:space="preserve"> requis. »</w:t>
      </w:r>
    </w:p>
  </w:comment>
  <w:comment w:id="88" w:author="Alice DRABO" w:date="2019-10-29T16:00:00Z" w:initials="AD">
    <w:p w14:paraId="46F94900" w14:textId="065F8B22" w:rsidR="001A7A63" w:rsidRDefault="001A7A63">
      <w:pPr>
        <w:pStyle w:val="CommentText"/>
      </w:pPr>
      <w:r>
        <w:rPr>
          <w:rStyle w:val="CommentReference"/>
        </w:rPr>
        <w:annotationRef/>
      </w:r>
      <w:r>
        <w:t xml:space="preserve">A mon avis il est préférable de commencer par le contexte. Je ne vois </w:t>
      </w:r>
      <w:proofErr w:type="gramStart"/>
      <w:r>
        <w:t>pas  l’intérêt</w:t>
      </w:r>
      <w:proofErr w:type="gramEnd"/>
      <w:r>
        <w:t xml:space="preserve"> de cette partie</w:t>
      </w:r>
    </w:p>
  </w:comment>
  <w:comment w:id="107" w:author="Alice DRABO" w:date="2019-10-29T15:01:00Z" w:initials="AD">
    <w:p w14:paraId="71E87F85" w14:textId="573AC112" w:rsidR="001A7A63" w:rsidRDefault="001A7A63">
      <w:pPr>
        <w:pStyle w:val="CommentText"/>
      </w:pPr>
      <w:r>
        <w:rPr>
          <w:rStyle w:val="CommentReference"/>
        </w:rPr>
        <w:annotationRef/>
      </w:r>
      <w:r>
        <w:t>Il sera nécessaire de faire ressortir les priorités en matière de santé. Comme le disait quelqu’un à la rencontre des PTF, la plupart des documents stratégiques prendront fin en 2020. Cependant, le Burkina s’est engagé avec le GFF jusqu’en 2023, l’étude nationale prospective « Burkina 2025 » accorde aussi une place importante à la santé.  Les priorités pour le long terme sont connues à mon humble avis.</w:t>
      </w:r>
    </w:p>
    <w:p w14:paraId="040DBCDD" w14:textId="2A0FB4F7" w:rsidR="001A7A63" w:rsidRDefault="001A7A63">
      <w:pPr>
        <w:pStyle w:val="CommentText"/>
      </w:pPr>
      <w:r>
        <w:t>Par ailleurs un certain nombre de thématiques seront examinées au forum, mais dans le contexte et la justification elles ne sont pas abordées pour montrer la nécessité de les prendre en compte</w:t>
      </w:r>
    </w:p>
  </w:comment>
  <w:comment w:id="105" w:author="Diarra Nama, Dr Alimata Jeanne - bf" w:date="2019-10-30T15:58:00Z" w:initials="DNDAJ-b">
    <w:p w14:paraId="37A40A40" w14:textId="77777777" w:rsidR="001A7A63" w:rsidRDefault="001A7A63">
      <w:pPr>
        <w:pStyle w:val="CommentText"/>
      </w:pPr>
      <w:r>
        <w:rPr>
          <w:rStyle w:val="CommentReference"/>
        </w:rPr>
        <w:annotationRef/>
      </w:r>
      <w:r>
        <w:t xml:space="preserve">Doit aborder le contexte sécuritaire </w:t>
      </w:r>
    </w:p>
  </w:comment>
  <w:comment w:id="106" w:author="Diarra Nama, Dr Alimata Jeanne - bf" w:date="2019-10-30T15:58:00Z" w:initials="DNDAJ-b">
    <w:p w14:paraId="46E2FBC4" w14:textId="7FAE79E5" w:rsidR="001A7A63" w:rsidRDefault="001A7A63">
      <w:pPr>
        <w:pStyle w:val="CommentText"/>
      </w:pPr>
      <w:r>
        <w:rPr>
          <w:rStyle w:val="CommentReference"/>
        </w:rPr>
        <w:annotationRef/>
      </w:r>
      <w:r>
        <w:t xml:space="preserve">Si l’accent est sur la CSU faire apparaître les principaux indicateurs relatifs à la CSU </w:t>
      </w:r>
    </w:p>
  </w:comment>
  <w:comment w:id="118" w:author="Minzah Dr. PEKELE, -bf" w:date="2019-10-30T16:36:00Z" w:initials="MDP-">
    <w:p w14:paraId="7F487033" w14:textId="792962CA" w:rsidR="001A7A63" w:rsidRDefault="001A7A63">
      <w:pPr>
        <w:pStyle w:val="CommentText"/>
      </w:pPr>
      <w:r>
        <w:rPr>
          <w:rStyle w:val="CommentReference"/>
        </w:rPr>
        <w:annotationRef/>
      </w:r>
      <w:r>
        <w:t>N’y a-t-il pas de données plus récentes ??</w:t>
      </w:r>
    </w:p>
  </w:comment>
  <w:comment w:id="119" w:author="Diarra Nama, Dr Alimata Jeanne - bf" w:date="2019-10-30T15:58:00Z" w:initials="DNDAJ-b">
    <w:p w14:paraId="5A0552CE" w14:textId="0DD1AECE" w:rsidR="001A7A63" w:rsidRDefault="001A7A63">
      <w:pPr>
        <w:pStyle w:val="CommentText"/>
      </w:pPr>
      <w:r>
        <w:rPr>
          <w:rStyle w:val="CommentReference"/>
        </w:rPr>
        <w:annotationRef/>
      </w:r>
      <w:r>
        <w:t>Ces taux sont conséquents et pas très loin des 15% demandés. Devaient aboutir à de meilleurs indicateurs par comparaison avec des pays qui en sont loin.</w:t>
      </w:r>
    </w:p>
  </w:comment>
  <w:comment w:id="127" w:author="Diarra Nama, Dr Alimata Jeanne - bf" w:date="2019-10-30T15:58:00Z" w:initials="DNDAJ-b">
    <w:p w14:paraId="6FA63FBD" w14:textId="3E486E4E" w:rsidR="001A7A63" w:rsidRDefault="001A7A63">
      <w:pPr>
        <w:pStyle w:val="CommentText"/>
      </w:pPr>
      <w:r>
        <w:rPr>
          <w:rStyle w:val="CommentReference"/>
        </w:rPr>
        <w:annotationRef/>
      </w:r>
      <w:r>
        <w:t>Aucune mention du dossier d’investissement (GFF)</w:t>
      </w:r>
    </w:p>
  </w:comment>
  <w:comment w:id="130" w:author="Alice DRABO" w:date="2019-10-29T15:15:00Z" w:initials="AD">
    <w:p w14:paraId="2C28F562" w14:textId="5AE3DA9C" w:rsidR="001A7A63" w:rsidRDefault="001A7A63">
      <w:pPr>
        <w:pStyle w:val="CommentText"/>
      </w:pPr>
      <w:r>
        <w:rPr>
          <w:rStyle w:val="CommentReference"/>
        </w:rPr>
        <w:annotationRef/>
      </w:r>
      <w:r>
        <w:t xml:space="preserve">C’est vrai que des actions ont été entreprises pour atteindre ces résultats. On pourra certainement dire ce qui a pu être fait et ce qui reste à faire pour expliquer la nécessité de tenir ce forum </w:t>
      </w:r>
    </w:p>
  </w:comment>
  <w:comment w:id="131" w:author="Alice DRABO" w:date="2019-10-29T15:19:00Z" w:initials="AD">
    <w:p w14:paraId="43D839C5" w14:textId="2E558396" w:rsidR="001A7A63" w:rsidRDefault="001A7A63">
      <w:pPr>
        <w:pStyle w:val="CommentText"/>
      </w:pPr>
      <w:r>
        <w:rPr>
          <w:rStyle w:val="CommentReference"/>
        </w:rPr>
        <w:annotationRef/>
      </w:r>
      <w:r>
        <w:t>N’est-ce pas des interventions ?</w:t>
      </w:r>
    </w:p>
    <w:p w14:paraId="21A5EB55" w14:textId="728265C6" w:rsidR="001A7A63" w:rsidRDefault="001A7A63">
      <w:pPr>
        <w:pStyle w:val="CommentText"/>
      </w:pPr>
      <w:r>
        <w:t>Je propose « la mise en œuvre de ces interventions se fait dans un contexte d’insécurité marqué …</w:t>
      </w:r>
      <w:proofErr w:type="gramStart"/>
      <w:r>
        <w:t>…(</w:t>
      </w:r>
      <w:proofErr w:type="gramEnd"/>
      <w:r>
        <w:t>grève des travailleurs). »</w:t>
      </w:r>
    </w:p>
  </w:comment>
  <w:comment w:id="133" w:author="Diarra Nama, Dr Alimata Jeanne - bf" w:date="2019-10-30T15:58:00Z" w:initials="DNDAJ-b">
    <w:p w14:paraId="2A384E68" w14:textId="77B751C6" w:rsidR="001A7A63" w:rsidRDefault="001A7A63">
      <w:pPr>
        <w:pStyle w:val="CommentText"/>
      </w:pPr>
      <w:r>
        <w:rPr>
          <w:rStyle w:val="CommentReference"/>
        </w:rPr>
        <w:annotationRef/>
      </w:r>
      <w:r>
        <w:t>Tout ne peut être mis sur le compte de l’insécurité. Quel pourcentage de la population est affectée ? Le lien avec le PUS+</w:t>
      </w:r>
    </w:p>
  </w:comment>
  <w:comment w:id="134" w:author="Christophe Rockmore" w:date="2019-11-01T07:43:00Z" w:initials="CR">
    <w:p w14:paraId="0431CC40" w14:textId="375ABCA5" w:rsidR="00FF12EA" w:rsidRDefault="00FF12EA">
      <w:pPr>
        <w:pStyle w:val="CommentText"/>
      </w:pPr>
      <w:r>
        <w:rPr>
          <w:rStyle w:val="CommentReference"/>
        </w:rPr>
        <w:annotationRef/>
      </w:r>
      <w:r>
        <w:t>Oui, très important de faire le lien avec le PUS+ et le processus de priorisation en cours.</w:t>
      </w:r>
    </w:p>
  </w:comment>
  <w:comment w:id="135" w:author="Alice DRABO" w:date="2019-10-29T15:24:00Z" w:initials="AD">
    <w:p w14:paraId="56442BED" w14:textId="60EAE29E" w:rsidR="001A7A63" w:rsidRDefault="001A7A63">
      <w:pPr>
        <w:pStyle w:val="CommentText"/>
      </w:pPr>
      <w:r>
        <w:rPr>
          <w:rStyle w:val="CommentReference"/>
        </w:rPr>
        <w:annotationRef/>
      </w:r>
      <w:r>
        <w:t xml:space="preserve">Quels développements </w:t>
      </w:r>
      <w:proofErr w:type="gramStart"/>
      <w:r>
        <w:t>sont- ils</w:t>
      </w:r>
      <w:proofErr w:type="gramEnd"/>
      <w:r>
        <w:t xml:space="preserve"> question ici ?</w:t>
      </w:r>
    </w:p>
  </w:comment>
  <w:comment w:id="136" w:author="Diarra Nama, Dr Alimata Jeanne - bf" w:date="2019-10-30T15:58:00Z" w:initials="DNDAJ-b">
    <w:p w14:paraId="2A86BA8C" w14:textId="39B4FEF8" w:rsidR="001A7A63" w:rsidRDefault="001A7A63">
      <w:pPr>
        <w:pStyle w:val="CommentText"/>
      </w:pPr>
      <w:r>
        <w:rPr>
          <w:rStyle w:val="CommentReference"/>
        </w:rPr>
        <w:annotationRef/>
      </w:r>
      <w:r>
        <w:t>Population concernée</w:t>
      </w:r>
    </w:p>
  </w:comment>
  <w:comment w:id="138" w:author="Alice DRABO" w:date="2019-10-29T14:16:00Z" w:initials="AD">
    <w:p w14:paraId="6A2E620B" w14:textId="26E057EF" w:rsidR="001A7A63" w:rsidRDefault="001A7A63">
      <w:pPr>
        <w:pStyle w:val="CommentText"/>
      </w:pPr>
      <w:r>
        <w:rPr>
          <w:rStyle w:val="CommentReference"/>
        </w:rPr>
        <w:annotationRef/>
      </w:r>
      <w:r>
        <w:t>Lesquelles ?</w:t>
      </w:r>
    </w:p>
  </w:comment>
  <w:comment w:id="137" w:author="Minzah Dr. PEKELE, -bf" w:date="2019-10-30T16:28:00Z" w:initials="MDP-">
    <w:p w14:paraId="2B2A1437" w14:textId="77777777" w:rsidR="001A7A63" w:rsidRDefault="001A7A63">
      <w:pPr>
        <w:pStyle w:val="CommentText"/>
      </w:pPr>
      <w:r>
        <w:rPr>
          <w:rStyle w:val="CommentReference"/>
        </w:rPr>
        <w:annotationRef/>
      </w:r>
      <w:r>
        <w:t>Quelles projections ?? réalisées dans quel cadre et avec quel outil, ... il faut le préciser pour mieux documenter !!</w:t>
      </w:r>
    </w:p>
  </w:comment>
  <w:comment w:id="139" w:author="Diarra Nama, Dr Alimata Jeanne - bf" w:date="2019-10-30T15:58:00Z" w:initials="DNDAJ-b">
    <w:p w14:paraId="0072D20E" w14:textId="0894A32B" w:rsidR="001A7A63" w:rsidRDefault="001A7A63">
      <w:pPr>
        <w:pStyle w:val="CommentText"/>
      </w:pPr>
      <w:r>
        <w:rPr>
          <w:rStyle w:val="CommentReference"/>
        </w:rPr>
        <w:annotationRef/>
      </w:r>
      <w:r>
        <w:t>Nulle part il est mentionné l’AMU !</w:t>
      </w:r>
    </w:p>
  </w:comment>
  <w:comment w:id="140" w:author="Christophe Rockmore" w:date="2019-11-01T08:16:00Z" w:initials="CR">
    <w:p w14:paraId="6F461BF2" w14:textId="36976398" w:rsidR="00D2159A" w:rsidRDefault="00D2159A">
      <w:pPr>
        <w:pStyle w:val="CommentText"/>
      </w:pPr>
      <w:r>
        <w:rPr>
          <w:rStyle w:val="CommentReference"/>
        </w:rPr>
        <w:annotationRef/>
      </w:r>
      <w:r>
        <w:t>C’est pourtant une priorité gouvernementale de premier plan.</w:t>
      </w:r>
    </w:p>
  </w:comment>
  <w:comment w:id="141" w:author="Diarra Nama, Dr Alimata Jeanne - bf" w:date="2019-10-30T15:58:00Z" w:initials="DNDAJ-b">
    <w:p w14:paraId="6C624DE0" w14:textId="03D49EEE" w:rsidR="001A7A63" w:rsidRDefault="001A7A63">
      <w:pPr>
        <w:pStyle w:val="CommentText"/>
      </w:pPr>
      <w:r>
        <w:rPr>
          <w:rStyle w:val="CommentReference"/>
        </w:rPr>
        <w:annotationRef/>
      </w:r>
      <w:r>
        <w:t>Il faut adapter le forum au contexte actuel qui demande une attention particulière aux zones impactées</w:t>
      </w:r>
    </w:p>
  </w:comment>
  <w:comment w:id="142" w:author="Diarra Nama, Dr Alimata Jeanne - bf" w:date="2019-10-30T15:58:00Z" w:initials="DNDAJ-b">
    <w:p w14:paraId="06F12FE5" w14:textId="3170ACFD" w:rsidR="001A7A63" w:rsidRDefault="001A7A63">
      <w:pPr>
        <w:pStyle w:val="CommentText"/>
      </w:pPr>
      <w:r>
        <w:rPr>
          <w:rStyle w:val="CommentReference"/>
        </w:rPr>
        <w:annotationRef/>
      </w:r>
      <w:r>
        <w:t>Le PNDS doit être le point de départ. Cet alignement est acquis.</w:t>
      </w:r>
    </w:p>
  </w:comment>
  <w:comment w:id="143" w:author="Christophe Rockmore" w:date="2019-11-01T07:36:00Z" w:initials="CR">
    <w:p w14:paraId="0563C3CC" w14:textId="772224F4" w:rsidR="001A7A63" w:rsidRDefault="001A7A63">
      <w:pPr>
        <w:pStyle w:val="CommentText"/>
      </w:pPr>
      <w:r>
        <w:rPr>
          <w:rStyle w:val="CommentReference"/>
        </w:rPr>
        <w:annotationRef/>
      </w:r>
      <w:r>
        <w:t>Quelles sont les priorités ? Nous avons assisté à un allongement de la liste des thématiques mais c’est une augmentation du saupoudrage aussi.</w:t>
      </w:r>
    </w:p>
  </w:comment>
  <w:comment w:id="148" w:author="Alice DRABO" w:date="2019-10-29T15:35:00Z" w:initials="AD">
    <w:p w14:paraId="3E228533" w14:textId="466EB639" w:rsidR="001A7A63" w:rsidRDefault="001A7A63">
      <w:pPr>
        <w:pStyle w:val="CommentText"/>
      </w:pPr>
      <w:r>
        <w:rPr>
          <w:rStyle w:val="CommentReference"/>
        </w:rPr>
        <w:annotationRef/>
      </w:r>
      <w:r>
        <w:t xml:space="preserve">A mon avis on peut facilement tirer les objectifs spécifiques ici. </w:t>
      </w:r>
    </w:p>
  </w:comment>
  <w:comment w:id="147" w:author="Alice DRABO" w:date="2019-10-29T15:38:00Z" w:initials="AD">
    <w:p w14:paraId="5C764086" w14:textId="4B095820" w:rsidR="001A7A63" w:rsidRDefault="001A7A63">
      <w:pPr>
        <w:pStyle w:val="CommentText"/>
      </w:pPr>
      <w:r>
        <w:rPr>
          <w:rStyle w:val="CommentReference"/>
        </w:rPr>
        <w:annotationRef/>
      </w:r>
      <w:r>
        <w:t>Leur intérêt doit être signaler dans la partie justification et non ici. Cette partie est consacrée aux objectifs</w:t>
      </w:r>
    </w:p>
  </w:comment>
  <w:comment w:id="149" w:author="Alice DRABO" w:date="2019-10-29T15:40:00Z" w:initials="AD">
    <w:p w14:paraId="578C413E" w14:textId="5AF24128" w:rsidR="001A7A63" w:rsidRDefault="001A7A63">
      <w:pPr>
        <w:pStyle w:val="CommentText"/>
      </w:pPr>
      <w:r>
        <w:rPr>
          <w:rStyle w:val="CommentReference"/>
        </w:rPr>
        <w:annotationRef/>
      </w:r>
      <w:r>
        <w:t>Doit être lié aux objectifs spécifiques définis. En observant de près, il n’y a pas suffisamment de logique entre les objectifs et les résultats</w:t>
      </w:r>
    </w:p>
  </w:comment>
  <w:comment w:id="150" w:author="Diarra Nama, Dr Alimata Jeanne - bf" w:date="2019-10-30T16:21:00Z" w:initials="DNDAJ-b">
    <w:p w14:paraId="0EE1C4C4" w14:textId="0DBBB5CD" w:rsidR="001A7A63" w:rsidRDefault="001A7A63">
      <w:pPr>
        <w:pStyle w:val="CommentText"/>
      </w:pPr>
      <w:r>
        <w:rPr>
          <w:rStyle w:val="CommentReference"/>
        </w:rPr>
        <w:annotationRef/>
      </w:r>
      <w:r>
        <w:t xml:space="preserve">Au lieu de programmes verticaux pourquoi ne pas envisager le forum autour de : 2 thématiques qui prendrait en compte tous les programmes verticaux et collerait aux préoccupations du moment : 1) les Besoins pour une stratégie de résilience en zones </w:t>
      </w:r>
      <w:proofErr w:type="gramStart"/>
      <w:r>
        <w:t>défavorisées  qui</w:t>
      </w:r>
      <w:proofErr w:type="gramEnd"/>
      <w:r>
        <w:t xml:space="preserve"> prendrait en compte le PUS + 2) le RAMU</w:t>
      </w:r>
    </w:p>
  </w:comment>
  <w:comment w:id="151" w:author="Diarra Nama, Dr Alimata Jeanne - bf" w:date="2019-10-30T15:58:00Z" w:initials="DNDAJ-b">
    <w:p w14:paraId="5ECCDCE7" w14:textId="2B02FA02" w:rsidR="001A7A63" w:rsidRDefault="001A7A63">
      <w:pPr>
        <w:pStyle w:val="CommentText"/>
      </w:pPr>
      <w:r>
        <w:rPr>
          <w:rStyle w:val="CommentReference"/>
        </w:rPr>
        <w:annotationRef/>
      </w:r>
      <w:r>
        <w:t>Pour être efficaces ces thématiques doivent être abordées sous l’angle systèmes de santé</w:t>
      </w:r>
    </w:p>
  </w:comment>
  <w:comment w:id="152" w:author="Alice DRABO" w:date="2019-10-29T16:14:00Z" w:initials="AD">
    <w:p w14:paraId="28A48D1E" w14:textId="3D0667E6" w:rsidR="001A7A63" w:rsidRDefault="001A7A63">
      <w:pPr>
        <w:pStyle w:val="CommentText"/>
      </w:pPr>
      <w:r>
        <w:rPr>
          <w:rStyle w:val="CommentReference"/>
        </w:rPr>
        <w:annotationRef/>
      </w:r>
      <w:r>
        <w:t>Dans le projet de l’</w:t>
      </w:r>
      <w:proofErr w:type="spellStart"/>
      <w:r>
        <w:t>arreté</w:t>
      </w:r>
      <w:proofErr w:type="spellEnd"/>
      <w:r>
        <w:t xml:space="preserve"> sur le forum et le budget, il est prévu le recours à des consultants. Quel sera leurs rôles ? Est-ce eux qui vont animer les sessions de plénières et de discussions ? Ont-ils déjà commencé à travailler sur les thématiques ?</w:t>
      </w:r>
    </w:p>
  </w:comment>
  <w:comment w:id="157" w:author="Christophe Rockmore" w:date="2019-11-01T07:37:00Z" w:initials="CR">
    <w:p w14:paraId="73F0982D" w14:textId="269E2274" w:rsidR="001A7A63" w:rsidRDefault="001A7A63">
      <w:pPr>
        <w:pStyle w:val="CommentText"/>
      </w:pPr>
      <w:r>
        <w:rPr>
          <w:rStyle w:val="CommentReference"/>
        </w:rPr>
        <w:annotationRef/>
      </w:r>
      <w:r>
        <w:t xml:space="preserve">Pour revenir aux commentaires de l’OMS, il serait plus efficace de parler « offre » et « demande » avec les soins de santé primaires (qui prendraient SR/PF, nutrition, santé communautaire et vaccination) et puis l’assurance-maladie. Vous auriez aussi le volet efficience/efficacité qui sous-tendrait avec la mobilisation.  </w:t>
      </w:r>
      <w:r w:rsidR="00D2159A">
        <w:t xml:space="preserve">Il serait aussi possible de parler du secteur privé de soins (mobilisation de financement </w:t>
      </w:r>
      <w:r w:rsidR="00786D95">
        <w:t xml:space="preserve">privé) </w:t>
      </w:r>
      <w:r>
        <w:t>Ceci permettrait de parler des priorités parmi les activités pour se focaliser sur les interventions les plus importantes</w:t>
      </w:r>
      <w:r w:rsidR="006700A6">
        <w:t xml:space="preserve"> dans les zones les plus pertinentes.</w:t>
      </w:r>
    </w:p>
  </w:comment>
  <w:comment w:id="161" w:author="Christophe Rockmore" w:date="2019-11-01T07:40:00Z" w:initials="CR">
    <w:p w14:paraId="2295C59E" w14:textId="45750C43" w:rsidR="006700A6" w:rsidRDefault="006700A6">
      <w:pPr>
        <w:pStyle w:val="CommentText"/>
      </w:pPr>
      <w:r>
        <w:rPr>
          <w:rStyle w:val="CommentReference"/>
        </w:rPr>
        <w:annotationRef/>
      </w:r>
      <w:r>
        <w:t>Lors de la discussion de samedi dernier, il était question de faire une série de discussions en plénière au lieu de faire des groupes de discussion, non ?</w:t>
      </w:r>
    </w:p>
  </w:comment>
  <w:comment w:id="166" w:author="Alice DRABO" w:date="2019-10-29T15:48:00Z" w:initials="AD">
    <w:p w14:paraId="18A30698" w14:textId="0C6C812E" w:rsidR="001A7A63" w:rsidRDefault="001A7A63">
      <w:pPr>
        <w:pStyle w:val="CommentText"/>
      </w:pPr>
      <w:r>
        <w:rPr>
          <w:rStyle w:val="CommentReference"/>
        </w:rPr>
        <w:annotationRef/>
      </w:r>
      <w:r>
        <w:t>Quel est le thème ?</w:t>
      </w:r>
    </w:p>
  </w:comment>
  <w:comment w:id="167" w:author="Alice DRABO" w:date="2019-10-29T15:52:00Z" w:initials="AD">
    <w:p w14:paraId="2FC368D7" w14:textId="14717E23" w:rsidR="001A7A63" w:rsidRDefault="001A7A63">
      <w:pPr>
        <w:pStyle w:val="CommentText"/>
      </w:pPr>
      <w:r>
        <w:rPr>
          <w:rStyle w:val="CommentReference"/>
        </w:rPr>
        <w:annotationRef/>
      </w:r>
      <w:r>
        <w:t>Pas bien compréhensible</w:t>
      </w:r>
    </w:p>
  </w:comment>
  <w:comment w:id="168" w:author="Christophe Rockmore" w:date="2019-11-01T07:44:00Z" w:initials="CR">
    <w:p w14:paraId="34B78506" w14:textId="4B37D66D" w:rsidR="009F5DEE" w:rsidRDefault="009F5DEE">
      <w:pPr>
        <w:pStyle w:val="CommentText"/>
      </w:pPr>
      <w:r>
        <w:rPr>
          <w:rStyle w:val="CommentReference"/>
        </w:rPr>
        <w:annotationRef/>
      </w:r>
      <w:r>
        <w:rPr>
          <w:rStyle w:val="CommentReference"/>
        </w:rPr>
        <w:t xml:space="preserve">Tout ceci s’inscrit dans l’atteinte des objectifs du PNDS/PNDES. Donc, les outils existent déjà avec le CSD, le CASEM, les équipes fonctionnelles, etc. Ne </w:t>
      </w:r>
      <w:proofErr w:type="spellStart"/>
      <w:r>
        <w:rPr>
          <w:rStyle w:val="CommentReference"/>
        </w:rPr>
        <w:t>rajoutont</w:t>
      </w:r>
      <w:proofErr w:type="spellEnd"/>
      <w:r>
        <w:rPr>
          <w:rStyle w:val="CommentReference"/>
        </w:rPr>
        <w:t xml:space="preserve"> pas </w:t>
      </w:r>
      <w:r w:rsidR="00C27BCB">
        <w:rPr>
          <w:rStyle w:val="CommentReference"/>
        </w:rPr>
        <w:t>de mécanismes car nous n’arrivons pas à faire vivre tout ce dont nous disposons déjà. Ce serait aussi contraire à la notion d’efficacité</w:t>
      </w:r>
      <w:r w:rsidR="0058058B">
        <w:rPr>
          <w:rStyle w:val="CommentReference"/>
        </w:rPr>
        <w:t>.</w:t>
      </w:r>
    </w:p>
  </w:comment>
  <w:comment w:id="171" w:author="Christophe Rockmore" w:date="2019-11-01T07:46:00Z" w:initials="CR">
    <w:p w14:paraId="2EA88A29" w14:textId="68FA532B" w:rsidR="003572F4" w:rsidRDefault="003572F4">
      <w:pPr>
        <w:pStyle w:val="CommentText"/>
      </w:pPr>
      <w:r>
        <w:rPr>
          <w:rStyle w:val="CommentReference"/>
        </w:rPr>
        <w:annotationRef/>
      </w:r>
      <w:r>
        <w:t>Plusieurs mails ont déjà ét</w:t>
      </w:r>
      <w:r w:rsidR="00BD44BD">
        <w:t>é</w:t>
      </w:r>
      <w:r>
        <w:t xml:space="preserve"> fait</w:t>
      </w:r>
      <w:r w:rsidR="00BD44BD">
        <w:t>s</w:t>
      </w:r>
      <w:r>
        <w:t xml:space="preserve"> à cet égard. Je propose d’avoir 3 niveaux </w:t>
      </w:r>
      <w:r w:rsidR="00BD44BD">
        <w:t>(sous réserve de l’approbation du protocole) :</w:t>
      </w:r>
    </w:p>
    <w:p w14:paraId="48AEE155" w14:textId="77777777" w:rsidR="003572F4" w:rsidRDefault="003572F4">
      <w:pPr>
        <w:pStyle w:val="CommentText"/>
      </w:pPr>
    </w:p>
    <w:p w14:paraId="7FD11056" w14:textId="04804AB7" w:rsidR="003572F4" w:rsidRDefault="003572F4">
      <w:pPr>
        <w:pStyle w:val="CommentText"/>
      </w:pPr>
      <w:r>
        <w:t>VVIP : PM/Norvège, ministres</w:t>
      </w:r>
      <w:r w:rsidR="00BD44BD">
        <w:t>/ambassadeurs</w:t>
      </w:r>
      <w:r>
        <w:t xml:space="preserve"> étrangers</w:t>
      </w:r>
      <w:r w:rsidR="00BD44BD">
        <w:t xml:space="preserve">, </w:t>
      </w:r>
      <w:r w:rsidR="0013722A">
        <w:t xml:space="preserve">responsables internationaux, </w:t>
      </w:r>
      <w:r w:rsidR="00BD44BD">
        <w:t>les hautes autorités burkinabè</w:t>
      </w:r>
    </w:p>
    <w:p w14:paraId="0FD5CA5B" w14:textId="77777777" w:rsidR="00BD44BD" w:rsidRDefault="00BD44BD">
      <w:pPr>
        <w:pStyle w:val="CommentText"/>
      </w:pPr>
      <w:r>
        <w:t>VIP : les chefs de coopération</w:t>
      </w:r>
    </w:p>
    <w:p w14:paraId="5E2B67FD" w14:textId="41B217DA" w:rsidR="003753E8" w:rsidRDefault="0013722A">
      <w:pPr>
        <w:pStyle w:val="CommentText"/>
      </w:pPr>
      <w:r>
        <w:t xml:space="preserve">Autre : </w:t>
      </w:r>
      <w:r w:rsidR="003753E8">
        <w:t>tous les autres</w:t>
      </w:r>
    </w:p>
  </w:comment>
  <w:comment w:id="323" w:author="Christophe Rockmore" w:date="2019-11-01T07:49:00Z" w:initials="CR">
    <w:p w14:paraId="0FB084BA" w14:textId="4A92ADB0" w:rsidR="00E1254F" w:rsidRDefault="00E1254F">
      <w:pPr>
        <w:pStyle w:val="CommentText"/>
      </w:pPr>
      <w:r>
        <w:rPr>
          <w:rStyle w:val="CommentReference"/>
        </w:rPr>
        <w:annotationRef/>
      </w:r>
      <w:r>
        <w:t xml:space="preserve">La salle n’en fourni pas ? </w:t>
      </w:r>
    </w:p>
  </w:comment>
  <w:comment w:id="346" w:author="Christophe Rockmore" w:date="2019-11-01T07:50:00Z" w:initials="CR">
    <w:p w14:paraId="781E2641" w14:textId="5A6EFBFB" w:rsidR="00E1254F" w:rsidRDefault="00E1254F">
      <w:pPr>
        <w:pStyle w:val="CommentText"/>
      </w:pPr>
      <w:r>
        <w:rPr>
          <w:rStyle w:val="CommentReference"/>
        </w:rPr>
        <w:annotationRef/>
      </w:r>
      <w:r>
        <w:t>300 participants</w:t>
      </w:r>
      <w:r w:rsidR="002A641D">
        <w:t xml:space="preserve"> plus chauffeurs, mais 400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43E3FF2" w15:done="0"/>
  <w15:commentEx w15:paraId="4E24EA8A" w15:done="0"/>
  <w15:commentEx w15:paraId="53D14518" w15:done="0"/>
  <w15:commentEx w15:paraId="43BFCDD4" w15:done="0"/>
  <w15:commentEx w15:paraId="639480CB" w15:done="0"/>
  <w15:commentEx w15:paraId="3D69C75B" w15:done="0"/>
  <w15:commentEx w15:paraId="46F94900" w15:done="0"/>
  <w15:commentEx w15:paraId="040DBCDD" w15:done="0"/>
  <w15:commentEx w15:paraId="37A40A40" w15:done="0"/>
  <w15:commentEx w15:paraId="46E2FBC4" w15:done="0"/>
  <w15:commentEx w15:paraId="7F487033" w15:done="0"/>
  <w15:commentEx w15:paraId="5A0552CE" w15:done="0"/>
  <w15:commentEx w15:paraId="6FA63FBD" w15:done="0"/>
  <w15:commentEx w15:paraId="2C28F562" w15:done="0"/>
  <w15:commentEx w15:paraId="21A5EB55" w15:done="0"/>
  <w15:commentEx w15:paraId="2A384E68" w15:done="0"/>
  <w15:commentEx w15:paraId="0431CC40" w15:paraIdParent="2A384E68" w15:done="0"/>
  <w15:commentEx w15:paraId="56442BED" w15:done="0"/>
  <w15:commentEx w15:paraId="2A86BA8C" w15:done="0"/>
  <w15:commentEx w15:paraId="6A2E620B" w15:done="0"/>
  <w15:commentEx w15:paraId="2B2A1437" w15:done="0"/>
  <w15:commentEx w15:paraId="0072D20E" w15:done="0"/>
  <w15:commentEx w15:paraId="6F461BF2" w15:paraIdParent="0072D20E" w15:done="0"/>
  <w15:commentEx w15:paraId="6C624DE0" w15:done="0"/>
  <w15:commentEx w15:paraId="06F12FE5" w15:done="0"/>
  <w15:commentEx w15:paraId="0563C3CC" w15:done="0"/>
  <w15:commentEx w15:paraId="3E228533" w15:done="0"/>
  <w15:commentEx w15:paraId="5C764086" w15:done="0"/>
  <w15:commentEx w15:paraId="578C413E" w15:done="0"/>
  <w15:commentEx w15:paraId="0EE1C4C4" w15:done="0"/>
  <w15:commentEx w15:paraId="5ECCDCE7" w15:done="0"/>
  <w15:commentEx w15:paraId="28A48D1E" w15:done="0"/>
  <w15:commentEx w15:paraId="73F0982D" w15:done="0"/>
  <w15:commentEx w15:paraId="2295C59E" w15:done="0"/>
  <w15:commentEx w15:paraId="18A30698" w15:done="0"/>
  <w15:commentEx w15:paraId="2FC368D7" w15:done="0"/>
  <w15:commentEx w15:paraId="34B78506" w15:done="0"/>
  <w15:commentEx w15:paraId="5E2B67FD" w15:done="0"/>
  <w15:commentEx w15:paraId="0FB084BA" w15:done="0"/>
  <w15:commentEx w15:paraId="781E264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43E3FF2" w16cid:durableId="21665D33"/>
  <w16cid:commentId w16cid:paraId="4E24EA8A" w16cid:durableId="21665D34"/>
  <w16cid:commentId w16cid:paraId="53D14518" w16cid:durableId="21665D35"/>
  <w16cid:commentId w16cid:paraId="43BFCDD4" w16cid:durableId="21665D36"/>
  <w16cid:commentId w16cid:paraId="639480CB" w16cid:durableId="21665D37"/>
  <w16cid:commentId w16cid:paraId="3D69C75B" w16cid:durableId="21665D38"/>
  <w16cid:commentId w16cid:paraId="46F94900" w16cid:durableId="21665D46"/>
  <w16cid:commentId w16cid:paraId="040DBCDD" w16cid:durableId="21665D47"/>
  <w16cid:commentId w16cid:paraId="37A40A40" w16cid:durableId="21665E80"/>
  <w16cid:commentId w16cid:paraId="46E2FBC4" w16cid:durableId="21665D3A"/>
  <w16cid:commentId w16cid:paraId="7F487033" w16cid:durableId="21665D3B"/>
  <w16cid:commentId w16cid:paraId="5A0552CE" w16cid:durableId="21665D3C"/>
  <w16cid:commentId w16cid:paraId="6FA63FBD" w16cid:durableId="21665D3D"/>
  <w16cid:commentId w16cid:paraId="2C28F562" w16cid:durableId="21665D48"/>
  <w16cid:commentId w16cid:paraId="21A5EB55" w16cid:durableId="21665D49"/>
  <w16cid:commentId w16cid:paraId="2A384E68" w16cid:durableId="21665D3E"/>
  <w16cid:commentId w16cid:paraId="0431CC40" w16cid:durableId="21666099"/>
  <w16cid:commentId w16cid:paraId="56442BED" w16cid:durableId="21665D4A"/>
  <w16cid:commentId w16cid:paraId="2A86BA8C" w16cid:durableId="21665D3F"/>
  <w16cid:commentId w16cid:paraId="6A2E620B" w16cid:durableId="21665D4B"/>
  <w16cid:commentId w16cid:paraId="2B2A1437" w16cid:durableId="21665E81"/>
  <w16cid:commentId w16cid:paraId="0072D20E" w16cid:durableId="21665D41"/>
  <w16cid:commentId w16cid:paraId="6F461BF2" w16cid:durableId="2166686E"/>
  <w16cid:commentId w16cid:paraId="6C624DE0" w16cid:durableId="21665D42"/>
  <w16cid:commentId w16cid:paraId="06F12FE5" w16cid:durableId="21665D43"/>
  <w16cid:commentId w16cid:paraId="0563C3CC" w16cid:durableId="21665F15"/>
  <w16cid:commentId w16cid:paraId="3E228533" w16cid:durableId="21665D4C"/>
  <w16cid:commentId w16cid:paraId="5C764086" w16cid:durableId="21665D4D"/>
  <w16cid:commentId w16cid:paraId="578C413E" w16cid:durableId="21665D4E"/>
  <w16cid:commentId w16cid:paraId="0EE1C4C4" w16cid:durableId="21665D44"/>
  <w16cid:commentId w16cid:paraId="5ECCDCE7" w16cid:durableId="21665D45"/>
  <w16cid:commentId w16cid:paraId="28A48D1E" w16cid:durableId="21665D4F"/>
  <w16cid:commentId w16cid:paraId="73F0982D" w16cid:durableId="21665F57"/>
  <w16cid:commentId w16cid:paraId="2295C59E" w16cid:durableId="21665FE4"/>
  <w16cid:commentId w16cid:paraId="18A30698" w16cid:durableId="21665D50"/>
  <w16cid:commentId w16cid:paraId="2FC368D7" w16cid:durableId="21665D51"/>
  <w16cid:commentId w16cid:paraId="34B78506" w16cid:durableId="216660CE"/>
  <w16cid:commentId w16cid:paraId="5E2B67FD" w16cid:durableId="21666145"/>
  <w16cid:commentId w16cid:paraId="0FB084BA" w16cid:durableId="2166621A"/>
  <w16cid:commentId w16cid:paraId="781E2641" w16cid:durableId="2166623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C13427" w14:textId="77777777" w:rsidR="00C822E6" w:rsidRDefault="00C822E6" w:rsidP="00186930">
      <w:pPr>
        <w:spacing w:after="0" w:line="240" w:lineRule="auto"/>
      </w:pPr>
      <w:r>
        <w:separator/>
      </w:r>
    </w:p>
  </w:endnote>
  <w:endnote w:type="continuationSeparator" w:id="0">
    <w:p w14:paraId="2415D013" w14:textId="77777777" w:rsidR="00C822E6" w:rsidRDefault="00C822E6" w:rsidP="00186930">
      <w:pPr>
        <w:spacing w:after="0" w:line="240" w:lineRule="auto"/>
      </w:pPr>
      <w:r>
        <w:continuationSeparator/>
      </w:r>
    </w:p>
  </w:endnote>
  <w:endnote w:type="continuationNotice" w:id="1">
    <w:p w14:paraId="610B0673" w14:textId="77777777" w:rsidR="00C822E6" w:rsidRDefault="00C822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8748922"/>
      <w:docPartObj>
        <w:docPartGallery w:val="Page Numbers (Bottom of Page)"/>
        <w:docPartUnique/>
      </w:docPartObj>
    </w:sdtPr>
    <w:sdtContent>
      <w:sdt>
        <w:sdtPr>
          <w:id w:val="-1769616900"/>
          <w:docPartObj>
            <w:docPartGallery w:val="Page Numbers (Top of Page)"/>
            <w:docPartUnique/>
          </w:docPartObj>
        </w:sdtPr>
        <w:sdtContent>
          <w:p w14:paraId="1FE0FC73" w14:textId="66A631ED" w:rsidR="001A7A63" w:rsidRDefault="001A7A63">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noProof/>
              </w:rPr>
              <w:t>12</w:t>
            </w:r>
            <w:r>
              <w:rPr>
                <w:b/>
                <w:bCs/>
                <w:sz w:val="24"/>
                <w:szCs w:val="24"/>
              </w:rPr>
              <w:fldChar w:fldCharType="end"/>
            </w:r>
          </w:p>
        </w:sdtContent>
      </w:sdt>
    </w:sdtContent>
  </w:sdt>
  <w:p w14:paraId="154197BB" w14:textId="77777777" w:rsidR="001A7A63" w:rsidRDefault="001A7A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6CA7B" w14:textId="77777777" w:rsidR="00C822E6" w:rsidRDefault="00C822E6" w:rsidP="00186930">
      <w:pPr>
        <w:spacing w:after="0" w:line="240" w:lineRule="auto"/>
      </w:pPr>
      <w:r>
        <w:separator/>
      </w:r>
    </w:p>
  </w:footnote>
  <w:footnote w:type="continuationSeparator" w:id="0">
    <w:p w14:paraId="32E3A0F1" w14:textId="77777777" w:rsidR="00C822E6" w:rsidRDefault="00C822E6" w:rsidP="00186930">
      <w:pPr>
        <w:spacing w:after="0" w:line="240" w:lineRule="auto"/>
      </w:pPr>
      <w:r>
        <w:continuationSeparator/>
      </w:r>
    </w:p>
  </w:footnote>
  <w:footnote w:type="continuationNotice" w:id="1">
    <w:p w14:paraId="1FF2A553" w14:textId="77777777" w:rsidR="00C822E6" w:rsidRDefault="00C822E6">
      <w:pPr>
        <w:spacing w:after="0" w:line="240" w:lineRule="auto"/>
      </w:pPr>
    </w:p>
  </w:footnote>
  <w:footnote w:id="2">
    <w:p w14:paraId="709978EB" w14:textId="77777777" w:rsidR="001A7A63" w:rsidRPr="00BF7518" w:rsidRDefault="001A7A63" w:rsidP="00186930">
      <w:pPr>
        <w:pStyle w:val="FootnoteText"/>
        <w:rPr>
          <w:rFonts w:ascii="Georgia" w:hAnsi="Georgia"/>
          <w:sz w:val="12"/>
          <w:szCs w:val="12"/>
        </w:rPr>
      </w:pPr>
      <w:r w:rsidRPr="00BF7518">
        <w:rPr>
          <w:rStyle w:val="FootnoteReference"/>
          <w:rFonts w:ascii="Georgia" w:hAnsi="Georgia"/>
          <w:sz w:val="12"/>
          <w:szCs w:val="12"/>
        </w:rPr>
        <w:footnoteRef/>
      </w:r>
      <w:r w:rsidRPr="00BF7518">
        <w:rPr>
          <w:rFonts w:ascii="Georgia" w:hAnsi="Georgia"/>
          <w:sz w:val="12"/>
          <w:szCs w:val="12"/>
        </w:rPr>
        <w:t>Institut national de la statistique et de la démographie (INSD)</w:t>
      </w:r>
    </w:p>
  </w:footnote>
  <w:footnote w:id="3">
    <w:p w14:paraId="4AC0C5FB" w14:textId="77777777" w:rsidR="001A7A63" w:rsidRPr="00177317" w:rsidRDefault="001A7A63" w:rsidP="00186930">
      <w:pPr>
        <w:pStyle w:val="FootnoteText"/>
        <w:rPr>
          <w:rFonts w:ascii="Georgia" w:hAnsi="Georgia"/>
          <w:sz w:val="12"/>
          <w:szCs w:val="12"/>
          <w:lang w:val="fr-CH"/>
        </w:rPr>
      </w:pPr>
      <w:r w:rsidRPr="00BF7518">
        <w:rPr>
          <w:rStyle w:val="FootnoteReference"/>
          <w:rFonts w:ascii="Georgia" w:hAnsi="Georgia"/>
          <w:sz w:val="12"/>
          <w:szCs w:val="12"/>
        </w:rPr>
        <w:footnoteRef/>
      </w:r>
      <w:r w:rsidRPr="00BF7518">
        <w:rPr>
          <w:rFonts w:ascii="Georgia" w:hAnsi="Georgia"/>
          <w:sz w:val="12"/>
          <w:szCs w:val="12"/>
        </w:rPr>
        <w:t xml:space="preserve"> Institut national de la statistique et de la démographie (INSD). (2008). Le Burkina en chiffre  </w:t>
      </w:r>
    </w:p>
  </w:footnote>
  <w:footnote w:id="4">
    <w:p w14:paraId="60781CB3" w14:textId="77777777" w:rsidR="001A7A63" w:rsidRPr="00BF7518" w:rsidRDefault="001A7A63" w:rsidP="00186930">
      <w:pPr>
        <w:pStyle w:val="FootnoteText"/>
        <w:rPr>
          <w:rFonts w:ascii="Georgia" w:hAnsi="Georgia" w:cs="Arial"/>
          <w:sz w:val="12"/>
          <w:szCs w:val="12"/>
        </w:rPr>
      </w:pPr>
      <w:r w:rsidRPr="00BF7518">
        <w:rPr>
          <w:rFonts w:ascii="Georgia" w:hAnsi="Georgia"/>
          <w:sz w:val="12"/>
          <w:szCs w:val="12"/>
          <w:vertAlign w:val="superscript"/>
        </w:rPr>
        <w:footnoteRef/>
      </w:r>
      <w:r w:rsidRPr="00BF7518">
        <w:rPr>
          <w:rFonts w:ascii="Georgia" w:hAnsi="Georgia"/>
          <w:sz w:val="12"/>
          <w:szCs w:val="12"/>
          <w:vertAlign w:val="superscript"/>
        </w:rPr>
        <w:t xml:space="preserve"> </w:t>
      </w:r>
      <w:r w:rsidRPr="00BF7518">
        <w:rPr>
          <w:rFonts w:ascii="Georgia" w:hAnsi="Georgia"/>
          <w:sz w:val="12"/>
          <w:szCs w:val="12"/>
        </w:rPr>
        <w:t>Recensement général de la population et de l’habitat, Burkina Faso, 2006</w:t>
      </w:r>
    </w:p>
  </w:footnote>
  <w:footnote w:id="5">
    <w:p w14:paraId="7AF1FC28" w14:textId="77777777" w:rsidR="001A7A63" w:rsidRPr="00BF7518" w:rsidRDefault="001A7A63" w:rsidP="00186930">
      <w:pPr>
        <w:pStyle w:val="FootnoteText"/>
        <w:rPr>
          <w:rFonts w:ascii="Georgia" w:hAnsi="Georgia"/>
          <w:sz w:val="12"/>
          <w:szCs w:val="12"/>
        </w:rPr>
      </w:pPr>
      <w:r w:rsidRPr="00BF7518">
        <w:rPr>
          <w:rFonts w:ascii="Georgia" w:hAnsi="Georgia"/>
          <w:sz w:val="12"/>
          <w:szCs w:val="12"/>
          <w:lang w:val="en-US"/>
        </w:rPr>
        <w:footnoteRef/>
      </w:r>
      <w:r w:rsidRPr="00BF7518">
        <w:rPr>
          <w:rFonts w:ascii="Georgia" w:hAnsi="Georgia"/>
          <w:sz w:val="12"/>
          <w:szCs w:val="12"/>
        </w:rPr>
        <w:t xml:space="preserve"> Institut national des statistiques et de la démographie, Burkina, enquête module démographie et santé, 2015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71A302" w14:textId="77777777" w:rsidR="001A7A63" w:rsidRDefault="001A7A63">
    <w:pPr>
      <w:pStyle w:val="Header"/>
      <w:pPrChange w:id="415" w:author="Minzah Dr. PEKELE, -bf" w:date="2019-11-01T07:34:00Z">
        <w:pPr>
          <w:pStyle w:val="PlainTable1"/>
        </w:pPr>
      </w:pPrChang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F2CBE"/>
    <w:multiLevelType w:val="hybridMultilevel"/>
    <w:tmpl w:val="43A8049C"/>
    <w:lvl w:ilvl="0" w:tplc="D130AFFE">
      <w:start w:val="50"/>
      <w:numFmt w:val="bullet"/>
      <w:lvlText w:val="-"/>
      <w:lvlJc w:val="left"/>
      <w:pPr>
        <w:ind w:left="720" w:hanging="360"/>
      </w:pPr>
      <w:rPr>
        <w:rFonts w:ascii="Georgia" w:eastAsia="SimSun" w:hAnsi="Georgia"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333F7"/>
    <w:multiLevelType w:val="hybridMultilevel"/>
    <w:tmpl w:val="BD3AECF6"/>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B85744"/>
    <w:multiLevelType w:val="hybridMultilevel"/>
    <w:tmpl w:val="3D6CD2C4"/>
    <w:lvl w:ilvl="0" w:tplc="3E769724">
      <w:start w:val="2"/>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AD5310C"/>
    <w:multiLevelType w:val="hybridMultilevel"/>
    <w:tmpl w:val="B48E45A0"/>
    <w:lvl w:ilvl="0" w:tplc="4CF021D0">
      <w:numFmt w:val="bullet"/>
      <w:lvlText w:val="-"/>
      <w:lvlJc w:val="left"/>
      <w:pPr>
        <w:ind w:left="1152" w:hanging="360"/>
      </w:pPr>
      <w:rPr>
        <w:rFonts w:ascii="Arial" w:eastAsiaTheme="minorHAnsi" w:hAnsi="Arial" w:cs="Arial" w:hint="default"/>
      </w:rPr>
    </w:lvl>
    <w:lvl w:ilvl="1" w:tplc="040C0003" w:tentative="1">
      <w:start w:val="1"/>
      <w:numFmt w:val="bullet"/>
      <w:lvlText w:val="o"/>
      <w:lvlJc w:val="left"/>
      <w:pPr>
        <w:ind w:left="1872" w:hanging="360"/>
      </w:pPr>
      <w:rPr>
        <w:rFonts w:ascii="Courier New" w:hAnsi="Courier New" w:cs="Courier New" w:hint="default"/>
      </w:rPr>
    </w:lvl>
    <w:lvl w:ilvl="2" w:tplc="040C0005" w:tentative="1">
      <w:start w:val="1"/>
      <w:numFmt w:val="bullet"/>
      <w:lvlText w:val=""/>
      <w:lvlJc w:val="left"/>
      <w:pPr>
        <w:ind w:left="2592" w:hanging="360"/>
      </w:pPr>
      <w:rPr>
        <w:rFonts w:ascii="Wingdings" w:hAnsi="Wingdings" w:hint="default"/>
      </w:rPr>
    </w:lvl>
    <w:lvl w:ilvl="3" w:tplc="040C0001" w:tentative="1">
      <w:start w:val="1"/>
      <w:numFmt w:val="bullet"/>
      <w:lvlText w:val=""/>
      <w:lvlJc w:val="left"/>
      <w:pPr>
        <w:ind w:left="3312" w:hanging="360"/>
      </w:pPr>
      <w:rPr>
        <w:rFonts w:ascii="Symbol" w:hAnsi="Symbol" w:hint="default"/>
      </w:rPr>
    </w:lvl>
    <w:lvl w:ilvl="4" w:tplc="040C0003" w:tentative="1">
      <w:start w:val="1"/>
      <w:numFmt w:val="bullet"/>
      <w:lvlText w:val="o"/>
      <w:lvlJc w:val="left"/>
      <w:pPr>
        <w:ind w:left="4032" w:hanging="360"/>
      </w:pPr>
      <w:rPr>
        <w:rFonts w:ascii="Courier New" w:hAnsi="Courier New" w:cs="Courier New" w:hint="default"/>
      </w:rPr>
    </w:lvl>
    <w:lvl w:ilvl="5" w:tplc="040C0005" w:tentative="1">
      <w:start w:val="1"/>
      <w:numFmt w:val="bullet"/>
      <w:lvlText w:val=""/>
      <w:lvlJc w:val="left"/>
      <w:pPr>
        <w:ind w:left="4752" w:hanging="360"/>
      </w:pPr>
      <w:rPr>
        <w:rFonts w:ascii="Wingdings" w:hAnsi="Wingdings" w:hint="default"/>
      </w:rPr>
    </w:lvl>
    <w:lvl w:ilvl="6" w:tplc="040C0001" w:tentative="1">
      <w:start w:val="1"/>
      <w:numFmt w:val="bullet"/>
      <w:lvlText w:val=""/>
      <w:lvlJc w:val="left"/>
      <w:pPr>
        <w:ind w:left="5472" w:hanging="360"/>
      </w:pPr>
      <w:rPr>
        <w:rFonts w:ascii="Symbol" w:hAnsi="Symbol" w:hint="default"/>
      </w:rPr>
    </w:lvl>
    <w:lvl w:ilvl="7" w:tplc="040C0003" w:tentative="1">
      <w:start w:val="1"/>
      <w:numFmt w:val="bullet"/>
      <w:lvlText w:val="o"/>
      <w:lvlJc w:val="left"/>
      <w:pPr>
        <w:ind w:left="6192" w:hanging="360"/>
      </w:pPr>
      <w:rPr>
        <w:rFonts w:ascii="Courier New" w:hAnsi="Courier New" w:cs="Courier New" w:hint="default"/>
      </w:rPr>
    </w:lvl>
    <w:lvl w:ilvl="8" w:tplc="040C0005" w:tentative="1">
      <w:start w:val="1"/>
      <w:numFmt w:val="bullet"/>
      <w:lvlText w:val=""/>
      <w:lvlJc w:val="left"/>
      <w:pPr>
        <w:ind w:left="6912" w:hanging="360"/>
      </w:pPr>
      <w:rPr>
        <w:rFonts w:ascii="Wingdings" w:hAnsi="Wingdings" w:hint="default"/>
      </w:rPr>
    </w:lvl>
  </w:abstractNum>
  <w:abstractNum w:abstractNumId="4" w15:restartNumberingAfterBreak="0">
    <w:nsid w:val="11AC28E5"/>
    <w:multiLevelType w:val="multilevel"/>
    <w:tmpl w:val="9E9A1B4E"/>
    <w:lvl w:ilvl="0">
      <w:start w:val="5"/>
      <w:numFmt w:val="decimal"/>
      <w:lvlText w:val="%1."/>
      <w:lvlJc w:val="left"/>
      <w:pPr>
        <w:ind w:left="360" w:hanging="360"/>
      </w:pPr>
      <w:rPr>
        <w:rFonts w:hint="default"/>
      </w:rPr>
    </w:lvl>
    <w:lvl w:ilvl="1">
      <w:start w:val="1"/>
      <w:numFmt w:val="decimal"/>
      <w:isLgl/>
      <w:lvlText w:val="%1.%2"/>
      <w:lvlJc w:val="left"/>
      <w:pPr>
        <w:ind w:left="364" w:hanging="360"/>
      </w:pPr>
      <w:rPr>
        <w:rFonts w:hint="default"/>
      </w:rPr>
    </w:lvl>
    <w:lvl w:ilvl="2">
      <w:start w:val="1"/>
      <w:numFmt w:val="decimal"/>
      <w:isLgl/>
      <w:lvlText w:val="%1.%2.%3"/>
      <w:lvlJc w:val="left"/>
      <w:pPr>
        <w:ind w:left="728" w:hanging="720"/>
      </w:pPr>
      <w:rPr>
        <w:rFonts w:hint="default"/>
      </w:rPr>
    </w:lvl>
    <w:lvl w:ilvl="3">
      <w:start w:val="1"/>
      <w:numFmt w:val="decimal"/>
      <w:isLgl/>
      <w:lvlText w:val="%1.%2.%3.%4"/>
      <w:lvlJc w:val="left"/>
      <w:pPr>
        <w:ind w:left="1092" w:hanging="1080"/>
      </w:pPr>
      <w:rPr>
        <w:rFonts w:hint="default"/>
      </w:rPr>
    </w:lvl>
    <w:lvl w:ilvl="4">
      <w:start w:val="1"/>
      <w:numFmt w:val="decimal"/>
      <w:isLgl/>
      <w:lvlText w:val="%1.%2.%3.%4.%5"/>
      <w:lvlJc w:val="left"/>
      <w:pPr>
        <w:ind w:left="1096" w:hanging="1080"/>
      </w:pPr>
      <w:rPr>
        <w:rFonts w:hint="default"/>
      </w:rPr>
    </w:lvl>
    <w:lvl w:ilvl="5">
      <w:start w:val="1"/>
      <w:numFmt w:val="decimal"/>
      <w:isLgl/>
      <w:lvlText w:val="%1.%2.%3.%4.%5.%6"/>
      <w:lvlJc w:val="left"/>
      <w:pPr>
        <w:ind w:left="1460" w:hanging="1440"/>
      </w:pPr>
      <w:rPr>
        <w:rFonts w:hint="default"/>
      </w:rPr>
    </w:lvl>
    <w:lvl w:ilvl="6">
      <w:start w:val="1"/>
      <w:numFmt w:val="decimal"/>
      <w:isLgl/>
      <w:lvlText w:val="%1.%2.%3.%4.%5.%6.%7"/>
      <w:lvlJc w:val="left"/>
      <w:pPr>
        <w:ind w:left="1464" w:hanging="1440"/>
      </w:pPr>
      <w:rPr>
        <w:rFonts w:hint="default"/>
      </w:rPr>
    </w:lvl>
    <w:lvl w:ilvl="7">
      <w:start w:val="1"/>
      <w:numFmt w:val="decimal"/>
      <w:isLgl/>
      <w:lvlText w:val="%1.%2.%3.%4.%5.%6.%7.%8"/>
      <w:lvlJc w:val="left"/>
      <w:pPr>
        <w:ind w:left="1828" w:hanging="1800"/>
      </w:pPr>
      <w:rPr>
        <w:rFonts w:hint="default"/>
      </w:rPr>
    </w:lvl>
    <w:lvl w:ilvl="8">
      <w:start w:val="1"/>
      <w:numFmt w:val="decimal"/>
      <w:isLgl/>
      <w:lvlText w:val="%1.%2.%3.%4.%5.%6.%7.%8.%9"/>
      <w:lvlJc w:val="left"/>
      <w:pPr>
        <w:ind w:left="1832" w:hanging="1800"/>
      </w:pPr>
      <w:rPr>
        <w:rFonts w:hint="default"/>
      </w:rPr>
    </w:lvl>
  </w:abstractNum>
  <w:abstractNum w:abstractNumId="5" w15:restartNumberingAfterBreak="0">
    <w:nsid w:val="1A485F5E"/>
    <w:multiLevelType w:val="multilevel"/>
    <w:tmpl w:val="6F36E690"/>
    <w:lvl w:ilvl="0">
      <w:start w:val="1"/>
      <w:numFmt w:val="decimal"/>
      <w:lvlText w:val="%1."/>
      <w:lvlJc w:val="left"/>
      <w:pPr>
        <w:ind w:left="426" w:hanging="360"/>
      </w:pPr>
    </w:lvl>
    <w:lvl w:ilvl="1">
      <w:start w:val="1"/>
      <w:numFmt w:val="decimal"/>
      <w:isLgl/>
      <w:lvlText w:val="%1.%2"/>
      <w:lvlJc w:val="left"/>
      <w:pPr>
        <w:ind w:left="426" w:hanging="360"/>
      </w:pPr>
      <w:rPr>
        <w:rFonts w:hint="default"/>
      </w:rPr>
    </w:lvl>
    <w:lvl w:ilvl="2">
      <w:start w:val="1"/>
      <w:numFmt w:val="decimal"/>
      <w:isLgl/>
      <w:lvlText w:val="%1.%2.%3"/>
      <w:lvlJc w:val="left"/>
      <w:pPr>
        <w:ind w:left="786" w:hanging="720"/>
      </w:pPr>
      <w:rPr>
        <w:rFonts w:hint="default"/>
      </w:rPr>
    </w:lvl>
    <w:lvl w:ilvl="3">
      <w:start w:val="1"/>
      <w:numFmt w:val="decimal"/>
      <w:isLgl/>
      <w:lvlText w:val="%1.%2.%3.%4"/>
      <w:lvlJc w:val="left"/>
      <w:pPr>
        <w:ind w:left="1146" w:hanging="1080"/>
      </w:pPr>
      <w:rPr>
        <w:rFonts w:hint="default"/>
      </w:rPr>
    </w:lvl>
    <w:lvl w:ilvl="4">
      <w:start w:val="1"/>
      <w:numFmt w:val="decimal"/>
      <w:isLgl/>
      <w:lvlText w:val="%1.%2.%3.%4.%5"/>
      <w:lvlJc w:val="left"/>
      <w:pPr>
        <w:ind w:left="1146" w:hanging="1080"/>
      </w:pPr>
      <w:rPr>
        <w:rFonts w:hint="default"/>
      </w:rPr>
    </w:lvl>
    <w:lvl w:ilvl="5">
      <w:start w:val="1"/>
      <w:numFmt w:val="decimal"/>
      <w:isLgl/>
      <w:lvlText w:val="%1.%2.%3.%4.%5.%6"/>
      <w:lvlJc w:val="left"/>
      <w:pPr>
        <w:ind w:left="1506" w:hanging="1440"/>
      </w:pPr>
      <w:rPr>
        <w:rFonts w:hint="default"/>
      </w:rPr>
    </w:lvl>
    <w:lvl w:ilvl="6">
      <w:start w:val="1"/>
      <w:numFmt w:val="decimal"/>
      <w:isLgl/>
      <w:lvlText w:val="%1.%2.%3.%4.%5.%6.%7"/>
      <w:lvlJc w:val="left"/>
      <w:pPr>
        <w:ind w:left="1506" w:hanging="1440"/>
      </w:pPr>
      <w:rPr>
        <w:rFonts w:hint="default"/>
      </w:rPr>
    </w:lvl>
    <w:lvl w:ilvl="7">
      <w:start w:val="1"/>
      <w:numFmt w:val="decimal"/>
      <w:isLgl/>
      <w:lvlText w:val="%1.%2.%3.%4.%5.%6.%7.%8"/>
      <w:lvlJc w:val="left"/>
      <w:pPr>
        <w:ind w:left="1866" w:hanging="1800"/>
      </w:pPr>
      <w:rPr>
        <w:rFonts w:hint="default"/>
      </w:rPr>
    </w:lvl>
    <w:lvl w:ilvl="8">
      <w:start w:val="1"/>
      <w:numFmt w:val="decimal"/>
      <w:isLgl/>
      <w:lvlText w:val="%1.%2.%3.%4.%5.%6.%7.%8.%9"/>
      <w:lvlJc w:val="left"/>
      <w:pPr>
        <w:ind w:left="1866" w:hanging="1800"/>
      </w:pPr>
      <w:rPr>
        <w:rFonts w:hint="default"/>
      </w:rPr>
    </w:lvl>
  </w:abstractNum>
  <w:abstractNum w:abstractNumId="6" w15:restartNumberingAfterBreak="0">
    <w:nsid w:val="1EA96C9E"/>
    <w:multiLevelType w:val="multilevel"/>
    <w:tmpl w:val="528E7222"/>
    <w:lvl w:ilvl="0">
      <w:start w:val="8"/>
      <w:numFmt w:val="decimal"/>
      <w:lvlText w:val="%1"/>
      <w:lvlJc w:val="left"/>
      <w:pPr>
        <w:ind w:left="360" w:hanging="360"/>
      </w:pPr>
      <w:rPr>
        <w:rFonts w:hint="default"/>
      </w:rPr>
    </w:lvl>
    <w:lvl w:ilvl="1">
      <w:start w:val="1"/>
      <w:numFmt w:val="decimal"/>
      <w:lvlText w:val="%1.%2"/>
      <w:lvlJc w:val="left"/>
      <w:pPr>
        <w:ind w:left="422" w:hanging="360"/>
      </w:pPr>
      <w:rPr>
        <w:rFonts w:hint="default"/>
      </w:rPr>
    </w:lvl>
    <w:lvl w:ilvl="2">
      <w:start w:val="1"/>
      <w:numFmt w:val="decimal"/>
      <w:lvlText w:val="%1.%2.%3"/>
      <w:lvlJc w:val="left"/>
      <w:pPr>
        <w:ind w:left="844" w:hanging="720"/>
      </w:pPr>
      <w:rPr>
        <w:rFonts w:hint="default"/>
      </w:rPr>
    </w:lvl>
    <w:lvl w:ilvl="3">
      <w:start w:val="1"/>
      <w:numFmt w:val="decimal"/>
      <w:lvlText w:val="%1.%2.%3.%4"/>
      <w:lvlJc w:val="left"/>
      <w:pPr>
        <w:ind w:left="1266" w:hanging="1080"/>
      </w:pPr>
      <w:rPr>
        <w:rFonts w:hint="default"/>
      </w:rPr>
    </w:lvl>
    <w:lvl w:ilvl="4">
      <w:start w:val="1"/>
      <w:numFmt w:val="decimal"/>
      <w:lvlText w:val="%1.%2.%3.%4.%5"/>
      <w:lvlJc w:val="left"/>
      <w:pPr>
        <w:ind w:left="1328" w:hanging="1080"/>
      </w:pPr>
      <w:rPr>
        <w:rFonts w:hint="default"/>
      </w:rPr>
    </w:lvl>
    <w:lvl w:ilvl="5">
      <w:start w:val="1"/>
      <w:numFmt w:val="decimal"/>
      <w:lvlText w:val="%1.%2.%3.%4.%5.%6"/>
      <w:lvlJc w:val="left"/>
      <w:pPr>
        <w:ind w:left="1750" w:hanging="1440"/>
      </w:pPr>
      <w:rPr>
        <w:rFonts w:hint="default"/>
      </w:rPr>
    </w:lvl>
    <w:lvl w:ilvl="6">
      <w:start w:val="1"/>
      <w:numFmt w:val="decimal"/>
      <w:lvlText w:val="%1.%2.%3.%4.%5.%6.%7"/>
      <w:lvlJc w:val="left"/>
      <w:pPr>
        <w:ind w:left="1812" w:hanging="1440"/>
      </w:pPr>
      <w:rPr>
        <w:rFonts w:hint="default"/>
      </w:rPr>
    </w:lvl>
    <w:lvl w:ilvl="7">
      <w:start w:val="1"/>
      <w:numFmt w:val="decimal"/>
      <w:lvlText w:val="%1.%2.%3.%4.%5.%6.%7.%8"/>
      <w:lvlJc w:val="left"/>
      <w:pPr>
        <w:ind w:left="2234" w:hanging="1800"/>
      </w:pPr>
      <w:rPr>
        <w:rFonts w:hint="default"/>
      </w:rPr>
    </w:lvl>
    <w:lvl w:ilvl="8">
      <w:start w:val="1"/>
      <w:numFmt w:val="decimal"/>
      <w:lvlText w:val="%1.%2.%3.%4.%5.%6.%7.%8.%9"/>
      <w:lvlJc w:val="left"/>
      <w:pPr>
        <w:ind w:left="2296" w:hanging="1800"/>
      </w:pPr>
      <w:rPr>
        <w:rFonts w:hint="default"/>
      </w:rPr>
    </w:lvl>
  </w:abstractNum>
  <w:abstractNum w:abstractNumId="7" w15:restartNumberingAfterBreak="0">
    <w:nsid w:val="2091253D"/>
    <w:multiLevelType w:val="hybridMultilevel"/>
    <w:tmpl w:val="929E5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B27BFD"/>
    <w:multiLevelType w:val="multilevel"/>
    <w:tmpl w:val="02141794"/>
    <w:lvl w:ilvl="0">
      <w:start w:val="1"/>
      <w:numFmt w:val="bullet"/>
      <w:pStyle w:val="01squarebullet"/>
      <w:lvlText w:val="■"/>
      <w:lvlJc w:val="left"/>
      <w:pPr>
        <w:ind w:left="360" w:hanging="360"/>
      </w:pPr>
      <w:rPr>
        <w:rFonts w:ascii="Times New Roman" w:hAnsi="Times New Roman" w:cs="Times New Roman" w:hint="default"/>
        <w:color w:val="002960"/>
        <w:sz w:val="24"/>
      </w:rPr>
    </w:lvl>
    <w:lvl w:ilvl="1">
      <w:start w:val="1"/>
      <w:numFmt w:val="bullet"/>
      <w:lvlText w:val="–"/>
      <w:lvlJc w:val="left"/>
      <w:pPr>
        <w:tabs>
          <w:tab w:val="num" w:pos="646"/>
        </w:tabs>
        <w:ind w:left="644" w:hanging="284"/>
      </w:pPr>
      <w:rPr>
        <w:rFonts w:ascii="Arial" w:hAnsi="Arial" w:hint="default"/>
        <w:color w:val="auto"/>
        <w:sz w:val="24"/>
      </w:rPr>
    </w:lvl>
    <w:lvl w:ilvl="2">
      <w:start w:val="1"/>
      <w:numFmt w:val="bullet"/>
      <w:lvlText w:val="□"/>
      <w:lvlJc w:val="left"/>
      <w:pPr>
        <w:tabs>
          <w:tab w:val="num" w:pos="924"/>
        </w:tabs>
        <w:ind w:left="927" w:hanging="283"/>
      </w:pPr>
      <w:rPr>
        <w:rFonts w:ascii="Times New Roman" w:hAnsi="Times New Roman" w:cs="Times New Roman" w:hint="default"/>
        <w:color w:val="auto"/>
        <w:sz w:val="20"/>
      </w:rPr>
    </w:lvl>
    <w:lvl w:ilvl="3">
      <w:start w:val="1"/>
      <w:numFmt w:val="bullet"/>
      <w:lvlText w:val="-"/>
      <w:lvlJc w:val="left"/>
      <w:pPr>
        <w:tabs>
          <w:tab w:val="num" w:pos="1213"/>
        </w:tabs>
        <w:ind w:left="1211" w:hanging="284"/>
      </w:pPr>
      <w:rPr>
        <w:rFonts w:ascii="Times New Roman" w:hAnsi="Times New Roman" w:cs="Times New Roman" w:hint="default"/>
        <w:color w:val="002960"/>
        <w:sz w:val="24"/>
      </w:rPr>
    </w:lvl>
    <w:lvl w:ilvl="4">
      <w:start w:val="1"/>
      <w:numFmt w:val="lowerLetter"/>
      <w:lvlText w:val="(%5)"/>
      <w:lvlJc w:val="left"/>
      <w:pPr>
        <w:tabs>
          <w:tab w:val="num" w:pos="1877"/>
        </w:tabs>
        <w:ind w:left="1877" w:hanging="360"/>
      </w:pPr>
      <w:rPr>
        <w:rFonts w:hint="default"/>
      </w:rPr>
    </w:lvl>
    <w:lvl w:ilvl="5">
      <w:start w:val="1"/>
      <w:numFmt w:val="lowerRoman"/>
      <w:lvlText w:val="(%6)"/>
      <w:lvlJc w:val="left"/>
      <w:pPr>
        <w:tabs>
          <w:tab w:val="num" w:pos="2237"/>
        </w:tabs>
        <w:ind w:left="2237" w:hanging="360"/>
      </w:pPr>
      <w:rPr>
        <w:rFonts w:hint="default"/>
      </w:rPr>
    </w:lvl>
    <w:lvl w:ilvl="6">
      <w:start w:val="1"/>
      <w:numFmt w:val="decimal"/>
      <w:lvlText w:val="%7."/>
      <w:lvlJc w:val="left"/>
      <w:pPr>
        <w:tabs>
          <w:tab w:val="num" w:pos="2597"/>
        </w:tabs>
        <w:ind w:left="2597" w:hanging="360"/>
      </w:pPr>
      <w:rPr>
        <w:rFonts w:hint="default"/>
      </w:rPr>
    </w:lvl>
    <w:lvl w:ilvl="7">
      <w:start w:val="1"/>
      <w:numFmt w:val="lowerLetter"/>
      <w:lvlText w:val="%8."/>
      <w:lvlJc w:val="left"/>
      <w:pPr>
        <w:tabs>
          <w:tab w:val="num" w:pos="2957"/>
        </w:tabs>
        <w:ind w:left="2957" w:hanging="360"/>
      </w:pPr>
      <w:rPr>
        <w:rFonts w:hint="default"/>
      </w:rPr>
    </w:lvl>
    <w:lvl w:ilvl="8">
      <w:start w:val="1"/>
      <w:numFmt w:val="lowerRoman"/>
      <w:lvlText w:val="%9."/>
      <w:lvlJc w:val="left"/>
      <w:pPr>
        <w:tabs>
          <w:tab w:val="num" w:pos="3317"/>
        </w:tabs>
        <w:ind w:left="3317" w:hanging="360"/>
      </w:pPr>
      <w:rPr>
        <w:rFonts w:hint="default"/>
      </w:rPr>
    </w:lvl>
  </w:abstractNum>
  <w:abstractNum w:abstractNumId="9" w15:restartNumberingAfterBreak="0">
    <w:nsid w:val="21061181"/>
    <w:multiLevelType w:val="multilevel"/>
    <w:tmpl w:val="A43C2530"/>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Georgia" w:hAnsi="Georgia" w:hint="default"/>
        <w:b w:val="0"/>
        <w:bCs/>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11E218A"/>
    <w:multiLevelType w:val="hybridMultilevel"/>
    <w:tmpl w:val="BD0C27FA"/>
    <w:lvl w:ilvl="0" w:tplc="19B823F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20B4B08"/>
    <w:multiLevelType w:val="hybridMultilevel"/>
    <w:tmpl w:val="AFE43A46"/>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21B1029"/>
    <w:multiLevelType w:val="hybridMultilevel"/>
    <w:tmpl w:val="FDAC478E"/>
    <w:lvl w:ilvl="0" w:tplc="8858FFAC">
      <w:start w:val="5"/>
      <w:numFmt w:val="upperRoman"/>
      <w:lvlText w:val="%1-"/>
      <w:lvlJc w:val="left"/>
      <w:pPr>
        <w:ind w:left="2007" w:hanging="720"/>
      </w:pPr>
      <w:rPr>
        <w:rFonts w:hint="default"/>
        <w:b/>
      </w:rPr>
    </w:lvl>
    <w:lvl w:ilvl="1" w:tplc="040C0019" w:tentative="1">
      <w:start w:val="1"/>
      <w:numFmt w:val="lowerLetter"/>
      <w:lvlText w:val="%2."/>
      <w:lvlJc w:val="left"/>
      <w:pPr>
        <w:ind w:left="2367" w:hanging="360"/>
      </w:pPr>
    </w:lvl>
    <w:lvl w:ilvl="2" w:tplc="040C001B" w:tentative="1">
      <w:start w:val="1"/>
      <w:numFmt w:val="lowerRoman"/>
      <w:lvlText w:val="%3."/>
      <w:lvlJc w:val="right"/>
      <w:pPr>
        <w:ind w:left="3087" w:hanging="180"/>
      </w:pPr>
    </w:lvl>
    <w:lvl w:ilvl="3" w:tplc="040C000F" w:tentative="1">
      <w:start w:val="1"/>
      <w:numFmt w:val="decimal"/>
      <w:lvlText w:val="%4."/>
      <w:lvlJc w:val="left"/>
      <w:pPr>
        <w:ind w:left="3807" w:hanging="360"/>
      </w:pPr>
    </w:lvl>
    <w:lvl w:ilvl="4" w:tplc="040C0019" w:tentative="1">
      <w:start w:val="1"/>
      <w:numFmt w:val="lowerLetter"/>
      <w:lvlText w:val="%5."/>
      <w:lvlJc w:val="left"/>
      <w:pPr>
        <w:ind w:left="4527" w:hanging="360"/>
      </w:pPr>
    </w:lvl>
    <w:lvl w:ilvl="5" w:tplc="040C001B" w:tentative="1">
      <w:start w:val="1"/>
      <w:numFmt w:val="lowerRoman"/>
      <w:lvlText w:val="%6."/>
      <w:lvlJc w:val="right"/>
      <w:pPr>
        <w:ind w:left="5247" w:hanging="180"/>
      </w:pPr>
    </w:lvl>
    <w:lvl w:ilvl="6" w:tplc="040C000F" w:tentative="1">
      <w:start w:val="1"/>
      <w:numFmt w:val="decimal"/>
      <w:lvlText w:val="%7."/>
      <w:lvlJc w:val="left"/>
      <w:pPr>
        <w:ind w:left="5967" w:hanging="360"/>
      </w:pPr>
    </w:lvl>
    <w:lvl w:ilvl="7" w:tplc="040C0019" w:tentative="1">
      <w:start w:val="1"/>
      <w:numFmt w:val="lowerLetter"/>
      <w:lvlText w:val="%8."/>
      <w:lvlJc w:val="left"/>
      <w:pPr>
        <w:ind w:left="6687" w:hanging="360"/>
      </w:pPr>
    </w:lvl>
    <w:lvl w:ilvl="8" w:tplc="040C001B" w:tentative="1">
      <w:start w:val="1"/>
      <w:numFmt w:val="lowerRoman"/>
      <w:lvlText w:val="%9."/>
      <w:lvlJc w:val="right"/>
      <w:pPr>
        <w:ind w:left="7407" w:hanging="180"/>
      </w:pPr>
    </w:lvl>
  </w:abstractNum>
  <w:abstractNum w:abstractNumId="13" w15:restartNumberingAfterBreak="0">
    <w:nsid w:val="23E955B5"/>
    <w:multiLevelType w:val="multilevel"/>
    <w:tmpl w:val="962820F2"/>
    <w:lvl w:ilvl="0">
      <w:start w:val="1"/>
      <w:numFmt w:val="bullet"/>
      <w:lvlText w:val=""/>
      <w:lvlJc w:val="left"/>
      <w:pPr>
        <w:ind w:left="360" w:hanging="360"/>
      </w:pPr>
      <w:rPr>
        <w:rFonts w:ascii="Symbol" w:hAnsi="Symbol" w:hint="default"/>
        <w:color w:val="002960"/>
        <w:sz w:val="24"/>
      </w:rPr>
    </w:lvl>
    <w:lvl w:ilvl="1">
      <w:start w:val="1"/>
      <w:numFmt w:val="bullet"/>
      <w:lvlText w:val="–"/>
      <w:lvlJc w:val="left"/>
      <w:pPr>
        <w:tabs>
          <w:tab w:val="num" w:pos="646"/>
        </w:tabs>
        <w:ind w:left="644" w:hanging="284"/>
      </w:pPr>
      <w:rPr>
        <w:rFonts w:ascii="Arial" w:hAnsi="Arial" w:hint="default"/>
        <w:color w:val="auto"/>
        <w:sz w:val="24"/>
      </w:rPr>
    </w:lvl>
    <w:lvl w:ilvl="2">
      <w:start w:val="1"/>
      <w:numFmt w:val="bullet"/>
      <w:lvlText w:val="□"/>
      <w:lvlJc w:val="left"/>
      <w:pPr>
        <w:tabs>
          <w:tab w:val="num" w:pos="924"/>
        </w:tabs>
        <w:ind w:left="927" w:hanging="283"/>
      </w:pPr>
      <w:rPr>
        <w:rFonts w:ascii="Times New Roman" w:hAnsi="Times New Roman" w:cs="Times New Roman" w:hint="default"/>
        <w:color w:val="auto"/>
        <w:sz w:val="20"/>
      </w:rPr>
    </w:lvl>
    <w:lvl w:ilvl="3">
      <w:start w:val="1"/>
      <w:numFmt w:val="bullet"/>
      <w:lvlText w:val="-"/>
      <w:lvlJc w:val="left"/>
      <w:pPr>
        <w:tabs>
          <w:tab w:val="num" w:pos="1213"/>
        </w:tabs>
        <w:ind w:left="1211" w:hanging="284"/>
      </w:pPr>
      <w:rPr>
        <w:rFonts w:ascii="Times New Roman" w:hAnsi="Times New Roman" w:cs="Times New Roman" w:hint="default"/>
        <w:color w:val="002960"/>
        <w:sz w:val="24"/>
      </w:rPr>
    </w:lvl>
    <w:lvl w:ilvl="4">
      <w:start w:val="1"/>
      <w:numFmt w:val="lowerLetter"/>
      <w:lvlText w:val="(%5)"/>
      <w:lvlJc w:val="left"/>
      <w:pPr>
        <w:tabs>
          <w:tab w:val="num" w:pos="1877"/>
        </w:tabs>
        <w:ind w:left="1877" w:hanging="360"/>
      </w:pPr>
      <w:rPr>
        <w:rFonts w:hint="default"/>
      </w:rPr>
    </w:lvl>
    <w:lvl w:ilvl="5">
      <w:start w:val="1"/>
      <w:numFmt w:val="lowerRoman"/>
      <w:lvlText w:val="(%6)"/>
      <w:lvlJc w:val="left"/>
      <w:pPr>
        <w:tabs>
          <w:tab w:val="num" w:pos="2237"/>
        </w:tabs>
        <w:ind w:left="2237" w:hanging="360"/>
      </w:pPr>
      <w:rPr>
        <w:rFonts w:hint="default"/>
      </w:rPr>
    </w:lvl>
    <w:lvl w:ilvl="6">
      <w:start w:val="1"/>
      <w:numFmt w:val="decimal"/>
      <w:lvlText w:val="%7."/>
      <w:lvlJc w:val="left"/>
      <w:pPr>
        <w:tabs>
          <w:tab w:val="num" w:pos="2597"/>
        </w:tabs>
        <w:ind w:left="2597" w:hanging="360"/>
      </w:pPr>
      <w:rPr>
        <w:rFonts w:hint="default"/>
      </w:rPr>
    </w:lvl>
    <w:lvl w:ilvl="7">
      <w:start w:val="1"/>
      <w:numFmt w:val="lowerLetter"/>
      <w:lvlText w:val="%8."/>
      <w:lvlJc w:val="left"/>
      <w:pPr>
        <w:tabs>
          <w:tab w:val="num" w:pos="2957"/>
        </w:tabs>
        <w:ind w:left="2957" w:hanging="360"/>
      </w:pPr>
      <w:rPr>
        <w:rFonts w:hint="default"/>
      </w:rPr>
    </w:lvl>
    <w:lvl w:ilvl="8">
      <w:start w:val="1"/>
      <w:numFmt w:val="lowerRoman"/>
      <w:lvlText w:val="%9."/>
      <w:lvlJc w:val="left"/>
      <w:pPr>
        <w:tabs>
          <w:tab w:val="num" w:pos="3317"/>
        </w:tabs>
        <w:ind w:left="3317" w:hanging="360"/>
      </w:pPr>
      <w:rPr>
        <w:rFonts w:hint="default"/>
      </w:rPr>
    </w:lvl>
  </w:abstractNum>
  <w:abstractNum w:abstractNumId="14" w15:restartNumberingAfterBreak="0">
    <w:nsid w:val="24062B87"/>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7D00460"/>
    <w:multiLevelType w:val="hybridMultilevel"/>
    <w:tmpl w:val="1AC8CAB0"/>
    <w:lvl w:ilvl="0" w:tplc="4CF021D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AF65DA1"/>
    <w:multiLevelType w:val="hybridMultilevel"/>
    <w:tmpl w:val="4E50B218"/>
    <w:lvl w:ilvl="0" w:tplc="C332041C">
      <w:start w:val="1"/>
      <w:numFmt w:val="upperRoman"/>
      <w:lvlText w:val="%1-"/>
      <w:lvlJc w:val="left"/>
      <w:pPr>
        <w:ind w:left="1287" w:hanging="720"/>
      </w:pPr>
      <w:rPr>
        <w:rFonts w:ascii="Arial" w:hAnsi="Arial" w:cs="Arial" w:hint="default"/>
        <w:sz w:val="26"/>
        <w:szCs w:val="26"/>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2C72FD1"/>
    <w:multiLevelType w:val="hybridMultilevel"/>
    <w:tmpl w:val="3196CB1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33B15829"/>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C1C3490"/>
    <w:multiLevelType w:val="hybridMultilevel"/>
    <w:tmpl w:val="75F80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3B4259"/>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FE744E9"/>
    <w:multiLevelType w:val="hybridMultilevel"/>
    <w:tmpl w:val="DC543C96"/>
    <w:lvl w:ilvl="0" w:tplc="4CF021D0">
      <w:numFmt w:val="bullet"/>
      <w:lvlText w:val="-"/>
      <w:lvlJc w:val="left"/>
      <w:pPr>
        <w:ind w:left="1512" w:hanging="360"/>
      </w:pPr>
      <w:rPr>
        <w:rFonts w:ascii="Arial" w:eastAsiaTheme="minorHAnsi" w:hAnsi="Arial" w:cs="Arial" w:hint="default"/>
      </w:rPr>
    </w:lvl>
    <w:lvl w:ilvl="1" w:tplc="040C0003" w:tentative="1">
      <w:start w:val="1"/>
      <w:numFmt w:val="bullet"/>
      <w:lvlText w:val="o"/>
      <w:lvlJc w:val="left"/>
      <w:pPr>
        <w:ind w:left="2232" w:hanging="360"/>
      </w:pPr>
      <w:rPr>
        <w:rFonts w:ascii="Courier New" w:hAnsi="Courier New" w:cs="Courier New" w:hint="default"/>
      </w:rPr>
    </w:lvl>
    <w:lvl w:ilvl="2" w:tplc="040C0005" w:tentative="1">
      <w:start w:val="1"/>
      <w:numFmt w:val="bullet"/>
      <w:lvlText w:val=""/>
      <w:lvlJc w:val="left"/>
      <w:pPr>
        <w:ind w:left="2952" w:hanging="360"/>
      </w:pPr>
      <w:rPr>
        <w:rFonts w:ascii="Wingdings" w:hAnsi="Wingdings" w:hint="default"/>
      </w:rPr>
    </w:lvl>
    <w:lvl w:ilvl="3" w:tplc="040C0001" w:tentative="1">
      <w:start w:val="1"/>
      <w:numFmt w:val="bullet"/>
      <w:lvlText w:val=""/>
      <w:lvlJc w:val="left"/>
      <w:pPr>
        <w:ind w:left="3672" w:hanging="360"/>
      </w:pPr>
      <w:rPr>
        <w:rFonts w:ascii="Symbol" w:hAnsi="Symbol" w:hint="default"/>
      </w:rPr>
    </w:lvl>
    <w:lvl w:ilvl="4" w:tplc="040C0003" w:tentative="1">
      <w:start w:val="1"/>
      <w:numFmt w:val="bullet"/>
      <w:lvlText w:val="o"/>
      <w:lvlJc w:val="left"/>
      <w:pPr>
        <w:ind w:left="4392" w:hanging="360"/>
      </w:pPr>
      <w:rPr>
        <w:rFonts w:ascii="Courier New" w:hAnsi="Courier New" w:cs="Courier New" w:hint="default"/>
      </w:rPr>
    </w:lvl>
    <w:lvl w:ilvl="5" w:tplc="040C0005" w:tentative="1">
      <w:start w:val="1"/>
      <w:numFmt w:val="bullet"/>
      <w:lvlText w:val=""/>
      <w:lvlJc w:val="left"/>
      <w:pPr>
        <w:ind w:left="5112" w:hanging="360"/>
      </w:pPr>
      <w:rPr>
        <w:rFonts w:ascii="Wingdings" w:hAnsi="Wingdings" w:hint="default"/>
      </w:rPr>
    </w:lvl>
    <w:lvl w:ilvl="6" w:tplc="040C0001" w:tentative="1">
      <w:start w:val="1"/>
      <w:numFmt w:val="bullet"/>
      <w:lvlText w:val=""/>
      <w:lvlJc w:val="left"/>
      <w:pPr>
        <w:ind w:left="5832" w:hanging="360"/>
      </w:pPr>
      <w:rPr>
        <w:rFonts w:ascii="Symbol" w:hAnsi="Symbol" w:hint="default"/>
      </w:rPr>
    </w:lvl>
    <w:lvl w:ilvl="7" w:tplc="040C0003" w:tentative="1">
      <w:start w:val="1"/>
      <w:numFmt w:val="bullet"/>
      <w:lvlText w:val="o"/>
      <w:lvlJc w:val="left"/>
      <w:pPr>
        <w:ind w:left="6552" w:hanging="360"/>
      </w:pPr>
      <w:rPr>
        <w:rFonts w:ascii="Courier New" w:hAnsi="Courier New" w:cs="Courier New" w:hint="default"/>
      </w:rPr>
    </w:lvl>
    <w:lvl w:ilvl="8" w:tplc="040C0005" w:tentative="1">
      <w:start w:val="1"/>
      <w:numFmt w:val="bullet"/>
      <w:lvlText w:val=""/>
      <w:lvlJc w:val="left"/>
      <w:pPr>
        <w:ind w:left="7272" w:hanging="360"/>
      </w:pPr>
      <w:rPr>
        <w:rFonts w:ascii="Wingdings" w:hAnsi="Wingdings" w:hint="default"/>
      </w:rPr>
    </w:lvl>
  </w:abstractNum>
  <w:abstractNum w:abstractNumId="22" w15:restartNumberingAfterBreak="0">
    <w:nsid w:val="42056CCA"/>
    <w:multiLevelType w:val="multilevel"/>
    <w:tmpl w:val="40EE496E"/>
    <w:lvl w:ilvl="0">
      <w:start w:val="1"/>
      <w:numFmt w:val="decimal"/>
      <w:lvlText w:val="%1."/>
      <w:lvlJc w:val="left"/>
      <w:pPr>
        <w:ind w:left="426" w:hanging="360"/>
      </w:pPr>
      <w:rPr>
        <w:rFonts w:ascii="Georgia" w:eastAsia="Times New Roman" w:hAnsi="Georgia" w:cs="Times New Roman"/>
      </w:rPr>
    </w:lvl>
    <w:lvl w:ilvl="1">
      <w:start w:val="1"/>
      <w:numFmt w:val="decimal"/>
      <w:isLgl/>
      <w:lvlText w:val="%1.%2"/>
      <w:lvlJc w:val="left"/>
      <w:pPr>
        <w:ind w:left="360" w:hanging="360"/>
      </w:pPr>
      <w:rPr>
        <w:rFonts w:hint="default"/>
        <w:b w:val="0"/>
        <w:bCs/>
      </w:rPr>
    </w:lvl>
    <w:lvl w:ilvl="2">
      <w:start w:val="1"/>
      <w:numFmt w:val="decimal"/>
      <w:isLgl/>
      <w:lvlText w:val="%1.%2.%3"/>
      <w:lvlJc w:val="left"/>
      <w:pPr>
        <w:ind w:left="786" w:hanging="720"/>
      </w:pPr>
      <w:rPr>
        <w:rFonts w:hint="default"/>
      </w:rPr>
    </w:lvl>
    <w:lvl w:ilvl="3">
      <w:start w:val="1"/>
      <w:numFmt w:val="decimal"/>
      <w:isLgl/>
      <w:lvlText w:val="%1.%2.%3.%4"/>
      <w:lvlJc w:val="left"/>
      <w:pPr>
        <w:ind w:left="1146" w:hanging="1080"/>
      </w:pPr>
      <w:rPr>
        <w:rFonts w:hint="default"/>
      </w:rPr>
    </w:lvl>
    <w:lvl w:ilvl="4">
      <w:start w:val="1"/>
      <w:numFmt w:val="decimal"/>
      <w:isLgl/>
      <w:lvlText w:val="%1.%2.%3.%4.%5"/>
      <w:lvlJc w:val="left"/>
      <w:pPr>
        <w:ind w:left="1146" w:hanging="1080"/>
      </w:pPr>
      <w:rPr>
        <w:rFonts w:hint="default"/>
      </w:rPr>
    </w:lvl>
    <w:lvl w:ilvl="5">
      <w:start w:val="1"/>
      <w:numFmt w:val="decimal"/>
      <w:isLgl/>
      <w:lvlText w:val="%1.%2.%3.%4.%5.%6"/>
      <w:lvlJc w:val="left"/>
      <w:pPr>
        <w:ind w:left="1506" w:hanging="1440"/>
      </w:pPr>
      <w:rPr>
        <w:rFonts w:hint="default"/>
      </w:rPr>
    </w:lvl>
    <w:lvl w:ilvl="6">
      <w:start w:val="1"/>
      <w:numFmt w:val="decimal"/>
      <w:isLgl/>
      <w:lvlText w:val="%1.%2.%3.%4.%5.%6.%7"/>
      <w:lvlJc w:val="left"/>
      <w:pPr>
        <w:ind w:left="1506" w:hanging="1440"/>
      </w:pPr>
      <w:rPr>
        <w:rFonts w:hint="default"/>
      </w:rPr>
    </w:lvl>
    <w:lvl w:ilvl="7">
      <w:start w:val="1"/>
      <w:numFmt w:val="decimal"/>
      <w:isLgl/>
      <w:lvlText w:val="%1.%2.%3.%4.%5.%6.%7.%8"/>
      <w:lvlJc w:val="left"/>
      <w:pPr>
        <w:ind w:left="1866" w:hanging="1800"/>
      </w:pPr>
      <w:rPr>
        <w:rFonts w:hint="default"/>
      </w:rPr>
    </w:lvl>
    <w:lvl w:ilvl="8">
      <w:start w:val="1"/>
      <w:numFmt w:val="decimal"/>
      <w:isLgl/>
      <w:lvlText w:val="%1.%2.%3.%4.%5.%6.%7.%8.%9"/>
      <w:lvlJc w:val="left"/>
      <w:pPr>
        <w:ind w:left="1866" w:hanging="1800"/>
      </w:pPr>
      <w:rPr>
        <w:rFonts w:hint="default"/>
      </w:rPr>
    </w:lvl>
  </w:abstractNum>
  <w:abstractNum w:abstractNumId="23" w15:restartNumberingAfterBreak="0">
    <w:nsid w:val="453C5706"/>
    <w:multiLevelType w:val="hybridMultilevel"/>
    <w:tmpl w:val="7736E408"/>
    <w:lvl w:ilvl="0" w:tplc="487C4800">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77A55B5"/>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78E5DF9"/>
    <w:multiLevelType w:val="hybridMultilevel"/>
    <w:tmpl w:val="2AE2763C"/>
    <w:lvl w:ilvl="0" w:tplc="CE10F0D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91A2EB2"/>
    <w:multiLevelType w:val="hybridMultilevel"/>
    <w:tmpl w:val="57084D7C"/>
    <w:lvl w:ilvl="0" w:tplc="1CAE92DE">
      <w:start w:val="1"/>
      <w:numFmt w:val="decimal"/>
      <w:lvlText w:val="%1."/>
      <w:lvlJc w:val="right"/>
      <w:pPr>
        <w:ind w:left="1069" w:hanging="360"/>
      </w:pPr>
      <w:rPr>
        <w:rFonts w:hint="default"/>
        <w:sz w:val="24"/>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27" w15:restartNumberingAfterBreak="0">
    <w:nsid w:val="49CB41D0"/>
    <w:multiLevelType w:val="hybridMultilevel"/>
    <w:tmpl w:val="00F639E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8" w15:restartNumberingAfterBreak="0">
    <w:nsid w:val="4AA84CD0"/>
    <w:multiLevelType w:val="multilevel"/>
    <w:tmpl w:val="9A369102"/>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Georgia" w:hAnsi="Georgia" w:hint="default"/>
        <w:b w:val="0"/>
        <w:bCs/>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5567D4C"/>
    <w:multiLevelType w:val="multilevel"/>
    <w:tmpl w:val="B9DCBB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A107052"/>
    <w:multiLevelType w:val="multilevel"/>
    <w:tmpl w:val="B23E7400"/>
    <w:lvl w:ilvl="0">
      <w:start w:val="6"/>
      <w:numFmt w:val="decimal"/>
      <w:lvlText w:val="%1"/>
      <w:lvlJc w:val="left"/>
      <w:pPr>
        <w:ind w:left="400" w:hanging="400"/>
      </w:pPr>
      <w:rPr>
        <w:rFonts w:hint="default"/>
      </w:rPr>
    </w:lvl>
    <w:lvl w:ilvl="1">
      <w:start w:val="15"/>
      <w:numFmt w:val="decimal"/>
      <w:lvlText w:val="%1.%2"/>
      <w:lvlJc w:val="left"/>
      <w:pPr>
        <w:ind w:left="462" w:hanging="400"/>
      </w:pPr>
      <w:rPr>
        <w:rFonts w:hint="default"/>
      </w:rPr>
    </w:lvl>
    <w:lvl w:ilvl="2">
      <w:start w:val="1"/>
      <w:numFmt w:val="decimal"/>
      <w:lvlText w:val="%1.%2.%3"/>
      <w:lvlJc w:val="left"/>
      <w:pPr>
        <w:ind w:left="844" w:hanging="720"/>
      </w:pPr>
      <w:rPr>
        <w:rFonts w:hint="default"/>
      </w:rPr>
    </w:lvl>
    <w:lvl w:ilvl="3">
      <w:start w:val="1"/>
      <w:numFmt w:val="decimal"/>
      <w:lvlText w:val="%1.%2.%3.%4"/>
      <w:lvlJc w:val="left"/>
      <w:pPr>
        <w:ind w:left="1266" w:hanging="1080"/>
      </w:pPr>
      <w:rPr>
        <w:rFonts w:hint="default"/>
      </w:rPr>
    </w:lvl>
    <w:lvl w:ilvl="4">
      <w:start w:val="1"/>
      <w:numFmt w:val="decimal"/>
      <w:lvlText w:val="%1.%2.%3.%4.%5"/>
      <w:lvlJc w:val="left"/>
      <w:pPr>
        <w:ind w:left="1328" w:hanging="1080"/>
      </w:pPr>
      <w:rPr>
        <w:rFonts w:hint="default"/>
      </w:rPr>
    </w:lvl>
    <w:lvl w:ilvl="5">
      <w:start w:val="1"/>
      <w:numFmt w:val="decimal"/>
      <w:lvlText w:val="%1.%2.%3.%4.%5.%6"/>
      <w:lvlJc w:val="left"/>
      <w:pPr>
        <w:ind w:left="1750" w:hanging="1440"/>
      </w:pPr>
      <w:rPr>
        <w:rFonts w:hint="default"/>
      </w:rPr>
    </w:lvl>
    <w:lvl w:ilvl="6">
      <w:start w:val="1"/>
      <w:numFmt w:val="decimal"/>
      <w:lvlText w:val="%1.%2.%3.%4.%5.%6.%7"/>
      <w:lvlJc w:val="left"/>
      <w:pPr>
        <w:ind w:left="1812" w:hanging="1440"/>
      </w:pPr>
      <w:rPr>
        <w:rFonts w:hint="default"/>
      </w:rPr>
    </w:lvl>
    <w:lvl w:ilvl="7">
      <w:start w:val="1"/>
      <w:numFmt w:val="decimal"/>
      <w:lvlText w:val="%1.%2.%3.%4.%5.%6.%7.%8"/>
      <w:lvlJc w:val="left"/>
      <w:pPr>
        <w:ind w:left="2234" w:hanging="1800"/>
      </w:pPr>
      <w:rPr>
        <w:rFonts w:hint="default"/>
      </w:rPr>
    </w:lvl>
    <w:lvl w:ilvl="8">
      <w:start w:val="1"/>
      <w:numFmt w:val="decimal"/>
      <w:lvlText w:val="%1.%2.%3.%4.%5.%6.%7.%8.%9"/>
      <w:lvlJc w:val="left"/>
      <w:pPr>
        <w:ind w:left="2296" w:hanging="1800"/>
      </w:pPr>
      <w:rPr>
        <w:rFonts w:hint="default"/>
      </w:rPr>
    </w:lvl>
  </w:abstractNum>
  <w:abstractNum w:abstractNumId="31" w15:restartNumberingAfterBreak="0">
    <w:nsid w:val="60EC068C"/>
    <w:multiLevelType w:val="hybridMultilevel"/>
    <w:tmpl w:val="4E50B218"/>
    <w:lvl w:ilvl="0" w:tplc="C332041C">
      <w:start w:val="1"/>
      <w:numFmt w:val="upperRoman"/>
      <w:lvlText w:val="%1-"/>
      <w:lvlJc w:val="left"/>
      <w:pPr>
        <w:ind w:left="1287" w:hanging="720"/>
      </w:pPr>
      <w:rPr>
        <w:rFonts w:ascii="Arial" w:hAnsi="Arial" w:cs="Arial" w:hint="default"/>
        <w:sz w:val="26"/>
        <w:szCs w:val="26"/>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1972804"/>
    <w:multiLevelType w:val="multilevel"/>
    <w:tmpl w:val="F57E76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65B81774"/>
    <w:multiLevelType w:val="hybridMultilevel"/>
    <w:tmpl w:val="F22E4D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9147E4E"/>
    <w:multiLevelType w:val="hybridMultilevel"/>
    <w:tmpl w:val="08CA953C"/>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B1024F8"/>
    <w:multiLevelType w:val="multilevel"/>
    <w:tmpl w:val="FA5C63F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C6247E4"/>
    <w:multiLevelType w:val="hybridMultilevel"/>
    <w:tmpl w:val="D93C6768"/>
    <w:lvl w:ilvl="0" w:tplc="3E769724">
      <w:start w:val="2"/>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E3A783E"/>
    <w:multiLevelType w:val="hybridMultilevel"/>
    <w:tmpl w:val="90208A6E"/>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8" w15:restartNumberingAfterBreak="0">
    <w:nsid w:val="71BA35DD"/>
    <w:multiLevelType w:val="hybridMultilevel"/>
    <w:tmpl w:val="57084D7C"/>
    <w:lvl w:ilvl="0" w:tplc="1CAE92DE">
      <w:start w:val="1"/>
      <w:numFmt w:val="decimal"/>
      <w:lvlText w:val="%1."/>
      <w:lvlJc w:val="righ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75323E4D"/>
    <w:multiLevelType w:val="hybridMultilevel"/>
    <w:tmpl w:val="BB622946"/>
    <w:lvl w:ilvl="0" w:tplc="AF3E70A6">
      <w:start w:val="5"/>
      <w:numFmt w:val="upperRoman"/>
      <w:lvlText w:val="%1."/>
      <w:lvlJc w:val="left"/>
      <w:pPr>
        <w:tabs>
          <w:tab w:val="num" w:pos="1440"/>
        </w:tabs>
        <w:ind w:left="1440" w:hanging="720"/>
      </w:pPr>
      <w:rPr>
        <w:rFonts w:hint="default"/>
      </w:rPr>
    </w:lvl>
    <w:lvl w:ilvl="1" w:tplc="AE9627B2">
      <w:start w:val="46"/>
      <w:numFmt w:val="bullet"/>
      <w:lvlText w:val=""/>
      <w:lvlJc w:val="left"/>
      <w:pPr>
        <w:tabs>
          <w:tab w:val="num" w:pos="2160"/>
        </w:tabs>
        <w:ind w:left="2160" w:hanging="720"/>
      </w:pPr>
      <w:rPr>
        <w:rFonts w:ascii="Symbol" w:eastAsia="Times New Roman" w:hAnsi="Symbol" w:cs="Times New Roman" w:hint="default"/>
      </w:rPr>
    </w:lvl>
    <w:lvl w:ilvl="2" w:tplc="BC9C318E">
      <w:start w:val="2"/>
      <w:numFmt w:val="decimal"/>
      <w:lvlText w:val="%3."/>
      <w:lvlJc w:val="left"/>
      <w:pPr>
        <w:tabs>
          <w:tab w:val="num" w:pos="3060"/>
        </w:tabs>
        <w:ind w:left="3060" w:hanging="72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7CA92A61"/>
    <w:multiLevelType w:val="multilevel"/>
    <w:tmpl w:val="141E245E"/>
    <w:lvl w:ilvl="0">
      <w:start w:val="4"/>
      <w:numFmt w:val="decimal"/>
      <w:lvlText w:val="%1"/>
      <w:lvlJc w:val="left"/>
      <w:pPr>
        <w:ind w:left="360" w:hanging="360"/>
      </w:pPr>
      <w:rPr>
        <w:rFonts w:hint="default"/>
      </w:rPr>
    </w:lvl>
    <w:lvl w:ilvl="1">
      <w:start w:val="1"/>
      <w:numFmt w:val="decimal"/>
      <w:lvlText w:val="%1.%2"/>
      <w:lvlJc w:val="left"/>
      <w:pPr>
        <w:ind w:left="426" w:hanging="360"/>
      </w:pPr>
      <w:rPr>
        <w:rFonts w:hint="default"/>
      </w:rPr>
    </w:lvl>
    <w:lvl w:ilvl="2">
      <w:start w:val="1"/>
      <w:numFmt w:val="decimal"/>
      <w:lvlText w:val="%1.%2.%3"/>
      <w:lvlJc w:val="left"/>
      <w:pPr>
        <w:ind w:left="852" w:hanging="720"/>
      </w:pPr>
      <w:rPr>
        <w:rFonts w:hint="default"/>
      </w:rPr>
    </w:lvl>
    <w:lvl w:ilvl="3">
      <w:start w:val="1"/>
      <w:numFmt w:val="decimal"/>
      <w:lvlText w:val="%1.%2.%3.%4"/>
      <w:lvlJc w:val="left"/>
      <w:pPr>
        <w:ind w:left="1278" w:hanging="1080"/>
      </w:pPr>
      <w:rPr>
        <w:rFonts w:hint="default"/>
      </w:rPr>
    </w:lvl>
    <w:lvl w:ilvl="4">
      <w:start w:val="1"/>
      <w:numFmt w:val="decimal"/>
      <w:lvlText w:val="%1.%2.%3.%4.%5"/>
      <w:lvlJc w:val="left"/>
      <w:pPr>
        <w:ind w:left="1344" w:hanging="1080"/>
      </w:pPr>
      <w:rPr>
        <w:rFonts w:hint="default"/>
      </w:rPr>
    </w:lvl>
    <w:lvl w:ilvl="5">
      <w:start w:val="1"/>
      <w:numFmt w:val="decimal"/>
      <w:lvlText w:val="%1.%2.%3.%4.%5.%6"/>
      <w:lvlJc w:val="left"/>
      <w:pPr>
        <w:ind w:left="1770" w:hanging="1440"/>
      </w:pPr>
      <w:rPr>
        <w:rFonts w:hint="default"/>
      </w:rPr>
    </w:lvl>
    <w:lvl w:ilvl="6">
      <w:start w:val="1"/>
      <w:numFmt w:val="decimal"/>
      <w:lvlText w:val="%1.%2.%3.%4.%5.%6.%7"/>
      <w:lvlJc w:val="left"/>
      <w:pPr>
        <w:ind w:left="1836" w:hanging="1440"/>
      </w:pPr>
      <w:rPr>
        <w:rFonts w:hint="default"/>
      </w:rPr>
    </w:lvl>
    <w:lvl w:ilvl="7">
      <w:start w:val="1"/>
      <w:numFmt w:val="decimal"/>
      <w:lvlText w:val="%1.%2.%3.%4.%5.%6.%7.%8"/>
      <w:lvlJc w:val="left"/>
      <w:pPr>
        <w:ind w:left="2262" w:hanging="1800"/>
      </w:pPr>
      <w:rPr>
        <w:rFonts w:hint="default"/>
      </w:rPr>
    </w:lvl>
    <w:lvl w:ilvl="8">
      <w:start w:val="1"/>
      <w:numFmt w:val="decimal"/>
      <w:lvlText w:val="%1.%2.%3.%4.%5.%6.%7.%8.%9"/>
      <w:lvlJc w:val="left"/>
      <w:pPr>
        <w:ind w:left="2328" w:hanging="1800"/>
      </w:pPr>
      <w:rPr>
        <w:rFonts w:hint="default"/>
      </w:rPr>
    </w:lvl>
  </w:abstractNum>
  <w:num w:numId="1">
    <w:abstractNumId w:val="31"/>
  </w:num>
  <w:num w:numId="2">
    <w:abstractNumId w:val="36"/>
  </w:num>
  <w:num w:numId="3">
    <w:abstractNumId w:val="12"/>
  </w:num>
  <w:num w:numId="4">
    <w:abstractNumId w:val="3"/>
  </w:num>
  <w:num w:numId="5">
    <w:abstractNumId w:val="15"/>
  </w:num>
  <w:num w:numId="6">
    <w:abstractNumId w:val="2"/>
  </w:num>
  <w:num w:numId="7">
    <w:abstractNumId w:val="37"/>
  </w:num>
  <w:num w:numId="8">
    <w:abstractNumId w:val="13"/>
  </w:num>
  <w:num w:numId="9">
    <w:abstractNumId w:val="23"/>
  </w:num>
  <w:num w:numId="10">
    <w:abstractNumId w:val="33"/>
  </w:num>
  <w:num w:numId="11">
    <w:abstractNumId w:val="8"/>
  </w:num>
  <w:num w:numId="12">
    <w:abstractNumId w:val="20"/>
  </w:num>
  <w:num w:numId="13">
    <w:abstractNumId w:val="26"/>
  </w:num>
  <w:num w:numId="14">
    <w:abstractNumId w:val="10"/>
  </w:num>
  <w:num w:numId="15">
    <w:abstractNumId w:val="17"/>
  </w:num>
  <w:num w:numId="16">
    <w:abstractNumId w:val="27"/>
  </w:num>
  <w:num w:numId="17">
    <w:abstractNumId w:val="29"/>
  </w:num>
  <w:num w:numId="18">
    <w:abstractNumId w:val="34"/>
  </w:num>
  <w:num w:numId="19">
    <w:abstractNumId w:val="22"/>
  </w:num>
  <w:num w:numId="20">
    <w:abstractNumId w:val="39"/>
  </w:num>
  <w:num w:numId="21">
    <w:abstractNumId w:val="16"/>
  </w:num>
  <w:num w:numId="22">
    <w:abstractNumId w:val="7"/>
  </w:num>
  <w:num w:numId="23">
    <w:abstractNumId w:val="0"/>
  </w:num>
  <w:num w:numId="24">
    <w:abstractNumId w:val="5"/>
  </w:num>
  <w:num w:numId="25">
    <w:abstractNumId w:val="40"/>
  </w:num>
  <w:num w:numId="26">
    <w:abstractNumId w:val="28"/>
  </w:num>
  <w:num w:numId="27">
    <w:abstractNumId w:val="4"/>
  </w:num>
  <w:num w:numId="28">
    <w:abstractNumId w:val="35"/>
  </w:num>
  <w:num w:numId="29">
    <w:abstractNumId w:val="30"/>
  </w:num>
  <w:num w:numId="30">
    <w:abstractNumId w:val="18"/>
  </w:num>
  <w:num w:numId="31">
    <w:abstractNumId w:val="14"/>
  </w:num>
  <w:num w:numId="32">
    <w:abstractNumId w:val="24"/>
  </w:num>
  <w:num w:numId="33">
    <w:abstractNumId w:val="11"/>
  </w:num>
  <w:num w:numId="34">
    <w:abstractNumId w:val="38"/>
  </w:num>
  <w:num w:numId="35">
    <w:abstractNumId w:val="6"/>
  </w:num>
  <w:num w:numId="36">
    <w:abstractNumId w:val="9"/>
  </w:num>
  <w:num w:numId="37">
    <w:abstractNumId w:val="32"/>
  </w:num>
  <w:num w:numId="38">
    <w:abstractNumId w:val="19"/>
  </w:num>
  <w:num w:numId="39">
    <w:abstractNumId w:val="1"/>
  </w:num>
  <w:num w:numId="40">
    <w:abstractNumId w:val="21"/>
  </w:num>
  <w:num w:numId="41">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lice DRABO">
    <w15:presenceInfo w15:providerId="AD" w15:userId="S-1-5-21-3034159884-151947001-1822690173-1114"/>
  </w15:person>
  <w15:person w15:author="Christophe Rockmore">
    <w15:presenceInfo w15:providerId="AD" w15:userId="S::crockmore@worldbank.org::a0f1d185-e646-454c-989a-660dda4d18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930"/>
    <w:rsid w:val="000052FC"/>
    <w:rsid w:val="00063D2F"/>
    <w:rsid w:val="00070BC2"/>
    <w:rsid w:val="0008104D"/>
    <w:rsid w:val="000C2F2F"/>
    <w:rsid w:val="000C3065"/>
    <w:rsid w:val="000D31CC"/>
    <w:rsid w:val="000E2307"/>
    <w:rsid w:val="000E466C"/>
    <w:rsid w:val="0013303E"/>
    <w:rsid w:val="0013722A"/>
    <w:rsid w:val="001426FF"/>
    <w:rsid w:val="00153417"/>
    <w:rsid w:val="00177317"/>
    <w:rsid w:val="00186930"/>
    <w:rsid w:val="001A7A63"/>
    <w:rsid w:val="001D4D59"/>
    <w:rsid w:val="001E0B2F"/>
    <w:rsid w:val="001F42AE"/>
    <w:rsid w:val="001F442D"/>
    <w:rsid w:val="001F51E8"/>
    <w:rsid w:val="002134BC"/>
    <w:rsid w:val="0027218E"/>
    <w:rsid w:val="002A4CAA"/>
    <w:rsid w:val="002A641D"/>
    <w:rsid w:val="002B6DDE"/>
    <w:rsid w:val="002D607D"/>
    <w:rsid w:val="002F0914"/>
    <w:rsid w:val="00304DCB"/>
    <w:rsid w:val="003572F4"/>
    <w:rsid w:val="003753E8"/>
    <w:rsid w:val="00395253"/>
    <w:rsid w:val="003A214C"/>
    <w:rsid w:val="003A3956"/>
    <w:rsid w:val="003A4AFB"/>
    <w:rsid w:val="003F0A86"/>
    <w:rsid w:val="0040288D"/>
    <w:rsid w:val="004044EF"/>
    <w:rsid w:val="004110EF"/>
    <w:rsid w:val="004248D2"/>
    <w:rsid w:val="004703E4"/>
    <w:rsid w:val="0048624F"/>
    <w:rsid w:val="004906C5"/>
    <w:rsid w:val="004D214D"/>
    <w:rsid w:val="00506E0A"/>
    <w:rsid w:val="00554CEF"/>
    <w:rsid w:val="005723C2"/>
    <w:rsid w:val="0058058B"/>
    <w:rsid w:val="005872AF"/>
    <w:rsid w:val="00590EE3"/>
    <w:rsid w:val="005920EF"/>
    <w:rsid w:val="005A7B1F"/>
    <w:rsid w:val="005E057A"/>
    <w:rsid w:val="005E0E06"/>
    <w:rsid w:val="0060103A"/>
    <w:rsid w:val="00641B85"/>
    <w:rsid w:val="00642CDA"/>
    <w:rsid w:val="006443EE"/>
    <w:rsid w:val="00660F2B"/>
    <w:rsid w:val="006700A6"/>
    <w:rsid w:val="00684E04"/>
    <w:rsid w:val="006C0848"/>
    <w:rsid w:val="006C5C12"/>
    <w:rsid w:val="006C5F26"/>
    <w:rsid w:val="00736DFE"/>
    <w:rsid w:val="00740F18"/>
    <w:rsid w:val="00757FEF"/>
    <w:rsid w:val="00765EE3"/>
    <w:rsid w:val="00786D95"/>
    <w:rsid w:val="007957E3"/>
    <w:rsid w:val="007E4AD6"/>
    <w:rsid w:val="007E4BD2"/>
    <w:rsid w:val="007F4847"/>
    <w:rsid w:val="00831311"/>
    <w:rsid w:val="00855D04"/>
    <w:rsid w:val="0087690A"/>
    <w:rsid w:val="008C6FD9"/>
    <w:rsid w:val="008E5CC9"/>
    <w:rsid w:val="008F28D8"/>
    <w:rsid w:val="009329D6"/>
    <w:rsid w:val="00987823"/>
    <w:rsid w:val="009B580C"/>
    <w:rsid w:val="009D33FD"/>
    <w:rsid w:val="009E26BC"/>
    <w:rsid w:val="009F5DEE"/>
    <w:rsid w:val="00A37978"/>
    <w:rsid w:val="00A46D10"/>
    <w:rsid w:val="00A47317"/>
    <w:rsid w:val="00A54476"/>
    <w:rsid w:val="00A903AE"/>
    <w:rsid w:val="00AA5C1B"/>
    <w:rsid w:val="00AD752B"/>
    <w:rsid w:val="00AE4040"/>
    <w:rsid w:val="00AF6E68"/>
    <w:rsid w:val="00B25F02"/>
    <w:rsid w:val="00B466E4"/>
    <w:rsid w:val="00B54AB6"/>
    <w:rsid w:val="00B54E71"/>
    <w:rsid w:val="00B91FC7"/>
    <w:rsid w:val="00BC3E14"/>
    <w:rsid w:val="00BD44BD"/>
    <w:rsid w:val="00BE12D5"/>
    <w:rsid w:val="00BE1703"/>
    <w:rsid w:val="00C27BCB"/>
    <w:rsid w:val="00C31AEF"/>
    <w:rsid w:val="00C32ED1"/>
    <w:rsid w:val="00C45E40"/>
    <w:rsid w:val="00C5560E"/>
    <w:rsid w:val="00C73B6F"/>
    <w:rsid w:val="00C822E6"/>
    <w:rsid w:val="00CB25B4"/>
    <w:rsid w:val="00CD6D04"/>
    <w:rsid w:val="00D151E5"/>
    <w:rsid w:val="00D2159A"/>
    <w:rsid w:val="00D3021C"/>
    <w:rsid w:val="00D31249"/>
    <w:rsid w:val="00D42013"/>
    <w:rsid w:val="00D446A3"/>
    <w:rsid w:val="00DA382B"/>
    <w:rsid w:val="00DB00E4"/>
    <w:rsid w:val="00DC632E"/>
    <w:rsid w:val="00DE2316"/>
    <w:rsid w:val="00DE2B69"/>
    <w:rsid w:val="00DF7759"/>
    <w:rsid w:val="00E1254F"/>
    <w:rsid w:val="00E25D66"/>
    <w:rsid w:val="00E40FED"/>
    <w:rsid w:val="00E51494"/>
    <w:rsid w:val="00E617E3"/>
    <w:rsid w:val="00E62CE1"/>
    <w:rsid w:val="00E87E1F"/>
    <w:rsid w:val="00EB46FF"/>
    <w:rsid w:val="00EC364B"/>
    <w:rsid w:val="00ED70AE"/>
    <w:rsid w:val="00F0430B"/>
    <w:rsid w:val="00F07BF9"/>
    <w:rsid w:val="00F16667"/>
    <w:rsid w:val="00F30691"/>
    <w:rsid w:val="00F741B8"/>
    <w:rsid w:val="00F87E86"/>
    <w:rsid w:val="00F91076"/>
    <w:rsid w:val="00FB769A"/>
    <w:rsid w:val="00FC6891"/>
    <w:rsid w:val="00FF12EA"/>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99979"/>
  <w15:docId w15:val="{094D7142-FF48-4ECE-9352-58582006A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186930"/>
    <w:pPr>
      <w:keepNext/>
      <w:autoSpaceDE w:val="0"/>
      <w:autoSpaceDN w:val="0"/>
      <w:adjustRightInd w:val="0"/>
      <w:spacing w:before="240" w:after="240" w:line="480" w:lineRule="auto"/>
      <w:outlineLvl w:val="0"/>
    </w:pPr>
    <w:rPr>
      <w:rFonts w:ascii="Times New Roman" w:eastAsia="Times New Roman" w:hAnsi="Times New Roman" w:cs="Times New Roman"/>
      <w:b/>
      <w:bCs/>
      <w:sz w:val="26"/>
      <w:szCs w:val="26"/>
    </w:rPr>
  </w:style>
  <w:style w:type="paragraph" w:styleId="Heading2">
    <w:name w:val="heading 2"/>
    <w:basedOn w:val="Normal"/>
    <w:next w:val="Normal"/>
    <w:link w:val="Heading2Char"/>
    <w:uiPriority w:val="9"/>
    <w:unhideWhenUsed/>
    <w:qFormat/>
    <w:rsid w:val="0018693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8693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18693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6930"/>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9"/>
    <w:rsid w:val="0018693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86930"/>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sid w:val="00186930"/>
    <w:rPr>
      <w:rFonts w:asciiTheme="majorHAnsi" w:eastAsiaTheme="majorEastAsia" w:hAnsiTheme="majorHAnsi" w:cstheme="majorBidi"/>
      <w:color w:val="2E74B5" w:themeColor="accent1" w:themeShade="BF"/>
    </w:rPr>
  </w:style>
  <w:style w:type="paragraph" w:styleId="Footer">
    <w:name w:val="footer"/>
    <w:basedOn w:val="Normal"/>
    <w:link w:val="FooterChar"/>
    <w:uiPriority w:val="99"/>
    <w:semiHidden/>
    <w:unhideWhenUsed/>
    <w:rsid w:val="00186930"/>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186930"/>
  </w:style>
  <w:style w:type="table" w:customStyle="1" w:styleId="Tableausimple11">
    <w:name w:val="Tableau simple 11"/>
    <w:basedOn w:val="TableNormal"/>
    <w:next w:val="PlainTable11"/>
    <w:uiPriority w:val="41"/>
    <w:rsid w:val="00186930"/>
    <w:pPr>
      <w:spacing w:after="0" w:line="240" w:lineRule="auto"/>
    </w:pPr>
    <w:rPr>
      <w:rFonts w:ascii="Calibri" w:eastAsia="DengXian" w:hAnsi="Calibri" w:cs="Times New Roman"/>
      <w:sz w:val="20"/>
      <w:szCs w:val="20"/>
      <w:lang w:val="en-US" w:eastAsia="zh-C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uiPriority w:val="41"/>
    <w:rsid w:val="0018693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186930"/>
    <w:pPr>
      <w:ind w:left="720"/>
      <w:contextualSpacing/>
    </w:pPr>
  </w:style>
  <w:style w:type="paragraph" w:customStyle="1" w:styleId="01squarebullet">
    <w:name w:val="01 square bullet"/>
    <w:basedOn w:val="Normal"/>
    <w:uiPriority w:val="4"/>
    <w:qFormat/>
    <w:rsid w:val="00186930"/>
    <w:pPr>
      <w:numPr>
        <w:numId w:val="11"/>
      </w:numPr>
      <w:spacing w:before="120" w:after="60" w:line="264" w:lineRule="auto"/>
      <w:ind w:right="142"/>
    </w:pPr>
    <w:rPr>
      <w:rFonts w:ascii="Times New Roman" w:eastAsia="Times New Roman" w:hAnsi="Times New Roman" w:cs="Times New Roman"/>
      <w:sz w:val="26"/>
      <w:szCs w:val="20"/>
    </w:rPr>
  </w:style>
  <w:style w:type="paragraph" w:styleId="FootnoteText">
    <w:name w:val="footnote text"/>
    <w:aliases w:val=" Car Car,single space,Car Car Car, Car,Car,footnote text,fn,FOOTNOTES,Footnote TextCSR,ALTS FOOTNOTE,Fodnotetekst Tegn,footnote text Char,Fodnotetekst Tegn Char,single space Char,footnote text Char Char Char,Fodnotetekst Tegn Char1,f"/>
    <w:basedOn w:val="Normal"/>
    <w:link w:val="FootnoteTextChar"/>
    <w:uiPriority w:val="99"/>
    <w:unhideWhenUsed/>
    <w:qFormat/>
    <w:rsid w:val="00186930"/>
    <w:pPr>
      <w:spacing w:after="0" w:line="240" w:lineRule="auto"/>
    </w:pPr>
    <w:rPr>
      <w:sz w:val="20"/>
      <w:szCs w:val="20"/>
    </w:rPr>
  </w:style>
  <w:style w:type="character" w:customStyle="1" w:styleId="FootnoteTextChar">
    <w:name w:val="Footnote Text Char"/>
    <w:aliases w:val=" Car Car Char,single space Char1,Car Car Car Char, Car Char,Car Char,footnote text Char1,fn Char,FOOTNOTES Char,Footnote TextCSR Char,ALTS FOOTNOTE Char,Fodnotetekst Tegn Char2,footnote text Char Char,Fodnotetekst Tegn Char Char"/>
    <w:basedOn w:val="DefaultParagraphFont"/>
    <w:link w:val="FootnoteText"/>
    <w:uiPriority w:val="99"/>
    <w:rsid w:val="00186930"/>
    <w:rPr>
      <w:sz w:val="20"/>
      <w:szCs w:val="20"/>
    </w:rPr>
  </w:style>
  <w:style w:type="character" w:styleId="FootnoteReference">
    <w:name w:val="footnote reference"/>
    <w:aliases w:val="ftref,16 Point,Superscript 6 Point, Car Car Char Car Char Car Car Char Car Char Char, Car Car Car Car Car Car Car Car Char Car Car Char Car Car Car Char Car Char Char Char,Car Car Char Car Char Car Car Char Car Char Char,SUPERS"/>
    <w:basedOn w:val="DefaultParagraphFont"/>
    <w:link w:val="ftrefCar1CarCar"/>
    <w:uiPriority w:val="99"/>
    <w:unhideWhenUsed/>
    <w:qFormat/>
    <w:rsid w:val="00186930"/>
    <w:rPr>
      <w:vertAlign w:val="superscript"/>
    </w:rPr>
  </w:style>
  <w:style w:type="paragraph" w:customStyle="1" w:styleId="ftrefCar1CarCar">
    <w:name w:val="ftref Car1 Car Car"/>
    <w:aliases w:val="16 Point Car1 Car Car,Superscript 6 Point Car1 Car Car,Car Car Char Car Char Car Car Char Car Char Char Car1 Car Car,BVI fnr,R, BVI fnr Car Car"/>
    <w:basedOn w:val="Normal"/>
    <w:next w:val="Normal"/>
    <w:link w:val="FootnoteReference"/>
    <w:uiPriority w:val="99"/>
    <w:rsid w:val="00186930"/>
    <w:pPr>
      <w:spacing w:after="0" w:line="240" w:lineRule="auto"/>
      <w:jc w:val="both"/>
    </w:pPr>
    <w:rPr>
      <w:vertAlign w:val="superscript"/>
    </w:rPr>
  </w:style>
  <w:style w:type="table" w:styleId="TableGrid">
    <w:name w:val="Table Grid"/>
    <w:basedOn w:val="TableNormal"/>
    <w:uiPriority w:val="39"/>
    <w:rsid w:val="00186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8693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86930"/>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86930"/>
    <w:rPr>
      <w:sz w:val="16"/>
      <w:szCs w:val="16"/>
    </w:rPr>
  </w:style>
  <w:style w:type="paragraph" w:styleId="CommentText">
    <w:name w:val="annotation text"/>
    <w:basedOn w:val="Normal"/>
    <w:link w:val="CommentTextChar"/>
    <w:uiPriority w:val="99"/>
    <w:semiHidden/>
    <w:unhideWhenUsed/>
    <w:rsid w:val="00186930"/>
    <w:pPr>
      <w:spacing w:line="240" w:lineRule="auto"/>
    </w:pPr>
    <w:rPr>
      <w:sz w:val="20"/>
      <w:szCs w:val="20"/>
    </w:rPr>
  </w:style>
  <w:style w:type="character" w:customStyle="1" w:styleId="CommentTextChar">
    <w:name w:val="Comment Text Char"/>
    <w:basedOn w:val="DefaultParagraphFont"/>
    <w:link w:val="CommentText"/>
    <w:uiPriority w:val="99"/>
    <w:semiHidden/>
    <w:rsid w:val="00186930"/>
    <w:rPr>
      <w:sz w:val="20"/>
      <w:szCs w:val="20"/>
    </w:rPr>
  </w:style>
  <w:style w:type="character" w:customStyle="1" w:styleId="CommentSubjectChar">
    <w:name w:val="Comment Subject Char"/>
    <w:basedOn w:val="CommentTextChar"/>
    <w:link w:val="CommentSubject"/>
    <w:uiPriority w:val="99"/>
    <w:semiHidden/>
    <w:rsid w:val="00186930"/>
    <w:rPr>
      <w:b/>
      <w:bCs/>
      <w:sz w:val="20"/>
      <w:szCs w:val="20"/>
    </w:rPr>
  </w:style>
  <w:style w:type="paragraph" w:styleId="CommentSubject">
    <w:name w:val="annotation subject"/>
    <w:basedOn w:val="CommentText"/>
    <w:next w:val="CommentText"/>
    <w:link w:val="CommentSubjectChar"/>
    <w:uiPriority w:val="99"/>
    <w:semiHidden/>
    <w:unhideWhenUsed/>
    <w:rsid w:val="00186930"/>
    <w:rPr>
      <w:b/>
      <w:bCs/>
    </w:rPr>
  </w:style>
  <w:style w:type="paragraph" w:styleId="Title">
    <w:name w:val="Title"/>
    <w:basedOn w:val="Normal"/>
    <w:next w:val="Normal"/>
    <w:link w:val="TitleChar"/>
    <w:uiPriority w:val="10"/>
    <w:qFormat/>
    <w:rsid w:val="0018693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6930"/>
    <w:rPr>
      <w:rFonts w:asciiTheme="majorHAnsi" w:eastAsiaTheme="majorEastAsia" w:hAnsiTheme="majorHAnsi" w:cstheme="majorBidi"/>
      <w:spacing w:val="-10"/>
      <w:kern w:val="28"/>
      <w:sz w:val="56"/>
      <w:szCs w:val="56"/>
    </w:rPr>
  </w:style>
  <w:style w:type="character" w:styleId="Emphasis">
    <w:name w:val="Emphasis"/>
    <w:basedOn w:val="DefaultParagraphFont"/>
    <w:uiPriority w:val="20"/>
    <w:qFormat/>
    <w:rsid w:val="00186930"/>
    <w:rPr>
      <w:i/>
      <w:iCs/>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uiPriority w:val="99"/>
    <w:rsid w:val="002D607D"/>
    <w:pPr>
      <w:spacing w:line="240" w:lineRule="exact"/>
      <w:jc w:val="both"/>
    </w:pPr>
    <w:rPr>
      <w:vertAlign w:val="superscript"/>
    </w:rPr>
  </w:style>
  <w:style w:type="table" w:styleId="PlainTable1">
    <w:name w:val="Plain Table 1"/>
    <w:basedOn w:val="TableNormal"/>
    <w:uiPriority w:val="41"/>
    <w:rsid w:val="001A7A6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1A7A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A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27178">
      <w:bodyDiv w:val="1"/>
      <w:marLeft w:val="0"/>
      <w:marRight w:val="0"/>
      <w:marTop w:val="0"/>
      <w:marBottom w:val="0"/>
      <w:divBdr>
        <w:top w:val="none" w:sz="0" w:space="0" w:color="auto"/>
        <w:left w:val="none" w:sz="0" w:space="0" w:color="auto"/>
        <w:bottom w:val="none" w:sz="0" w:space="0" w:color="auto"/>
        <w:right w:val="none" w:sz="0" w:space="0" w:color="auto"/>
      </w:divBdr>
    </w:div>
    <w:div w:id="1728913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87EA3DE823DC489E44BF4CD2C2AF9F" ma:contentTypeVersion="13" ma:contentTypeDescription="Create a new document." ma:contentTypeScope="" ma:versionID="a7f3fac7659aee5c6e28de94f34d2e15">
  <xsd:schema xmlns:xsd="http://www.w3.org/2001/XMLSchema" xmlns:xs="http://www.w3.org/2001/XMLSchema" xmlns:p="http://schemas.microsoft.com/office/2006/metadata/properties" xmlns:ns3="543abfbf-1b39-4535-8b1b-c72a4cdaa484" xmlns:ns4="2834bc84-a818-4cb9-8b4d-5179cfe104eb" targetNamespace="http://schemas.microsoft.com/office/2006/metadata/properties" ma:root="true" ma:fieldsID="3cb3362e8aae7e0ae29b0aa8f998f0a2" ns3:_="" ns4:_="">
    <xsd:import namespace="543abfbf-1b39-4535-8b1b-c72a4cdaa484"/>
    <xsd:import namespace="2834bc84-a818-4cb9-8b4d-5179cfe104e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3abfbf-1b39-4535-8b1b-c72a4cdaa48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34bc84-a818-4cb9-8b4d-5179cfe104e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11A5BF-37F3-4BCB-A1B0-69E519E74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7622EBB-B3BC-463D-85F7-03BA9CBD3A7C}">
  <ds:schemaRefs>
    <ds:schemaRef ds:uri="http://schemas.microsoft.com/sharepoint/v3/contenttype/forms"/>
  </ds:schemaRefs>
</ds:datastoreItem>
</file>

<file path=customXml/itemProps3.xml><?xml version="1.0" encoding="utf-8"?>
<ds:datastoreItem xmlns:ds="http://schemas.openxmlformats.org/officeDocument/2006/customXml" ds:itemID="{A8A3572F-130F-42EC-BE4D-C1D369FBF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3abfbf-1b39-4535-8b1b-c72a4cdaa484"/>
    <ds:schemaRef ds:uri="2834bc84-a818-4cb9-8b4d-5179cfe104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12</Pages>
  <Words>4621</Words>
  <Characters>26344</Characters>
  <Application>Microsoft Office Word</Application>
  <DocSecurity>0</DocSecurity>
  <Lines>219</Lines>
  <Paragraphs>61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30904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PRO 3500</dc:creator>
  <cp:lastModifiedBy>Christophe Rockmore</cp:lastModifiedBy>
  <cp:revision>16</cp:revision>
  <cp:lastPrinted>2019-10-23T15:36:00Z</cp:lastPrinted>
  <dcterms:created xsi:type="dcterms:W3CDTF">2019-10-30T16:43:00Z</dcterms:created>
  <dcterms:modified xsi:type="dcterms:W3CDTF">2019-11-01T08:18:00Z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0x0101007787EA3DE823DC489E44BF4CD2C2AF9F</vt:lpwstr>
  </property>
</Properties>
</file>