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A7C6B3" w14:textId="77777777" w:rsidR="00364EBA" w:rsidRPr="0036063E" w:rsidRDefault="00364EBA" w:rsidP="00364EBA">
      <w:pPr>
        <w:pStyle w:val="Plain-Heading1-SwissTPH"/>
        <w:rPr>
          <w:lang w:val="fr-FR"/>
        </w:rPr>
      </w:pPr>
      <w:r w:rsidRPr="0036063E">
        <w:rPr>
          <w:lang w:val="fr-FR"/>
        </w:rPr>
        <w:t>Lutte contre la mortalité maternelle et infantile par la gratuité effective et durable des soins liés au paludisme</w:t>
      </w:r>
    </w:p>
    <w:p w14:paraId="197E934D" w14:textId="77777777" w:rsidR="00832D06" w:rsidRPr="0036063E" w:rsidRDefault="00364EBA" w:rsidP="00364EBA">
      <w:pPr>
        <w:pStyle w:val="SubtitleRed"/>
        <w:rPr>
          <w:lang w:val="fr-FR" w:eastAsia="de-DE"/>
        </w:rPr>
      </w:pPr>
      <w:r w:rsidRPr="0036063E">
        <w:rPr>
          <w:lang w:val="fr-FR" w:eastAsia="de-DE"/>
        </w:rPr>
        <w:t xml:space="preserve">Note conceptuelle du Projet pilote proposé par </w:t>
      </w:r>
      <w:proofErr w:type="spellStart"/>
      <w:r w:rsidRPr="0036063E">
        <w:rPr>
          <w:lang w:val="fr-FR" w:eastAsia="de-DE"/>
        </w:rPr>
        <w:t>Swiss</w:t>
      </w:r>
      <w:proofErr w:type="spellEnd"/>
      <w:r w:rsidRPr="0036063E">
        <w:rPr>
          <w:lang w:val="fr-FR" w:eastAsia="de-DE"/>
        </w:rPr>
        <w:t xml:space="preserve"> TPH</w:t>
      </w:r>
    </w:p>
    <w:p w14:paraId="27E5B562" w14:textId="77777777" w:rsidR="00364EBA" w:rsidRPr="0036063E" w:rsidRDefault="00364EBA" w:rsidP="00364EBA">
      <w:pPr>
        <w:rPr>
          <w:lang w:val="fr-FR" w:eastAsia="de-DE"/>
        </w:rPr>
      </w:pPr>
      <w:r w:rsidRPr="0036063E">
        <w:rPr>
          <w:lang w:val="fr-FR" w:eastAsia="de-DE"/>
        </w:rPr>
        <w:t>28.07.2022</w:t>
      </w:r>
    </w:p>
    <w:p w14:paraId="326C4439" w14:textId="664760B5" w:rsidR="00364EBA" w:rsidRPr="0036063E" w:rsidRDefault="00364EBA" w:rsidP="00364EBA">
      <w:pPr>
        <w:pStyle w:val="Heading1"/>
        <w:rPr>
          <w:lang w:val="fr-FR"/>
        </w:rPr>
      </w:pPr>
      <w:r w:rsidRPr="0036063E">
        <w:rPr>
          <w:lang w:val="fr-FR"/>
        </w:rPr>
        <w:t xml:space="preserve">Contexte </w:t>
      </w:r>
      <w:r w:rsidR="009F6181" w:rsidRPr="0036063E">
        <w:rPr>
          <w:lang w:val="fr-FR"/>
        </w:rPr>
        <w:t>et justification</w:t>
      </w:r>
    </w:p>
    <w:p w14:paraId="7E820D74" w14:textId="77777777" w:rsidR="00364EBA" w:rsidRPr="0036063E" w:rsidRDefault="00364EBA" w:rsidP="00364EBA">
      <w:pPr>
        <w:rPr>
          <w:lang w:val="fr-FR"/>
        </w:rPr>
      </w:pPr>
    </w:p>
    <w:p w14:paraId="22C61FA2" w14:textId="1B9C53EB" w:rsidR="0083503C" w:rsidRPr="0036063E" w:rsidRDefault="00364EBA" w:rsidP="0083503C">
      <w:pPr>
        <w:rPr>
          <w:lang w:val="fr-FR"/>
        </w:rPr>
      </w:pPr>
      <w:r w:rsidRPr="0036063E">
        <w:rPr>
          <w:lang w:val="fr-FR"/>
        </w:rPr>
        <w:t>Le Cameroun a identifié le paludisme comme un facteur majeur de la mortalité maternelle au Cameroun. Avec plus de 6 millions de cas par an dont 32 % pour les enfants de moins de 5 ans, cette maladie s’impose comme une des principales causes de mortalité. Chez les femmes enceintes elle constitue un risque majeur de fausse-couche d’avortements.</w:t>
      </w:r>
      <w:r w:rsidR="0083503C" w:rsidRPr="0036063E">
        <w:rPr>
          <w:lang w:val="fr-FR"/>
        </w:rPr>
        <w:t xml:space="preserve"> En 2019, le paludisme a représenté 28% des motifs de consultation et 18.3% des décès survenus dans les formations sanitaires du pays. le Programme National de Lutte contre le Paludisme (PNLP) met en œuvre la stratégie High </w:t>
      </w:r>
      <w:proofErr w:type="spellStart"/>
      <w:r w:rsidR="0083503C" w:rsidRPr="0036063E">
        <w:rPr>
          <w:lang w:val="fr-FR"/>
        </w:rPr>
        <w:t>Burden</w:t>
      </w:r>
      <w:proofErr w:type="spellEnd"/>
      <w:r w:rsidR="0083503C" w:rsidRPr="0036063E">
        <w:rPr>
          <w:lang w:val="fr-FR"/>
        </w:rPr>
        <w:t xml:space="preserve"> High Impact (HBHI) qui inclus la distribution gratuite des MILDA aux populations sur l’étendue du territoire national, l’approvisionnement des formations sanitaires en combinaison thérapeutique à base d’Artémisinine à coûts subventionnés par le gouvernement, la distribution gratuite de la </w:t>
      </w:r>
      <w:proofErr w:type="spellStart"/>
      <w:r w:rsidR="0083503C" w:rsidRPr="0036063E">
        <w:rPr>
          <w:lang w:val="fr-FR"/>
        </w:rPr>
        <w:t>Sulfadoxine-Pyrimethamine</w:t>
      </w:r>
      <w:proofErr w:type="spellEnd"/>
      <w:r w:rsidR="0083503C" w:rsidRPr="0036063E">
        <w:rPr>
          <w:lang w:val="fr-FR"/>
        </w:rPr>
        <w:t xml:space="preserve"> (SP) aux femmes enceintes lors des CPN et le traitement gratuit du paludisme chez les enfants de moins de cinq ans, les formations et renforcements de capacité du personnel dans les formations</w:t>
      </w:r>
      <w:r w:rsidR="0083503C" w:rsidRPr="0036063E">
        <w:rPr>
          <w:rStyle w:val="FootnoteReference"/>
          <w:lang w:val="fr-FR"/>
        </w:rPr>
        <w:footnoteReference w:id="1"/>
      </w:r>
      <w:r w:rsidR="0083503C" w:rsidRPr="0036063E">
        <w:rPr>
          <w:lang w:val="fr-FR"/>
        </w:rPr>
        <w:t>. Le plan stratégique national (PSNLP 2019-2023) vise à réduire la mortalité et la morbidité dues au paludisme par rapport à la situation de 2015 de 60 % d’ici à 2023</w:t>
      </w:r>
      <w:r w:rsidR="0083503C" w:rsidRPr="0036063E">
        <w:rPr>
          <w:rStyle w:val="FootnoteReference"/>
          <w:lang w:val="fr-FR"/>
        </w:rPr>
        <w:footnoteReference w:id="2"/>
      </w:r>
      <w:r w:rsidR="0083503C" w:rsidRPr="0036063E">
        <w:rPr>
          <w:lang w:val="fr-FR"/>
        </w:rPr>
        <w:t>.</w:t>
      </w:r>
    </w:p>
    <w:p w14:paraId="1FBBF79B" w14:textId="77777777" w:rsidR="0083503C" w:rsidRPr="0036063E" w:rsidRDefault="0083503C" w:rsidP="00364EBA">
      <w:pPr>
        <w:rPr>
          <w:lang w:val="fr-FR"/>
        </w:rPr>
      </w:pPr>
    </w:p>
    <w:p w14:paraId="01D7F722" w14:textId="16BA1D01" w:rsidR="00364EBA" w:rsidRPr="0036063E" w:rsidRDefault="00BF0CED" w:rsidP="00364EBA">
      <w:pPr>
        <w:rPr>
          <w:lang w:val="fr-FR"/>
        </w:rPr>
      </w:pPr>
      <w:r w:rsidRPr="0036063E">
        <w:rPr>
          <w:lang w:val="fr-FR"/>
        </w:rPr>
        <w:t>Depuis le début des années 2010,</w:t>
      </w:r>
      <w:r w:rsidR="00364EBA" w:rsidRPr="0036063E">
        <w:rPr>
          <w:lang w:val="fr-FR"/>
        </w:rPr>
        <w:t xml:space="preserve"> </w:t>
      </w:r>
      <w:r w:rsidRPr="0036063E">
        <w:rPr>
          <w:lang w:val="fr-FR"/>
        </w:rPr>
        <w:t xml:space="preserve">plusieurs décisions nationales ont été prises pour l’amélioration de l’accès aux services de qualité pour la prévention et la prise en charge des cas de paludisme : gratuité de la prise en charge du paludisme pour les enfants de moins de 5 ans ; gratuité du traitement préventif intermittent chez les femmes enceintes ; distribution gratuite des moustiquaires imprégnées à longue durée d’action (MILDA) à toute la population. En application, </w:t>
      </w:r>
      <w:r w:rsidR="00364EBA" w:rsidRPr="0036063E">
        <w:rPr>
          <w:lang w:val="fr-FR"/>
        </w:rPr>
        <w:t xml:space="preserve">le PNLP a mis en place un mécanisme de financement </w:t>
      </w:r>
      <w:r w:rsidRPr="0036063E">
        <w:rPr>
          <w:lang w:val="fr-FR"/>
        </w:rPr>
        <w:t>basé sur la fourniture d’intrants qui ne couvre que partiellement l</w:t>
      </w:r>
      <w:r w:rsidR="00364EBA" w:rsidRPr="0036063E">
        <w:rPr>
          <w:lang w:val="fr-FR"/>
        </w:rPr>
        <w:t>es co</w:t>
      </w:r>
      <w:r w:rsidRPr="0036063E">
        <w:rPr>
          <w:lang w:val="fr-FR"/>
        </w:rPr>
        <w:t>û</w:t>
      </w:r>
      <w:r w:rsidR="00364EBA" w:rsidRPr="0036063E">
        <w:rPr>
          <w:lang w:val="fr-FR"/>
        </w:rPr>
        <w:t>ts des soins liés au paludisme. Ce programme a permis une diminution de la mortalité infantile qui demeure cependant à un niveau élevé (</w:t>
      </w:r>
      <w:r w:rsidR="00987A05" w:rsidRPr="0036063E">
        <w:rPr>
          <w:lang w:val="fr-FR"/>
        </w:rPr>
        <w:t>782 décès pour 100 000 naissances vivantes</w:t>
      </w:r>
      <w:r w:rsidR="00987A05" w:rsidRPr="0036063E">
        <w:rPr>
          <w:rStyle w:val="FootnoteReference"/>
          <w:lang w:val="fr-FR"/>
        </w:rPr>
        <w:footnoteReference w:id="3"/>
      </w:r>
      <w:r w:rsidR="00364EBA" w:rsidRPr="0036063E">
        <w:rPr>
          <w:lang w:val="fr-FR"/>
        </w:rPr>
        <w:t xml:space="preserve">). Pour deux causes principales, la gratuité, quant à elle n’a pu être assurée à tous les patients : (i) les ruptures de stock des dotations gratuites des médicaments aux </w:t>
      </w:r>
      <w:proofErr w:type="spellStart"/>
      <w:r w:rsidR="00364EBA" w:rsidRPr="0036063E">
        <w:rPr>
          <w:lang w:val="fr-FR"/>
        </w:rPr>
        <w:t>FOSAs</w:t>
      </w:r>
      <w:proofErr w:type="spellEnd"/>
      <w:r w:rsidR="00364EBA" w:rsidRPr="0036063E">
        <w:rPr>
          <w:lang w:val="fr-FR"/>
        </w:rPr>
        <w:t xml:space="preserve"> et (ii) le manque à gagner non </w:t>
      </w:r>
      <w:proofErr w:type="gramStart"/>
      <w:r w:rsidR="00364EBA" w:rsidRPr="0036063E">
        <w:rPr>
          <w:lang w:val="fr-FR"/>
        </w:rPr>
        <w:t>compensé</w:t>
      </w:r>
      <w:proofErr w:type="gramEnd"/>
      <w:r w:rsidR="00364EBA" w:rsidRPr="0036063E">
        <w:rPr>
          <w:lang w:val="fr-FR"/>
        </w:rPr>
        <w:t xml:space="preserve"> que subissent les </w:t>
      </w:r>
      <w:proofErr w:type="spellStart"/>
      <w:r w:rsidR="00364EBA" w:rsidRPr="0036063E">
        <w:rPr>
          <w:lang w:val="fr-FR"/>
        </w:rPr>
        <w:t>FOSAs</w:t>
      </w:r>
      <w:proofErr w:type="spellEnd"/>
      <w:r w:rsidR="00364EBA" w:rsidRPr="0036063E">
        <w:rPr>
          <w:lang w:val="fr-FR"/>
        </w:rPr>
        <w:t xml:space="preserve"> qui ne recouvrent pas les frais des actes associés (consultation et examens de laboratoire), ni ne perçoivent de </w:t>
      </w:r>
      <w:r w:rsidR="00364EBA" w:rsidRPr="0036063E">
        <w:rPr>
          <w:lang w:val="fr-FR"/>
        </w:rPr>
        <w:lastRenderedPageBreak/>
        <w:t>marges sur les médicaments délivrés gratuitement au patient</w:t>
      </w:r>
      <w:r w:rsidR="00987A05" w:rsidRPr="0036063E">
        <w:rPr>
          <w:lang w:val="fr-FR"/>
        </w:rPr>
        <w:t xml:space="preserve"> et par conséquent ne peuvent garantir la gratuité effective des soins</w:t>
      </w:r>
      <w:r w:rsidR="00364EBA" w:rsidRPr="0036063E">
        <w:rPr>
          <w:lang w:val="fr-FR"/>
        </w:rPr>
        <w:t>.</w:t>
      </w:r>
    </w:p>
    <w:p w14:paraId="55307811" w14:textId="02C76AD2" w:rsidR="00364EBA" w:rsidRPr="0036063E" w:rsidRDefault="00364EBA" w:rsidP="00364EBA">
      <w:pPr>
        <w:rPr>
          <w:lang w:val="fr-FR"/>
        </w:rPr>
      </w:pPr>
      <w:r w:rsidRPr="0036063E">
        <w:rPr>
          <w:lang w:val="fr-FR"/>
        </w:rPr>
        <w:t xml:space="preserve">On estime </w:t>
      </w:r>
      <w:r w:rsidR="00ED01B9" w:rsidRPr="0036063E">
        <w:rPr>
          <w:lang w:val="fr-FR"/>
        </w:rPr>
        <w:t>que 35</w:t>
      </w:r>
      <w:r w:rsidRPr="0036063E">
        <w:rPr>
          <w:lang w:val="fr-FR"/>
        </w:rPr>
        <w:t xml:space="preserve">% </w:t>
      </w:r>
      <w:r w:rsidR="00ED01B9" w:rsidRPr="0036063E">
        <w:rPr>
          <w:lang w:val="fr-FR"/>
        </w:rPr>
        <w:t>des formations sanitaires seulement appliquent les directives sur la gratuité</w:t>
      </w:r>
      <w:r w:rsidR="00ED01B9" w:rsidRPr="0036063E">
        <w:rPr>
          <w:rStyle w:val="FootnoteReference"/>
          <w:lang w:val="fr-FR"/>
        </w:rPr>
        <w:footnoteReference w:id="4"/>
      </w:r>
      <w:r w:rsidR="00ED01B9" w:rsidRPr="0036063E">
        <w:rPr>
          <w:lang w:val="fr-FR"/>
        </w:rPr>
        <w:t>.</w:t>
      </w:r>
    </w:p>
    <w:p w14:paraId="3F7AFE2B" w14:textId="43D82351" w:rsidR="00364EBA" w:rsidRPr="0036063E" w:rsidRDefault="00364EBA" w:rsidP="00364EBA">
      <w:pPr>
        <w:rPr>
          <w:lang w:val="fr-FR"/>
        </w:rPr>
      </w:pPr>
    </w:p>
    <w:p w14:paraId="4CAB7D09" w14:textId="760AC35D" w:rsidR="0021172B" w:rsidRPr="0036063E" w:rsidRDefault="0021172B" w:rsidP="00364EBA">
      <w:pPr>
        <w:rPr>
          <w:lang w:val="fr-FR"/>
        </w:rPr>
      </w:pPr>
      <w:r w:rsidRPr="0036063E">
        <w:rPr>
          <w:lang w:val="fr-FR"/>
        </w:rPr>
        <w:t>La stratégie de financement de la santé qui est en voie de révision donne des pistes pour l’avenir à travers les objectifs spécifiques qu’elle s’est fixée en matière de mobilisation des ressources, de leur mise en commun, d’achat de soin et de la gouvernance du secteur</w:t>
      </w:r>
      <w:r w:rsidRPr="0036063E">
        <w:rPr>
          <w:rStyle w:val="FootnoteReference"/>
          <w:lang w:val="fr-FR"/>
        </w:rPr>
        <w:footnoteReference w:id="5"/>
      </w:r>
      <w:r w:rsidRPr="0036063E">
        <w:rPr>
          <w:lang w:val="fr-FR"/>
        </w:rPr>
        <w:t>.</w:t>
      </w:r>
    </w:p>
    <w:p w14:paraId="7E0B5EB8" w14:textId="76250C12" w:rsidR="009F6181" w:rsidRPr="0036063E" w:rsidRDefault="009F6181" w:rsidP="00364EBA">
      <w:pPr>
        <w:rPr>
          <w:lang w:val="fr-FR"/>
        </w:rPr>
      </w:pPr>
      <w:r w:rsidRPr="0036063E">
        <w:rPr>
          <w:lang w:val="fr-FR"/>
        </w:rPr>
        <w:t xml:space="preserve">Compte des défis sanitaires, logistiques et financier précédemment exposés et dans le contexte de la mise en place de la Couverture Santé Universelle au Cameroun, portée par le </w:t>
      </w:r>
      <w:proofErr w:type="gramStart"/>
      <w:r w:rsidRPr="0036063E">
        <w:rPr>
          <w:lang w:val="fr-FR"/>
        </w:rPr>
        <w:t>Ministère</w:t>
      </w:r>
      <w:proofErr w:type="gramEnd"/>
      <w:r w:rsidRPr="0036063E">
        <w:rPr>
          <w:lang w:val="fr-FR"/>
        </w:rPr>
        <w:t xml:space="preserve"> de la Santé</w:t>
      </w:r>
      <w:r w:rsidR="0021172B" w:rsidRPr="0036063E">
        <w:rPr>
          <w:lang w:val="fr-FR"/>
        </w:rPr>
        <w:t>,</w:t>
      </w:r>
      <w:r w:rsidRPr="0036063E">
        <w:rPr>
          <w:lang w:val="fr-FR"/>
        </w:rPr>
        <w:t xml:space="preserve"> la mise en place d’un mécanisme durable de financement de la gratuité des soins du paludisme </w:t>
      </w:r>
      <w:r w:rsidR="0021172B" w:rsidRPr="0036063E">
        <w:rPr>
          <w:lang w:val="fr-FR"/>
        </w:rPr>
        <w:t xml:space="preserve">tel qu’établi lors de l’atelier de Kribi du 19 au 22 juillet 2022 </w:t>
      </w:r>
      <w:r w:rsidRPr="0036063E">
        <w:rPr>
          <w:lang w:val="fr-FR"/>
        </w:rPr>
        <w:t xml:space="preserve">prend </w:t>
      </w:r>
      <w:r w:rsidR="0021172B" w:rsidRPr="0036063E">
        <w:rPr>
          <w:lang w:val="fr-FR"/>
        </w:rPr>
        <w:t>tout</w:t>
      </w:r>
      <w:r w:rsidRPr="0036063E">
        <w:rPr>
          <w:lang w:val="fr-FR"/>
        </w:rPr>
        <w:t xml:space="preserve"> son sens.</w:t>
      </w:r>
      <w:r w:rsidR="00285A08" w:rsidRPr="0036063E">
        <w:rPr>
          <w:lang w:val="fr-FR"/>
        </w:rPr>
        <w:t xml:space="preserve"> </w:t>
      </w:r>
    </w:p>
    <w:p w14:paraId="064CFD5D" w14:textId="4311C3F2" w:rsidR="00285A08" w:rsidRPr="0036063E" w:rsidRDefault="00285A08" w:rsidP="00364EBA">
      <w:pPr>
        <w:rPr>
          <w:lang w:val="fr-FR"/>
        </w:rPr>
      </w:pPr>
      <w:proofErr w:type="gramStart"/>
      <w:r w:rsidRPr="0036063E">
        <w:rPr>
          <w:lang w:val="fr-FR"/>
        </w:rPr>
        <w:t>Cette atelier</w:t>
      </w:r>
      <w:proofErr w:type="gramEnd"/>
      <w:r w:rsidRPr="0036063E">
        <w:rPr>
          <w:lang w:val="fr-FR"/>
        </w:rPr>
        <w:t xml:space="preserve"> visait à établir une feuille de route pour l’élaboration d’un projet pilote </w:t>
      </w:r>
      <w:r w:rsidR="00ED7B28" w:rsidRPr="0036063E">
        <w:rPr>
          <w:lang w:val="fr-FR"/>
        </w:rPr>
        <w:t>ici conceptualisé.</w:t>
      </w:r>
    </w:p>
    <w:p w14:paraId="6C7587DE" w14:textId="77777777" w:rsidR="00364EBA" w:rsidRPr="0036063E" w:rsidRDefault="00364EBA" w:rsidP="00364EBA">
      <w:pPr>
        <w:pStyle w:val="Heading1"/>
        <w:rPr>
          <w:lang w:val="fr-FR"/>
        </w:rPr>
      </w:pPr>
      <w:r w:rsidRPr="0036063E">
        <w:rPr>
          <w:lang w:val="fr-FR"/>
        </w:rPr>
        <w:t>Les résultats de l’atelier de Kribi pour l’élaboration d’une feuille de route</w:t>
      </w:r>
    </w:p>
    <w:p w14:paraId="73EA3E17" w14:textId="3904306B" w:rsidR="00364EBA" w:rsidRPr="0036063E" w:rsidRDefault="00364EBA" w:rsidP="00364EBA">
      <w:pPr>
        <w:pStyle w:val="Heading2"/>
        <w:rPr>
          <w:lang w:val="fr-FR"/>
        </w:rPr>
      </w:pPr>
      <w:r w:rsidRPr="0036063E">
        <w:rPr>
          <w:lang w:val="fr-FR"/>
        </w:rPr>
        <w:t>Identification des points de blocage dans l’allocation des fonds pour l’achat de soins (et de médicaments)</w:t>
      </w:r>
    </w:p>
    <w:p w14:paraId="7C5CEEAA" w14:textId="5EA72E96" w:rsidR="00364EBA" w:rsidRPr="0036063E" w:rsidRDefault="00364EBA" w:rsidP="00364EBA">
      <w:pPr>
        <w:rPr>
          <w:lang w:val="fr-FR"/>
        </w:rPr>
      </w:pPr>
      <w:r w:rsidRPr="0036063E">
        <w:rPr>
          <w:lang w:val="fr-FR"/>
        </w:rPr>
        <w:t>Lors de l’atelier tenu à Kribi du 19 au 22 Juillet 2022</w:t>
      </w:r>
      <w:r w:rsidR="002178B9" w:rsidRPr="0036063E">
        <w:rPr>
          <w:lang w:val="fr-FR"/>
        </w:rPr>
        <w:t xml:space="preserve"> dans le cadre du mandat confié par GIZ BACKUP et en partenariat avec le PNLP</w:t>
      </w:r>
      <w:r w:rsidRPr="0036063E">
        <w:rPr>
          <w:lang w:val="fr-FR"/>
        </w:rPr>
        <w:t xml:space="preserve">, les freins pesant sur la gratuité effective des soins pour les 0 - 5 ans ont été analysés en détail. La présentation faite par le programme </w:t>
      </w:r>
      <w:r w:rsidR="002178B9" w:rsidRPr="0036063E">
        <w:rPr>
          <w:lang w:val="fr-FR"/>
        </w:rPr>
        <w:t xml:space="preserve">HIV </w:t>
      </w:r>
      <w:r w:rsidRPr="0036063E">
        <w:rPr>
          <w:lang w:val="fr-FR"/>
        </w:rPr>
        <w:t xml:space="preserve">User </w:t>
      </w:r>
      <w:proofErr w:type="spellStart"/>
      <w:r w:rsidRPr="0036063E">
        <w:rPr>
          <w:lang w:val="fr-FR"/>
        </w:rPr>
        <w:t>Fees</w:t>
      </w:r>
      <w:proofErr w:type="spellEnd"/>
      <w:r w:rsidRPr="0036063E">
        <w:rPr>
          <w:lang w:val="fr-FR"/>
        </w:rPr>
        <w:t xml:space="preserve">, le Chèque santé, et le PNLP ont permis de dégager des freins communs aux mécanismes de financement visant la gratuité des soins au point d’accès. </w:t>
      </w:r>
    </w:p>
    <w:p w14:paraId="143CE8C5" w14:textId="3E6ACBC9" w:rsidR="00364EBA" w:rsidRPr="0036063E" w:rsidRDefault="00364EBA" w:rsidP="00364EBA">
      <w:pPr>
        <w:rPr>
          <w:lang w:val="fr-FR"/>
        </w:rPr>
      </w:pPr>
      <w:r w:rsidRPr="0036063E">
        <w:rPr>
          <w:b/>
          <w:bCs/>
          <w:lang w:val="fr-FR"/>
        </w:rPr>
        <w:t xml:space="preserve">Le premier </w:t>
      </w:r>
      <w:r w:rsidR="002178B9" w:rsidRPr="0036063E">
        <w:rPr>
          <w:b/>
          <w:bCs/>
          <w:lang w:val="fr-FR"/>
        </w:rPr>
        <w:t>frein est la</w:t>
      </w:r>
      <w:r w:rsidR="00227D4D">
        <w:rPr>
          <w:b/>
          <w:bCs/>
          <w:lang w:val="fr-FR"/>
        </w:rPr>
        <w:t xml:space="preserve"> rupture</w:t>
      </w:r>
      <w:r w:rsidRPr="0036063E">
        <w:rPr>
          <w:b/>
          <w:bCs/>
          <w:lang w:val="fr-FR"/>
        </w:rPr>
        <w:t xml:space="preserve"> de stock des dotations gratuites</w:t>
      </w:r>
      <w:r w:rsidRPr="0036063E">
        <w:rPr>
          <w:lang w:val="fr-FR"/>
        </w:rPr>
        <w:t xml:space="preserve"> fournis par les FRPS sur financement du PNLP</w:t>
      </w:r>
      <w:r w:rsidR="002178B9" w:rsidRPr="0036063E">
        <w:rPr>
          <w:lang w:val="fr-FR"/>
        </w:rPr>
        <w:t xml:space="preserve"> (Fonds Mondial)</w:t>
      </w:r>
      <w:r w:rsidRPr="0036063E">
        <w:rPr>
          <w:lang w:val="fr-FR"/>
        </w:rPr>
        <w:t xml:space="preserve">. La trésorerie des FRPS </w:t>
      </w:r>
      <w:r w:rsidR="002178B9" w:rsidRPr="0036063E">
        <w:rPr>
          <w:lang w:val="fr-FR"/>
        </w:rPr>
        <w:t xml:space="preserve">qui ont la charge de fournir les formations sanitaires (FOSA) étant </w:t>
      </w:r>
      <w:r w:rsidRPr="0036063E">
        <w:rPr>
          <w:lang w:val="fr-FR"/>
        </w:rPr>
        <w:t>mise (abusivement</w:t>
      </w:r>
      <w:r w:rsidRPr="0036063E">
        <w:rPr>
          <w:rStyle w:val="FootnoteReference"/>
          <w:lang w:val="fr-FR"/>
        </w:rPr>
        <w:footnoteReference w:id="6"/>
      </w:r>
      <w:r w:rsidRPr="0036063E">
        <w:rPr>
          <w:lang w:val="fr-FR"/>
        </w:rPr>
        <w:t>) à contribution</w:t>
      </w:r>
      <w:r w:rsidR="002178B9" w:rsidRPr="0036063E">
        <w:rPr>
          <w:lang w:val="fr-FR"/>
        </w:rPr>
        <w:t>.</w:t>
      </w:r>
    </w:p>
    <w:p w14:paraId="7FBA8E87" w14:textId="0294B4E4" w:rsidR="00364EBA" w:rsidRPr="0036063E" w:rsidRDefault="00364EBA" w:rsidP="00364EBA">
      <w:pPr>
        <w:rPr>
          <w:lang w:val="fr-FR"/>
        </w:rPr>
      </w:pPr>
      <w:r w:rsidRPr="0036063E">
        <w:rPr>
          <w:b/>
          <w:bCs/>
          <w:lang w:val="fr-FR"/>
        </w:rPr>
        <w:t xml:space="preserve">Le deuxième </w:t>
      </w:r>
      <w:r w:rsidR="002178B9" w:rsidRPr="0036063E">
        <w:rPr>
          <w:b/>
          <w:bCs/>
          <w:lang w:val="fr-FR"/>
        </w:rPr>
        <w:t xml:space="preserve">frein </w:t>
      </w:r>
      <w:r w:rsidRPr="0036063E">
        <w:rPr>
          <w:b/>
          <w:bCs/>
          <w:lang w:val="fr-FR"/>
        </w:rPr>
        <w:t xml:space="preserve">réside dans le non-respect de la gratuité par les </w:t>
      </w:r>
      <w:r w:rsidR="002178B9" w:rsidRPr="0036063E">
        <w:rPr>
          <w:b/>
          <w:bCs/>
          <w:lang w:val="fr-FR"/>
        </w:rPr>
        <w:t>FOSA</w:t>
      </w:r>
      <w:r w:rsidR="002178B9" w:rsidRPr="0036063E">
        <w:rPr>
          <w:lang w:val="fr-FR"/>
        </w:rPr>
        <w:t xml:space="preserve"> </w:t>
      </w:r>
      <w:r w:rsidRPr="0036063E">
        <w:rPr>
          <w:lang w:val="fr-FR"/>
        </w:rPr>
        <w:t>qui continuent à facturer les médicaments, et les actes qu’</w:t>
      </w:r>
      <w:r w:rsidR="002178B9" w:rsidRPr="0036063E">
        <w:rPr>
          <w:lang w:val="fr-FR"/>
        </w:rPr>
        <w:t>el</w:t>
      </w:r>
      <w:r w:rsidRPr="0036063E">
        <w:rPr>
          <w:lang w:val="fr-FR"/>
        </w:rPr>
        <w:t>l</w:t>
      </w:r>
      <w:r w:rsidR="002178B9" w:rsidRPr="0036063E">
        <w:rPr>
          <w:lang w:val="fr-FR"/>
        </w:rPr>
        <w:t>e</w:t>
      </w:r>
      <w:r w:rsidRPr="0036063E">
        <w:rPr>
          <w:lang w:val="fr-FR"/>
        </w:rPr>
        <w:t>s effectuent parfois même lorsque les médicaments de la gratuité sont disponibles, en raison des co</w:t>
      </w:r>
      <w:r w:rsidR="002178B9" w:rsidRPr="0036063E">
        <w:rPr>
          <w:lang w:val="fr-FR"/>
        </w:rPr>
        <w:t>û</w:t>
      </w:r>
      <w:r w:rsidRPr="0036063E">
        <w:rPr>
          <w:lang w:val="fr-FR"/>
        </w:rPr>
        <w:t>ts restant à leur charge</w:t>
      </w:r>
      <w:r w:rsidR="002178B9" w:rsidRPr="0036063E">
        <w:rPr>
          <w:lang w:val="fr-FR"/>
        </w:rPr>
        <w:t xml:space="preserve"> notamment les actes et examens médicaux liés à la prise en charge du paludisme</w:t>
      </w:r>
      <w:r w:rsidRPr="0036063E">
        <w:rPr>
          <w:lang w:val="fr-FR"/>
        </w:rPr>
        <w:t>.</w:t>
      </w:r>
    </w:p>
    <w:p w14:paraId="32FABD64" w14:textId="5E25CB75" w:rsidR="00364EBA" w:rsidRPr="0036063E" w:rsidRDefault="00364EBA" w:rsidP="00364EBA">
      <w:pPr>
        <w:pStyle w:val="Heading2"/>
        <w:rPr>
          <w:lang w:val="fr-FR"/>
        </w:rPr>
      </w:pPr>
      <w:r w:rsidRPr="0036063E">
        <w:rPr>
          <w:lang w:val="fr-FR"/>
        </w:rPr>
        <w:t>Analyse des causes de blocage</w:t>
      </w:r>
    </w:p>
    <w:p w14:paraId="6AFB1E7E" w14:textId="0CA2D13D" w:rsidR="00CD6AA1" w:rsidRPr="0036063E" w:rsidRDefault="00CD6AA1" w:rsidP="006119CA">
      <w:pPr>
        <w:pStyle w:val="Heading3"/>
        <w:rPr>
          <w:lang w:val="fr-FR"/>
        </w:rPr>
      </w:pPr>
      <w:r w:rsidRPr="0036063E">
        <w:rPr>
          <w:lang w:val="fr-FR"/>
        </w:rPr>
        <w:t>Cause de blocage concernant la disponibilité en médicaments</w:t>
      </w:r>
    </w:p>
    <w:p w14:paraId="76B72EC7" w14:textId="197D0F29" w:rsidR="00CD6AA1" w:rsidRPr="0036063E" w:rsidRDefault="00364EBA" w:rsidP="00364EBA">
      <w:pPr>
        <w:rPr>
          <w:lang w:val="fr-FR"/>
        </w:rPr>
      </w:pPr>
      <w:r w:rsidRPr="0036063E">
        <w:rPr>
          <w:lang w:val="fr-FR"/>
        </w:rPr>
        <w:t xml:space="preserve">Pour la disponibilité en médicaments, trois facteurs se combinent : (i) </w:t>
      </w:r>
      <w:r w:rsidRPr="0036063E">
        <w:rPr>
          <w:b/>
          <w:lang w:val="fr-FR"/>
        </w:rPr>
        <w:t>l’inadéquation des procédures de décaissement</w:t>
      </w:r>
      <w:r w:rsidRPr="0036063E">
        <w:rPr>
          <w:lang w:val="fr-FR"/>
        </w:rPr>
        <w:t xml:space="preserve"> par le MINFI au regard des conditions de passation des marchés (demande d’avance à la commande) et (ii) </w:t>
      </w:r>
      <w:r w:rsidRPr="00227D4D">
        <w:rPr>
          <w:b/>
          <w:lang w:val="fr-FR"/>
        </w:rPr>
        <w:t>les délais dans l’exécution de ces procédures</w:t>
      </w:r>
      <w:r w:rsidRPr="0036063E">
        <w:rPr>
          <w:lang w:val="fr-FR"/>
        </w:rPr>
        <w:t xml:space="preserve"> qui ne sont pas compatibles avec les délais de réponse exigés par les fournisseurs, (iii) les limites mêmes du mécanisme pour adapter au cas par cas les dotations </w:t>
      </w:r>
      <w:r w:rsidR="002178B9" w:rsidRPr="0036063E">
        <w:rPr>
          <w:lang w:val="fr-FR"/>
        </w:rPr>
        <w:t xml:space="preserve">en nature </w:t>
      </w:r>
      <w:r w:rsidRPr="0036063E">
        <w:rPr>
          <w:lang w:val="fr-FR"/>
        </w:rPr>
        <w:t>aux besoins réels. La disponibilité à 100 % ne peut être garantie par un tel mécanisme</w:t>
      </w:r>
      <w:r w:rsidRPr="0036063E">
        <w:rPr>
          <w:rStyle w:val="FootnoteReference"/>
          <w:lang w:val="fr-FR"/>
        </w:rPr>
        <w:footnoteReference w:id="7"/>
      </w:r>
      <w:r w:rsidRPr="0036063E">
        <w:rPr>
          <w:lang w:val="fr-FR"/>
        </w:rPr>
        <w:t xml:space="preserve">. </w:t>
      </w:r>
    </w:p>
    <w:p w14:paraId="5E7C87F0" w14:textId="77777777" w:rsidR="00CD6AA1" w:rsidRPr="0036063E" w:rsidRDefault="00CD6AA1" w:rsidP="00364EBA">
      <w:pPr>
        <w:rPr>
          <w:lang w:val="fr-FR"/>
        </w:rPr>
      </w:pPr>
    </w:p>
    <w:p w14:paraId="584071FB" w14:textId="6DBB50C3" w:rsidR="00364EBA" w:rsidRPr="0036063E" w:rsidRDefault="00CD6AA1" w:rsidP="00227D4D">
      <w:pPr>
        <w:pStyle w:val="Heading3"/>
        <w:rPr>
          <w:lang w:val="fr-FR"/>
        </w:rPr>
      </w:pPr>
      <w:r w:rsidRPr="0036063E">
        <w:rPr>
          <w:lang w:val="fr-FR"/>
        </w:rPr>
        <w:t>Causes de blocage pour l’achat des services de santé</w:t>
      </w:r>
    </w:p>
    <w:p w14:paraId="3B617D0E" w14:textId="7DBE74EB" w:rsidR="00364EBA" w:rsidRPr="0036063E" w:rsidRDefault="00364EBA" w:rsidP="00364EBA">
      <w:pPr>
        <w:rPr>
          <w:lang w:val="fr-FR"/>
        </w:rPr>
      </w:pPr>
      <w:r w:rsidRPr="0036063E">
        <w:rPr>
          <w:lang w:val="fr-FR"/>
        </w:rPr>
        <w:t xml:space="preserve">Pour les mécanismes d’achats de services (HIV User </w:t>
      </w:r>
      <w:proofErr w:type="spellStart"/>
      <w:r w:rsidRPr="0036063E">
        <w:rPr>
          <w:lang w:val="fr-FR"/>
        </w:rPr>
        <w:t>Fees</w:t>
      </w:r>
      <w:proofErr w:type="spellEnd"/>
      <w:r w:rsidRPr="0036063E">
        <w:rPr>
          <w:lang w:val="fr-FR"/>
        </w:rPr>
        <w:t xml:space="preserve"> et Chèque Santé) le facteur </w:t>
      </w:r>
      <w:r w:rsidR="00CD6AA1" w:rsidRPr="0036063E">
        <w:rPr>
          <w:lang w:val="fr-FR"/>
        </w:rPr>
        <w:t xml:space="preserve">de blocage </w:t>
      </w:r>
      <w:r w:rsidRPr="0036063E">
        <w:rPr>
          <w:lang w:val="fr-FR"/>
        </w:rPr>
        <w:t xml:space="preserve">commun </w:t>
      </w:r>
      <w:r w:rsidR="002178B9" w:rsidRPr="0036063E">
        <w:rPr>
          <w:lang w:val="fr-FR"/>
        </w:rPr>
        <w:t xml:space="preserve">est </w:t>
      </w:r>
      <w:r w:rsidRPr="0036063E">
        <w:rPr>
          <w:lang w:val="fr-FR"/>
        </w:rPr>
        <w:t xml:space="preserve">incontestablement le </w:t>
      </w:r>
      <w:r w:rsidRPr="00227D4D">
        <w:rPr>
          <w:b/>
          <w:lang w:val="fr-FR"/>
        </w:rPr>
        <w:t xml:space="preserve">retard dans la mobilisation des fonds du Budget de l’Etat </w:t>
      </w:r>
      <w:r w:rsidRPr="0036063E">
        <w:rPr>
          <w:lang w:val="fr-FR"/>
        </w:rPr>
        <w:t>que ceux-ci soient levés par les PTF (l’A</w:t>
      </w:r>
      <w:r w:rsidR="00285A08" w:rsidRPr="0036063E">
        <w:rPr>
          <w:lang w:val="fr-FR"/>
        </w:rPr>
        <w:t xml:space="preserve">ppui </w:t>
      </w:r>
      <w:r w:rsidRPr="0036063E">
        <w:rPr>
          <w:lang w:val="fr-FR"/>
        </w:rPr>
        <w:t>B</w:t>
      </w:r>
      <w:r w:rsidR="00285A08" w:rsidRPr="0036063E">
        <w:rPr>
          <w:lang w:val="fr-FR"/>
        </w:rPr>
        <w:t xml:space="preserve">udgétaire </w:t>
      </w:r>
      <w:r w:rsidRPr="0036063E">
        <w:rPr>
          <w:lang w:val="fr-FR"/>
        </w:rPr>
        <w:t>S</w:t>
      </w:r>
      <w:r w:rsidR="00285A08" w:rsidRPr="0036063E">
        <w:rPr>
          <w:lang w:val="fr-FR"/>
        </w:rPr>
        <w:t>ectoriel</w:t>
      </w:r>
      <w:r w:rsidRPr="0036063E">
        <w:rPr>
          <w:lang w:val="fr-FR"/>
        </w:rPr>
        <w:t xml:space="preserve"> de l’AFD </w:t>
      </w:r>
      <w:r w:rsidR="00285A08" w:rsidRPr="0036063E">
        <w:rPr>
          <w:lang w:val="fr-FR"/>
        </w:rPr>
        <w:t>dans le cas du</w:t>
      </w:r>
      <w:r w:rsidRPr="0036063E">
        <w:rPr>
          <w:lang w:val="fr-FR"/>
        </w:rPr>
        <w:t xml:space="preserve"> Chèque Santé), que des fonds de contrepartie du Gouvernement. Si l’ouverture d’un Compte </w:t>
      </w:r>
      <w:r w:rsidR="00285A08" w:rsidRPr="0036063E">
        <w:rPr>
          <w:lang w:val="fr-FR"/>
        </w:rPr>
        <w:t>au trésor (</w:t>
      </w:r>
      <w:r w:rsidRPr="0036063E">
        <w:rPr>
          <w:lang w:val="fr-FR"/>
        </w:rPr>
        <w:t>BEAC</w:t>
      </w:r>
      <w:r w:rsidR="00285A08" w:rsidRPr="0036063E">
        <w:rPr>
          <w:lang w:val="fr-FR"/>
        </w:rPr>
        <w:t>)</w:t>
      </w:r>
      <w:r w:rsidRPr="0036063E">
        <w:rPr>
          <w:lang w:val="fr-FR"/>
        </w:rPr>
        <w:t xml:space="preserve"> pour l’alimentation du Basket </w:t>
      </w:r>
      <w:proofErr w:type="spellStart"/>
      <w:r w:rsidRPr="0036063E">
        <w:rPr>
          <w:lang w:val="fr-FR"/>
        </w:rPr>
        <w:t>Fund</w:t>
      </w:r>
      <w:proofErr w:type="spellEnd"/>
      <w:r w:rsidRPr="0036063E">
        <w:rPr>
          <w:lang w:val="fr-FR"/>
        </w:rPr>
        <w:t xml:space="preserve"> a été un pas en avant, il ne permet cependant pas un déblocage des ressources en temps voulu pour alimenter un mécanisme d’achat de soins qui doit répondre à des besoins prévisibles et permanents.</w:t>
      </w:r>
    </w:p>
    <w:p w14:paraId="02C32BC2" w14:textId="1BF3EEEC" w:rsidR="00364EBA" w:rsidRPr="0036063E" w:rsidRDefault="00364EBA" w:rsidP="00285A08">
      <w:pPr>
        <w:rPr>
          <w:lang w:val="fr-FR"/>
        </w:rPr>
      </w:pPr>
      <w:r w:rsidRPr="0036063E">
        <w:rPr>
          <w:lang w:val="fr-FR"/>
        </w:rPr>
        <w:t xml:space="preserve">La deuxième cause réside dans le mécanisme de financement lui-même retenu par le </w:t>
      </w:r>
      <w:proofErr w:type="spellStart"/>
      <w:r w:rsidRPr="0036063E">
        <w:rPr>
          <w:lang w:val="fr-FR"/>
        </w:rPr>
        <w:t>PNLP</w:t>
      </w:r>
      <w:r w:rsidR="00285A08" w:rsidRPr="0036063E">
        <w:rPr>
          <w:lang w:val="fr-FR"/>
        </w:rPr>
        <w:t>qui</w:t>
      </w:r>
      <w:proofErr w:type="spellEnd"/>
      <w:r w:rsidR="00285A08" w:rsidRPr="0036063E">
        <w:rPr>
          <w:lang w:val="fr-FR"/>
        </w:rPr>
        <w:t xml:space="preserve"> ne couvre </w:t>
      </w:r>
      <w:r w:rsidRPr="0036063E">
        <w:rPr>
          <w:lang w:val="fr-FR"/>
        </w:rPr>
        <w:t>qu’une partie des co</w:t>
      </w:r>
      <w:r w:rsidR="00285A08" w:rsidRPr="0036063E">
        <w:rPr>
          <w:lang w:val="fr-FR"/>
        </w:rPr>
        <w:t>û</w:t>
      </w:r>
      <w:r w:rsidRPr="0036063E">
        <w:rPr>
          <w:lang w:val="fr-FR"/>
        </w:rPr>
        <w:t xml:space="preserve">ts des prestations délivrés pour des cas de </w:t>
      </w:r>
      <w:r w:rsidR="002178B9" w:rsidRPr="0036063E">
        <w:rPr>
          <w:lang w:val="fr-FR"/>
        </w:rPr>
        <w:t xml:space="preserve">paludisme </w:t>
      </w:r>
      <w:r w:rsidRPr="0036063E">
        <w:rPr>
          <w:lang w:val="fr-FR"/>
        </w:rPr>
        <w:t xml:space="preserve">par les </w:t>
      </w:r>
      <w:r w:rsidR="002178B9" w:rsidRPr="0036063E">
        <w:rPr>
          <w:lang w:val="fr-FR"/>
        </w:rPr>
        <w:t>FOSA</w:t>
      </w:r>
      <w:r w:rsidR="00285A08" w:rsidRPr="0036063E">
        <w:rPr>
          <w:lang w:val="fr-FR"/>
        </w:rPr>
        <w:t xml:space="preserve"> (seuls les intrants sont couverts). </w:t>
      </w:r>
      <w:r w:rsidRPr="0036063E">
        <w:rPr>
          <w:lang w:val="fr-FR"/>
        </w:rPr>
        <w:t xml:space="preserve"> </w:t>
      </w:r>
      <w:r w:rsidR="00285A08" w:rsidRPr="0036063E">
        <w:rPr>
          <w:lang w:val="fr-FR"/>
        </w:rPr>
        <w:t xml:space="preserve">Ce mécanisme </w:t>
      </w:r>
      <w:r w:rsidRPr="0036063E">
        <w:rPr>
          <w:lang w:val="fr-FR"/>
        </w:rPr>
        <w:t xml:space="preserve">contribue à fragiliser </w:t>
      </w:r>
      <w:r w:rsidR="00285A08" w:rsidRPr="0036063E">
        <w:rPr>
          <w:lang w:val="fr-FR"/>
        </w:rPr>
        <w:t xml:space="preserve">la </w:t>
      </w:r>
      <w:r w:rsidRPr="0036063E">
        <w:rPr>
          <w:lang w:val="fr-FR"/>
        </w:rPr>
        <w:t>situation financière</w:t>
      </w:r>
      <w:r w:rsidR="00285A08" w:rsidRPr="0036063E">
        <w:rPr>
          <w:lang w:val="fr-FR"/>
        </w:rPr>
        <w:t xml:space="preserve"> des FOSA</w:t>
      </w:r>
      <w:r w:rsidRPr="0036063E">
        <w:rPr>
          <w:lang w:val="fr-FR"/>
        </w:rPr>
        <w:t>, puisque leurs recettes sont</w:t>
      </w:r>
      <w:r w:rsidR="00285A08" w:rsidRPr="0036063E">
        <w:rPr>
          <w:lang w:val="fr-FR"/>
        </w:rPr>
        <w:t xml:space="preserve"> habituellement</w:t>
      </w:r>
      <w:r w:rsidRPr="0036063E">
        <w:rPr>
          <w:lang w:val="fr-FR"/>
        </w:rPr>
        <w:t xml:space="preserve"> constituées </w:t>
      </w:r>
      <w:r w:rsidR="00285A08" w:rsidRPr="0036063E">
        <w:rPr>
          <w:lang w:val="fr-FR"/>
        </w:rPr>
        <w:t>par</w:t>
      </w:r>
      <w:r w:rsidRPr="0036063E">
        <w:rPr>
          <w:lang w:val="fr-FR"/>
        </w:rPr>
        <w:t xml:space="preserve"> +/- 20 à 40 % de la marge sur la vente de médicaments anti palustre et </w:t>
      </w:r>
      <w:r w:rsidR="00285A08" w:rsidRPr="0036063E">
        <w:rPr>
          <w:lang w:val="fr-FR"/>
        </w:rPr>
        <w:t xml:space="preserve">par </w:t>
      </w:r>
      <w:r w:rsidRPr="0036063E">
        <w:rPr>
          <w:lang w:val="fr-FR"/>
        </w:rPr>
        <w:t>la perception des recettes de la tarification des actes</w:t>
      </w:r>
      <w:r w:rsidR="00285A08" w:rsidRPr="0036063E">
        <w:rPr>
          <w:lang w:val="fr-FR"/>
        </w:rPr>
        <w:t xml:space="preserve"> et examens médicaux</w:t>
      </w:r>
      <w:r w:rsidRPr="0036063E">
        <w:rPr>
          <w:lang w:val="fr-FR"/>
        </w:rPr>
        <w:t>.</w:t>
      </w:r>
    </w:p>
    <w:p w14:paraId="14725CDD" w14:textId="77777777" w:rsidR="00364EBA" w:rsidRPr="0036063E" w:rsidRDefault="00364EBA" w:rsidP="00364EBA">
      <w:pPr>
        <w:pStyle w:val="Heading1"/>
        <w:rPr>
          <w:lang w:val="fr-FR"/>
        </w:rPr>
      </w:pPr>
      <w:r w:rsidRPr="0036063E">
        <w:rPr>
          <w:lang w:val="fr-FR"/>
        </w:rPr>
        <w:t>Les principes retenus à l’issue de l’atelier pour l’élaboration du projet pilote</w:t>
      </w:r>
    </w:p>
    <w:p w14:paraId="02614449" w14:textId="36306340" w:rsidR="00364EBA" w:rsidRPr="0036063E" w:rsidRDefault="00285A08" w:rsidP="00364EBA">
      <w:pPr>
        <w:rPr>
          <w:lang w:val="fr-FR"/>
        </w:rPr>
      </w:pPr>
      <w:r w:rsidRPr="0036063E">
        <w:rPr>
          <w:lang w:val="fr-FR"/>
        </w:rPr>
        <w:t xml:space="preserve">Les participant à l’atelier de Kribi </w:t>
      </w:r>
      <w:r w:rsidR="00364EBA" w:rsidRPr="0036063E">
        <w:rPr>
          <w:lang w:val="fr-FR"/>
        </w:rPr>
        <w:t>Ces principes ont pour objectif commun d’obtenir une gratuité effective et durable des prestations nécessaires à la prise en charge des cas de paludisme afin d’augmenter l’utilisation des services.</w:t>
      </w:r>
    </w:p>
    <w:p w14:paraId="68855F43" w14:textId="3BB4189D" w:rsidR="00364EBA" w:rsidRPr="0036063E" w:rsidRDefault="00364EBA" w:rsidP="00364EBA">
      <w:pPr>
        <w:rPr>
          <w:lang w:val="fr-FR"/>
        </w:rPr>
      </w:pPr>
      <w:r w:rsidRPr="0036063E">
        <w:rPr>
          <w:lang w:val="fr-FR"/>
        </w:rPr>
        <w:t>Pour ce faire, un Fonds pour l’achat de la Gratuité Effective et Durable du Paludisme (FAGEP) sera institué selon les principes suivants</w:t>
      </w:r>
      <w:r w:rsidR="00285A08" w:rsidRPr="0036063E">
        <w:rPr>
          <w:lang w:val="fr-FR"/>
        </w:rPr>
        <w:t>.</w:t>
      </w:r>
    </w:p>
    <w:p w14:paraId="5FA476C4" w14:textId="072118E1" w:rsidR="00364EBA" w:rsidRPr="0036063E" w:rsidRDefault="00285A08" w:rsidP="00364EBA">
      <w:pPr>
        <w:pStyle w:val="Heading2"/>
        <w:rPr>
          <w:lang w:val="fr-FR"/>
        </w:rPr>
      </w:pPr>
      <w:r w:rsidRPr="0036063E">
        <w:rPr>
          <w:lang w:val="fr-FR"/>
        </w:rPr>
        <w:t>Principe 1 : à</w:t>
      </w:r>
      <w:r w:rsidR="00364EBA" w:rsidRPr="0036063E">
        <w:rPr>
          <w:lang w:val="fr-FR"/>
        </w:rPr>
        <w:t xml:space="preserve"> l’instar du VIH User </w:t>
      </w:r>
      <w:proofErr w:type="spellStart"/>
      <w:r w:rsidR="00364EBA" w:rsidRPr="0036063E">
        <w:rPr>
          <w:lang w:val="fr-FR"/>
        </w:rPr>
        <w:t>Fees</w:t>
      </w:r>
      <w:proofErr w:type="spellEnd"/>
      <w:r w:rsidR="00364EBA" w:rsidRPr="0036063E">
        <w:rPr>
          <w:lang w:val="fr-FR"/>
        </w:rPr>
        <w:t xml:space="preserve">, association des dotations gratuites et </w:t>
      </w:r>
      <w:r w:rsidR="00ED7B28" w:rsidRPr="0036063E">
        <w:rPr>
          <w:lang w:val="fr-FR"/>
        </w:rPr>
        <w:t>d’</w:t>
      </w:r>
      <w:r w:rsidR="00364EBA" w:rsidRPr="0036063E">
        <w:rPr>
          <w:lang w:val="fr-FR"/>
        </w:rPr>
        <w:t>un mécanisme d’achat de soins.</w:t>
      </w:r>
    </w:p>
    <w:p w14:paraId="436D1D7C" w14:textId="1BC41B0D" w:rsidR="00364EBA" w:rsidRPr="0036063E" w:rsidRDefault="00364EBA" w:rsidP="00364EBA">
      <w:pPr>
        <w:rPr>
          <w:lang w:val="fr-FR"/>
        </w:rPr>
      </w:pPr>
      <w:r w:rsidRPr="0036063E">
        <w:rPr>
          <w:lang w:val="fr-FR"/>
        </w:rPr>
        <w:t xml:space="preserve">Ce principe s’inscrit dans la continuité du mécanisme de financement de la gratuité </w:t>
      </w:r>
      <w:r w:rsidR="00ED7B28" w:rsidRPr="0036063E">
        <w:rPr>
          <w:lang w:val="fr-FR"/>
        </w:rPr>
        <w:t xml:space="preserve">du paludisme </w:t>
      </w:r>
      <w:r w:rsidRPr="0036063E">
        <w:rPr>
          <w:lang w:val="fr-FR"/>
        </w:rPr>
        <w:t>par la dotation de médicaments aux FOSA. Toutefois, le projet pilote doit à la fois améliorer le taux de disponibilité de ces médicaments et anticiper les très grandes difficultés à assurer une disponibilité à 100 % des intrants et médicament du traitement du paludisme</w:t>
      </w:r>
      <w:r w:rsidRPr="0036063E">
        <w:rPr>
          <w:rStyle w:val="FootnoteReference"/>
          <w:lang w:val="fr-FR"/>
        </w:rPr>
        <w:footnoteReference w:id="8"/>
      </w:r>
      <w:r w:rsidRPr="0036063E">
        <w:rPr>
          <w:lang w:val="fr-FR"/>
        </w:rPr>
        <w:t>.</w:t>
      </w:r>
    </w:p>
    <w:p w14:paraId="4C11078C" w14:textId="40AE6DEF" w:rsidR="00364EBA" w:rsidRPr="0036063E" w:rsidRDefault="00364EBA" w:rsidP="00364EBA">
      <w:pPr>
        <w:pStyle w:val="Heading2"/>
        <w:rPr>
          <w:lang w:val="fr-FR"/>
        </w:rPr>
      </w:pPr>
      <w:r w:rsidRPr="0036063E">
        <w:rPr>
          <w:lang w:val="fr-FR"/>
        </w:rPr>
        <w:t xml:space="preserve">Principe 2 : </w:t>
      </w:r>
      <w:r w:rsidR="00285A08" w:rsidRPr="0036063E">
        <w:rPr>
          <w:lang w:val="fr-FR"/>
        </w:rPr>
        <w:t xml:space="preserve">la </w:t>
      </w:r>
      <w:r w:rsidRPr="0036063E">
        <w:rPr>
          <w:lang w:val="fr-FR"/>
        </w:rPr>
        <w:t>complétude des prestations soumises à gratuité et couvertes par le mécanisme de financement</w:t>
      </w:r>
    </w:p>
    <w:p w14:paraId="445B561C" w14:textId="623E8341" w:rsidR="00364EBA" w:rsidRPr="0036063E" w:rsidRDefault="00364EBA" w:rsidP="00364EBA">
      <w:pPr>
        <w:rPr>
          <w:lang w:val="fr-FR"/>
        </w:rPr>
      </w:pPr>
      <w:r w:rsidRPr="0036063E">
        <w:rPr>
          <w:lang w:val="fr-FR"/>
        </w:rPr>
        <w:t>Afin d’assurer une gratuité effective au point d’accès</w:t>
      </w:r>
      <w:r w:rsidR="00ED7B28" w:rsidRPr="0036063E">
        <w:rPr>
          <w:lang w:val="fr-FR"/>
        </w:rPr>
        <w:t xml:space="preserve"> et par les FOSA</w:t>
      </w:r>
      <w:r w:rsidRPr="0036063E">
        <w:rPr>
          <w:lang w:val="fr-FR"/>
        </w:rPr>
        <w:t xml:space="preserve"> des prestations nécessaires à une prise en charge complète des cas simples et graves des enfants de moins de 5 ans et des femmes enceintes</w:t>
      </w:r>
      <w:r w:rsidR="00ED7B28" w:rsidRPr="0036063E">
        <w:rPr>
          <w:lang w:val="fr-FR"/>
        </w:rPr>
        <w:t>, il s’agit :</w:t>
      </w:r>
    </w:p>
    <w:p w14:paraId="7F033840" w14:textId="133E3460" w:rsidR="00364EBA" w:rsidRPr="0036063E" w:rsidRDefault="00ED7B28" w:rsidP="00364EBA">
      <w:pPr>
        <w:pStyle w:val="Normal-Indent-BulletedList-SwissTPH"/>
        <w:rPr>
          <w:lang w:val="fr-FR"/>
        </w:rPr>
      </w:pPr>
      <w:r w:rsidRPr="0036063E">
        <w:rPr>
          <w:lang w:val="fr-FR"/>
        </w:rPr>
        <w:t>D’autoriser l</w:t>
      </w:r>
      <w:r w:rsidR="00364EBA" w:rsidRPr="0036063E">
        <w:rPr>
          <w:lang w:val="fr-FR"/>
        </w:rPr>
        <w:t xml:space="preserve">’achat de médicaments par les FRPS </w:t>
      </w:r>
      <w:r w:rsidR="00B71EE3" w:rsidRPr="0036063E">
        <w:rPr>
          <w:lang w:val="fr-FR"/>
        </w:rPr>
        <w:t>auprès de grossistes privés</w:t>
      </w:r>
      <w:r w:rsidR="006119CA" w:rsidRPr="0036063E">
        <w:rPr>
          <w:lang w:val="fr-FR"/>
        </w:rPr>
        <w:t xml:space="preserve"> préalablement habilités par le MINSANTE</w:t>
      </w:r>
      <w:r w:rsidR="00B71EE3" w:rsidRPr="0036063E">
        <w:rPr>
          <w:lang w:val="fr-FR"/>
        </w:rPr>
        <w:t xml:space="preserve"> </w:t>
      </w:r>
      <w:r w:rsidR="00364EBA" w:rsidRPr="0036063E">
        <w:rPr>
          <w:lang w:val="fr-FR"/>
        </w:rPr>
        <w:t>en cas de rupture de stock dument constatées sera intégré dans l’achat de prestation</w:t>
      </w:r>
      <w:r w:rsidR="00B71EE3" w:rsidRPr="0036063E">
        <w:rPr>
          <w:rStyle w:val="FootnoteReference"/>
          <w:lang w:val="fr-FR"/>
        </w:rPr>
        <w:footnoteReference w:id="9"/>
      </w:r>
      <w:r w:rsidR="00364EBA" w:rsidRPr="0036063E">
        <w:rPr>
          <w:lang w:val="fr-FR"/>
        </w:rPr>
        <w:t xml:space="preserve">.  </w:t>
      </w:r>
    </w:p>
    <w:p w14:paraId="3991E56A" w14:textId="546BFF98" w:rsidR="00364EBA" w:rsidRPr="0036063E" w:rsidRDefault="00364EBA" w:rsidP="00364EBA">
      <w:pPr>
        <w:pStyle w:val="Normal-Indent-BulletedList-SwissTPH"/>
        <w:rPr>
          <w:lang w:val="fr-FR"/>
        </w:rPr>
      </w:pPr>
      <w:r w:rsidRPr="0036063E">
        <w:rPr>
          <w:lang w:val="fr-FR"/>
        </w:rPr>
        <w:t>A l’instar du Chèque santé, les référencements pour le paludisme grave entre CSI et CMA, CMA et HD seront pris en charge par le FAGEP</w:t>
      </w:r>
      <w:r w:rsidR="00ED7B28" w:rsidRPr="0036063E">
        <w:rPr>
          <w:lang w:val="fr-FR"/>
        </w:rPr>
        <w:t xml:space="preserve"> au travers de l’achat des prestations.</w:t>
      </w:r>
    </w:p>
    <w:p w14:paraId="2D1AD838" w14:textId="4E395750" w:rsidR="00364EBA" w:rsidRPr="0036063E" w:rsidRDefault="00364EBA" w:rsidP="00364EBA">
      <w:pPr>
        <w:pStyle w:val="Normal-Indent-BulletedList-SwissTPH"/>
        <w:rPr>
          <w:lang w:val="fr-FR"/>
        </w:rPr>
      </w:pPr>
      <w:r w:rsidRPr="0036063E">
        <w:rPr>
          <w:lang w:val="fr-FR"/>
        </w:rPr>
        <w:t xml:space="preserve">Les référencements </w:t>
      </w:r>
      <w:r w:rsidR="006119CA" w:rsidRPr="0036063E">
        <w:rPr>
          <w:lang w:val="fr-FR"/>
        </w:rPr>
        <w:t xml:space="preserve">à l’hôpital régional ou national </w:t>
      </w:r>
      <w:r w:rsidRPr="0036063E">
        <w:rPr>
          <w:lang w:val="fr-FR"/>
        </w:rPr>
        <w:t xml:space="preserve">en service de réanimation devraient être </w:t>
      </w:r>
      <w:r w:rsidR="006119CA" w:rsidRPr="0036063E">
        <w:rPr>
          <w:lang w:val="fr-FR"/>
        </w:rPr>
        <w:t xml:space="preserve">exceptionnellement </w:t>
      </w:r>
      <w:r w:rsidRPr="0036063E">
        <w:rPr>
          <w:lang w:val="fr-FR"/>
        </w:rPr>
        <w:t>pris en charge</w:t>
      </w:r>
      <w:r w:rsidR="006119CA" w:rsidRPr="0036063E">
        <w:rPr>
          <w:lang w:val="fr-FR"/>
        </w:rPr>
        <w:t xml:space="preserve"> après entente préalable.</w:t>
      </w:r>
      <w:r w:rsidRPr="0036063E">
        <w:rPr>
          <w:lang w:val="fr-FR"/>
        </w:rPr>
        <w:t xml:space="preserve"> Leur coût est très élevé, mais leur fréquence très faible.</w:t>
      </w:r>
    </w:p>
    <w:p w14:paraId="79E5A578" w14:textId="77777777" w:rsidR="00364EBA" w:rsidRPr="0036063E" w:rsidRDefault="00364EBA" w:rsidP="00364EBA">
      <w:pPr>
        <w:pStyle w:val="Heading2"/>
        <w:rPr>
          <w:lang w:val="fr-FR"/>
        </w:rPr>
      </w:pPr>
      <w:r w:rsidRPr="0036063E">
        <w:rPr>
          <w:lang w:val="fr-FR"/>
        </w:rPr>
        <w:t xml:space="preserve">Principe 3 : Prise en compte des conditions de durabilité du mécanisme mis en place </w:t>
      </w:r>
    </w:p>
    <w:p w14:paraId="7A09F795" w14:textId="2D1F5C0C" w:rsidR="00364EBA" w:rsidRPr="0036063E" w:rsidRDefault="00364EBA" w:rsidP="00364EBA">
      <w:pPr>
        <w:rPr>
          <w:lang w:val="fr-FR"/>
        </w:rPr>
      </w:pPr>
      <w:r w:rsidRPr="0036063E">
        <w:rPr>
          <w:lang w:val="fr-FR"/>
        </w:rPr>
        <w:t xml:space="preserve">Ce principe conduit à </w:t>
      </w:r>
      <w:r w:rsidR="00B71EE3" w:rsidRPr="0036063E">
        <w:rPr>
          <w:lang w:val="fr-FR"/>
        </w:rPr>
        <w:t xml:space="preserve">rechercher </w:t>
      </w:r>
      <w:r w:rsidR="006119CA" w:rsidRPr="0036063E">
        <w:rPr>
          <w:lang w:val="fr-FR"/>
        </w:rPr>
        <w:t>à proposer</w:t>
      </w:r>
      <w:r w:rsidR="00B71EE3" w:rsidRPr="0036063E">
        <w:rPr>
          <w:lang w:val="fr-FR"/>
        </w:rPr>
        <w:t xml:space="preserve"> des solutions favorisant les gains d’efficacité et d’efficience telles que </w:t>
      </w:r>
      <w:r w:rsidRPr="0036063E">
        <w:rPr>
          <w:lang w:val="fr-FR"/>
        </w:rPr>
        <w:t xml:space="preserve">:  </w:t>
      </w:r>
    </w:p>
    <w:p w14:paraId="6B6C0D3B" w14:textId="4A601C05" w:rsidR="00364EBA" w:rsidRPr="0036063E" w:rsidRDefault="00364EBA" w:rsidP="00364EBA">
      <w:pPr>
        <w:pStyle w:val="ListParagraph"/>
        <w:numPr>
          <w:ilvl w:val="0"/>
          <w:numId w:val="39"/>
        </w:numPr>
        <w:tabs>
          <w:tab w:val="clear" w:pos="851"/>
        </w:tabs>
        <w:spacing w:after="0"/>
        <w:rPr>
          <w:lang w:val="fr-FR"/>
        </w:rPr>
      </w:pPr>
      <w:r w:rsidRPr="0036063E">
        <w:rPr>
          <w:lang w:val="fr-FR"/>
        </w:rPr>
        <w:t xml:space="preserve">Proposer un paquet de prestations et un système de gestion et de contrôle de l’achat de soins informatisé à un cout financièrement soutenable à terme par les finances publiques. Ici le recours à </w:t>
      </w:r>
      <w:proofErr w:type="spellStart"/>
      <w:r w:rsidR="00B71EE3" w:rsidRPr="0036063E">
        <w:rPr>
          <w:lang w:val="fr-FR"/>
        </w:rPr>
        <w:t>open</w:t>
      </w:r>
      <w:r w:rsidRPr="0036063E">
        <w:rPr>
          <w:lang w:val="fr-FR"/>
        </w:rPr>
        <w:t>IMIS</w:t>
      </w:r>
      <w:proofErr w:type="spellEnd"/>
      <w:r w:rsidRPr="0036063E">
        <w:rPr>
          <w:lang w:val="fr-FR"/>
        </w:rPr>
        <w:t xml:space="preserve"> ainsi que la capacitation des acteurs en charge de la gestion des risques liés au tiers payant </w:t>
      </w:r>
      <w:proofErr w:type="gramStart"/>
      <w:r w:rsidRPr="0036063E">
        <w:rPr>
          <w:lang w:val="fr-FR"/>
        </w:rPr>
        <w:t>sera</w:t>
      </w:r>
      <w:proofErr w:type="gramEnd"/>
      <w:r w:rsidRPr="0036063E">
        <w:rPr>
          <w:lang w:val="fr-FR"/>
        </w:rPr>
        <w:t xml:space="preserve"> déterminant pour réduire les co</w:t>
      </w:r>
      <w:r w:rsidR="00B71EE3" w:rsidRPr="0036063E">
        <w:rPr>
          <w:lang w:val="fr-FR"/>
        </w:rPr>
        <w:t>û</w:t>
      </w:r>
      <w:r w:rsidRPr="0036063E">
        <w:rPr>
          <w:lang w:val="fr-FR"/>
        </w:rPr>
        <w:t xml:space="preserve">ts de gestion et de contrôle. </w:t>
      </w:r>
    </w:p>
    <w:p w14:paraId="2B448540" w14:textId="315076D1" w:rsidR="00364EBA" w:rsidRPr="0036063E" w:rsidRDefault="00364EBA" w:rsidP="00364EBA">
      <w:pPr>
        <w:pStyle w:val="ListParagraph"/>
        <w:numPr>
          <w:ilvl w:val="0"/>
          <w:numId w:val="39"/>
        </w:numPr>
        <w:tabs>
          <w:tab w:val="clear" w:pos="851"/>
        </w:tabs>
        <w:spacing w:after="0"/>
        <w:rPr>
          <w:lang w:val="fr-FR"/>
        </w:rPr>
      </w:pPr>
      <w:r w:rsidRPr="0036063E">
        <w:rPr>
          <w:lang w:val="fr-FR"/>
        </w:rPr>
        <w:t xml:space="preserve">Intégrer le nouveau mécanisme d’achat de la gratuité du paludisme dans les </w:t>
      </w:r>
      <w:r w:rsidR="00B71EE3" w:rsidRPr="0036063E">
        <w:rPr>
          <w:lang w:val="fr-FR"/>
        </w:rPr>
        <w:t xml:space="preserve">mécanismes d’achat de soins </w:t>
      </w:r>
      <w:r w:rsidRPr="0036063E">
        <w:rPr>
          <w:lang w:val="fr-FR"/>
        </w:rPr>
        <w:t>existants (C</w:t>
      </w:r>
      <w:r w:rsidR="00B71EE3" w:rsidRPr="0036063E">
        <w:rPr>
          <w:lang w:val="fr-FR"/>
        </w:rPr>
        <w:t xml:space="preserve">hèque santé et HIV </w:t>
      </w:r>
      <w:r w:rsidRPr="0036063E">
        <w:rPr>
          <w:lang w:val="fr-FR"/>
        </w:rPr>
        <w:t xml:space="preserve">User </w:t>
      </w:r>
      <w:proofErr w:type="spellStart"/>
      <w:r w:rsidRPr="0036063E">
        <w:rPr>
          <w:lang w:val="fr-FR"/>
        </w:rPr>
        <w:t>Fees</w:t>
      </w:r>
      <w:proofErr w:type="spellEnd"/>
      <w:r w:rsidRPr="0036063E">
        <w:rPr>
          <w:lang w:val="fr-FR"/>
        </w:rPr>
        <w:t xml:space="preserve">). </w:t>
      </w:r>
    </w:p>
    <w:p w14:paraId="7EB8A29E" w14:textId="5B97DF58" w:rsidR="00364EBA" w:rsidRPr="0036063E" w:rsidRDefault="00364EBA" w:rsidP="00364EBA">
      <w:pPr>
        <w:pStyle w:val="ListParagraph"/>
        <w:numPr>
          <w:ilvl w:val="0"/>
          <w:numId w:val="39"/>
        </w:numPr>
        <w:tabs>
          <w:tab w:val="clear" w:pos="851"/>
        </w:tabs>
        <w:spacing w:after="0"/>
        <w:rPr>
          <w:lang w:val="fr-FR"/>
        </w:rPr>
      </w:pPr>
      <w:r w:rsidRPr="0036063E">
        <w:rPr>
          <w:lang w:val="fr-FR"/>
        </w:rPr>
        <w:t>Anticiper les effets de l’incompatibilité des procédures d’administration des finances publiques avec celles du financement de l’achat de soins (en nature ou e</w:t>
      </w:r>
      <w:r w:rsidR="006119CA" w:rsidRPr="0036063E">
        <w:rPr>
          <w:lang w:val="fr-FR"/>
        </w:rPr>
        <w:t>n numéraire)</w:t>
      </w:r>
      <w:r w:rsidRPr="0036063E">
        <w:rPr>
          <w:lang w:val="fr-FR"/>
        </w:rPr>
        <w:t xml:space="preserve">. </w:t>
      </w:r>
    </w:p>
    <w:p w14:paraId="0C437459" w14:textId="77777777" w:rsidR="00364EBA" w:rsidRPr="0036063E" w:rsidRDefault="00364EBA" w:rsidP="00364EBA">
      <w:pPr>
        <w:pStyle w:val="ListParagraph"/>
        <w:ind w:left="648"/>
        <w:rPr>
          <w:lang w:val="fr-FR"/>
        </w:rPr>
      </w:pPr>
      <w:r w:rsidRPr="0036063E">
        <w:rPr>
          <w:lang w:val="fr-FR"/>
        </w:rPr>
        <w:t>Tout en explorant, durant la phase test, les voies et moyens pour atténuer les effets de la complexité des procédures auxquelles la levée et la mobilisation des ressources de l’Etat sont soumises, le projet étudiera l’opportunité et la faisabilité de mesures à prendre à plus long terme</w:t>
      </w:r>
    </w:p>
    <w:p w14:paraId="12D33202" w14:textId="77777777" w:rsidR="00364EBA" w:rsidRPr="0036063E" w:rsidRDefault="00364EBA" w:rsidP="00364EBA">
      <w:pPr>
        <w:pStyle w:val="ListParagraph"/>
        <w:numPr>
          <w:ilvl w:val="0"/>
          <w:numId w:val="39"/>
        </w:numPr>
        <w:tabs>
          <w:tab w:val="clear" w:pos="851"/>
        </w:tabs>
        <w:spacing w:after="0"/>
        <w:rPr>
          <w:lang w:val="fr-FR"/>
        </w:rPr>
      </w:pPr>
      <w:r w:rsidRPr="0036063E">
        <w:rPr>
          <w:lang w:val="fr-FR"/>
        </w:rPr>
        <w:t>Suivre les couts en prestations et de gestion du système afin de déterminer les gains d’efficience possible.</w:t>
      </w:r>
    </w:p>
    <w:p w14:paraId="4B3228A1" w14:textId="6C472551" w:rsidR="00364EBA" w:rsidRPr="0036063E" w:rsidRDefault="00364EBA" w:rsidP="00364EBA">
      <w:pPr>
        <w:pStyle w:val="Heading1"/>
        <w:rPr>
          <w:lang w:val="fr-FR"/>
        </w:rPr>
      </w:pPr>
      <w:r w:rsidRPr="0036063E">
        <w:rPr>
          <w:lang w:val="fr-FR"/>
        </w:rPr>
        <w:t>cadrage logique du projet pilote</w:t>
      </w:r>
    </w:p>
    <w:p w14:paraId="3FB510C5" w14:textId="77777777" w:rsidR="00B71EE3" w:rsidRPr="0036063E" w:rsidRDefault="00364EBA" w:rsidP="003113C3">
      <w:pPr>
        <w:pStyle w:val="Heading4"/>
        <w:rPr>
          <w:lang w:val="fr-FR"/>
        </w:rPr>
      </w:pPr>
      <w:r w:rsidRPr="0036063E">
        <w:rPr>
          <w:lang w:val="fr-FR"/>
        </w:rPr>
        <w:t xml:space="preserve">Objectif général </w:t>
      </w:r>
      <w:r w:rsidR="003113C3" w:rsidRPr="0036063E">
        <w:rPr>
          <w:lang w:val="fr-FR"/>
        </w:rPr>
        <w:t>:</w:t>
      </w:r>
    </w:p>
    <w:p w14:paraId="5E4D8147" w14:textId="73BFB821" w:rsidR="00364EBA" w:rsidRPr="0036063E" w:rsidRDefault="00364EBA" w:rsidP="00B71EE3">
      <w:pPr>
        <w:rPr>
          <w:b/>
          <w:lang w:val="fr-FR"/>
        </w:rPr>
      </w:pPr>
      <w:r w:rsidRPr="0036063E">
        <w:rPr>
          <w:b/>
          <w:lang w:val="fr-FR"/>
        </w:rPr>
        <w:t>Contribuer à la gratuité effective et durable des prestations nécessaire à la prise en charge des cas de paludisme afin d’augmenter les effets sur l’utilisation des services au Cameroun et sur la réduction de la mortalité maternelle et infantile institutionnelle</w:t>
      </w:r>
      <w:r w:rsidRPr="0036063E">
        <w:rPr>
          <w:rStyle w:val="FootnoteReference"/>
          <w:b/>
          <w:bCs/>
          <w:lang w:val="fr-FR"/>
        </w:rPr>
        <w:footnoteReference w:id="10"/>
      </w:r>
    </w:p>
    <w:p w14:paraId="5E6563FF" w14:textId="24396BEC" w:rsidR="00364EBA" w:rsidRPr="0036063E" w:rsidRDefault="00364EBA" w:rsidP="00364EBA">
      <w:pPr>
        <w:rPr>
          <w:lang w:val="fr-FR"/>
        </w:rPr>
      </w:pPr>
    </w:p>
    <w:p w14:paraId="72BA1A5B" w14:textId="77777777" w:rsidR="00364EBA" w:rsidRPr="0036063E" w:rsidRDefault="00364EBA" w:rsidP="00364EBA">
      <w:pPr>
        <w:pStyle w:val="Heading4"/>
        <w:rPr>
          <w:lang w:val="fr-FR"/>
        </w:rPr>
      </w:pPr>
      <w:r w:rsidRPr="0036063E">
        <w:rPr>
          <w:bCs/>
          <w:lang w:val="fr-FR"/>
        </w:rPr>
        <w:t>OS 1</w:t>
      </w:r>
      <w:r w:rsidRPr="0036063E">
        <w:rPr>
          <w:lang w:val="fr-FR"/>
        </w:rPr>
        <w:t> : Renforcer le mécanisme de dotations d’intrants sur financement du projet</w:t>
      </w:r>
    </w:p>
    <w:p w14:paraId="68920466" w14:textId="3D19502F" w:rsidR="00364EBA" w:rsidRPr="0036063E" w:rsidRDefault="00364EBA" w:rsidP="00364EBA">
      <w:pPr>
        <w:rPr>
          <w:lang w:val="fr-FR"/>
        </w:rPr>
      </w:pPr>
      <w:r w:rsidRPr="0036063E">
        <w:rPr>
          <w:lang w:val="fr-FR"/>
        </w:rPr>
        <w:t xml:space="preserve">En cas de délais trop importants dans la mise à disposition des médicaments par le PNLP (via la CENAME ou un autre fournisseur utilisé par les PTF).  Les FRPS seront autorisés à acheter des produits sur le marché national, dont la liste et les quantités seront déterminées au cas par cas et pris en charge par le Projet. Une procédure spécifique sera décrite dans le document de projet pour limiter et contrôler ces achats en urgence. Le mécanisme d’audit à postériori sera décrit en détail dans le document de projet. Les </w:t>
      </w:r>
      <w:r w:rsidR="00AE7FA7" w:rsidRPr="0036063E">
        <w:rPr>
          <w:lang w:val="fr-FR"/>
        </w:rPr>
        <w:t>FOSAS</w:t>
      </w:r>
      <w:r w:rsidRPr="0036063E">
        <w:rPr>
          <w:lang w:val="fr-FR"/>
        </w:rPr>
        <w:t xml:space="preserve"> ne seront pas </w:t>
      </w:r>
      <w:proofErr w:type="gramStart"/>
      <w:r w:rsidRPr="0036063E">
        <w:rPr>
          <w:lang w:val="fr-FR"/>
        </w:rPr>
        <w:t>autorisées</w:t>
      </w:r>
      <w:proofErr w:type="gramEnd"/>
      <w:r w:rsidRPr="0036063E">
        <w:rPr>
          <w:lang w:val="fr-FR"/>
        </w:rPr>
        <w:t xml:space="preserve"> à s’approvisionner directement chez d’autres fournisseurs que les FRPS conformément à la lettre circulaire du Ministre de la Santé du 2</w:t>
      </w:r>
      <w:r w:rsidR="00167E55" w:rsidRPr="0036063E">
        <w:rPr>
          <w:lang w:val="fr-FR"/>
        </w:rPr>
        <w:t>9</w:t>
      </w:r>
      <w:r w:rsidRPr="0036063E">
        <w:rPr>
          <w:lang w:val="fr-FR"/>
        </w:rPr>
        <w:t xml:space="preserve"> Juin 2022. </w:t>
      </w:r>
    </w:p>
    <w:p w14:paraId="44BFBA43" w14:textId="0DA8B7BF" w:rsidR="00364EBA" w:rsidRPr="0036063E" w:rsidRDefault="00364EBA" w:rsidP="00364EBA">
      <w:pPr>
        <w:rPr>
          <w:lang w:val="fr-FR"/>
        </w:rPr>
      </w:pPr>
      <w:r w:rsidRPr="0036063E">
        <w:rPr>
          <w:lang w:val="fr-FR"/>
        </w:rPr>
        <w:t>Il s’agit d’une solution par défaut, le financement de la gratuité des médicaments par des dotations acquise</w:t>
      </w:r>
      <w:r w:rsidR="00AE7FA7" w:rsidRPr="0036063E">
        <w:rPr>
          <w:lang w:val="fr-FR"/>
        </w:rPr>
        <w:t>s</w:t>
      </w:r>
      <w:r w:rsidRPr="0036063E">
        <w:rPr>
          <w:lang w:val="fr-FR"/>
        </w:rPr>
        <w:t xml:space="preserve"> à un co</w:t>
      </w:r>
      <w:r w:rsidR="00167E55" w:rsidRPr="0036063E">
        <w:rPr>
          <w:lang w:val="fr-FR"/>
        </w:rPr>
        <w:t>û</w:t>
      </w:r>
      <w:r w:rsidRPr="0036063E">
        <w:rPr>
          <w:lang w:val="fr-FR"/>
        </w:rPr>
        <w:t xml:space="preserve">t très inférieur </w:t>
      </w:r>
      <w:r w:rsidR="006119CA" w:rsidRPr="0036063E">
        <w:rPr>
          <w:lang w:val="fr-FR"/>
        </w:rPr>
        <w:t xml:space="preserve">exclusivement </w:t>
      </w:r>
      <w:r w:rsidR="00167E55" w:rsidRPr="0036063E">
        <w:rPr>
          <w:lang w:val="fr-FR"/>
        </w:rPr>
        <w:t xml:space="preserve">auprès de la CENAME </w:t>
      </w:r>
      <w:r w:rsidRPr="0036063E">
        <w:rPr>
          <w:lang w:val="fr-FR"/>
        </w:rPr>
        <w:t>devant rester la règle.</w:t>
      </w:r>
    </w:p>
    <w:p w14:paraId="219F0CE6" w14:textId="391AE10C" w:rsidR="00364EBA" w:rsidRPr="0036063E" w:rsidRDefault="00364EBA" w:rsidP="00364EBA">
      <w:pPr>
        <w:rPr>
          <w:lang w:val="fr-FR"/>
        </w:rPr>
      </w:pPr>
    </w:p>
    <w:p w14:paraId="57385137" w14:textId="145AE135" w:rsidR="0036063E" w:rsidRPr="0036063E" w:rsidRDefault="0036063E" w:rsidP="00364EBA">
      <w:pPr>
        <w:rPr>
          <w:b/>
          <w:lang w:val="fr-FR"/>
        </w:rPr>
      </w:pPr>
      <w:r w:rsidRPr="0036063E">
        <w:rPr>
          <w:b/>
          <w:lang w:val="fr-FR"/>
        </w:rPr>
        <w:t>Résultats 1.1 : Le plaidoyer appuyé par le projet a permis de faciliter l’approvisionnement en médicaments</w:t>
      </w:r>
    </w:p>
    <w:p w14:paraId="6880BE2B" w14:textId="20FEAD32" w:rsidR="0036063E" w:rsidRPr="0036063E" w:rsidRDefault="0036063E" w:rsidP="0036063E">
      <w:pPr>
        <w:rPr>
          <w:lang w:val="fr-FR"/>
        </w:rPr>
      </w:pPr>
      <w:r w:rsidRPr="0036063E">
        <w:rPr>
          <w:lang w:val="fr-FR"/>
        </w:rPr>
        <w:t>D’autre part, la règle de paiement des biens et services après paiement par le fournisseur n’est pas compatible avec la demande d’avances (30 à 40 %</w:t>
      </w:r>
      <w:r w:rsidRPr="0036063E">
        <w:rPr>
          <w:rStyle w:val="FootnoteReference"/>
          <w:lang w:val="fr-FR"/>
        </w:rPr>
        <w:footnoteReference w:id="11"/>
      </w:r>
      <w:r w:rsidRPr="0036063E">
        <w:rPr>
          <w:lang w:val="fr-FR"/>
        </w:rPr>
        <w:t>) des industries pharmaceutiques. Des dérogations ont déjà été obtenues, mais elles doivent être systématisées.</w:t>
      </w:r>
    </w:p>
    <w:p w14:paraId="6DBE9304" w14:textId="4C821895" w:rsidR="00364EBA" w:rsidRPr="0036063E" w:rsidRDefault="0036063E" w:rsidP="0036063E">
      <w:pPr>
        <w:rPr>
          <w:bCs/>
          <w:lang w:val="fr-FR"/>
        </w:rPr>
      </w:pPr>
      <w:r w:rsidRPr="0036063E">
        <w:rPr>
          <w:lang w:val="fr-FR"/>
        </w:rPr>
        <w:t xml:space="preserve">Un </w:t>
      </w:r>
      <w:r w:rsidRPr="0036063E">
        <w:rPr>
          <w:b/>
          <w:lang w:val="fr-FR"/>
        </w:rPr>
        <w:t xml:space="preserve">plaidoyer du PNLP sera mis en œuvre pour </w:t>
      </w:r>
      <w:r w:rsidRPr="0036063E">
        <w:rPr>
          <w:b/>
          <w:bCs/>
          <w:lang w:val="fr-FR"/>
        </w:rPr>
        <w:t>la prise</w:t>
      </w:r>
      <w:r w:rsidR="00364EBA" w:rsidRPr="0036063E">
        <w:rPr>
          <w:b/>
          <w:bCs/>
          <w:lang w:val="fr-FR"/>
        </w:rPr>
        <w:t xml:space="preserve"> en compte</w:t>
      </w:r>
      <w:r w:rsidRPr="0036063E">
        <w:rPr>
          <w:b/>
          <w:bCs/>
          <w:lang w:val="fr-FR"/>
        </w:rPr>
        <w:t xml:space="preserve"> par le MINFI d</w:t>
      </w:r>
      <w:r w:rsidR="00364EBA" w:rsidRPr="0036063E">
        <w:rPr>
          <w:b/>
          <w:bCs/>
          <w:lang w:val="fr-FR"/>
        </w:rPr>
        <w:t xml:space="preserve">es demandes des fournisseurs de médicaments et d’intrants </w:t>
      </w:r>
      <w:r w:rsidR="00364EBA" w:rsidRPr="0036063E">
        <w:rPr>
          <w:bCs/>
          <w:lang w:val="fr-FR"/>
        </w:rPr>
        <w:t>dans les autorisations d’engagement des dépenses et de décaissement.</w:t>
      </w:r>
    </w:p>
    <w:p w14:paraId="3CC29F51" w14:textId="77777777" w:rsidR="0036063E" w:rsidRPr="0036063E" w:rsidRDefault="0036063E" w:rsidP="0036063E">
      <w:pPr>
        <w:rPr>
          <w:lang w:val="fr-FR"/>
        </w:rPr>
      </w:pPr>
      <w:r w:rsidRPr="0036063E">
        <w:rPr>
          <w:lang w:val="fr-FR"/>
        </w:rPr>
        <w:t xml:space="preserve">Par ailleurs le </w:t>
      </w:r>
      <w:r w:rsidRPr="0036063E">
        <w:rPr>
          <w:b/>
          <w:lang w:val="fr-FR"/>
        </w:rPr>
        <w:t>rétablissement de la</w:t>
      </w:r>
      <w:r w:rsidRPr="0036063E">
        <w:rPr>
          <w:lang w:val="fr-FR"/>
        </w:rPr>
        <w:t xml:space="preserve"> </w:t>
      </w:r>
      <w:r w:rsidRPr="0036063E">
        <w:rPr>
          <w:b/>
          <w:bCs/>
          <w:lang w:val="fr-FR"/>
        </w:rPr>
        <w:t xml:space="preserve">Commission spéciale de la CENAME </w:t>
      </w:r>
      <w:r w:rsidRPr="0036063E">
        <w:rPr>
          <w:bCs/>
          <w:lang w:val="fr-FR"/>
        </w:rPr>
        <w:t>agissant selon une procédure dérogatoire permettant d’accélérer le processus de passation des marchés est envisagé. Cette</w:t>
      </w:r>
      <w:r w:rsidRPr="0036063E">
        <w:rPr>
          <w:lang w:val="fr-FR"/>
        </w:rPr>
        <w:t xml:space="preserve"> Commission spéciale a montré son efficacité dans le réassort des médicaments anti palustres, avant sa dissolution.</w:t>
      </w:r>
    </w:p>
    <w:p w14:paraId="7D17A8CF" w14:textId="65938C78" w:rsidR="00364EBA" w:rsidRPr="0036063E" w:rsidRDefault="00364EBA" w:rsidP="00364EBA">
      <w:pPr>
        <w:rPr>
          <w:lang w:val="fr-FR"/>
        </w:rPr>
      </w:pPr>
    </w:p>
    <w:p w14:paraId="0FB3FEF2" w14:textId="07A664DB" w:rsidR="00364EBA" w:rsidRPr="0036063E" w:rsidRDefault="00364EBA" w:rsidP="00364EBA">
      <w:pPr>
        <w:rPr>
          <w:lang w:val="fr-FR"/>
        </w:rPr>
      </w:pPr>
      <w:r w:rsidRPr="0036063E">
        <w:rPr>
          <w:b/>
          <w:bCs/>
          <w:lang w:val="fr-FR"/>
        </w:rPr>
        <w:t>Résultat 1.</w:t>
      </w:r>
      <w:r w:rsidR="0036063E" w:rsidRPr="0036063E">
        <w:rPr>
          <w:b/>
          <w:bCs/>
          <w:lang w:val="fr-FR"/>
        </w:rPr>
        <w:t>2</w:t>
      </w:r>
      <w:r w:rsidRPr="0036063E">
        <w:rPr>
          <w:lang w:val="fr-FR"/>
        </w:rPr>
        <w:t> </w:t>
      </w:r>
      <w:r w:rsidRPr="0036063E">
        <w:rPr>
          <w:b/>
          <w:bCs/>
          <w:lang w:val="fr-FR"/>
        </w:rPr>
        <w:t>: Le s</w:t>
      </w:r>
      <w:r w:rsidR="0036063E" w:rsidRPr="0036063E">
        <w:rPr>
          <w:b/>
          <w:bCs/>
          <w:lang w:val="fr-FR"/>
        </w:rPr>
        <w:t>uivi des consommations des FOSA</w:t>
      </w:r>
      <w:r w:rsidRPr="0036063E">
        <w:rPr>
          <w:b/>
          <w:bCs/>
          <w:lang w:val="fr-FR"/>
        </w:rPr>
        <w:t xml:space="preserve"> en intrants et en médicaments</w:t>
      </w:r>
      <w:r w:rsidRPr="0036063E">
        <w:rPr>
          <w:lang w:val="fr-FR"/>
        </w:rPr>
        <w:t xml:space="preserve"> </w:t>
      </w:r>
    </w:p>
    <w:p w14:paraId="07483334" w14:textId="77777777" w:rsidR="00364EBA" w:rsidRPr="0036063E" w:rsidRDefault="00364EBA" w:rsidP="00364EBA">
      <w:pPr>
        <w:rPr>
          <w:lang w:val="fr-FR"/>
        </w:rPr>
      </w:pPr>
      <w:r w:rsidRPr="0036063E">
        <w:rPr>
          <w:lang w:val="fr-FR"/>
        </w:rPr>
        <w:t>Le logiciel OPEN IMIS permet d’anticiper et de quantifier les besoins d’achat des produits anti palustre et des consommables médicaux (seringues, aiguilles, perfusion, …) en urgence en fonction des intrants fournis et du planning de livraison des dotations gratuites allouées aux FRPS.</w:t>
      </w:r>
    </w:p>
    <w:p w14:paraId="77E10896" w14:textId="77777777" w:rsidR="00364EBA" w:rsidRPr="0036063E" w:rsidRDefault="00364EBA" w:rsidP="00364EBA">
      <w:pPr>
        <w:rPr>
          <w:lang w:val="fr-FR"/>
        </w:rPr>
      </w:pPr>
    </w:p>
    <w:p w14:paraId="0F135343" w14:textId="0DA5D6D6" w:rsidR="00364EBA" w:rsidRPr="0036063E" w:rsidRDefault="00364EBA" w:rsidP="00364EBA">
      <w:pPr>
        <w:pStyle w:val="Heading4"/>
        <w:rPr>
          <w:lang w:val="fr-FR"/>
        </w:rPr>
      </w:pPr>
      <w:r w:rsidRPr="0036063E">
        <w:rPr>
          <w:bCs/>
          <w:lang w:val="fr-FR"/>
        </w:rPr>
        <w:t>OS 2</w:t>
      </w:r>
      <w:r w:rsidR="0036063E">
        <w:rPr>
          <w:lang w:val="fr-FR"/>
        </w:rPr>
        <w:t xml:space="preserve"> : </w:t>
      </w:r>
      <w:r w:rsidRPr="0036063E">
        <w:rPr>
          <w:lang w:val="fr-FR"/>
        </w:rPr>
        <w:t xml:space="preserve">Mettre en place un système de financement complémentaire d’achat de services </w:t>
      </w:r>
    </w:p>
    <w:p w14:paraId="736DF30D" w14:textId="77777777" w:rsidR="00364EBA" w:rsidRPr="0036063E" w:rsidRDefault="00364EBA" w:rsidP="00364EBA">
      <w:pPr>
        <w:rPr>
          <w:lang w:val="fr-FR"/>
        </w:rPr>
      </w:pPr>
    </w:p>
    <w:p w14:paraId="5C121F06" w14:textId="77777777" w:rsidR="00364EBA" w:rsidRPr="0036063E" w:rsidRDefault="00364EBA" w:rsidP="00364EBA">
      <w:pPr>
        <w:rPr>
          <w:b/>
          <w:bCs/>
          <w:lang w:val="fr-FR"/>
        </w:rPr>
      </w:pPr>
      <w:r w:rsidRPr="0036063E">
        <w:rPr>
          <w:b/>
          <w:bCs/>
          <w:lang w:val="fr-FR"/>
        </w:rPr>
        <w:t>Résultat N° 2.1 :  Des protocoles thérapeutiques standards opposables sont négociés avec les prestataires</w:t>
      </w:r>
    </w:p>
    <w:p w14:paraId="3E3D1933" w14:textId="77777777" w:rsidR="00364EBA" w:rsidRPr="0036063E" w:rsidRDefault="00364EBA" w:rsidP="00364EBA">
      <w:pPr>
        <w:rPr>
          <w:lang w:val="fr-FR"/>
        </w:rPr>
      </w:pPr>
      <w:r w:rsidRPr="0036063E">
        <w:rPr>
          <w:lang w:val="fr-FR"/>
        </w:rPr>
        <w:t>Des protocoles thérapeutiques ont été établis au niveau national. Ils seront déclinés en traitement standards (1 ° intention, 2 ° intention, 3 ° intention) avec une fréquence estimée pour chacun.</w:t>
      </w:r>
    </w:p>
    <w:p w14:paraId="48FC8235" w14:textId="6D0429E6" w:rsidR="00364EBA" w:rsidRPr="0036063E" w:rsidRDefault="00364EBA" w:rsidP="00364EBA">
      <w:pPr>
        <w:rPr>
          <w:lang w:val="fr-FR"/>
        </w:rPr>
      </w:pPr>
      <w:r w:rsidRPr="0036063E">
        <w:rPr>
          <w:lang w:val="fr-FR"/>
        </w:rPr>
        <w:t xml:space="preserve">Afin d’inciter les patients à recourir aux soins en cas de paludisme, trois complications directement liées à cette maladie (vomissements, anémie grave, convulsions) seront également prises en charge. </w:t>
      </w:r>
    </w:p>
    <w:p w14:paraId="53C84441" w14:textId="1A96927D" w:rsidR="00167E55" w:rsidRPr="0036063E" w:rsidRDefault="0036063E" w:rsidP="00364EBA">
      <w:pPr>
        <w:rPr>
          <w:b/>
          <w:bCs/>
          <w:lang w:val="fr-FR"/>
        </w:rPr>
      </w:pPr>
      <w:r>
        <w:rPr>
          <w:lang w:val="fr-FR"/>
        </w:rPr>
        <w:t>Cette disposition sera incluse dans l</w:t>
      </w:r>
      <w:r w:rsidR="00167E55" w:rsidRPr="0036063E">
        <w:rPr>
          <w:lang w:val="fr-FR"/>
        </w:rPr>
        <w:t xml:space="preserve">es </w:t>
      </w:r>
      <w:r w:rsidR="00167E55" w:rsidRPr="00227D4D">
        <w:rPr>
          <w:lang w:val="fr-FR"/>
        </w:rPr>
        <w:t>contrats de service établis avec les FOSA</w:t>
      </w:r>
      <w:r w:rsidRPr="00227D4D">
        <w:rPr>
          <w:lang w:val="fr-FR"/>
        </w:rPr>
        <w:t xml:space="preserve"> (voir résultat</w:t>
      </w:r>
      <w:r w:rsidR="00227D4D" w:rsidRPr="00227D4D">
        <w:rPr>
          <w:lang w:val="fr-FR"/>
        </w:rPr>
        <w:t xml:space="preserve"> 2.4)</w:t>
      </w:r>
      <w:r w:rsidR="00167E55" w:rsidRPr="00227D4D">
        <w:rPr>
          <w:lang w:val="fr-FR"/>
        </w:rPr>
        <w:t>.</w:t>
      </w:r>
    </w:p>
    <w:p w14:paraId="1A1C0C70" w14:textId="3E4AE984" w:rsidR="00364EBA" w:rsidRDefault="00364EBA" w:rsidP="00364EBA">
      <w:pPr>
        <w:rPr>
          <w:b/>
          <w:bCs/>
          <w:lang w:val="fr-FR"/>
        </w:rPr>
      </w:pPr>
    </w:p>
    <w:p w14:paraId="5AED33D5" w14:textId="30D07881" w:rsidR="005B48D6" w:rsidRDefault="005B48D6" w:rsidP="00364EBA">
      <w:pPr>
        <w:rPr>
          <w:b/>
          <w:bCs/>
          <w:lang w:val="fr-FR"/>
        </w:rPr>
      </w:pPr>
    </w:p>
    <w:p w14:paraId="48ABBFCF" w14:textId="77777777" w:rsidR="005B48D6" w:rsidRPr="0036063E" w:rsidRDefault="005B48D6" w:rsidP="00364EBA">
      <w:pPr>
        <w:rPr>
          <w:b/>
          <w:bCs/>
          <w:lang w:val="fr-FR"/>
        </w:rPr>
      </w:pPr>
    </w:p>
    <w:p w14:paraId="4115EEB8" w14:textId="77777777" w:rsidR="00364EBA" w:rsidRPr="0036063E" w:rsidRDefault="00364EBA" w:rsidP="00364EBA">
      <w:pPr>
        <w:rPr>
          <w:b/>
          <w:bCs/>
          <w:lang w:val="fr-FR"/>
        </w:rPr>
      </w:pPr>
      <w:r w:rsidRPr="0036063E">
        <w:rPr>
          <w:b/>
          <w:bCs/>
          <w:lang w:val="fr-FR"/>
        </w:rPr>
        <w:t>Résultat attendu N°2.2 : Les prestataires de soins sont rémunérés sur la base d’une tarification forfaitaire</w:t>
      </w:r>
    </w:p>
    <w:p w14:paraId="0173CE02" w14:textId="77777777" w:rsidR="00364EBA" w:rsidRPr="0036063E" w:rsidRDefault="00364EBA" w:rsidP="00364EBA">
      <w:pPr>
        <w:rPr>
          <w:lang w:val="fr-FR"/>
        </w:rPr>
      </w:pPr>
      <w:r w:rsidRPr="0036063E">
        <w:rPr>
          <w:lang w:val="fr-FR"/>
        </w:rPr>
        <w:t>Par souci d’efficience thérapeutique et de maitrise des couts, la rémunération des prestataires fera l’objet d’une tarification forfaitaire établie sur la base de ces protocoles « opposables</w:t>
      </w:r>
      <w:r w:rsidRPr="0036063E">
        <w:rPr>
          <w:rStyle w:val="FootnoteReference"/>
          <w:lang w:val="fr-FR"/>
        </w:rPr>
        <w:footnoteReference w:id="12"/>
      </w:r>
      <w:r w:rsidRPr="0036063E">
        <w:rPr>
          <w:lang w:val="fr-FR"/>
        </w:rPr>
        <w:t xml:space="preserve"> ». Les forfaits incluront : </w:t>
      </w:r>
    </w:p>
    <w:p w14:paraId="52B2C8F0" w14:textId="536B2B2C" w:rsidR="00364EBA" w:rsidRPr="0036063E" w:rsidRDefault="00364EBA" w:rsidP="00364EBA">
      <w:pPr>
        <w:pStyle w:val="ListParagraph"/>
        <w:numPr>
          <w:ilvl w:val="1"/>
          <w:numId w:val="41"/>
        </w:numPr>
        <w:tabs>
          <w:tab w:val="clear" w:pos="851"/>
        </w:tabs>
        <w:spacing w:after="0"/>
        <w:rPr>
          <w:lang w:val="fr-FR"/>
        </w:rPr>
      </w:pPr>
      <w:r w:rsidRPr="0036063E">
        <w:rPr>
          <w:lang w:val="fr-FR"/>
        </w:rPr>
        <w:t>Le paiement des actes (consultation, laboratoires (TDR,</w:t>
      </w:r>
      <w:r w:rsidR="00167E55" w:rsidRPr="0036063E">
        <w:rPr>
          <w:lang w:val="fr-FR"/>
        </w:rPr>
        <w:t xml:space="preserve"> </w:t>
      </w:r>
      <w:r w:rsidRPr="0036063E">
        <w:rPr>
          <w:lang w:val="fr-FR"/>
        </w:rPr>
        <w:t>GE,</w:t>
      </w:r>
      <w:r w:rsidR="00227D4D">
        <w:rPr>
          <w:lang w:val="fr-FR"/>
        </w:rPr>
        <w:t xml:space="preserve"> </w:t>
      </w:r>
      <w:r w:rsidRPr="0036063E">
        <w:rPr>
          <w:lang w:val="fr-FR"/>
        </w:rPr>
        <w:t>…) engagés pour le traitement des patients.</w:t>
      </w:r>
    </w:p>
    <w:p w14:paraId="2FD39175" w14:textId="77777777" w:rsidR="00364EBA" w:rsidRPr="0036063E" w:rsidRDefault="00364EBA" w:rsidP="00364EBA">
      <w:pPr>
        <w:pStyle w:val="ListParagraph"/>
        <w:numPr>
          <w:ilvl w:val="1"/>
          <w:numId w:val="41"/>
        </w:numPr>
        <w:tabs>
          <w:tab w:val="clear" w:pos="851"/>
        </w:tabs>
        <w:spacing w:after="0"/>
        <w:rPr>
          <w:lang w:val="fr-FR"/>
        </w:rPr>
      </w:pPr>
      <w:r w:rsidRPr="0036063E">
        <w:rPr>
          <w:lang w:val="fr-FR"/>
        </w:rPr>
        <w:t>Une compensation partielle du manque à gagner sur la marge des médicaments délivrés à titre gratuit. Afin de favoriser le respect des protocoles et des déclarations, et de prévenir les fraudes</w:t>
      </w:r>
      <w:r w:rsidRPr="0036063E">
        <w:rPr>
          <w:rStyle w:val="FootnoteReference"/>
          <w:lang w:val="fr-FR"/>
        </w:rPr>
        <w:footnoteReference w:id="13"/>
      </w:r>
      <w:r w:rsidRPr="0036063E">
        <w:rPr>
          <w:lang w:val="fr-FR"/>
        </w:rPr>
        <w:t xml:space="preserve">  cette marge sera estimée forfaitairement et non en fonction de la quantité d’intrants et de médicaments prévus dans les protocoles.</w:t>
      </w:r>
    </w:p>
    <w:p w14:paraId="627FF484" w14:textId="01ACF625" w:rsidR="00364EBA" w:rsidRDefault="00364EBA" w:rsidP="00364EBA">
      <w:pPr>
        <w:rPr>
          <w:b/>
          <w:bCs/>
          <w:lang w:val="fr-FR"/>
        </w:rPr>
      </w:pPr>
    </w:p>
    <w:p w14:paraId="61D462F0" w14:textId="77777777" w:rsidR="00364EBA" w:rsidRPr="0036063E" w:rsidRDefault="00364EBA" w:rsidP="00364EBA">
      <w:pPr>
        <w:rPr>
          <w:b/>
          <w:bCs/>
          <w:lang w:val="fr-FR"/>
        </w:rPr>
      </w:pPr>
      <w:r w:rsidRPr="0036063E">
        <w:rPr>
          <w:b/>
          <w:bCs/>
          <w:lang w:val="fr-FR"/>
        </w:rPr>
        <w:t>Résultat attendu N° 2.3 : Les cas de paludisme grave sont systématiquement référés dans des établissements aptes à les prendre en charge</w:t>
      </w:r>
    </w:p>
    <w:p w14:paraId="2BE47C1D" w14:textId="77777777" w:rsidR="00364EBA" w:rsidRPr="0036063E" w:rsidRDefault="00364EBA" w:rsidP="00364EBA">
      <w:pPr>
        <w:rPr>
          <w:lang w:val="fr-FR"/>
        </w:rPr>
      </w:pPr>
      <w:r w:rsidRPr="0036063E">
        <w:rPr>
          <w:lang w:val="fr-FR"/>
        </w:rPr>
        <w:t>Pour avoir un effet direct sur la réduction de la mortalité due au paludisme grâce à la gratuité effective de la prise en charge complète des cas de paludisme grave, le cout de leur référencement sera intégré dans l’achat de service.</w:t>
      </w:r>
    </w:p>
    <w:p w14:paraId="777A1FBA" w14:textId="77777777" w:rsidR="00364EBA" w:rsidRPr="0036063E" w:rsidRDefault="00364EBA" w:rsidP="00364EBA">
      <w:pPr>
        <w:rPr>
          <w:lang w:val="fr-FR"/>
        </w:rPr>
      </w:pPr>
      <w:r w:rsidRPr="0036063E">
        <w:rPr>
          <w:lang w:val="fr-FR"/>
        </w:rPr>
        <w:t xml:space="preserve">A l’instar du système mis en place par le Chèque santé et qui a fait la preuve de son efficacité, il sera fait appel aussi bien aux ambulances disponibles dans les hôpitaux, qu’aux transporteurs privés (taxis ou bénévoles) formés à cet effet et dont les tarifs auront été préalablement négociés. Ils seront payés au point d’arrivés par les Fosa de référence. Ces dernières adresseront leur facture à l’acheteur de soins. </w:t>
      </w:r>
    </w:p>
    <w:p w14:paraId="23200F71" w14:textId="77777777" w:rsidR="00364EBA" w:rsidRPr="0036063E" w:rsidRDefault="00364EBA" w:rsidP="00364EBA">
      <w:pPr>
        <w:rPr>
          <w:lang w:val="fr-FR"/>
        </w:rPr>
      </w:pPr>
      <w:r w:rsidRPr="0036063E">
        <w:rPr>
          <w:lang w:val="fr-FR"/>
        </w:rPr>
        <w:t>Si l’état du patient le nécessite (paludisme cérébrale) sa prise en charge en réanimation devrait également être possible. D’un cout unitaire en prestations très élevé mais d’une fréquence très faible, elle constitue un risque supportable.  Objet d’une entente préalable, le prestataire se verra rembourser les médicaments et les actes qu’il aura prescrits.</w:t>
      </w:r>
    </w:p>
    <w:p w14:paraId="1FFD390B" w14:textId="0D021D72" w:rsidR="00364EBA" w:rsidRDefault="00364EBA" w:rsidP="00364EBA">
      <w:pPr>
        <w:rPr>
          <w:lang w:val="fr-FR"/>
        </w:rPr>
      </w:pPr>
    </w:p>
    <w:p w14:paraId="253046F4" w14:textId="7A879063" w:rsidR="00227D4D" w:rsidRDefault="00227D4D" w:rsidP="00364EBA">
      <w:pPr>
        <w:rPr>
          <w:lang w:val="fr-FR"/>
        </w:rPr>
      </w:pPr>
      <w:r>
        <w:rPr>
          <w:b/>
          <w:bCs/>
          <w:lang w:val="fr-FR"/>
        </w:rPr>
        <w:t>Résultat attendu N° 2.4</w:t>
      </w:r>
      <w:r w:rsidRPr="0036063E">
        <w:rPr>
          <w:b/>
          <w:bCs/>
          <w:lang w:val="fr-FR"/>
        </w:rPr>
        <w:t> :</w:t>
      </w:r>
      <w:r>
        <w:rPr>
          <w:b/>
          <w:bCs/>
          <w:lang w:val="fr-FR"/>
        </w:rPr>
        <w:t xml:space="preserve"> des contrats de tiers payant sont signés entre les FRPS et les FOSA</w:t>
      </w:r>
    </w:p>
    <w:p w14:paraId="19B2B0F7" w14:textId="31427841" w:rsidR="00227D4D" w:rsidRDefault="00227D4D" w:rsidP="00364EBA">
      <w:pPr>
        <w:rPr>
          <w:lang w:val="fr-FR"/>
        </w:rPr>
      </w:pPr>
      <w:r>
        <w:rPr>
          <w:lang w:val="fr-FR"/>
        </w:rPr>
        <w:t>Les contrats qui seront signés avec les formations sanitaires reprendront les dispositions prévues dans le cadre des résultats 2.1 à 2.3.</w:t>
      </w:r>
    </w:p>
    <w:p w14:paraId="799903F8" w14:textId="77777777" w:rsidR="00227D4D" w:rsidRPr="0036063E" w:rsidRDefault="00227D4D" w:rsidP="00364EBA">
      <w:pPr>
        <w:rPr>
          <w:lang w:val="fr-FR"/>
        </w:rPr>
      </w:pPr>
    </w:p>
    <w:p w14:paraId="5082306A" w14:textId="77777777" w:rsidR="00364EBA" w:rsidRPr="0036063E" w:rsidRDefault="00364EBA" w:rsidP="00364EBA">
      <w:pPr>
        <w:pStyle w:val="Heading4"/>
        <w:rPr>
          <w:lang w:val="fr-FR"/>
        </w:rPr>
      </w:pPr>
      <w:r w:rsidRPr="0036063E">
        <w:rPr>
          <w:lang w:val="fr-FR"/>
        </w:rPr>
        <w:t xml:space="preserve">OS 3 : Mettre en place un système efficient de gestion automatisée et de contrôle des prestations achetées, </w:t>
      </w:r>
    </w:p>
    <w:p w14:paraId="2D882F0C" w14:textId="77777777" w:rsidR="00364EBA" w:rsidRPr="0036063E" w:rsidRDefault="00364EBA" w:rsidP="00364EBA">
      <w:pPr>
        <w:rPr>
          <w:color w:val="auto"/>
          <w:lang w:val="fr-FR"/>
        </w:rPr>
      </w:pPr>
      <w:r w:rsidRPr="0036063E">
        <w:rPr>
          <w:color w:val="auto"/>
          <w:lang w:val="fr-FR"/>
        </w:rPr>
        <w:t>Ce principe conduit à confier aux FRPS la fonction d’acheteur de soins et à adosser les mécanismes de gestion à ceux existants dans les FRPS qui seront sélectionnés.</w:t>
      </w:r>
    </w:p>
    <w:p w14:paraId="5C819F59" w14:textId="7AAA9096" w:rsidR="00364EBA" w:rsidRDefault="00364EBA" w:rsidP="00364EBA">
      <w:pPr>
        <w:rPr>
          <w:lang w:val="fr-FR"/>
        </w:rPr>
      </w:pPr>
    </w:p>
    <w:p w14:paraId="7C79B20A" w14:textId="25150DE2" w:rsidR="005B48D6" w:rsidRDefault="005B48D6" w:rsidP="00364EBA">
      <w:pPr>
        <w:rPr>
          <w:lang w:val="fr-FR"/>
        </w:rPr>
      </w:pPr>
    </w:p>
    <w:p w14:paraId="33C25285" w14:textId="77777777" w:rsidR="005B48D6" w:rsidRPr="0036063E" w:rsidRDefault="005B48D6" w:rsidP="00364EBA">
      <w:pPr>
        <w:rPr>
          <w:lang w:val="fr-FR"/>
        </w:rPr>
      </w:pPr>
    </w:p>
    <w:p w14:paraId="73CAF7D0" w14:textId="2D9A5B0E" w:rsidR="00364EBA" w:rsidRPr="0036063E" w:rsidRDefault="00364EBA" w:rsidP="00364EBA">
      <w:pPr>
        <w:rPr>
          <w:lang w:val="fr-FR"/>
        </w:rPr>
      </w:pPr>
      <w:r w:rsidRPr="0036063E">
        <w:rPr>
          <w:b/>
          <w:bCs/>
          <w:lang w:val="fr-FR"/>
        </w:rPr>
        <w:t>Résultat 3.1</w:t>
      </w:r>
      <w:r w:rsidRPr="0036063E">
        <w:rPr>
          <w:lang w:val="fr-FR"/>
        </w:rPr>
        <w:t xml:space="preserve"> : </w:t>
      </w:r>
      <w:r w:rsidRPr="0036063E">
        <w:rPr>
          <w:b/>
          <w:bCs/>
          <w:lang w:val="fr-FR"/>
        </w:rPr>
        <w:t xml:space="preserve">Les capacités du </w:t>
      </w:r>
      <w:r w:rsidR="00167E55" w:rsidRPr="0036063E">
        <w:rPr>
          <w:b/>
          <w:bCs/>
          <w:lang w:val="fr-FR"/>
        </w:rPr>
        <w:t>l</w:t>
      </w:r>
      <w:r w:rsidRPr="0036063E">
        <w:rPr>
          <w:b/>
          <w:bCs/>
          <w:lang w:val="fr-FR"/>
        </w:rPr>
        <w:t xml:space="preserve">ogiciel </w:t>
      </w:r>
      <w:proofErr w:type="spellStart"/>
      <w:r w:rsidR="00167E55" w:rsidRPr="0036063E">
        <w:rPr>
          <w:b/>
          <w:bCs/>
          <w:lang w:val="fr-FR"/>
        </w:rPr>
        <w:t>open</w:t>
      </w:r>
      <w:r w:rsidRPr="0036063E">
        <w:rPr>
          <w:b/>
          <w:bCs/>
          <w:lang w:val="fr-FR"/>
        </w:rPr>
        <w:t>IMIS</w:t>
      </w:r>
      <w:proofErr w:type="spellEnd"/>
      <w:r w:rsidRPr="0036063E">
        <w:rPr>
          <w:b/>
          <w:bCs/>
          <w:lang w:val="fr-FR"/>
        </w:rPr>
        <w:t xml:space="preserve"> de gestion et de contrôle automatisés des prestations ont été démontrées.</w:t>
      </w:r>
    </w:p>
    <w:p w14:paraId="4C91E8A3" w14:textId="40BF6165" w:rsidR="00364EBA" w:rsidRPr="0036063E" w:rsidRDefault="00364EBA" w:rsidP="00364EBA">
      <w:pPr>
        <w:rPr>
          <w:lang w:val="fr-FR"/>
        </w:rPr>
      </w:pPr>
      <w:r w:rsidRPr="0036063E">
        <w:rPr>
          <w:lang w:val="fr-FR"/>
        </w:rPr>
        <w:t xml:space="preserve">Le logiciel </w:t>
      </w:r>
      <w:proofErr w:type="spellStart"/>
      <w:r w:rsidR="00167E55" w:rsidRPr="0036063E">
        <w:rPr>
          <w:lang w:val="fr-FR"/>
        </w:rPr>
        <w:t>open</w:t>
      </w:r>
      <w:r w:rsidRPr="0036063E">
        <w:rPr>
          <w:lang w:val="fr-FR"/>
        </w:rPr>
        <w:t>IMIS</w:t>
      </w:r>
      <w:proofErr w:type="spellEnd"/>
      <w:r w:rsidRPr="0036063E">
        <w:rPr>
          <w:lang w:val="fr-FR"/>
        </w:rPr>
        <w:t xml:space="preserve"> est testé pour </w:t>
      </w:r>
      <w:r w:rsidR="00167E55" w:rsidRPr="0036063E">
        <w:rPr>
          <w:lang w:val="fr-FR"/>
        </w:rPr>
        <w:t xml:space="preserve">le programme HIV </w:t>
      </w:r>
      <w:r w:rsidRPr="0036063E">
        <w:rPr>
          <w:lang w:val="fr-FR"/>
        </w:rPr>
        <w:t xml:space="preserve">User </w:t>
      </w:r>
      <w:proofErr w:type="spellStart"/>
      <w:r w:rsidRPr="0036063E">
        <w:rPr>
          <w:lang w:val="fr-FR"/>
        </w:rPr>
        <w:t>Fees</w:t>
      </w:r>
      <w:proofErr w:type="spellEnd"/>
      <w:r w:rsidRPr="0036063E">
        <w:rPr>
          <w:lang w:val="fr-FR"/>
        </w:rPr>
        <w:t xml:space="preserve"> dans le Centre </w:t>
      </w:r>
      <w:r w:rsidR="00167E55" w:rsidRPr="0036063E">
        <w:rPr>
          <w:lang w:val="fr-FR"/>
        </w:rPr>
        <w:t xml:space="preserve">et le Nord-Ouest ainsi que </w:t>
      </w:r>
      <w:r w:rsidRPr="0036063E">
        <w:rPr>
          <w:lang w:val="fr-FR"/>
        </w:rPr>
        <w:t>le Chèque santé dans le Nord.</w:t>
      </w:r>
    </w:p>
    <w:p w14:paraId="14969BA5" w14:textId="2F9E818C" w:rsidR="00364EBA" w:rsidRPr="0036063E" w:rsidRDefault="00167E55" w:rsidP="00364EBA">
      <w:pPr>
        <w:rPr>
          <w:lang w:val="fr-FR"/>
        </w:rPr>
      </w:pPr>
      <w:proofErr w:type="spellStart"/>
      <w:proofErr w:type="gramStart"/>
      <w:r w:rsidRPr="0036063E">
        <w:rPr>
          <w:lang w:val="fr-FR"/>
        </w:rPr>
        <w:t>openIMIS</w:t>
      </w:r>
      <w:proofErr w:type="spellEnd"/>
      <w:proofErr w:type="gramEnd"/>
      <w:r w:rsidRPr="0036063E">
        <w:rPr>
          <w:lang w:val="fr-FR"/>
        </w:rPr>
        <w:t xml:space="preserve"> permettra </w:t>
      </w:r>
      <w:r w:rsidR="00364EBA" w:rsidRPr="0036063E">
        <w:rPr>
          <w:lang w:val="fr-FR"/>
        </w:rPr>
        <w:t>(i) un premier contrôle automatisé de la conformité des prescriptions aux protocoles négociés, (ii) un suivi à distance des stocks de médicaments et d’intrants figurant dans ces protocoles afin d’anticiper les ruptures de stocks et de valider les demandes d’achats de ces produits qui seront faites par les FOSA aux FRPS.</w:t>
      </w:r>
    </w:p>
    <w:p w14:paraId="70DDC807" w14:textId="77777777" w:rsidR="00364EBA" w:rsidRPr="0036063E" w:rsidRDefault="00364EBA" w:rsidP="00364EBA">
      <w:pPr>
        <w:rPr>
          <w:lang w:val="fr-FR"/>
        </w:rPr>
      </w:pPr>
    </w:p>
    <w:p w14:paraId="074FB280" w14:textId="77777777" w:rsidR="00364EBA" w:rsidRPr="0036063E" w:rsidRDefault="00364EBA" w:rsidP="00364EBA">
      <w:pPr>
        <w:rPr>
          <w:lang w:val="fr-FR"/>
        </w:rPr>
      </w:pPr>
      <w:r w:rsidRPr="0036063E">
        <w:rPr>
          <w:b/>
          <w:bCs/>
          <w:lang w:val="fr-FR"/>
        </w:rPr>
        <w:t>Résultat 3.2</w:t>
      </w:r>
      <w:r w:rsidRPr="0036063E">
        <w:rPr>
          <w:lang w:val="fr-FR"/>
        </w:rPr>
        <w:t xml:space="preserve"> : </w:t>
      </w:r>
      <w:r w:rsidRPr="0036063E">
        <w:rPr>
          <w:b/>
          <w:bCs/>
          <w:lang w:val="fr-FR"/>
        </w:rPr>
        <w:t xml:space="preserve">La performance relative des deux mécanismes d’achat utilisés par VIH User </w:t>
      </w:r>
      <w:proofErr w:type="spellStart"/>
      <w:r w:rsidRPr="0036063E">
        <w:rPr>
          <w:b/>
          <w:bCs/>
          <w:lang w:val="fr-FR"/>
        </w:rPr>
        <w:t>Fees</w:t>
      </w:r>
      <w:proofErr w:type="spellEnd"/>
      <w:r w:rsidRPr="0036063E">
        <w:rPr>
          <w:b/>
          <w:bCs/>
          <w:lang w:val="fr-FR"/>
        </w:rPr>
        <w:t xml:space="preserve"> et le Chèque santé a été évaluée</w:t>
      </w:r>
    </w:p>
    <w:p w14:paraId="177F9904" w14:textId="3A28F01B" w:rsidR="00364EBA" w:rsidRPr="0036063E" w:rsidRDefault="00364EBA" w:rsidP="00364EBA">
      <w:pPr>
        <w:rPr>
          <w:lang w:val="fr-FR"/>
        </w:rPr>
      </w:pPr>
      <w:r w:rsidRPr="0036063E">
        <w:rPr>
          <w:lang w:val="fr-FR"/>
        </w:rPr>
        <w:t xml:space="preserve">Le mécanisme VIH User </w:t>
      </w:r>
      <w:proofErr w:type="spellStart"/>
      <w:r w:rsidRPr="0036063E">
        <w:rPr>
          <w:lang w:val="fr-FR"/>
        </w:rPr>
        <w:t>Fees</w:t>
      </w:r>
      <w:proofErr w:type="spellEnd"/>
      <w:r w:rsidRPr="0036063E">
        <w:rPr>
          <w:lang w:val="fr-FR"/>
        </w:rPr>
        <w:t xml:space="preserve"> achète </w:t>
      </w:r>
      <w:r w:rsidR="00167E55" w:rsidRPr="0036063E">
        <w:rPr>
          <w:lang w:val="fr-FR"/>
        </w:rPr>
        <w:t>des services et actes</w:t>
      </w:r>
      <w:r w:rsidR="00167E55" w:rsidRPr="0036063E" w:rsidDel="00167E55">
        <w:rPr>
          <w:lang w:val="fr-FR"/>
        </w:rPr>
        <w:t xml:space="preserve"> </w:t>
      </w:r>
      <w:r w:rsidR="00167E55" w:rsidRPr="0036063E">
        <w:rPr>
          <w:lang w:val="fr-FR"/>
        </w:rPr>
        <w:t xml:space="preserve">unitaires en complément de dotation en intrants, </w:t>
      </w:r>
      <w:r w:rsidRPr="0036063E">
        <w:rPr>
          <w:lang w:val="fr-FR"/>
        </w:rPr>
        <w:t xml:space="preserve">après vérification </w:t>
      </w:r>
      <w:r w:rsidR="00167E55" w:rsidRPr="0036063E">
        <w:rPr>
          <w:lang w:val="fr-FR"/>
        </w:rPr>
        <w:t>trimestrielle</w:t>
      </w:r>
      <w:r w:rsidRPr="0036063E">
        <w:rPr>
          <w:lang w:val="fr-FR"/>
        </w:rPr>
        <w:t xml:space="preserve"> sur site des déclarations des prestataires</w:t>
      </w:r>
      <w:r w:rsidR="00167E55" w:rsidRPr="0036063E">
        <w:rPr>
          <w:lang w:val="fr-FR"/>
        </w:rPr>
        <w:t xml:space="preserve">. </w:t>
      </w:r>
    </w:p>
    <w:p w14:paraId="151DF0FE" w14:textId="33C02A23" w:rsidR="00364EBA" w:rsidRPr="0036063E" w:rsidRDefault="00364EBA" w:rsidP="00364EBA">
      <w:pPr>
        <w:rPr>
          <w:lang w:val="fr-FR"/>
        </w:rPr>
      </w:pPr>
      <w:r w:rsidRPr="0036063E">
        <w:rPr>
          <w:lang w:val="fr-FR"/>
        </w:rPr>
        <w:t xml:space="preserve">Le Chèque santé qui propose un paquet de soins plus élargies (Soins SONUB et SONUC avec complications non directement liées à la grossesse dont le paludisme), a opté pour </w:t>
      </w:r>
      <w:r w:rsidR="00327E95" w:rsidRPr="0036063E">
        <w:rPr>
          <w:lang w:val="fr-FR"/>
        </w:rPr>
        <w:t>un système</w:t>
      </w:r>
      <w:r w:rsidRPr="0036063E">
        <w:rPr>
          <w:lang w:val="fr-FR"/>
        </w:rPr>
        <w:t xml:space="preserve"> d’achat unitaire des prestations, en raison des risques assurantiels plus importants (facturation de prestations en tout ou </w:t>
      </w:r>
      <w:proofErr w:type="gramStart"/>
      <w:r w:rsidRPr="0036063E">
        <w:rPr>
          <w:lang w:val="fr-FR"/>
        </w:rPr>
        <w:t>partie non réalisées</w:t>
      </w:r>
      <w:proofErr w:type="gramEnd"/>
      <w:r w:rsidRPr="0036063E">
        <w:rPr>
          <w:lang w:val="fr-FR"/>
        </w:rPr>
        <w:t xml:space="preserve">, sur prescription, sur tarification). </w:t>
      </w:r>
    </w:p>
    <w:p w14:paraId="38B2FF24" w14:textId="0C810A5A" w:rsidR="00364EBA" w:rsidRPr="0036063E" w:rsidRDefault="00364EBA" w:rsidP="00364EBA">
      <w:pPr>
        <w:rPr>
          <w:lang w:val="fr-FR"/>
        </w:rPr>
      </w:pPr>
      <w:r w:rsidRPr="0036063E">
        <w:rPr>
          <w:lang w:val="fr-FR"/>
        </w:rPr>
        <w:t xml:space="preserve">Au cours de la phase pilote du projet, la performance des deux mécanismes dont </w:t>
      </w:r>
      <w:r w:rsidR="00327E95" w:rsidRPr="0036063E">
        <w:rPr>
          <w:lang w:val="fr-FR"/>
        </w:rPr>
        <w:t>les coûts</w:t>
      </w:r>
      <w:r w:rsidRPr="0036063E">
        <w:rPr>
          <w:lang w:val="fr-FR"/>
        </w:rPr>
        <w:t xml:space="preserve"> de gestion </w:t>
      </w:r>
      <w:r w:rsidR="00227D4D">
        <w:rPr>
          <w:lang w:val="fr-FR"/>
        </w:rPr>
        <w:t>et de contrôle</w:t>
      </w:r>
      <w:r w:rsidR="00227D4D">
        <w:rPr>
          <w:rStyle w:val="FootnoteReference"/>
          <w:lang w:val="fr-FR"/>
        </w:rPr>
        <w:footnoteReference w:id="14"/>
      </w:r>
      <w:r w:rsidR="00227D4D">
        <w:rPr>
          <w:lang w:val="fr-FR"/>
        </w:rPr>
        <w:t xml:space="preserve"> </w:t>
      </w:r>
      <w:r w:rsidRPr="0036063E">
        <w:rPr>
          <w:lang w:val="fr-FR"/>
        </w:rPr>
        <w:t xml:space="preserve">relatifs à chacun </w:t>
      </w:r>
      <w:r w:rsidR="00A454A0" w:rsidRPr="0036063E">
        <w:rPr>
          <w:lang w:val="fr-FR"/>
        </w:rPr>
        <w:t>d’entre eux sera évaluée</w:t>
      </w:r>
      <w:r w:rsidRPr="0036063E">
        <w:rPr>
          <w:lang w:val="fr-FR"/>
        </w:rPr>
        <w:t>, ce qui permettra un arbitrage</w:t>
      </w:r>
      <w:r w:rsidRPr="0036063E">
        <w:rPr>
          <w:rStyle w:val="FootnoteReference"/>
          <w:lang w:val="fr-FR"/>
        </w:rPr>
        <w:footnoteReference w:id="15"/>
      </w:r>
      <w:r w:rsidRPr="0036063E">
        <w:rPr>
          <w:lang w:val="fr-FR"/>
        </w:rPr>
        <w:t xml:space="preserve"> sur le système à adopter en phase d’extension du système.</w:t>
      </w:r>
    </w:p>
    <w:p w14:paraId="45F2CAC4" w14:textId="77777777" w:rsidR="00364EBA" w:rsidRPr="0036063E" w:rsidRDefault="00364EBA" w:rsidP="00227D4D">
      <w:pPr>
        <w:rPr>
          <w:lang w:val="fr-FR"/>
        </w:rPr>
      </w:pPr>
    </w:p>
    <w:p w14:paraId="0E598E02" w14:textId="77777777" w:rsidR="00364EBA" w:rsidRPr="0036063E" w:rsidRDefault="00364EBA" w:rsidP="00364EBA">
      <w:pPr>
        <w:pStyle w:val="Heading4"/>
        <w:rPr>
          <w:lang w:val="fr-FR"/>
        </w:rPr>
      </w:pPr>
      <w:r w:rsidRPr="0036063E">
        <w:rPr>
          <w:lang w:val="fr-FR"/>
        </w:rPr>
        <w:t>OS 4 : Renforcer et valoriser le dispositif communautaire dans les sites pilotes d’intervention</w:t>
      </w:r>
    </w:p>
    <w:p w14:paraId="1CA99D2C" w14:textId="3139FFFC" w:rsidR="00364EBA" w:rsidRPr="0036063E" w:rsidRDefault="00364EBA" w:rsidP="00364EBA">
      <w:pPr>
        <w:rPr>
          <w:lang w:val="fr-FR"/>
        </w:rPr>
      </w:pPr>
      <w:r w:rsidRPr="0036063E">
        <w:rPr>
          <w:lang w:val="fr-FR"/>
        </w:rPr>
        <w:t xml:space="preserve">Des </w:t>
      </w:r>
      <w:r w:rsidR="00335C5F" w:rsidRPr="0036063E">
        <w:rPr>
          <w:lang w:val="fr-FR"/>
        </w:rPr>
        <w:t xml:space="preserve">Agents de Santé Communautaires </w:t>
      </w:r>
      <w:r w:rsidR="00335C5F">
        <w:rPr>
          <w:lang w:val="fr-FR"/>
        </w:rPr>
        <w:t>(</w:t>
      </w:r>
      <w:r w:rsidRPr="0036063E">
        <w:rPr>
          <w:lang w:val="fr-FR"/>
        </w:rPr>
        <w:t>ASC</w:t>
      </w:r>
      <w:r w:rsidR="00335C5F">
        <w:rPr>
          <w:lang w:val="fr-FR"/>
        </w:rPr>
        <w:t>)</w:t>
      </w:r>
      <w:r w:rsidRPr="0036063E">
        <w:rPr>
          <w:lang w:val="fr-FR"/>
        </w:rPr>
        <w:t xml:space="preserve"> ont été formés </w:t>
      </w:r>
      <w:r w:rsidR="00335C5F">
        <w:rPr>
          <w:lang w:val="fr-FR"/>
        </w:rPr>
        <w:t xml:space="preserve">et sont pris en charge en dehors de la politique de gratuité des soins du paludisme </w:t>
      </w:r>
      <w:r w:rsidRPr="0036063E">
        <w:rPr>
          <w:lang w:val="fr-FR"/>
        </w:rPr>
        <w:t xml:space="preserve">dans certaines régions et </w:t>
      </w:r>
      <w:r w:rsidR="00335C5F">
        <w:rPr>
          <w:lang w:val="fr-FR"/>
        </w:rPr>
        <w:t xml:space="preserve">certains </w:t>
      </w:r>
      <w:r w:rsidRPr="0036063E">
        <w:rPr>
          <w:lang w:val="fr-FR"/>
        </w:rPr>
        <w:t>districts pour assurer les premiers soins aux membres de leur</w:t>
      </w:r>
      <w:r w:rsidR="00A454A0" w:rsidRPr="0036063E">
        <w:rPr>
          <w:lang w:val="fr-FR"/>
        </w:rPr>
        <w:t>s</w:t>
      </w:r>
      <w:r w:rsidRPr="0036063E">
        <w:rPr>
          <w:lang w:val="fr-FR"/>
        </w:rPr>
        <w:t xml:space="preserve"> communautés et les inciter à recourir aux Centres de santé lorsque nécessaire. La présence </w:t>
      </w:r>
      <w:r w:rsidR="00335C5F">
        <w:rPr>
          <w:lang w:val="fr-FR"/>
        </w:rPr>
        <w:t>d’</w:t>
      </w:r>
      <w:r w:rsidRPr="0036063E">
        <w:rPr>
          <w:lang w:val="fr-FR"/>
        </w:rPr>
        <w:t>ASC fera partie des critères de sélection des sites.</w:t>
      </w:r>
    </w:p>
    <w:p w14:paraId="31FF6E89" w14:textId="12503F70" w:rsidR="00364EBA" w:rsidRPr="0036063E" w:rsidRDefault="00364EBA" w:rsidP="00335C5F">
      <w:pPr>
        <w:rPr>
          <w:lang w:val="fr-FR"/>
        </w:rPr>
      </w:pPr>
      <w:r w:rsidRPr="0036063E">
        <w:rPr>
          <w:lang w:val="fr-FR"/>
        </w:rPr>
        <w:t>Si le nombre de FO</w:t>
      </w:r>
      <w:r w:rsidR="00A454A0" w:rsidRPr="0036063E">
        <w:rPr>
          <w:lang w:val="fr-FR"/>
        </w:rPr>
        <w:t>SA</w:t>
      </w:r>
      <w:r w:rsidRPr="0036063E">
        <w:rPr>
          <w:lang w:val="fr-FR"/>
        </w:rPr>
        <w:t xml:space="preserve"> inclu</w:t>
      </w:r>
      <w:r w:rsidR="00A454A0" w:rsidRPr="0036063E">
        <w:rPr>
          <w:lang w:val="fr-FR"/>
        </w:rPr>
        <w:t>s</w:t>
      </w:r>
      <w:r w:rsidRPr="0036063E">
        <w:rPr>
          <w:lang w:val="fr-FR"/>
        </w:rPr>
        <w:t xml:space="preserve">es dans le projet pilote le permet, on sélectionnera des Aires de Santé avec et </w:t>
      </w:r>
      <w:r w:rsidR="00A454A0" w:rsidRPr="0036063E">
        <w:rPr>
          <w:lang w:val="fr-FR"/>
        </w:rPr>
        <w:t xml:space="preserve">d’autres </w:t>
      </w:r>
      <w:r w:rsidRPr="0036063E">
        <w:rPr>
          <w:lang w:val="fr-FR"/>
        </w:rPr>
        <w:t>sans ASC</w:t>
      </w:r>
      <w:r w:rsidR="00A454A0" w:rsidRPr="0036063E">
        <w:rPr>
          <w:lang w:val="fr-FR"/>
        </w:rPr>
        <w:t>.</w:t>
      </w:r>
      <w:r w:rsidRPr="0036063E">
        <w:rPr>
          <w:lang w:val="fr-FR"/>
        </w:rPr>
        <w:t xml:space="preserve"> Les relations fonctionnelles entre eux et les </w:t>
      </w:r>
      <w:r w:rsidR="00A454A0" w:rsidRPr="0036063E">
        <w:rPr>
          <w:lang w:val="fr-FR"/>
        </w:rPr>
        <w:t xml:space="preserve">FOSA </w:t>
      </w:r>
      <w:r w:rsidRPr="0036063E">
        <w:rPr>
          <w:lang w:val="fr-FR"/>
        </w:rPr>
        <w:t>pilote seront renforcées, avec pour objectif de réduire les délais de recours aux FOSA des patients qui le nécessitent.</w:t>
      </w:r>
    </w:p>
    <w:p w14:paraId="2F405789" w14:textId="78D4BBF9" w:rsidR="00364EBA" w:rsidRPr="0036063E" w:rsidRDefault="00364EBA" w:rsidP="00364EBA">
      <w:pPr>
        <w:rPr>
          <w:lang w:val="fr-FR"/>
        </w:rPr>
      </w:pPr>
      <w:r w:rsidRPr="0036063E">
        <w:rPr>
          <w:lang w:val="fr-FR"/>
        </w:rPr>
        <w:t>D’un point de vue économique, l’écart de plus de 1 à 10 entre les co</w:t>
      </w:r>
      <w:r w:rsidR="00A454A0" w:rsidRPr="0036063E">
        <w:rPr>
          <w:lang w:val="fr-FR"/>
        </w:rPr>
        <w:t>û</w:t>
      </w:r>
      <w:r w:rsidRPr="0036063E">
        <w:rPr>
          <w:lang w:val="fr-FR"/>
        </w:rPr>
        <w:t>ts d’un traitement de paludisme simple et celui d’un cas</w:t>
      </w:r>
      <w:r w:rsidR="00A454A0" w:rsidRPr="0036063E">
        <w:rPr>
          <w:lang w:val="fr-FR"/>
        </w:rPr>
        <w:t xml:space="preserve"> grave, ainsi que </w:t>
      </w:r>
      <w:r w:rsidRPr="0036063E">
        <w:rPr>
          <w:lang w:val="fr-FR"/>
        </w:rPr>
        <w:t xml:space="preserve">le pourcentage élevé </w:t>
      </w:r>
      <w:proofErr w:type="gramStart"/>
      <w:r w:rsidRPr="0036063E">
        <w:rPr>
          <w:lang w:val="fr-FR"/>
        </w:rPr>
        <w:t>des  paludismes</w:t>
      </w:r>
      <w:proofErr w:type="gramEnd"/>
      <w:r w:rsidRPr="0036063E">
        <w:rPr>
          <w:lang w:val="fr-FR"/>
        </w:rPr>
        <w:t xml:space="preserve"> graves (40 %) conduit à inclure cette stratégie de traitement de première ligne dans l’appréciation du cout de la gratuité de cette maladie lorsqu’elle sera étendue à l’échelle régionale.</w:t>
      </w:r>
    </w:p>
    <w:p w14:paraId="3BE83D64" w14:textId="11288DEA" w:rsidR="00364EBA" w:rsidRDefault="00364EBA" w:rsidP="00335C5F">
      <w:pPr>
        <w:rPr>
          <w:i/>
          <w:iCs/>
          <w:lang w:val="fr-FR"/>
        </w:rPr>
      </w:pPr>
    </w:p>
    <w:p w14:paraId="5BD90221" w14:textId="0E71E501" w:rsidR="005B48D6" w:rsidRDefault="005B48D6" w:rsidP="00335C5F">
      <w:pPr>
        <w:rPr>
          <w:i/>
          <w:iCs/>
          <w:lang w:val="fr-FR"/>
        </w:rPr>
      </w:pPr>
    </w:p>
    <w:p w14:paraId="426B12EE" w14:textId="77777777" w:rsidR="005B48D6" w:rsidRPr="0036063E" w:rsidRDefault="005B48D6" w:rsidP="00335C5F">
      <w:pPr>
        <w:rPr>
          <w:i/>
          <w:iCs/>
          <w:lang w:val="fr-FR"/>
        </w:rPr>
      </w:pPr>
    </w:p>
    <w:p w14:paraId="5788005D" w14:textId="77777777" w:rsidR="00364EBA" w:rsidRPr="0036063E" w:rsidRDefault="00364EBA" w:rsidP="00364EBA">
      <w:pPr>
        <w:rPr>
          <w:b/>
          <w:bCs/>
          <w:lang w:val="fr-FR"/>
        </w:rPr>
      </w:pPr>
      <w:r w:rsidRPr="0036063E">
        <w:rPr>
          <w:b/>
          <w:bCs/>
          <w:lang w:val="fr-FR"/>
        </w:rPr>
        <w:t>Résultat 4.1 : Les ASC communiquent régulièrement sur les cas de paludisme traités en communauté</w:t>
      </w:r>
    </w:p>
    <w:p w14:paraId="1782E43A" w14:textId="77777777" w:rsidR="00364EBA" w:rsidRPr="0036063E" w:rsidRDefault="00364EBA" w:rsidP="00364EBA">
      <w:pPr>
        <w:rPr>
          <w:lang w:val="fr-FR"/>
        </w:rPr>
      </w:pPr>
      <w:r w:rsidRPr="0036063E">
        <w:rPr>
          <w:lang w:val="fr-FR"/>
        </w:rPr>
        <w:t xml:space="preserve">Il s’agira d’apporter une attention particulière sur leur approvisionnement en TDR et sur leur utilisation. Des fiches de </w:t>
      </w:r>
      <w:proofErr w:type="spellStart"/>
      <w:r w:rsidRPr="0036063E">
        <w:rPr>
          <w:lang w:val="fr-FR"/>
        </w:rPr>
        <w:t>reporting</w:t>
      </w:r>
      <w:proofErr w:type="spellEnd"/>
      <w:r w:rsidRPr="0036063E">
        <w:rPr>
          <w:lang w:val="fr-FR"/>
        </w:rPr>
        <w:t xml:space="preserve"> mensuelles leur seront communiquées. La communication à distance sera renforcée pour inciter les patients hésitants à recourir aux centres de santé.</w:t>
      </w:r>
    </w:p>
    <w:p w14:paraId="137A42E4" w14:textId="77777777" w:rsidR="00364EBA" w:rsidRPr="0036063E" w:rsidRDefault="00364EBA" w:rsidP="00364EBA">
      <w:pPr>
        <w:rPr>
          <w:lang w:val="fr-FR"/>
        </w:rPr>
      </w:pPr>
    </w:p>
    <w:p w14:paraId="5464D2AF" w14:textId="77777777" w:rsidR="00364EBA" w:rsidRPr="0036063E" w:rsidRDefault="00364EBA" w:rsidP="00364EBA">
      <w:pPr>
        <w:rPr>
          <w:b/>
          <w:bCs/>
          <w:lang w:val="fr-FR"/>
        </w:rPr>
      </w:pPr>
      <w:r w:rsidRPr="0036063E">
        <w:rPr>
          <w:b/>
          <w:bCs/>
          <w:lang w:val="fr-FR"/>
        </w:rPr>
        <w:t>Résultat 4.2 : Des campagnes de sensibilisation et d’information du public cible sur la gratuité de la prise en charge des cas de paludisme ont permis d’augmenter significativement la fréquence de recours dans les Centres de santé les plus proches</w:t>
      </w:r>
    </w:p>
    <w:p w14:paraId="3AF363B5" w14:textId="3ABB16A0" w:rsidR="00364EBA" w:rsidRPr="0036063E" w:rsidRDefault="00364EBA" w:rsidP="00364EBA">
      <w:pPr>
        <w:rPr>
          <w:lang w:val="fr-FR"/>
        </w:rPr>
      </w:pPr>
      <w:r w:rsidRPr="0036063E">
        <w:rPr>
          <w:lang w:val="fr-FR"/>
        </w:rPr>
        <w:t>SI la gratuité est effective, il s’agira de renforcer la confiance du public cible de pouvoir se faire soigner gratuitement pour cette maladie. Ici l’implication du personnel soignant dans la communication sera déterminante. Ils pourront s’engager s’ils acceptent les conditions financières de la prise en charge des cas de paludisme. C’est pour cette raison que des compensations même partielles doi</w:t>
      </w:r>
      <w:r w:rsidR="00A454A0" w:rsidRPr="0036063E">
        <w:rPr>
          <w:lang w:val="fr-FR"/>
        </w:rPr>
        <w:t>ven</w:t>
      </w:r>
      <w:r w:rsidRPr="0036063E">
        <w:rPr>
          <w:lang w:val="fr-FR"/>
        </w:rPr>
        <w:t>t pouvoir leur être accordées</w:t>
      </w:r>
      <w:r w:rsidR="00A454A0" w:rsidRPr="0036063E">
        <w:rPr>
          <w:lang w:val="fr-FR"/>
        </w:rPr>
        <w:t xml:space="preserve"> aux FOSA</w:t>
      </w:r>
      <w:r w:rsidRPr="0036063E">
        <w:rPr>
          <w:lang w:val="fr-FR"/>
        </w:rPr>
        <w:t>.</w:t>
      </w:r>
    </w:p>
    <w:p w14:paraId="2644F251" w14:textId="77777777" w:rsidR="00364EBA" w:rsidRPr="0036063E" w:rsidRDefault="00364EBA" w:rsidP="00364EBA">
      <w:pPr>
        <w:rPr>
          <w:lang w:val="fr-FR"/>
        </w:rPr>
      </w:pPr>
      <w:r w:rsidRPr="0036063E">
        <w:rPr>
          <w:lang w:val="fr-FR"/>
        </w:rPr>
        <w:t>Le message suivant doit pouvoir leur être communiqué :</w:t>
      </w:r>
    </w:p>
    <w:p w14:paraId="3E10E5EB" w14:textId="77777777" w:rsidR="00364EBA" w:rsidRPr="0036063E" w:rsidRDefault="00364EBA" w:rsidP="00364EBA">
      <w:pPr>
        <w:ind w:left="708"/>
        <w:rPr>
          <w:b/>
          <w:bCs/>
          <w:lang w:val="fr-FR"/>
        </w:rPr>
      </w:pPr>
      <w:r w:rsidRPr="0036063E">
        <w:rPr>
          <w:i/>
          <w:iCs/>
          <w:lang w:val="fr-FR"/>
        </w:rPr>
        <w:t>« Le paludisme ne doit plus faire mourir vos femmes ou vos enfants (de moins de 5 ans) sans qu’ils aient reçu un traitement. Pour cette maladie et ses complications, les soins seront gratuits depuis le Centre de santé jusqu’à l’hôpital si nécessaire ».</w:t>
      </w:r>
      <w:r w:rsidRPr="0036063E">
        <w:rPr>
          <w:lang w:val="fr-FR"/>
        </w:rPr>
        <w:t xml:space="preserve"> </w:t>
      </w:r>
    </w:p>
    <w:p w14:paraId="29512FB4" w14:textId="47BEA4E7" w:rsidR="00364EBA" w:rsidRPr="0036063E" w:rsidRDefault="00364EBA" w:rsidP="00364EBA">
      <w:pPr>
        <w:rPr>
          <w:lang w:val="fr-FR"/>
        </w:rPr>
      </w:pPr>
      <w:r w:rsidRPr="0036063E">
        <w:rPr>
          <w:lang w:val="fr-FR"/>
        </w:rPr>
        <w:t>S’ils sont fonctionnels on devrait pouvoir s’appuyer aussi sur les COSA.</w:t>
      </w:r>
    </w:p>
    <w:p w14:paraId="2A9FE33C" w14:textId="77777777" w:rsidR="00364EBA" w:rsidRPr="0036063E" w:rsidRDefault="00364EBA" w:rsidP="00364EBA">
      <w:pPr>
        <w:rPr>
          <w:lang w:val="fr-FR"/>
        </w:rPr>
      </w:pPr>
    </w:p>
    <w:p w14:paraId="52DD3C47" w14:textId="77777777" w:rsidR="00364EBA" w:rsidRPr="0036063E" w:rsidRDefault="00364EBA" w:rsidP="00364EBA">
      <w:pPr>
        <w:pStyle w:val="Heading4"/>
        <w:rPr>
          <w:lang w:val="fr-FR"/>
        </w:rPr>
      </w:pPr>
      <w:r w:rsidRPr="0036063E">
        <w:rPr>
          <w:lang w:val="fr-FR"/>
        </w:rPr>
        <w:t xml:space="preserve">OS 5 : Etablir l’opportunité et la faisabilité technique et financière et institutionnel d’un déploiement du mécanisme à plus grande échelle </w:t>
      </w:r>
    </w:p>
    <w:p w14:paraId="0C5E5493" w14:textId="77777777" w:rsidR="00364EBA" w:rsidRPr="0036063E" w:rsidRDefault="00364EBA" w:rsidP="00364EBA">
      <w:pPr>
        <w:rPr>
          <w:lang w:val="fr-FR"/>
        </w:rPr>
      </w:pPr>
    </w:p>
    <w:p w14:paraId="19DF4AA5" w14:textId="77777777" w:rsidR="00364EBA" w:rsidRPr="0036063E" w:rsidRDefault="00364EBA" w:rsidP="00364EBA">
      <w:pPr>
        <w:rPr>
          <w:lang w:val="fr-FR"/>
        </w:rPr>
      </w:pPr>
      <w:r w:rsidRPr="0036063E">
        <w:rPr>
          <w:lang w:val="fr-FR"/>
        </w:rPr>
        <w:t>Il s’agit d’un objectif à part entière de la phase pilote, qui devra déterminer l’opportunité et la faisabilité d’un déploiement à plus grande échelle.</w:t>
      </w:r>
    </w:p>
    <w:p w14:paraId="263F5B1C" w14:textId="77777777" w:rsidR="00364EBA" w:rsidRPr="0036063E" w:rsidRDefault="00364EBA" w:rsidP="00364EBA">
      <w:pPr>
        <w:rPr>
          <w:lang w:val="fr-FR"/>
        </w:rPr>
      </w:pPr>
      <w:r w:rsidRPr="0036063E">
        <w:rPr>
          <w:lang w:val="fr-FR"/>
        </w:rPr>
        <w:t>L’opportunité d’extension du FAGEP repose essentiellement sur son efficience et ses effets sur le recours aux soins et la réduction de la mortalité institutionnelle liée au paludisme.</w:t>
      </w:r>
    </w:p>
    <w:p w14:paraId="6796F95E" w14:textId="77777777" w:rsidR="00364EBA" w:rsidRPr="0036063E" w:rsidRDefault="00364EBA" w:rsidP="00364EBA">
      <w:pPr>
        <w:rPr>
          <w:lang w:val="fr-FR"/>
        </w:rPr>
      </w:pPr>
      <w:r w:rsidRPr="0036063E">
        <w:rPr>
          <w:lang w:val="fr-FR"/>
        </w:rPr>
        <w:t xml:space="preserve">Si durant la phase pilote, des dérogations aux procédures financières et de passation des marchés seront demandées, il faut déjà anticiper l’hypothèse qu’elles ne permettront pas à elles seules d’assurer une disponibilité des médicaments et intrants, et des ressources pour alimenter fonds d’achat dans la durée. Si cette hypothèse venait à se réaliser, elle compromettrait fortement l’opportunité de l’étendre à plus grande échelle. </w:t>
      </w:r>
    </w:p>
    <w:p w14:paraId="25E96DD5" w14:textId="4DB93541" w:rsidR="00364EBA" w:rsidRPr="0036063E" w:rsidRDefault="00364EBA" w:rsidP="00364EBA">
      <w:pPr>
        <w:rPr>
          <w:lang w:val="fr-FR"/>
        </w:rPr>
      </w:pPr>
      <w:r w:rsidRPr="0036063E">
        <w:rPr>
          <w:lang w:val="fr-FR"/>
        </w:rPr>
        <w:t>Ainsi, si l’option de recourir à la Caisse Autonome d’Amortissement</w:t>
      </w:r>
      <w:r w:rsidR="00A454A0" w:rsidRPr="0036063E">
        <w:rPr>
          <w:lang w:val="fr-FR"/>
        </w:rPr>
        <w:t xml:space="preserve"> (CAA)</w:t>
      </w:r>
      <w:r w:rsidRPr="0036063E">
        <w:rPr>
          <w:lang w:val="fr-FR"/>
        </w:rPr>
        <w:t>, pour alimenter les fonds ‘achat des FRSP sera utilisé durant la phase test et peut-être dans les phases suivantes par le Fond</w:t>
      </w:r>
      <w:r w:rsidR="00A454A0" w:rsidRPr="0036063E">
        <w:rPr>
          <w:lang w:val="fr-FR"/>
        </w:rPr>
        <w:t>s</w:t>
      </w:r>
      <w:r w:rsidRPr="0036063E">
        <w:rPr>
          <w:lang w:val="fr-FR"/>
        </w:rPr>
        <w:t xml:space="preserve"> Mondial, il convient dès à présent de concevoir des circuits financiers fluides pour les fonds de contrepartie de l’Etat qui devront prendre le relais. La performance du Basket </w:t>
      </w:r>
      <w:proofErr w:type="spellStart"/>
      <w:r w:rsidRPr="0036063E">
        <w:rPr>
          <w:lang w:val="fr-FR"/>
        </w:rPr>
        <w:t>Fund</w:t>
      </w:r>
      <w:proofErr w:type="spellEnd"/>
      <w:r w:rsidRPr="0036063E">
        <w:rPr>
          <w:lang w:val="fr-FR"/>
        </w:rPr>
        <w:t xml:space="preserve"> devra être suivie avec attention. </w:t>
      </w:r>
    </w:p>
    <w:p w14:paraId="07274053" w14:textId="6D745173" w:rsidR="00364EBA" w:rsidRDefault="00364EBA" w:rsidP="00364EBA">
      <w:pPr>
        <w:rPr>
          <w:lang w:val="fr-FR"/>
        </w:rPr>
      </w:pPr>
    </w:p>
    <w:p w14:paraId="22659A39" w14:textId="5978C2D3" w:rsidR="00335C5F" w:rsidRDefault="00335C5F" w:rsidP="00364EBA">
      <w:pPr>
        <w:rPr>
          <w:lang w:val="fr-FR"/>
        </w:rPr>
      </w:pPr>
    </w:p>
    <w:p w14:paraId="08D70FCB" w14:textId="77777777" w:rsidR="005B48D6" w:rsidRPr="0036063E" w:rsidRDefault="005B48D6" w:rsidP="00364EBA">
      <w:pPr>
        <w:rPr>
          <w:lang w:val="fr-FR"/>
        </w:rPr>
      </w:pPr>
    </w:p>
    <w:p w14:paraId="07DB6F9F" w14:textId="77777777" w:rsidR="00364EBA" w:rsidRPr="0036063E" w:rsidRDefault="00364EBA" w:rsidP="00364EBA">
      <w:pPr>
        <w:rPr>
          <w:b/>
          <w:bCs/>
          <w:lang w:val="fr-FR"/>
        </w:rPr>
      </w:pPr>
      <w:r w:rsidRPr="0036063E">
        <w:rPr>
          <w:b/>
          <w:bCs/>
          <w:lang w:val="fr-FR"/>
        </w:rPr>
        <w:t>Résultat 5.1 : Les effets du FAGEP sur le recours aux soins (précoce) des cas de paludisme, et sur la mortalité institutionnelle des enfants de 0-5 ans et des femmes enceintes ont été documentés</w:t>
      </w:r>
    </w:p>
    <w:p w14:paraId="0855D479" w14:textId="4C914E4F" w:rsidR="00364EBA" w:rsidRPr="0036063E" w:rsidRDefault="00364EBA" w:rsidP="00364EBA">
      <w:pPr>
        <w:rPr>
          <w:lang w:val="fr-FR"/>
        </w:rPr>
      </w:pPr>
      <w:r w:rsidRPr="0036063E">
        <w:rPr>
          <w:lang w:val="fr-FR"/>
        </w:rPr>
        <w:t>La temporalité du projet pilote n’autorise pas la réalisation d’une étude d’impact. Cependant, le suivi des effets directs (taux d’utilisation et mortalité institutionnel</w:t>
      </w:r>
      <w:r w:rsidR="00A454A0" w:rsidRPr="0036063E">
        <w:rPr>
          <w:lang w:val="fr-FR"/>
        </w:rPr>
        <w:t>le</w:t>
      </w:r>
      <w:r w:rsidRPr="0036063E">
        <w:rPr>
          <w:lang w:val="fr-FR"/>
        </w:rPr>
        <w:t xml:space="preserve">) avant et après l’intervention dans les mêmes sites est envisageable et utile pour se prononcer sur la pertinence des efforts qui seront consacrés pour le financement </w:t>
      </w:r>
      <w:r w:rsidR="00A454A0" w:rsidRPr="0036063E">
        <w:rPr>
          <w:lang w:val="fr-FR"/>
        </w:rPr>
        <w:t xml:space="preserve">et la mise en œuvre </w:t>
      </w:r>
      <w:r w:rsidRPr="0036063E">
        <w:rPr>
          <w:lang w:val="fr-FR"/>
        </w:rPr>
        <w:t>du FAGEP. Le recours à des compétences nationales existant au Cameroun serait à privilégier. Le Chèque santé dispose d’une expérience qui pourrait être mise à profit.</w:t>
      </w:r>
    </w:p>
    <w:p w14:paraId="5FC4D1CA" w14:textId="77777777" w:rsidR="00364EBA" w:rsidRPr="0036063E" w:rsidRDefault="00364EBA" w:rsidP="00364EBA">
      <w:pPr>
        <w:rPr>
          <w:b/>
          <w:bCs/>
          <w:lang w:val="fr-FR"/>
        </w:rPr>
      </w:pPr>
    </w:p>
    <w:p w14:paraId="1CB11631" w14:textId="77777777" w:rsidR="00364EBA" w:rsidRPr="0036063E" w:rsidRDefault="00364EBA" w:rsidP="00364EBA">
      <w:pPr>
        <w:rPr>
          <w:lang w:val="fr-FR"/>
        </w:rPr>
      </w:pPr>
      <w:r w:rsidRPr="0036063E">
        <w:rPr>
          <w:b/>
          <w:bCs/>
          <w:lang w:val="fr-FR"/>
        </w:rPr>
        <w:t>Résultat 5.2</w:t>
      </w:r>
      <w:r w:rsidRPr="0036063E">
        <w:rPr>
          <w:lang w:val="fr-FR"/>
        </w:rPr>
        <w:t xml:space="preserve"> : </w:t>
      </w:r>
      <w:r w:rsidRPr="0036063E">
        <w:rPr>
          <w:b/>
          <w:bCs/>
          <w:lang w:val="fr-FR"/>
        </w:rPr>
        <w:t>Un système de monitoring technique et financier permet de renseigner les facteurs entravant la fluidité des flux matières et financiers</w:t>
      </w:r>
    </w:p>
    <w:p w14:paraId="19977167" w14:textId="04AADB11" w:rsidR="00335C5F" w:rsidRPr="0036063E" w:rsidRDefault="00364EBA" w:rsidP="00364EBA">
      <w:pPr>
        <w:rPr>
          <w:lang w:val="fr-FR"/>
        </w:rPr>
      </w:pPr>
      <w:r w:rsidRPr="0036063E">
        <w:rPr>
          <w:lang w:val="fr-FR"/>
        </w:rPr>
        <w:t xml:space="preserve">Ce système renseignera systématiquement les dates de début et de fin de chaque étape du circuit des procédures d’approvisionnement et d’abondement du fonds d’achat et ceci pour chaque intervenant (Budget de l’Etat, Basket </w:t>
      </w:r>
      <w:proofErr w:type="spellStart"/>
      <w:r w:rsidRPr="0036063E">
        <w:rPr>
          <w:lang w:val="fr-FR"/>
        </w:rPr>
        <w:t>Fund</w:t>
      </w:r>
      <w:proofErr w:type="spellEnd"/>
      <w:r w:rsidRPr="0036063E">
        <w:rPr>
          <w:lang w:val="fr-FR"/>
        </w:rPr>
        <w:t>, CAA, FRPS). Les résultats seront partagés trimestriellement avec les acteurs en charge de ces procédures. Le comité de pilotage devra être composé de membres ayant un pouvoir décisionnel direct ou indirect pour agir sur les délais observés ou lever ces blocages.</w:t>
      </w:r>
    </w:p>
    <w:p w14:paraId="18F93E17" w14:textId="77777777" w:rsidR="00364EBA" w:rsidRPr="0036063E" w:rsidRDefault="00364EBA" w:rsidP="00364EBA">
      <w:pPr>
        <w:rPr>
          <w:lang w:val="fr-FR"/>
        </w:rPr>
      </w:pPr>
    </w:p>
    <w:p w14:paraId="2CCFABAF" w14:textId="77777777" w:rsidR="00364EBA" w:rsidRPr="0036063E" w:rsidRDefault="00364EBA" w:rsidP="00364EBA">
      <w:pPr>
        <w:rPr>
          <w:b/>
          <w:bCs/>
          <w:lang w:val="fr-FR"/>
        </w:rPr>
      </w:pPr>
      <w:r w:rsidRPr="0036063E">
        <w:rPr>
          <w:b/>
          <w:bCs/>
          <w:lang w:val="fr-FR"/>
        </w:rPr>
        <w:t>Résultat 5.3 : L’opportunité et la faisabilité de la création d’un fonds autonome commun aux mécanismes d’achat de soins a été établie</w:t>
      </w:r>
    </w:p>
    <w:p w14:paraId="35FA1C4F" w14:textId="77777777" w:rsidR="00364EBA" w:rsidRPr="0036063E" w:rsidRDefault="00364EBA" w:rsidP="00364EBA">
      <w:pPr>
        <w:rPr>
          <w:lang w:val="fr-FR"/>
        </w:rPr>
      </w:pPr>
      <w:r w:rsidRPr="0036063E">
        <w:rPr>
          <w:lang w:val="fr-FR"/>
        </w:rPr>
        <w:t>Par ce que les 3 mécanismes d’achat de soins existants se trouvent confrontés aux mêmes contraintes de retard d’allocation des fonds et pour les mêmes raisons, il existe une fenêtre d’opportunité pour agir sur les causes de ces retards de façon concertée.</w:t>
      </w:r>
    </w:p>
    <w:p w14:paraId="571CE454" w14:textId="07968AE2" w:rsidR="00364EBA" w:rsidRPr="0036063E" w:rsidRDefault="00364EBA" w:rsidP="00364EBA">
      <w:pPr>
        <w:rPr>
          <w:color w:val="auto"/>
          <w:lang w:val="fr-FR"/>
        </w:rPr>
      </w:pPr>
      <w:r w:rsidRPr="0036063E">
        <w:rPr>
          <w:color w:val="auto"/>
          <w:lang w:val="fr-FR"/>
        </w:rPr>
        <w:t>Durant cette phase pilote, un plaidoyer multi acteurs pour la promotion d’un système plaçant les fonds affectés à l’achat de soins sous la gestion d’une structure et de procédures spécifiques sera effectué. Il s’agira d’organiser des réunions de travail sous l’égide de la Primature pour (i) partager le constat des retards et de leurs causes avec les parties prenantes (MINSANTE, MINFI, FM, AFD, USAID</w:t>
      </w:r>
      <w:r w:rsidR="00A454A0" w:rsidRPr="0036063E">
        <w:rPr>
          <w:color w:val="auto"/>
          <w:lang w:val="fr-FR"/>
        </w:rPr>
        <w:t>,</w:t>
      </w:r>
      <w:r w:rsidRPr="0036063E">
        <w:rPr>
          <w:color w:val="auto"/>
          <w:lang w:val="fr-FR"/>
        </w:rPr>
        <w:t xml:space="preserve"> ONU SIDA</w:t>
      </w:r>
      <w:r w:rsidR="00A454A0" w:rsidRPr="0036063E">
        <w:rPr>
          <w:color w:val="auto"/>
          <w:lang w:val="fr-FR"/>
        </w:rPr>
        <w:t xml:space="preserve"> (…)</w:t>
      </w:r>
      <w:r w:rsidRPr="0036063E">
        <w:rPr>
          <w:color w:val="auto"/>
          <w:lang w:val="fr-FR"/>
        </w:rPr>
        <w:t xml:space="preserve"> (ii) Organiser un voyage d’étude au Gabon ou un tel système a été mise en place. Une fois l’opportunité validée par la partie nationale, une feuille de route pour la mise en place de ce fonds commun au Cameroun sera établie avec le recours à une expertise </w:t>
      </w:r>
      <w:r w:rsidR="00335C5F">
        <w:rPr>
          <w:color w:val="auto"/>
          <w:lang w:val="fr-FR"/>
        </w:rPr>
        <w:t>existante si possible</w:t>
      </w:r>
      <w:r w:rsidRPr="0036063E">
        <w:rPr>
          <w:color w:val="auto"/>
          <w:lang w:val="fr-FR"/>
        </w:rPr>
        <w:t xml:space="preserve">. </w:t>
      </w:r>
    </w:p>
    <w:p w14:paraId="0A705E5C" w14:textId="77777777" w:rsidR="00364EBA" w:rsidRPr="0036063E" w:rsidRDefault="00364EBA" w:rsidP="00364EBA">
      <w:pPr>
        <w:rPr>
          <w:color w:val="auto"/>
          <w:lang w:val="fr-FR"/>
        </w:rPr>
      </w:pPr>
    </w:p>
    <w:p w14:paraId="13E09BDB" w14:textId="77777777" w:rsidR="00364EBA" w:rsidRPr="0036063E" w:rsidRDefault="00364EBA" w:rsidP="00364EBA">
      <w:pPr>
        <w:rPr>
          <w:b/>
          <w:bCs/>
          <w:color w:val="auto"/>
          <w:lang w:val="fr-FR"/>
        </w:rPr>
      </w:pPr>
      <w:r w:rsidRPr="0036063E">
        <w:rPr>
          <w:b/>
          <w:bCs/>
          <w:color w:val="auto"/>
          <w:lang w:val="fr-FR"/>
        </w:rPr>
        <w:t>Résultat 5.4 : Le montage institutionnel du projet s’articule avec celui du chèque santé</w:t>
      </w:r>
    </w:p>
    <w:p w14:paraId="013A09D6" w14:textId="381B9D3A" w:rsidR="0077189A" w:rsidRPr="0036063E" w:rsidRDefault="00364EBA" w:rsidP="00364EBA">
      <w:pPr>
        <w:rPr>
          <w:lang w:val="fr-FR"/>
        </w:rPr>
      </w:pPr>
      <w:r w:rsidRPr="0036063E">
        <w:rPr>
          <w:lang w:val="fr-FR"/>
        </w:rPr>
        <w:t xml:space="preserve">A la date de la rédaction de </w:t>
      </w:r>
      <w:proofErr w:type="gramStart"/>
      <w:r w:rsidRPr="0036063E">
        <w:rPr>
          <w:lang w:val="fr-FR"/>
        </w:rPr>
        <w:t>cette concept</w:t>
      </w:r>
      <w:proofErr w:type="gramEnd"/>
      <w:r w:rsidRPr="0036063E">
        <w:rPr>
          <w:lang w:val="fr-FR"/>
        </w:rPr>
        <w:t xml:space="preserve"> note, la suppression de l’UCPC (Unité de Coordination du Programme Conjoint) qui avait la charge de l’appui technique et institutionnel du programme Chèque est programmée pour Juin 2023.</w:t>
      </w:r>
    </w:p>
    <w:p w14:paraId="53375FBD" w14:textId="166B92B7" w:rsidR="00364EBA" w:rsidRDefault="00364EBA" w:rsidP="00364EBA">
      <w:pPr>
        <w:rPr>
          <w:lang w:val="fr-FR"/>
        </w:rPr>
      </w:pPr>
      <w:r w:rsidRPr="0036063E">
        <w:rPr>
          <w:lang w:val="fr-FR"/>
        </w:rPr>
        <w:t>L’équipe nationale en charge de ce projet pilote devrait s’intégrer dans l’option qui sera décidée par le MINSANTE pour assurer la continuité de cet appui. En effet l’UCPC dispose de ressources humaines formées et expérimentées dans l’achat de soins et la gestion des risques liés au Tiers payant. Rechercher la mutualisation de ces compétences avec celles dont devra disposer le FAGE</w:t>
      </w:r>
      <w:r w:rsidR="0077189A" w:rsidRPr="0036063E">
        <w:rPr>
          <w:lang w:val="fr-FR"/>
        </w:rPr>
        <w:t>P</w:t>
      </w:r>
      <w:r w:rsidRPr="0036063E">
        <w:rPr>
          <w:lang w:val="fr-FR"/>
        </w:rPr>
        <w:t xml:space="preserve"> serait source d’efficience. Elle contribuerait aussi à préfigurer une des composantes incontournables de la CSU.</w:t>
      </w:r>
    </w:p>
    <w:p w14:paraId="1FD1EC69" w14:textId="426DB370" w:rsidR="00227D4D" w:rsidRDefault="00227D4D" w:rsidP="00364EBA">
      <w:pPr>
        <w:rPr>
          <w:lang w:val="fr-FR"/>
        </w:rPr>
      </w:pPr>
    </w:p>
    <w:p w14:paraId="3075BAB8" w14:textId="2B1E73D9" w:rsidR="00335C5F" w:rsidRPr="0036063E" w:rsidRDefault="00335C5F" w:rsidP="00335C5F">
      <w:pPr>
        <w:pStyle w:val="Heading1"/>
        <w:rPr>
          <w:lang w:val="fr-FR"/>
        </w:rPr>
      </w:pPr>
      <w:r w:rsidRPr="0036063E">
        <w:rPr>
          <w:lang w:val="fr-FR"/>
        </w:rPr>
        <w:t xml:space="preserve">cadrage </w:t>
      </w:r>
      <w:r>
        <w:rPr>
          <w:lang w:val="fr-FR"/>
        </w:rPr>
        <w:t>op</w:t>
      </w:r>
      <w:r w:rsidR="006F558A">
        <w:rPr>
          <w:lang w:val="fr-FR"/>
        </w:rPr>
        <w:t>e</w:t>
      </w:r>
      <w:r>
        <w:rPr>
          <w:lang w:val="fr-FR"/>
        </w:rPr>
        <w:t>rationnel</w:t>
      </w:r>
      <w:r w:rsidRPr="0036063E">
        <w:rPr>
          <w:lang w:val="fr-FR"/>
        </w:rPr>
        <w:t xml:space="preserve"> du projet pilote</w:t>
      </w:r>
    </w:p>
    <w:p w14:paraId="5D19F9BB" w14:textId="2417C098" w:rsidR="00335C5F" w:rsidRDefault="00335C5F" w:rsidP="006918C6">
      <w:pPr>
        <w:rPr>
          <w:lang w:val="fr-FR" w:eastAsia="de-DE"/>
        </w:rPr>
      </w:pPr>
    </w:p>
    <w:p w14:paraId="3E443E97" w14:textId="53262429" w:rsidR="00335C5F" w:rsidRDefault="00335C5F" w:rsidP="006918C6">
      <w:pPr>
        <w:rPr>
          <w:lang w:val="fr-FR" w:eastAsia="de-DE"/>
        </w:rPr>
      </w:pPr>
      <w:r>
        <w:rPr>
          <w:lang w:val="fr-FR" w:eastAsia="de-DE"/>
        </w:rPr>
        <w:t>Les critères</w:t>
      </w:r>
      <w:r w:rsidR="009D1463">
        <w:rPr>
          <w:lang w:val="fr-FR" w:eastAsia="de-DE"/>
        </w:rPr>
        <w:t xml:space="preserve"> de sélection des sites pilotes</w:t>
      </w:r>
      <w:r w:rsidR="00F03487">
        <w:rPr>
          <w:lang w:val="fr-FR" w:eastAsia="de-DE"/>
        </w:rPr>
        <w:t xml:space="preserve"> sont établis selon le tableau de choix suivant.</w:t>
      </w:r>
    </w:p>
    <w:tbl>
      <w:tblPr>
        <w:tblStyle w:val="TableGrid"/>
        <w:tblW w:w="0" w:type="auto"/>
        <w:tblLook w:val="04A0" w:firstRow="1" w:lastRow="0" w:firstColumn="1" w:lastColumn="0" w:noHBand="0" w:noVBand="1"/>
      </w:tblPr>
      <w:tblGrid>
        <w:gridCol w:w="617"/>
        <w:gridCol w:w="1873"/>
        <w:gridCol w:w="1497"/>
        <w:gridCol w:w="1015"/>
        <w:gridCol w:w="861"/>
        <w:gridCol w:w="914"/>
        <w:gridCol w:w="942"/>
        <w:gridCol w:w="904"/>
        <w:gridCol w:w="664"/>
      </w:tblGrid>
      <w:tr w:rsidR="00C15029" w14:paraId="3193C1F9" w14:textId="77777777" w:rsidTr="00F03487">
        <w:trPr>
          <w:cnfStyle w:val="100000000000" w:firstRow="1" w:lastRow="0" w:firstColumn="0" w:lastColumn="0" w:oddVBand="0" w:evenVBand="0" w:oddHBand="0" w:evenHBand="0" w:firstRowFirstColumn="0" w:firstRowLastColumn="0" w:lastRowFirstColumn="0" w:lastRowLastColumn="0"/>
        </w:trPr>
        <w:tc>
          <w:tcPr>
            <w:tcW w:w="617" w:type="dxa"/>
          </w:tcPr>
          <w:p w14:paraId="080B5407" w14:textId="473E6F83" w:rsidR="009D1463" w:rsidRDefault="009D1463" w:rsidP="006918C6">
            <w:pPr>
              <w:rPr>
                <w:lang w:val="fr-FR" w:eastAsia="de-DE"/>
              </w:rPr>
            </w:pPr>
            <w:r>
              <w:rPr>
                <w:lang w:val="fr-FR" w:eastAsia="de-DE"/>
              </w:rPr>
              <w:t>N°</w:t>
            </w:r>
          </w:p>
        </w:tc>
        <w:tc>
          <w:tcPr>
            <w:tcW w:w="1873" w:type="dxa"/>
          </w:tcPr>
          <w:p w14:paraId="743319D2" w14:textId="57A5A081" w:rsidR="009D1463" w:rsidRDefault="009D1463" w:rsidP="006918C6">
            <w:pPr>
              <w:rPr>
                <w:lang w:val="fr-FR" w:eastAsia="de-DE"/>
              </w:rPr>
            </w:pPr>
            <w:r>
              <w:rPr>
                <w:lang w:val="fr-FR" w:eastAsia="de-DE"/>
              </w:rPr>
              <w:t>Critère</w:t>
            </w:r>
          </w:p>
        </w:tc>
        <w:tc>
          <w:tcPr>
            <w:tcW w:w="1497" w:type="dxa"/>
          </w:tcPr>
          <w:p w14:paraId="434EEA3B" w14:textId="1D2703F4" w:rsidR="009D1463" w:rsidRDefault="009D1463" w:rsidP="009D1463">
            <w:pPr>
              <w:rPr>
                <w:lang w:val="fr-FR" w:eastAsia="de-DE"/>
              </w:rPr>
            </w:pPr>
            <w:r>
              <w:rPr>
                <w:lang w:val="fr-FR" w:eastAsia="de-DE"/>
              </w:rPr>
              <w:t>Région</w:t>
            </w:r>
          </w:p>
        </w:tc>
        <w:tc>
          <w:tcPr>
            <w:tcW w:w="1015" w:type="dxa"/>
          </w:tcPr>
          <w:p w14:paraId="09F46263" w14:textId="06EC6007" w:rsidR="009D1463" w:rsidRDefault="009D1463" w:rsidP="006918C6">
            <w:pPr>
              <w:rPr>
                <w:lang w:val="fr-FR" w:eastAsia="de-DE"/>
              </w:rPr>
            </w:pPr>
            <w:r w:rsidRPr="009D1463">
              <w:rPr>
                <w:lang w:val="fr-FR" w:eastAsia="de-DE"/>
              </w:rPr>
              <w:t>District</w:t>
            </w:r>
          </w:p>
        </w:tc>
        <w:tc>
          <w:tcPr>
            <w:tcW w:w="861" w:type="dxa"/>
          </w:tcPr>
          <w:p w14:paraId="39E7FD7D" w14:textId="759FAA95" w:rsidR="009D1463" w:rsidRDefault="009D1463" w:rsidP="009D1463">
            <w:pPr>
              <w:rPr>
                <w:lang w:val="fr-FR" w:eastAsia="de-DE"/>
              </w:rPr>
            </w:pPr>
            <w:r>
              <w:rPr>
                <w:lang w:val="fr-FR" w:eastAsia="de-DE"/>
              </w:rPr>
              <w:t>CSI</w:t>
            </w:r>
          </w:p>
        </w:tc>
        <w:tc>
          <w:tcPr>
            <w:tcW w:w="914" w:type="dxa"/>
          </w:tcPr>
          <w:p w14:paraId="1E598E53" w14:textId="36D9A4C5" w:rsidR="009D1463" w:rsidRDefault="009D1463" w:rsidP="006918C6">
            <w:pPr>
              <w:rPr>
                <w:lang w:val="fr-FR" w:eastAsia="de-DE"/>
              </w:rPr>
            </w:pPr>
            <w:r>
              <w:rPr>
                <w:lang w:val="fr-FR" w:eastAsia="de-DE"/>
              </w:rPr>
              <w:t>CMA</w:t>
            </w:r>
          </w:p>
        </w:tc>
        <w:tc>
          <w:tcPr>
            <w:tcW w:w="942" w:type="dxa"/>
          </w:tcPr>
          <w:p w14:paraId="29F69D7B" w14:textId="0E7F6409" w:rsidR="009D1463" w:rsidRDefault="009D1463" w:rsidP="006918C6">
            <w:pPr>
              <w:rPr>
                <w:lang w:val="fr-FR" w:eastAsia="de-DE"/>
              </w:rPr>
            </w:pPr>
            <w:r>
              <w:rPr>
                <w:lang w:val="fr-FR" w:eastAsia="de-DE"/>
              </w:rPr>
              <w:t>Aire de santé</w:t>
            </w:r>
          </w:p>
        </w:tc>
        <w:tc>
          <w:tcPr>
            <w:tcW w:w="904" w:type="dxa"/>
          </w:tcPr>
          <w:p w14:paraId="34A22190" w14:textId="0922ED1C" w:rsidR="009D1463" w:rsidRDefault="00F03487" w:rsidP="006918C6">
            <w:pPr>
              <w:rPr>
                <w:lang w:val="fr-FR" w:eastAsia="de-DE"/>
              </w:rPr>
            </w:pPr>
            <w:r>
              <w:rPr>
                <w:lang w:val="fr-FR" w:eastAsia="de-DE"/>
              </w:rPr>
              <w:t>TOTAL</w:t>
            </w:r>
          </w:p>
        </w:tc>
        <w:tc>
          <w:tcPr>
            <w:tcW w:w="664" w:type="dxa"/>
          </w:tcPr>
          <w:p w14:paraId="6772938F" w14:textId="6F1C8834" w:rsidR="009D1463" w:rsidRDefault="009D1463" w:rsidP="006918C6">
            <w:pPr>
              <w:rPr>
                <w:lang w:val="fr-FR" w:eastAsia="de-DE"/>
              </w:rPr>
            </w:pPr>
          </w:p>
        </w:tc>
      </w:tr>
      <w:tr w:rsidR="00C15029" w14:paraId="036BA975" w14:textId="77777777" w:rsidTr="00F03487">
        <w:tc>
          <w:tcPr>
            <w:tcW w:w="617" w:type="dxa"/>
          </w:tcPr>
          <w:p w14:paraId="51A39A70" w14:textId="0F2DC379" w:rsidR="009D1463" w:rsidRDefault="009D1463" w:rsidP="006918C6">
            <w:pPr>
              <w:rPr>
                <w:lang w:val="fr-FR" w:eastAsia="de-DE"/>
              </w:rPr>
            </w:pPr>
            <w:r>
              <w:rPr>
                <w:lang w:val="fr-FR" w:eastAsia="de-DE"/>
              </w:rPr>
              <w:t>1</w:t>
            </w:r>
          </w:p>
        </w:tc>
        <w:tc>
          <w:tcPr>
            <w:tcW w:w="1873" w:type="dxa"/>
          </w:tcPr>
          <w:p w14:paraId="0C852BF3" w14:textId="35A337E2" w:rsidR="009D1463" w:rsidRDefault="009D1463" w:rsidP="006918C6">
            <w:pPr>
              <w:rPr>
                <w:lang w:val="fr-FR" w:eastAsia="de-DE"/>
              </w:rPr>
            </w:pPr>
            <w:r>
              <w:rPr>
                <w:lang w:val="fr-FR" w:eastAsia="de-DE"/>
              </w:rPr>
              <w:t>Chèque santé</w:t>
            </w:r>
          </w:p>
        </w:tc>
        <w:tc>
          <w:tcPr>
            <w:tcW w:w="1497" w:type="dxa"/>
          </w:tcPr>
          <w:p w14:paraId="524332EF" w14:textId="77777777" w:rsidR="00F03487" w:rsidRDefault="00F03487" w:rsidP="00F03487">
            <w:pPr>
              <w:jc w:val="center"/>
              <w:rPr>
                <w:lang w:val="fr-FR" w:eastAsia="de-DE"/>
              </w:rPr>
            </w:pPr>
            <w:r>
              <w:rPr>
                <w:lang w:val="fr-FR" w:eastAsia="de-DE"/>
              </w:rPr>
              <w:t>Adamaoua</w:t>
            </w:r>
          </w:p>
          <w:p w14:paraId="0953A383" w14:textId="77777777" w:rsidR="009D1463" w:rsidRDefault="00F03487" w:rsidP="00F03487">
            <w:pPr>
              <w:jc w:val="center"/>
              <w:rPr>
                <w:lang w:val="fr-FR" w:eastAsia="de-DE"/>
              </w:rPr>
            </w:pPr>
            <w:r>
              <w:rPr>
                <w:lang w:val="fr-FR" w:eastAsia="de-DE"/>
              </w:rPr>
              <w:t>Nord</w:t>
            </w:r>
          </w:p>
          <w:p w14:paraId="5BB2C91A" w14:textId="6993BBE8" w:rsidR="00F03487" w:rsidRDefault="00F03487" w:rsidP="00F03487">
            <w:pPr>
              <w:jc w:val="center"/>
              <w:rPr>
                <w:lang w:val="fr-FR" w:eastAsia="de-DE"/>
              </w:rPr>
            </w:pPr>
            <w:r>
              <w:rPr>
                <w:lang w:val="fr-FR" w:eastAsia="de-DE"/>
              </w:rPr>
              <w:t>Extrême nord</w:t>
            </w:r>
          </w:p>
        </w:tc>
        <w:tc>
          <w:tcPr>
            <w:tcW w:w="1015" w:type="dxa"/>
          </w:tcPr>
          <w:p w14:paraId="667E6E69" w14:textId="1DF4C3A3" w:rsidR="009D1463" w:rsidRDefault="00F03487" w:rsidP="00F03487">
            <w:pPr>
              <w:jc w:val="center"/>
              <w:rPr>
                <w:lang w:val="fr-FR" w:eastAsia="de-DE"/>
              </w:rPr>
            </w:pPr>
            <w:r>
              <w:rPr>
                <w:lang w:val="fr-FR" w:eastAsia="de-DE"/>
              </w:rPr>
              <w:t>1</w:t>
            </w:r>
          </w:p>
        </w:tc>
        <w:tc>
          <w:tcPr>
            <w:tcW w:w="861" w:type="dxa"/>
          </w:tcPr>
          <w:p w14:paraId="23E462B6" w14:textId="77777777" w:rsidR="009D1463" w:rsidRDefault="009D1463" w:rsidP="00F03487">
            <w:pPr>
              <w:jc w:val="center"/>
              <w:rPr>
                <w:lang w:val="fr-FR" w:eastAsia="de-DE"/>
              </w:rPr>
            </w:pPr>
          </w:p>
        </w:tc>
        <w:tc>
          <w:tcPr>
            <w:tcW w:w="914" w:type="dxa"/>
          </w:tcPr>
          <w:p w14:paraId="15B88378" w14:textId="77777777" w:rsidR="009D1463" w:rsidRDefault="009D1463" w:rsidP="00F03487">
            <w:pPr>
              <w:jc w:val="center"/>
              <w:rPr>
                <w:lang w:val="fr-FR" w:eastAsia="de-DE"/>
              </w:rPr>
            </w:pPr>
          </w:p>
        </w:tc>
        <w:tc>
          <w:tcPr>
            <w:tcW w:w="942" w:type="dxa"/>
          </w:tcPr>
          <w:p w14:paraId="42030FFD" w14:textId="77777777" w:rsidR="009D1463" w:rsidRDefault="009D1463" w:rsidP="00F03487">
            <w:pPr>
              <w:jc w:val="center"/>
              <w:rPr>
                <w:lang w:val="fr-FR" w:eastAsia="de-DE"/>
              </w:rPr>
            </w:pPr>
          </w:p>
        </w:tc>
        <w:tc>
          <w:tcPr>
            <w:tcW w:w="904" w:type="dxa"/>
          </w:tcPr>
          <w:p w14:paraId="3375782D" w14:textId="77777777" w:rsidR="009D1463" w:rsidRDefault="009D1463" w:rsidP="006918C6">
            <w:pPr>
              <w:rPr>
                <w:lang w:val="fr-FR" w:eastAsia="de-DE"/>
              </w:rPr>
            </w:pPr>
          </w:p>
        </w:tc>
        <w:tc>
          <w:tcPr>
            <w:tcW w:w="664" w:type="dxa"/>
          </w:tcPr>
          <w:p w14:paraId="6BF3CF7C" w14:textId="4AEE4FBA" w:rsidR="009D1463" w:rsidRDefault="009D1463" w:rsidP="006918C6">
            <w:pPr>
              <w:rPr>
                <w:lang w:val="fr-FR" w:eastAsia="de-DE"/>
              </w:rPr>
            </w:pPr>
          </w:p>
        </w:tc>
      </w:tr>
      <w:tr w:rsidR="00C15029" w14:paraId="5CF56183" w14:textId="77777777" w:rsidTr="00F03487">
        <w:tc>
          <w:tcPr>
            <w:tcW w:w="617" w:type="dxa"/>
          </w:tcPr>
          <w:p w14:paraId="2555B6DA" w14:textId="62DE6DF5" w:rsidR="009D1463" w:rsidRDefault="009D1463" w:rsidP="006918C6">
            <w:pPr>
              <w:rPr>
                <w:lang w:val="fr-FR" w:eastAsia="de-DE"/>
              </w:rPr>
            </w:pPr>
            <w:r>
              <w:rPr>
                <w:lang w:val="fr-FR" w:eastAsia="de-DE"/>
              </w:rPr>
              <w:t>2</w:t>
            </w:r>
          </w:p>
        </w:tc>
        <w:tc>
          <w:tcPr>
            <w:tcW w:w="1873" w:type="dxa"/>
          </w:tcPr>
          <w:p w14:paraId="5450A613" w14:textId="0C68A384" w:rsidR="009D1463" w:rsidRDefault="009D1463" w:rsidP="006918C6">
            <w:pPr>
              <w:rPr>
                <w:lang w:val="fr-FR" w:eastAsia="de-DE"/>
              </w:rPr>
            </w:pPr>
            <w:r>
              <w:rPr>
                <w:lang w:val="fr-FR" w:eastAsia="de-DE"/>
              </w:rPr>
              <w:t>HIV user-</w:t>
            </w:r>
            <w:proofErr w:type="spellStart"/>
            <w:r>
              <w:rPr>
                <w:lang w:val="fr-FR" w:eastAsia="de-DE"/>
              </w:rPr>
              <w:t>fee</w:t>
            </w:r>
            <w:proofErr w:type="spellEnd"/>
          </w:p>
        </w:tc>
        <w:tc>
          <w:tcPr>
            <w:tcW w:w="1497" w:type="dxa"/>
          </w:tcPr>
          <w:p w14:paraId="6F012FC1" w14:textId="77777777" w:rsidR="009D1463" w:rsidRDefault="00F03487" w:rsidP="00F03487">
            <w:pPr>
              <w:jc w:val="center"/>
              <w:rPr>
                <w:lang w:val="fr-FR" w:eastAsia="de-DE"/>
              </w:rPr>
            </w:pPr>
            <w:r>
              <w:rPr>
                <w:lang w:val="fr-FR" w:eastAsia="de-DE"/>
              </w:rPr>
              <w:t xml:space="preserve"> Centre</w:t>
            </w:r>
          </w:p>
          <w:p w14:paraId="63B8DA41" w14:textId="052DA37E" w:rsidR="00F03487" w:rsidRDefault="00F03487" w:rsidP="00F03487">
            <w:pPr>
              <w:jc w:val="center"/>
              <w:rPr>
                <w:lang w:val="fr-FR" w:eastAsia="de-DE"/>
              </w:rPr>
            </w:pPr>
            <w:r>
              <w:rPr>
                <w:lang w:val="fr-FR" w:eastAsia="de-DE"/>
              </w:rPr>
              <w:t>Nord-Ouest</w:t>
            </w:r>
          </w:p>
        </w:tc>
        <w:tc>
          <w:tcPr>
            <w:tcW w:w="1015" w:type="dxa"/>
          </w:tcPr>
          <w:p w14:paraId="16A88327" w14:textId="77777777" w:rsidR="009D1463" w:rsidRDefault="009D1463" w:rsidP="00F03487">
            <w:pPr>
              <w:jc w:val="center"/>
              <w:rPr>
                <w:lang w:val="fr-FR" w:eastAsia="de-DE"/>
              </w:rPr>
            </w:pPr>
          </w:p>
        </w:tc>
        <w:tc>
          <w:tcPr>
            <w:tcW w:w="861" w:type="dxa"/>
          </w:tcPr>
          <w:p w14:paraId="52B9C3D3" w14:textId="77777777" w:rsidR="009D1463" w:rsidRDefault="009D1463" w:rsidP="00F03487">
            <w:pPr>
              <w:jc w:val="center"/>
              <w:rPr>
                <w:lang w:val="fr-FR" w:eastAsia="de-DE"/>
              </w:rPr>
            </w:pPr>
          </w:p>
        </w:tc>
        <w:tc>
          <w:tcPr>
            <w:tcW w:w="914" w:type="dxa"/>
          </w:tcPr>
          <w:p w14:paraId="08BEDB74" w14:textId="77777777" w:rsidR="009D1463" w:rsidRDefault="009D1463" w:rsidP="00F03487">
            <w:pPr>
              <w:jc w:val="center"/>
              <w:rPr>
                <w:lang w:val="fr-FR" w:eastAsia="de-DE"/>
              </w:rPr>
            </w:pPr>
          </w:p>
        </w:tc>
        <w:tc>
          <w:tcPr>
            <w:tcW w:w="942" w:type="dxa"/>
          </w:tcPr>
          <w:p w14:paraId="4E25A87D" w14:textId="77777777" w:rsidR="009D1463" w:rsidRDefault="009D1463" w:rsidP="00F03487">
            <w:pPr>
              <w:jc w:val="center"/>
              <w:rPr>
                <w:lang w:val="fr-FR" w:eastAsia="de-DE"/>
              </w:rPr>
            </w:pPr>
          </w:p>
        </w:tc>
        <w:tc>
          <w:tcPr>
            <w:tcW w:w="904" w:type="dxa"/>
          </w:tcPr>
          <w:p w14:paraId="7E962125" w14:textId="77777777" w:rsidR="009D1463" w:rsidRDefault="009D1463" w:rsidP="006918C6">
            <w:pPr>
              <w:rPr>
                <w:lang w:val="fr-FR" w:eastAsia="de-DE"/>
              </w:rPr>
            </w:pPr>
          </w:p>
        </w:tc>
        <w:tc>
          <w:tcPr>
            <w:tcW w:w="664" w:type="dxa"/>
          </w:tcPr>
          <w:p w14:paraId="35000610" w14:textId="3C901583" w:rsidR="009D1463" w:rsidRDefault="009D1463" w:rsidP="006918C6">
            <w:pPr>
              <w:rPr>
                <w:lang w:val="fr-FR" w:eastAsia="de-DE"/>
              </w:rPr>
            </w:pPr>
          </w:p>
        </w:tc>
      </w:tr>
      <w:tr w:rsidR="00F03487" w14:paraId="4CFCD398" w14:textId="77777777" w:rsidTr="00F03487">
        <w:tc>
          <w:tcPr>
            <w:tcW w:w="617" w:type="dxa"/>
          </w:tcPr>
          <w:p w14:paraId="6B80E207" w14:textId="7A10E7BE" w:rsidR="00F03487" w:rsidRDefault="00F03487" w:rsidP="00F03487">
            <w:pPr>
              <w:rPr>
                <w:lang w:val="fr-FR" w:eastAsia="de-DE"/>
              </w:rPr>
            </w:pPr>
            <w:r>
              <w:rPr>
                <w:lang w:val="fr-FR" w:eastAsia="de-DE"/>
              </w:rPr>
              <w:t>3</w:t>
            </w:r>
          </w:p>
        </w:tc>
        <w:tc>
          <w:tcPr>
            <w:tcW w:w="1873" w:type="dxa"/>
          </w:tcPr>
          <w:p w14:paraId="4A6C0434" w14:textId="333BA02E" w:rsidR="00F03487" w:rsidRDefault="00F03487" w:rsidP="00F03487">
            <w:pPr>
              <w:rPr>
                <w:lang w:val="fr-FR" w:eastAsia="de-DE"/>
              </w:rPr>
            </w:pPr>
            <w:proofErr w:type="spellStart"/>
            <w:proofErr w:type="gramStart"/>
            <w:r>
              <w:rPr>
                <w:lang w:val="fr-FR" w:eastAsia="de-DE"/>
              </w:rPr>
              <w:t>openIMIS</w:t>
            </w:r>
            <w:proofErr w:type="spellEnd"/>
            <w:proofErr w:type="gramEnd"/>
          </w:p>
        </w:tc>
        <w:tc>
          <w:tcPr>
            <w:tcW w:w="1497" w:type="dxa"/>
          </w:tcPr>
          <w:p w14:paraId="4140EC01" w14:textId="77777777" w:rsidR="00F03487" w:rsidRDefault="00F03487" w:rsidP="00F03487">
            <w:pPr>
              <w:jc w:val="center"/>
              <w:rPr>
                <w:lang w:val="fr-FR" w:eastAsia="de-DE"/>
              </w:rPr>
            </w:pPr>
            <w:r>
              <w:rPr>
                <w:lang w:val="fr-FR" w:eastAsia="de-DE"/>
              </w:rPr>
              <w:t>Nord</w:t>
            </w:r>
          </w:p>
          <w:p w14:paraId="5F939E30" w14:textId="77777777" w:rsidR="00F03487" w:rsidRDefault="00F03487" w:rsidP="00F03487">
            <w:pPr>
              <w:jc w:val="center"/>
              <w:rPr>
                <w:lang w:val="fr-FR" w:eastAsia="de-DE"/>
              </w:rPr>
            </w:pPr>
            <w:r>
              <w:rPr>
                <w:lang w:val="fr-FR" w:eastAsia="de-DE"/>
              </w:rPr>
              <w:t>Centre</w:t>
            </w:r>
          </w:p>
          <w:p w14:paraId="2CEA1AD4" w14:textId="5F00777C" w:rsidR="00F03487" w:rsidRDefault="00F03487" w:rsidP="00F03487">
            <w:pPr>
              <w:jc w:val="center"/>
              <w:rPr>
                <w:lang w:val="fr-FR" w:eastAsia="de-DE"/>
              </w:rPr>
            </w:pPr>
            <w:r>
              <w:rPr>
                <w:lang w:val="fr-FR" w:eastAsia="de-DE"/>
              </w:rPr>
              <w:t>Nord-Ouest</w:t>
            </w:r>
          </w:p>
        </w:tc>
        <w:tc>
          <w:tcPr>
            <w:tcW w:w="1015" w:type="dxa"/>
          </w:tcPr>
          <w:p w14:paraId="2C140BFC" w14:textId="77777777" w:rsidR="00F03487" w:rsidRDefault="00F03487" w:rsidP="00F03487">
            <w:pPr>
              <w:jc w:val="center"/>
              <w:rPr>
                <w:lang w:val="fr-FR" w:eastAsia="de-DE"/>
              </w:rPr>
            </w:pPr>
          </w:p>
        </w:tc>
        <w:tc>
          <w:tcPr>
            <w:tcW w:w="861" w:type="dxa"/>
          </w:tcPr>
          <w:p w14:paraId="181C9BA4" w14:textId="77777777" w:rsidR="00F03487" w:rsidRDefault="00F03487" w:rsidP="00F03487">
            <w:pPr>
              <w:jc w:val="center"/>
              <w:rPr>
                <w:lang w:val="fr-FR" w:eastAsia="de-DE"/>
              </w:rPr>
            </w:pPr>
          </w:p>
        </w:tc>
        <w:tc>
          <w:tcPr>
            <w:tcW w:w="914" w:type="dxa"/>
          </w:tcPr>
          <w:p w14:paraId="1C8B94EF" w14:textId="77777777" w:rsidR="00F03487" w:rsidRDefault="00F03487" w:rsidP="00F03487">
            <w:pPr>
              <w:jc w:val="center"/>
              <w:rPr>
                <w:lang w:val="fr-FR" w:eastAsia="de-DE"/>
              </w:rPr>
            </w:pPr>
          </w:p>
        </w:tc>
        <w:tc>
          <w:tcPr>
            <w:tcW w:w="942" w:type="dxa"/>
          </w:tcPr>
          <w:p w14:paraId="31DD4AB3" w14:textId="77777777" w:rsidR="00F03487" w:rsidRDefault="00F03487" w:rsidP="00F03487">
            <w:pPr>
              <w:jc w:val="center"/>
              <w:rPr>
                <w:lang w:val="fr-FR" w:eastAsia="de-DE"/>
              </w:rPr>
            </w:pPr>
          </w:p>
        </w:tc>
        <w:tc>
          <w:tcPr>
            <w:tcW w:w="904" w:type="dxa"/>
          </w:tcPr>
          <w:p w14:paraId="11877F82" w14:textId="77777777" w:rsidR="00F03487" w:rsidRDefault="00F03487" w:rsidP="00F03487">
            <w:pPr>
              <w:rPr>
                <w:lang w:val="fr-FR" w:eastAsia="de-DE"/>
              </w:rPr>
            </w:pPr>
          </w:p>
        </w:tc>
        <w:tc>
          <w:tcPr>
            <w:tcW w:w="664" w:type="dxa"/>
          </w:tcPr>
          <w:p w14:paraId="163366D6" w14:textId="77777777" w:rsidR="00F03487" w:rsidRDefault="00F03487" w:rsidP="00F03487">
            <w:pPr>
              <w:rPr>
                <w:lang w:val="fr-FR" w:eastAsia="de-DE"/>
              </w:rPr>
            </w:pPr>
          </w:p>
        </w:tc>
      </w:tr>
      <w:tr w:rsidR="00C15029" w14:paraId="02FD1705" w14:textId="77777777" w:rsidTr="00F03487">
        <w:tc>
          <w:tcPr>
            <w:tcW w:w="617" w:type="dxa"/>
          </w:tcPr>
          <w:p w14:paraId="1B2542CB" w14:textId="4D1D891C" w:rsidR="00F03487" w:rsidRDefault="00F03487" w:rsidP="00F03487">
            <w:pPr>
              <w:rPr>
                <w:lang w:val="fr-FR" w:eastAsia="de-DE"/>
              </w:rPr>
            </w:pPr>
            <w:r>
              <w:rPr>
                <w:lang w:val="fr-FR" w:eastAsia="de-DE"/>
              </w:rPr>
              <w:t>4</w:t>
            </w:r>
          </w:p>
        </w:tc>
        <w:tc>
          <w:tcPr>
            <w:tcW w:w="1873" w:type="dxa"/>
          </w:tcPr>
          <w:p w14:paraId="4CAAC64A" w14:textId="64549000" w:rsidR="00F03487" w:rsidRDefault="00F03487" w:rsidP="00F03487">
            <w:pPr>
              <w:rPr>
                <w:lang w:val="fr-FR" w:eastAsia="de-DE"/>
              </w:rPr>
            </w:pPr>
            <w:r>
              <w:rPr>
                <w:lang w:val="fr-FR" w:eastAsia="de-DE"/>
              </w:rPr>
              <w:t>ASC</w:t>
            </w:r>
          </w:p>
        </w:tc>
        <w:tc>
          <w:tcPr>
            <w:tcW w:w="1497" w:type="dxa"/>
          </w:tcPr>
          <w:p w14:paraId="3C5B8491" w14:textId="6D69169C" w:rsidR="00F03487" w:rsidRDefault="00F03487" w:rsidP="00F03487">
            <w:pPr>
              <w:jc w:val="center"/>
              <w:rPr>
                <w:lang w:val="fr-FR" w:eastAsia="de-DE"/>
              </w:rPr>
            </w:pPr>
            <w:r>
              <w:rPr>
                <w:lang w:val="fr-FR" w:eastAsia="de-DE"/>
              </w:rPr>
              <w:t>?</w:t>
            </w:r>
          </w:p>
        </w:tc>
        <w:tc>
          <w:tcPr>
            <w:tcW w:w="1015" w:type="dxa"/>
          </w:tcPr>
          <w:p w14:paraId="2070324A" w14:textId="77777777" w:rsidR="00F03487" w:rsidRDefault="00F03487" w:rsidP="00F03487">
            <w:pPr>
              <w:jc w:val="center"/>
              <w:rPr>
                <w:lang w:val="fr-FR" w:eastAsia="de-DE"/>
              </w:rPr>
            </w:pPr>
          </w:p>
        </w:tc>
        <w:tc>
          <w:tcPr>
            <w:tcW w:w="861" w:type="dxa"/>
          </w:tcPr>
          <w:p w14:paraId="2DCDD992" w14:textId="77777777" w:rsidR="00F03487" w:rsidRDefault="00F03487" w:rsidP="00F03487">
            <w:pPr>
              <w:jc w:val="center"/>
              <w:rPr>
                <w:lang w:val="fr-FR" w:eastAsia="de-DE"/>
              </w:rPr>
            </w:pPr>
          </w:p>
        </w:tc>
        <w:tc>
          <w:tcPr>
            <w:tcW w:w="914" w:type="dxa"/>
          </w:tcPr>
          <w:p w14:paraId="1731CDA4" w14:textId="77777777" w:rsidR="00F03487" w:rsidRDefault="00F03487" w:rsidP="00F03487">
            <w:pPr>
              <w:jc w:val="center"/>
              <w:rPr>
                <w:lang w:val="fr-FR" w:eastAsia="de-DE"/>
              </w:rPr>
            </w:pPr>
          </w:p>
        </w:tc>
        <w:tc>
          <w:tcPr>
            <w:tcW w:w="942" w:type="dxa"/>
          </w:tcPr>
          <w:p w14:paraId="27B0A1A1" w14:textId="77777777" w:rsidR="00F03487" w:rsidRDefault="00F03487" w:rsidP="00F03487">
            <w:pPr>
              <w:jc w:val="center"/>
              <w:rPr>
                <w:lang w:val="fr-FR" w:eastAsia="de-DE"/>
              </w:rPr>
            </w:pPr>
          </w:p>
        </w:tc>
        <w:tc>
          <w:tcPr>
            <w:tcW w:w="904" w:type="dxa"/>
          </w:tcPr>
          <w:p w14:paraId="0C14246E" w14:textId="77777777" w:rsidR="00F03487" w:rsidRDefault="00F03487" w:rsidP="00F03487">
            <w:pPr>
              <w:rPr>
                <w:lang w:val="fr-FR" w:eastAsia="de-DE"/>
              </w:rPr>
            </w:pPr>
          </w:p>
        </w:tc>
        <w:tc>
          <w:tcPr>
            <w:tcW w:w="664" w:type="dxa"/>
          </w:tcPr>
          <w:p w14:paraId="4E85EDB5" w14:textId="6082917C" w:rsidR="00F03487" w:rsidRDefault="00F03487" w:rsidP="00F03487">
            <w:pPr>
              <w:rPr>
                <w:lang w:val="fr-FR" w:eastAsia="de-DE"/>
              </w:rPr>
            </w:pPr>
          </w:p>
        </w:tc>
      </w:tr>
      <w:tr w:rsidR="00C15029" w14:paraId="5183EB89" w14:textId="77777777" w:rsidTr="00F03487">
        <w:tc>
          <w:tcPr>
            <w:tcW w:w="617" w:type="dxa"/>
          </w:tcPr>
          <w:p w14:paraId="71E6DF45" w14:textId="081FFFFE" w:rsidR="00F03487" w:rsidRDefault="00F03487" w:rsidP="00F03487">
            <w:pPr>
              <w:rPr>
                <w:lang w:val="fr-FR" w:eastAsia="de-DE"/>
              </w:rPr>
            </w:pPr>
            <w:r>
              <w:rPr>
                <w:lang w:val="fr-FR" w:eastAsia="de-DE"/>
              </w:rPr>
              <w:t>5</w:t>
            </w:r>
          </w:p>
        </w:tc>
        <w:tc>
          <w:tcPr>
            <w:tcW w:w="1873" w:type="dxa"/>
          </w:tcPr>
          <w:p w14:paraId="4268BB43" w14:textId="46A5A2D9" w:rsidR="00F03487" w:rsidRDefault="00F03487" w:rsidP="00F03487">
            <w:pPr>
              <w:rPr>
                <w:lang w:val="fr-FR" w:eastAsia="de-DE"/>
              </w:rPr>
            </w:pPr>
            <w:r>
              <w:rPr>
                <w:lang w:val="fr-FR" w:eastAsia="de-DE"/>
              </w:rPr>
              <w:t>Prévalence paludisme importante</w:t>
            </w:r>
          </w:p>
        </w:tc>
        <w:tc>
          <w:tcPr>
            <w:tcW w:w="1497" w:type="dxa"/>
          </w:tcPr>
          <w:p w14:paraId="5EE90FEF" w14:textId="77777777" w:rsidR="00F03487" w:rsidRDefault="00F03487" w:rsidP="00F03487">
            <w:pPr>
              <w:jc w:val="center"/>
              <w:rPr>
                <w:lang w:val="fr-FR" w:eastAsia="de-DE"/>
              </w:rPr>
            </w:pPr>
            <w:r>
              <w:rPr>
                <w:lang w:val="fr-FR" w:eastAsia="de-DE"/>
              </w:rPr>
              <w:t>Adamaoua</w:t>
            </w:r>
          </w:p>
          <w:p w14:paraId="388A87E6" w14:textId="46BCCE35" w:rsidR="00F03487" w:rsidRDefault="00F03487" w:rsidP="00F03487">
            <w:pPr>
              <w:jc w:val="center"/>
              <w:rPr>
                <w:lang w:val="fr-FR" w:eastAsia="de-DE"/>
              </w:rPr>
            </w:pPr>
            <w:r>
              <w:rPr>
                <w:lang w:val="fr-FR" w:eastAsia="de-DE"/>
              </w:rPr>
              <w:t>Centre</w:t>
            </w:r>
          </w:p>
          <w:p w14:paraId="543FAB48" w14:textId="6FD1ACDA" w:rsidR="00F03487" w:rsidRDefault="00F03487" w:rsidP="00F03487">
            <w:pPr>
              <w:jc w:val="center"/>
              <w:rPr>
                <w:lang w:val="fr-FR" w:eastAsia="de-DE"/>
              </w:rPr>
            </w:pPr>
            <w:r>
              <w:rPr>
                <w:lang w:val="fr-FR" w:eastAsia="de-DE"/>
              </w:rPr>
              <w:t>Nord</w:t>
            </w:r>
          </w:p>
          <w:p w14:paraId="069B5CCA" w14:textId="2892CC52" w:rsidR="00F03487" w:rsidRDefault="00F03487" w:rsidP="00F03487">
            <w:pPr>
              <w:jc w:val="center"/>
              <w:rPr>
                <w:lang w:val="fr-FR" w:eastAsia="de-DE"/>
              </w:rPr>
            </w:pPr>
            <w:r>
              <w:rPr>
                <w:lang w:val="fr-FR" w:eastAsia="de-DE"/>
              </w:rPr>
              <w:t>?</w:t>
            </w:r>
          </w:p>
        </w:tc>
        <w:tc>
          <w:tcPr>
            <w:tcW w:w="1015" w:type="dxa"/>
          </w:tcPr>
          <w:p w14:paraId="18B31CF4" w14:textId="77777777" w:rsidR="00F03487" w:rsidRDefault="00F03487" w:rsidP="00F03487">
            <w:pPr>
              <w:jc w:val="center"/>
              <w:rPr>
                <w:lang w:val="fr-FR" w:eastAsia="de-DE"/>
              </w:rPr>
            </w:pPr>
          </w:p>
        </w:tc>
        <w:tc>
          <w:tcPr>
            <w:tcW w:w="861" w:type="dxa"/>
          </w:tcPr>
          <w:p w14:paraId="7395EF6B" w14:textId="77777777" w:rsidR="00F03487" w:rsidRDefault="00F03487" w:rsidP="00F03487">
            <w:pPr>
              <w:jc w:val="center"/>
              <w:rPr>
                <w:lang w:val="fr-FR" w:eastAsia="de-DE"/>
              </w:rPr>
            </w:pPr>
          </w:p>
        </w:tc>
        <w:tc>
          <w:tcPr>
            <w:tcW w:w="914" w:type="dxa"/>
          </w:tcPr>
          <w:p w14:paraId="70540B33" w14:textId="77777777" w:rsidR="00F03487" w:rsidRDefault="00F03487" w:rsidP="00F03487">
            <w:pPr>
              <w:jc w:val="center"/>
              <w:rPr>
                <w:lang w:val="fr-FR" w:eastAsia="de-DE"/>
              </w:rPr>
            </w:pPr>
          </w:p>
        </w:tc>
        <w:tc>
          <w:tcPr>
            <w:tcW w:w="942" w:type="dxa"/>
          </w:tcPr>
          <w:p w14:paraId="210AC767" w14:textId="77777777" w:rsidR="00F03487" w:rsidRDefault="00F03487" w:rsidP="00F03487">
            <w:pPr>
              <w:jc w:val="center"/>
              <w:rPr>
                <w:lang w:val="fr-FR" w:eastAsia="de-DE"/>
              </w:rPr>
            </w:pPr>
          </w:p>
        </w:tc>
        <w:tc>
          <w:tcPr>
            <w:tcW w:w="904" w:type="dxa"/>
          </w:tcPr>
          <w:p w14:paraId="02ED30A5" w14:textId="77777777" w:rsidR="00F03487" w:rsidRDefault="00F03487" w:rsidP="00F03487">
            <w:pPr>
              <w:rPr>
                <w:lang w:val="fr-FR" w:eastAsia="de-DE"/>
              </w:rPr>
            </w:pPr>
          </w:p>
        </w:tc>
        <w:tc>
          <w:tcPr>
            <w:tcW w:w="664" w:type="dxa"/>
          </w:tcPr>
          <w:p w14:paraId="46E4C5C5" w14:textId="7BC65664" w:rsidR="00F03487" w:rsidRDefault="00F03487" w:rsidP="00F03487">
            <w:pPr>
              <w:rPr>
                <w:lang w:val="fr-FR" w:eastAsia="de-DE"/>
              </w:rPr>
            </w:pPr>
          </w:p>
        </w:tc>
      </w:tr>
      <w:tr w:rsidR="00C15029" w14:paraId="5F789565" w14:textId="77777777" w:rsidTr="00804B99">
        <w:tc>
          <w:tcPr>
            <w:tcW w:w="617" w:type="dxa"/>
          </w:tcPr>
          <w:p w14:paraId="2B1EDDEB" w14:textId="45CF3DDB" w:rsidR="00F03487" w:rsidRDefault="00F03487" w:rsidP="00F03487">
            <w:pPr>
              <w:rPr>
                <w:lang w:val="fr-FR" w:eastAsia="de-DE"/>
              </w:rPr>
            </w:pPr>
            <w:r>
              <w:rPr>
                <w:lang w:val="fr-FR" w:eastAsia="de-DE"/>
              </w:rPr>
              <w:t>6</w:t>
            </w:r>
          </w:p>
        </w:tc>
        <w:tc>
          <w:tcPr>
            <w:tcW w:w="1873" w:type="dxa"/>
          </w:tcPr>
          <w:p w14:paraId="610B41BD" w14:textId="41105878" w:rsidR="00F03487" w:rsidRDefault="00F03487" w:rsidP="00F03487">
            <w:pPr>
              <w:rPr>
                <w:lang w:val="fr-FR" w:eastAsia="de-DE"/>
              </w:rPr>
            </w:pPr>
            <w:r>
              <w:rPr>
                <w:lang w:val="fr-FR" w:eastAsia="de-DE"/>
              </w:rPr>
              <w:t>Incidence paludisme</w:t>
            </w:r>
          </w:p>
        </w:tc>
        <w:tc>
          <w:tcPr>
            <w:tcW w:w="1497" w:type="dxa"/>
            <w:shd w:val="clear" w:color="auto" w:fill="BFBFBF" w:themeFill="background1" w:themeFillShade="BF"/>
          </w:tcPr>
          <w:p w14:paraId="07E5CDC6" w14:textId="77777777" w:rsidR="00F03487" w:rsidRDefault="00F03487" w:rsidP="00F03487">
            <w:pPr>
              <w:jc w:val="center"/>
              <w:rPr>
                <w:lang w:val="fr-FR" w:eastAsia="de-DE"/>
              </w:rPr>
            </w:pPr>
          </w:p>
        </w:tc>
        <w:tc>
          <w:tcPr>
            <w:tcW w:w="1015" w:type="dxa"/>
            <w:shd w:val="clear" w:color="auto" w:fill="BFBFBF" w:themeFill="background1" w:themeFillShade="BF"/>
          </w:tcPr>
          <w:p w14:paraId="1613DDCE" w14:textId="77777777" w:rsidR="00F03487" w:rsidRDefault="00F03487" w:rsidP="00F03487">
            <w:pPr>
              <w:jc w:val="center"/>
              <w:rPr>
                <w:lang w:val="fr-FR" w:eastAsia="de-DE"/>
              </w:rPr>
            </w:pPr>
          </w:p>
        </w:tc>
        <w:tc>
          <w:tcPr>
            <w:tcW w:w="861" w:type="dxa"/>
          </w:tcPr>
          <w:p w14:paraId="1330D625" w14:textId="77777777" w:rsidR="00F03487" w:rsidRDefault="00F03487" w:rsidP="00F03487">
            <w:pPr>
              <w:jc w:val="center"/>
              <w:rPr>
                <w:lang w:val="fr-FR" w:eastAsia="de-DE"/>
              </w:rPr>
            </w:pPr>
          </w:p>
        </w:tc>
        <w:tc>
          <w:tcPr>
            <w:tcW w:w="914" w:type="dxa"/>
          </w:tcPr>
          <w:p w14:paraId="539406A8" w14:textId="77777777" w:rsidR="00F03487" w:rsidRDefault="00F03487" w:rsidP="00F03487">
            <w:pPr>
              <w:jc w:val="center"/>
              <w:rPr>
                <w:lang w:val="fr-FR" w:eastAsia="de-DE"/>
              </w:rPr>
            </w:pPr>
          </w:p>
        </w:tc>
        <w:tc>
          <w:tcPr>
            <w:tcW w:w="942" w:type="dxa"/>
          </w:tcPr>
          <w:p w14:paraId="70D0443A" w14:textId="77777777" w:rsidR="00F03487" w:rsidRDefault="00F03487" w:rsidP="00F03487">
            <w:pPr>
              <w:jc w:val="center"/>
              <w:rPr>
                <w:lang w:val="fr-FR" w:eastAsia="de-DE"/>
              </w:rPr>
            </w:pPr>
          </w:p>
        </w:tc>
        <w:tc>
          <w:tcPr>
            <w:tcW w:w="904" w:type="dxa"/>
          </w:tcPr>
          <w:p w14:paraId="00D6662D" w14:textId="77777777" w:rsidR="00F03487" w:rsidRDefault="00F03487" w:rsidP="00F03487">
            <w:pPr>
              <w:rPr>
                <w:lang w:val="fr-FR" w:eastAsia="de-DE"/>
              </w:rPr>
            </w:pPr>
          </w:p>
        </w:tc>
        <w:tc>
          <w:tcPr>
            <w:tcW w:w="664" w:type="dxa"/>
          </w:tcPr>
          <w:p w14:paraId="3C1A7EA0" w14:textId="77777777" w:rsidR="00F03487" w:rsidRDefault="00F03487" w:rsidP="00F03487">
            <w:pPr>
              <w:rPr>
                <w:lang w:val="fr-FR" w:eastAsia="de-DE"/>
              </w:rPr>
            </w:pPr>
          </w:p>
        </w:tc>
      </w:tr>
      <w:tr w:rsidR="00C15029" w14:paraId="30E9D074" w14:textId="77777777" w:rsidTr="00804B99">
        <w:tc>
          <w:tcPr>
            <w:tcW w:w="617" w:type="dxa"/>
          </w:tcPr>
          <w:p w14:paraId="2402CBF9" w14:textId="1578F75C" w:rsidR="00F03487" w:rsidRDefault="00F03487" w:rsidP="00F03487">
            <w:pPr>
              <w:rPr>
                <w:lang w:val="fr-FR" w:eastAsia="de-DE"/>
              </w:rPr>
            </w:pPr>
            <w:r>
              <w:rPr>
                <w:lang w:val="fr-FR" w:eastAsia="de-DE"/>
              </w:rPr>
              <w:t>7</w:t>
            </w:r>
          </w:p>
        </w:tc>
        <w:tc>
          <w:tcPr>
            <w:tcW w:w="1873" w:type="dxa"/>
          </w:tcPr>
          <w:p w14:paraId="4CEFBFDC" w14:textId="5A34508B" w:rsidR="00F03487" w:rsidRDefault="00F03487" w:rsidP="00F03487">
            <w:pPr>
              <w:rPr>
                <w:lang w:val="fr-FR" w:eastAsia="de-DE"/>
              </w:rPr>
            </w:pPr>
            <w:r>
              <w:rPr>
                <w:lang w:val="fr-FR" w:eastAsia="de-DE"/>
              </w:rPr>
              <w:t>Urbain</w:t>
            </w:r>
          </w:p>
        </w:tc>
        <w:tc>
          <w:tcPr>
            <w:tcW w:w="1497" w:type="dxa"/>
            <w:shd w:val="clear" w:color="auto" w:fill="BFBFBF" w:themeFill="background1" w:themeFillShade="BF"/>
          </w:tcPr>
          <w:p w14:paraId="5EE63B99" w14:textId="77777777" w:rsidR="00F03487" w:rsidRDefault="00F03487" w:rsidP="00F03487">
            <w:pPr>
              <w:jc w:val="center"/>
              <w:rPr>
                <w:lang w:val="fr-FR" w:eastAsia="de-DE"/>
              </w:rPr>
            </w:pPr>
          </w:p>
        </w:tc>
        <w:tc>
          <w:tcPr>
            <w:tcW w:w="1015" w:type="dxa"/>
            <w:shd w:val="clear" w:color="auto" w:fill="auto"/>
          </w:tcPr>
          <w:p w14:paraId="53F996ED" w14:textId="77777777" w:rsidR="00F03487" w:rsidRDefault="00F03487" w:rsidP="00F03487">
            <w:pPr>
              <w:jc w:val="center"/>
              <w:rPr>
                <w:lang w:val="fr-FR" w:eastAsia="de-DE"/>
              </w:rPr>
            </w:pPr>
          </w:p>
        </w:tc>
        <w:tc>
          <w:tcPr>
            <w:tcW w:w="861" w:type="dxa"/>
          </w:tcPr>
          <w:p w14:paraId="05D8C557" w14:textId="77777777" w:rsidR="00F03487" w:rsidRDefault="00F03487" w:rsidP="00F03487">
            <w:pPr>
              <w:jc w:val="center"/>
              <w:rPr>
                <w:lang w:val="fr-FR" w:eastAsia="de-DE"/>
              </w:rPr>
            </w:pPr>
          </w:p>
        </w:tc>
        <w:tc>
          <w:tcPr>
            <w:tcW w:w="914" w:type="dxa"/>
          </w:tcPr>
          <w:p w14:paraId="73DA1D29" w14:textId="77777777" w:rsidR="00F03487" w:rsidRDefault="00F03487" w:rsidP="00F03487">
            <w:pPr>
              <w:jc w:val="center"/>
              <w:rPr>
                <w:lang w:val="fr-FR" w:eastAsia="de-DE"/>
              </w:rPr>
            </w:pPr>
          </w:p>
        </w:tc>
        <w:tc>
          <w:tcPr>
            <w:tcW w:w="942" w:type="dxa"/>
          </w:tcPr>
          <w:p w14:paraId="01367778" w14:textId="77777777" w:rsidR="00F03487" w:rsidRDefault="00F03487" w:rsidP="00F03487">
            <w:pPr>
              <w:jc w:val="center"/>
              <w:rPr>
                <w:lang w:val="fr-FR" w:eastAsia="de-DE"/>
              </w:rPr>
            </w:pPr>
          </w:p>
        </w:tc>
        <w:tc>
          <w:tcPr>
            <w:tcW w:w="904" w:type="dxa"/>
          </w:tcPr>
          <w:p w14:paraId="3D7A2FF6" w14:textId="77777777" w:rsidR="00F03487" w:rsidRDefault="00F03487" w:rsidP="00F03487">
            <w:pPr>
              <w:rPr>
                <w:lang w:val="fr-FR" w:eastAsia="de-DE"/>
              </w:rPr>
            </w:pPr>
          </w:p>
        </w:tc>
        <w:tc>
          <w:tcPr>
            <w:tcW w:w="664" w:type="dxa"/>
          </w:tcPr>
          <w:p w14:paraId="24A033A4" w14:textId="606FD639" w:rsidR="00F03487" w:rsidRDefault="00F03487" w:rsidP="00F03487">
            <w:pPr>
              <w:rPr>
                <w:lang w:val="fr-FR" w:eastAsia="de-DE"/>
              </w:rPr>
            </w:pPr>
          </w:p>
        </w:tc>
      </w:tr>
      <w:tr w:rsidR="00C15029" w14:paraId="5ACD385C" w14:textId="77777777" w:rsidTr="00804B99">
        <w:tc>
          <w:tcPr>
            <w:tcW w:w="617" w:type="dxa"/>
          </w:tcPr>
          <w:p w14:paraId="38BAC480" w14:textId="55974485" w:rsidR="009D1463" w:rsidRDefault="00F03487" w:rsidP="006918C6">
            <w:pPr>
              <w:rPr>
                <w:lang w:val="fr-FR" w:eastAsia="de-DE"/>
              </w:rPr>
            </w:pPr>
            <w:r>
              <w:rPr>
                <w:lang w:val="fr-FR" w:eastAsia="de-DE"/>
              </w:rPr>
              <w:t>8</w:t>
            </w:r>
          </w:p>
        </w:tc>
        <w:tc>
          <w:tcPr>
            <w:tcW w:w="1873" w:type="dxa"/>
          </w:tcPr>
          <w:p w14:paraId="14EEBC9F" w14:textId="1A57E361" w:rsidR="009D1463" w:rsidRDefault="009D1463" w:rsidP="006918C6">
            <w:pPr>
              <w:rPr>
                <w:lang w:val="fr-FR" w:eastAsia="de-DE"/>
              </w:rPr>
            </w:pPr>
            <w:r>
              <w:rPr>
                <w:lang w:val="fr-FR" w:eastAsia="de-DE"/>
              </w:rPr>
              <w:t>Rural</w:t>
            </w:r>
          </w:p>
        </w:tc>
        <w:tc>
          <w:tcPr>
            <w:tcW w:w="1497" w:type="dxa"/>
            <w:shd w:val="clear" w:color="auto" w:fill="BFBFBF" w:themeFill="background1" w:themeFillShade="BF"/>
          </w:tcPr>
          <w:p w14:paraId="477564DB" w14:textId="77777777" w:rsidR="009D1463" w:rsidRDefault="009D1463" w:rsidP="00F03487">
            <w:pPr>
              <w:jc w:val="center"/>
              <w:rPr>
                <w:lang w:val="fr-FR" w:eastAsia="de-DE"/>
              </w:rPr>
            </w:pPr>
          </w:p>
        </w:tc>
        <w:tc>
          <w:tcPr>
            <w:tcW w:w="1015" w:type="dxa"/>
            <w:shd w:val="clear" w:color="auto" w:fill="auto"/>
          </w:tcPr>
          <w:p w14:paraId="488FBD7A" w14:textId="77777777" w:rsidR="009D1463" w:rsidRDefault="009D1463" w:rsidP="00F03487">
            <w:pPr>
              <w:jc w:val="center"/>
              <w:rPr>
                <w:lang w:val="fr-FR" w:eastAsia="de-DE"/>
              </w:rPr>
            </w:pPr>
          </w:p>
        </w:tc>
        <w:tc>
          <w:tcPr>
            <w:tcW w:w="861" w:type="dxa"/>
          </w:tcPr>
          <w:p w14:paraId="63ECCCD7" w14:textId="77777777" w:rsidR="009D1463" w:rsidRDefault="009D1463" w:rsidP="00F03487">
            <w:pPr>
              <w:jc w:val="center"/>
              <w:rPr>
                <w:lang w:val="fr-FR" w:eastAsia="de-DE"/>
              </w:rPr>
            </w:pPr>
          </w:p>
        </w:tc>
        <w:tc>
          <w:tcPr>
            <w:tcW w:w="914" w:type="dxa"/>
          </w:tcPr>
          <w:p w14:paraId="6A54D995" w14:textId="77777777" w:rsidR="009D1463" w:rsidRDefault="009D1463" w:rsidP="00F03487">
            <w:pPr>
              <w:jc w:val="center"/>
              <w:rPr>
                <w:lang w:val="fr-FR" w:eastAsia="de-DE"/>
              </w:rPr>
            </w:pPr>
          </w:p>
        </w:tc>
        <w:tc>
          <w:tcPr>
            <w:tcW w:w="942" w:type="dxa"/>
          </w:tcPr>
          <w:p w14:paraId="77BBEFF7" w14:textId="77777777" w:rsidR="009D1463" w:rsidRDefault="009D1463" w:rsidP="00F03487">
            <w:pPr>
              <w:jc w:val="center"/>
              <w:rPr>
                <w:lang w:val="fr-FR" w:eastAsia="de-DE"/>
              </w:rPr>
            </w:pPr>
          </w:p>
        </w:tc>
        <w:tc>
          <w:tcPr>
            <w:tcW w:w="904" w:type="dxa"/>
          </w:tcPr>
          <w:p w14:paraId="675D8B85" w14:textId="77777777" w:rsidR="009D1463" w:rsidRDefault="009D1463" w:rsidP="006918C6">
            <w:pPr>
              <w:rPr>
                <w:lang w:val="fr-FR" w:eastAsia="de-DE"/>
              </w:rPr>
            </w:pPr>
          </w:p>
        </w:tc>
        <w:tc>
          <w:tcPr>
            <w:tcW w:w="664" w:type="dxa"/>
          </w:tcPr>
          <w:p w14:paraId="25C6E85F" w14:textId="138EC663" w:rsidR="009D1463" w:rsidRDefault="009D1463" w:rsidP="006918C6">
            <w:pPr>
              <w:rPr>
                <w:lang w:val="fr-FR" w:eastAsia="de-DE"/>
              </w:rPr>
            </w:pPr>
          </w:p>
        </w:tc>
      </w:tr>
    </w:tbl>
    <w:p w14:paraId="3E94B538" w14:textId="5B0903B5" w:rsidR="00335C5F" w:rsidRDefault="00335C5F" w:rsidP="006918C6">
      <w:pPr>
        <w:rPr>
          <w:lang w:val="fr-FR" w:eastAsia="de-DE"/>
        </w:rPr>
      </w:pPr>
    </w:p>
    <w:p w14:paraId="03E01D43" w14:textId="7EDF0A0D" w:rsidR="00335C5F" w:rsidRDefault="00335C5F" w:rsidP="006918C6">
      <w:pPr>
        <w:rPr>
          <w:lang w:val="fr-FR" w:eastAsia="de-DE"/>
        </w:rPr>
      </w:pPr>
      <w:r>
        <w:rPr>
          <w:lang w:val="fr-FR" w:eastAsia="de-DE"/>
        </w:rPr>
        <w:t xml:space="preserve">Le nombre de régions / DS / FOSA sera déterminé selon les critères définis ci-dessus et en fonction des estimations de coût du pilote. Les objectifs étant (i) de disposer d’un échantillon suffisamment significatif pour </w:t>
      </w:r>
      <w:proofErr w:type="gramStart"/>
      <w:r>
        <w:rPr>
          <w:lang w:val="fr-FR" w:eastAsia="de-DE"/>
        </w:rPr>
        <w:t>donner</w:t>
      </w:r>
      <w:proofErr w:type="gramEnd"/>
      <w:r>
        <w:rPr>
          <w:lang w:val="fr-FR" w:eastAsia="de-DE"/>
        </w:rPr>
        <w:t xml:space="preserve"> des informations robustes à partir desquelles l’étude de faisabilité du déploiement pourra être établie, et (ii) de rester dans à l’intérieur de l’enveloppe disponible à court terme (+/- 1.5 M EUR)</w:t>
      </w:r>
    </w:p>
    <w:p w14:paraId="46893E90" w14:textId="77777777" w:rsidR="00335C5F" w:rsidRDefault="00335C5F" w:rsidP="006918C6">
      <w:pPr>
        <w:rPr>
          <w:lang w:val="fr-FR" w:eastAsia="de-DE"/>
        </w:rPr>
      </w:pPr>
    </w:p>
    <w:p w14:paraId="0E055AF5" w14:textId="77777777" w:rsidR="00AE7FA7" w:rsidRPr="0036063E" w:rsidRDefault="00AE7FA7" w:rsidP="003113C3">
      <w:pPr>
        <w:rPr>
          <w:lang w:val="fr-FR" w:eastAsia="de-DE"/>
        </w:rPr>
      </w:pPr>
    </w:p>
    <w:sectPr w:rsidR="00AE7FA7" w:rsidRPr="0036063E" w:rsidSect="00335C5F">
      <w:footerReference w:type="default" r:id="rId11"/>
      <w:headerReference w:type="first" r:id="rId12"/>
      <w:pgSz w:w="11906" w:h="16838" w:code="9"/>
      <w:pgMar w:top="1276" w:right="1276" w:bottom="851" w:left="1276" w:header="851" w:footer="567"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0EA42E" w14:textId="77777777" w:rsidR="00EE0506" w:rsidRDefault="00EE0506" w:rsidP="00E31889">
      <w:pPr>
        <w:spacing w:after="0" w:line="240" w:lineRule="auto"/>
      </w:pPr>
      <w:r>
        <w:separator/>
      </w:r>
    </w:p>
  </w:endnote>
  <w:endnote w:type="continuationSeparator" w:id="0">
    <w:p w14:paraId="7E9F0DB4" w14:textId="77777777" w:rsidR="00EE0506" w:rsidRDefault="00EE0506" w:rsidP="00E318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D73967" w14:textId="1A15DF4F" w:rsidR="00B71EE3" w:rsidRDefault="00B71EE3" w:rsidP="00AE7FA7">
    <w:pPr>
      <w:pStyle w:val="FooterFont-SwissTPH"/>
      <w:tabs>
        <w:tab w:val="clear" w:pos="9360"/>
        <w:tab w:val="right" w:pos="13892"/>
      </w:tabs>
    </w:pPr>
    <w:r>
      <w:tab/>
    </w:r>
    <w:r>
      <w:tab/>
      <w:t xml:space="preserve">  </w:t>
    </w:r>
    <w:r w:rsidRPr="004873CC">
      <w:rPr>
        <w:color w:val="BF3227" w:themeColor="accent2"/>
      </w:rPr>
      <w:t xml:space="preserve">| </w:t>
    </w:r>
    <w:r>
      <w:t xml:space="preserve"> </w:t>
    </w:r>
    <w:r>
      <w:fldChar w:fldCharType="begin"/>
    </w:r>
    <w:r>
      <w:instrText xml:space="preserve"> PAGE   \* MERGEFORMAT </w:instrText>
    </w:r>
    <w:r>
      <w:fldChar w:fldCharType="separate"/>
    </w:r>
    <w:r w:rsidR="005B48D6">
      <w:rPr>
        <w:noProof/>
      </w:rPr>
      <w:t>10</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FC07D7" w14:textId="77777777" w:rsidR="00EE0506" w:rsidRDefault="00EE0506" w:rsidP="00E31889">
      <w:pPr>
        <w:spacing w:after="0" w:line="240" w:lineRule="auto"/>
      </w:pPr>
      <w:r>
        <w:separator/>
      </w:r>
    </w:p>
  </w:footnote>
  <w:footnote w:type="continuationSeparator" w:id="0">
    <w:p w14:paraId="2E95BC6A" w14:textId="77777777" w:rsidR="00EE0506" w:rsidRDefault="00EE0506" w:rsidP="00E31889">
      <w:pPr>
        <w:spacing w:after="0" w:line="240" w:lineRule="auto"/>
      </w:pPr>
      <w:r>
        <w:continuationSeparator/>
      </w:r>
    </w:p>
  </w:footnote>
  <w:footnote w:id="1">
    <w:p w14:paraId="3C30BA61" w14:textId="398839C1" w:rsidR="00B71EE3" w:rsidRPr="007D7D2C" w:rsidRDefault="00B71EE3" w:rsidP="0083503C">
      <w:pPr>
        <w:pStyle w:val="FootnoteText"/>
        <w:rPr>
          <w:lang w:val="fr-CH"/>
        </w:rPr>
      </w:pPr>
      <w:r>
        <w:rPr>
          <w:rStyle w:val="FootnoteReference"/>
        </w:rPr>
        <w:footnoteRef/>
      </w:r>
      <w:r w:rsidRPr="00C4304E">
        <w:rPr>
          <w:lang w:val="fr-FR"/>
        </w:rPr>
        <w:t xml:space="preserve"> Rapport annuel de surveillance entomologique du paludisme dans les sites, MINSANTE/PNLP, janvier 2022</w:t>
      </w:r>
    </w:p>
  </w:footnote>
  <w:footnote w:id="2">
    <w:p w14:paraId="610FB120" w14:textId="15167FC6" w:rsidR="00B71EE3" w:rsidRPr="006119CA" w:rsidRDefault="00B71EE3">
      <w:pPr>
        <w:pStyle w:val="FootnoteText"/>
        <w:rPr>
          <w:lang w:val="fr-CH"/>
        </w:rPr>
      </w:pPr>
      <w:r>
        <w:rPr>
          <w:rStyle w:val="FootnoteReference"/>
        </w:rPr>
        <w:footnoteRef/>
      </w:r>
      <w:r w:rsidRPr="00C4304E">
        <w:rPr>
          <w:lang w:val="fr-FR"/>
        </w:rPr>
        <w:t xml:space="preserve"> </w:t>
      </w:r>
      <w:r>
        <w:rPr>
          <w:lang w:val="fr-CH"/>
        </w:rPr>
        <w:t xml:space="preserve">Plan Stratégique National de Lutte contre le Paludisme 2019-2023, </w:t>
      </w:r>
      <w:r w:rsidRPr="00C4304E">
        <w:rPr>
          <w:lang w:val="fr-FR"/>
        </w:rPr>
        <w:t>MINSANTE/PNLP, octobre 2019</w:t>
      </w:r>
    </w:p>
  </w:footnote>
  <w:footnote w:id="3">
    <w:p w14:paraId="39257208" w14:textId="631B68B7" w:rsidR="00B71EE3" w:rsidRPr="006119CA" w:rsidRDefault="00B71EE3" w:rsidP="00987A05">
      <w:pPr>
        <w:pStyle w:val="FootnoteText"/>
        <w:rPr>
          <w:lang w:val="fr-CH"/>
        </w:rPr>
      </w:pPr>
      <w:r>
        <w:rPr>
          <w:rStyle w:val="FootnoteReference"/>
        </w:rPr>
        <w:footnoteRef/>
      </w:r>
      <w:r w:rsidRPr="00C4304E">
        <w:rPr>
          <w:lang w:val="fr-FR"/>
        </w:rPr>
        <w:t xml:space="preserve"> Enquête Démographique et de Santé et à Indicateurs Multiples 2011, Institut National de la Statistique / Ministère de l’Économie de la Planification et de l’Aménagement du Territoire / Ministère de la Santé Publique, ICF </w:t>
      </w:r>
      <w:proofErr w:type="spellStart"/>
      <w:r w:rsidRPr="00C4304E">
        <w:rPr>
          <w:lang w:val="fr-FR"/>
        </w:rPr>
        <w:t>Internationa</w:t>
      </w:r>
      <w:proofErr w:type="spellEnd"/>
      <w:r w:rsidRPr="00C4304E">
        <w:rPr>
          <w:lang w:val="fr-FR"/>
        </w:rPr>
        <w:t>, Septembre 2012</w:t>
      </w:r>
    </w:p>
  </w:footnote>
  <w:footnote w:id="4">
    <w:p w14:paraId="2FCDF869" w14:textId="63B77872" w:rsidR="00B71EE3" w:rsidRPr="006119CA" w:rsidRDefault="00B71EE3">
      <w:pPr>
        <w:pStyle w:val="FootnoteText"/>
        <w:rPr>
          <w:lang w:val="fr-CH"/>
        </w:rPr>
      </w:pPr>
      <w:r>
        <w:rPr>
          <w:rStyle w:val="FootnoteReference"/>
        </w:rPr>
        <w:footnoteRef/>
      </w:r>
      <w:r w:rsidRPr="00C4304E">
        <w:rPr>
          <w:lang w:val="fr-FR"/>
        </w:rPr>
        <w:t xml:space="preserve"> </w:t>
      </w:r>
      <w:r>
        <w:rPr>
          <w:lang w:val="fr-CH"/>
        </w:rPr>
        <w:t xml:space="preserve">Restitution de l’étude des </w:t>
      </w:r>
      <w:r w:rsidRPr="00ED01B9">
        <w:rPr>
          <w:lang w:val="fr-CH"/>
        </w:rPr>
        <w:t>couts</w:t>
      </w:r>
      <w:r>
        <w:rPr>
          <w:lang w:val="fr-CH"/>
        </w:rPr>
        <w:t xml:space="preserve">, Projet pilote pour l’amélioration </w:t>
      </w:r>
      <w:r w:rsidRPr="00ED01B9">
        <w:rPr>
          <w:lang w:val="fr-CH"/>
        </w:rPr>
        <w:t>de l’accès aux soins et services liés au paludisme pour les enfants de moins de 5 ans au Cameroun</w:t>
      </w:r>
      <w:r>
        <w:rPr>
          <w:lang w:val="fr-CH"/>
        </w:rPr>
        <w:t xml:space="preserve">, </w:t>
      </w:r>
      <w:proofErr w:type="spellStart"/>
      <w:r>
        <w:rPr>
          <w:lang w:val="fr-CH"/>
        </w:rPr>
        <w:t>Swiss</w:t>
      </w:r>
      <w:proofErr w:type="spellEnd"/>
      <w:r>
        <w:rPr>
          <w:lang w:val="fr-CH"/>
        </w:rPr>
        <w:t xml:space="preserve"> TPH, 19 juillet 2022</w:t>
      </w:r>
    </w:p>
  </w:footnote>
  <w:footnote w:id="5">
    <w:p w14:paraId="1646686F" w14:textId="77777777" w:rsidR="00B71EE3" w:rsidRPr="002F6E32" w:rsidRDefault="00B71EE3" w:rsidP="0021172B">
      <w:pPr>
        <w:pStyle w:val="FootnoteText"/>
        <w:rPr>
          <w:ins w:id="0" w:author="Damien Revault" w:date="2022-07-29T14:31:00Z"/>
          <w:lang w:val="fr-CH"/>
        </w:rPr>
      </w:pPr>
      <w:r>
        <w:rPr>
          <w:rStyle w:val="FootnoteReference"/>
        </w:rPr>
        <w:footnoteRef/>
      </w:r>
      <w:r w:rsidRPr="00C4304E">
        <w:rPr>
          <w:lang w:val="fr-FR"/>
        </w:rPr>
        <w:t xml:space="preserve"> </w:t>
      </w:r>
      <w:r>
        <w:rPr>
          <w:lang w:val="fr-CH"/>
        </w:rPr>
        <w:t xml:space="preserve">Document de </w:t>
      </w:r>
      <w:r w:rsidRPr="00A63A2C">
        <w:rPr>
          <w:lang w:val="fr-CH"/>
        </w:rPr>
        <w:t>Stratégie de Financement de la Santé 2020-2030</w:t>
      </w:r>
      <w:r>
        <w:rPr>
          <w:lang w:val="fr-CH"/>
        </w:rPr>
        <w:t xml:space="preserve">, MINSANTE, juin </w:t>
      </w:r>
      <w:r w:rsidRPr="00A63A2C">
        <w:rPr>
          <w:lang w:val="fr-CH"/>
        </w:rPr>
        <w:t>2020</w:t>
      </w:r>
    </w:p>
  </w:footnote>
  <w:footnote w:id="6">
    <w:p w14:paraId="4B421133" w14:textId="77777777" w:rsidR="00B71EE3" w:rsidRPr="002178B9" w:rsidRDefault="00B71EE3" w:rsidP="00364EBA">
      <w:pPr>
        <w:pStyle w:val="FootnoteText"/>
        <w:rPr>
          <w:lang w:val="fr-FR"/>
        </w:rPr>
      </w:pPr>
      <w:r w:rsidRPr="002178B9">
        <w:rPr>
          <w:rStyle w:val="FootnoteReference"/>
          <w:lang w:val="fr-FR"/>
        </w:rPr>
        <w:footnoteRef/>
      </w:r>
      <w:r w:rsidRPr="002178B9">
        <w:rPr>
          <w:lang w:val="fr-FR"/>
        </w:rPr>
        <w:t xml:space="preserve"> Lorsque les retards de remboursement deviennent trop longs</w:t>
      </w:r>
    </w:p>
  </w:footnote>
  <w:footnote w:id="7">
    <w:p w14:paraId="409AA3CD" w14:textId="1F1B9D32" w:rsidR="00B71EE3" w:rsidRPr="00C4304E" w:rsidRDefault="00B71EE3" w:rsidP="00364EBA">
      <w:pPr>
        <w:pStyle w:val="FootnoteText"/>
        <w:rPr>
          <w:lang w:val="fr-FR"/>
        </w:rPr>
      </w:pPr>
      <w:r>
        <w:rPr>
          <w:rStyle w:val="FootnoteReference"/>
        </w:rPr>
        <w:footnoteRef/>
      </w:r>
      <w:r w:rsidRPr="00C4304E">
        <w:rPr>
          <w:lang w:val="fr-FR"/>
        </w:rPr>
        <w:t xml:space="preserve"> Sauf à constituer des stocks de sécurité particulièrement couteux aux vues des délais courts de péremptions des médicament livres.</w:t>
      </w:r>
    </w:p>
  </w:footnote>
  <w:footnote w:id="8">
    <w:p w14:paraId="078AB3E3" w14:textId="016A4270" w:rsidR="00B71EE3" w:rsidRPr="00C4304E" w:rsidRDefault="00B71EE3" w:rsidP="00364EBA">
      <w:pPr>
        <w:pStyle w:val="FootnoteText"/>
        <w:rPr>
          <w:lang w:val="fr-FR"/>
        </w:rPr>
      </w:pPr>
      <w:r>
        <w:rPr>
          <w:rStyle w:val="FootnoteReference"/>
        </w:rPr>
        <w:footnoteRef/>
      </w:r>
      <w:r w:rsidRPr="00C4304E">
        <w:rPr>
          <w:lang w:val="fr-FR"/>
        </w:rPr>
        <w:t xml:space="preserve"> Comme </w:t>
      </w:r>
      <w:proofErr w:type="gramStart"/>
      <w:r w:rsidRPr="00C4304E">
        <w:rPr>
          <w:lang w:val="fr-FR"/>
        </w:rPr>
        <w:t>tout autre intrants</w:t>
      </w:r>
      <w:proofErr w:type="gramEnd"/>
      <w:r w:rsidRPr="00C4304E">
        <w:rPr>
          <w:lang w:val="fr-FR"/>
        </w:rPr>
        <w:t xml:space="preserve"> ou </w:t>
      </w:r>
      <w:proofErr w:type="spellStart"/>
      <w:r w:rsidRPr="00C4304E">
        <w:rPr>
          <w:lang w:val="fr-FR"/>
        </w:rPr>
        <w:t>medicaments</w:t>
      </w:r>
      <w:proofErr w:type="spellEnd"/>
      <w:r w:rsidRPr="00C4304E">
        <w:rPr>
          <w:lang w:val="fr-FR"/>
        </w:rPr>
        <w:t>.</w:t>
      </w:r>
    </w:p>
  </w:footnote>
  <w:footnote w:id="9">
    <w:p w14:paraId="1B246CF2" w14:textId="6FCCD9F4" w:rsidR="00B71EE3" w:rsidRPr="006119CA" w:rsidRDefault="00B71EE3">
      <w:pPr>
        <w:pStyle w:val="FootnoteText"/>
        <w:rPr>
          <w:lang w:val="fr-CH"/>
        </w:rPr>
      </w:pPr>
      <w:r>
        <w:rPr>
          <w:rStyle w:val="FootnoteReference"/>
        </w:rPr>
        <w:footnoteRef/>
      </w:r>
      <w:r w:rsidRPr="00C4304E">
        <w:rPr>
          <w:lang w:val="fr-FR"/>
        </w:rPr>
        <w:t xml:space="preserve"> </w:t>
      </w:r>
      <w:r>
        <w:rPr>
          <w:lang w:val="fr-CH"/>
        </w:rPr>
        <w:t>Selon la circulaire N°</w:t>
      </w:r>
      <w:r w:rsidR="00167E55">
        <w:rPr>
          <w:lang w:val="fr-CH"/>
        </w:rPr>
        <w:t>036-58 LC/MINSANTE/SG/DPML du 29 juin 2022</w:t>
      </w:r>
    </w:p>
  </w:footnote>
  <w:footnote w:id="10">
    <w:p w14:paraId="48725FF5" w14:textId="77777777" w:rsidR="00B71EE3" w:rsidRPr="00C4304E" w:rsidRDefault="00B71EE3" w:rsidP="00364EBA">
      <w:pPr>
        <w:pStyle w:val="FootnoteText"/>
        <w:rPr>
          <w:lang w:val="fr-FR"/>
        </w:rPr>
      </w:pPr>
      <w:r>
        <w:rPr>
          <w:rStyle w:val="FootnoteReference"/>
        </w:rPr>
        <w:footnoteRef/>
      </w:r>
      <w:r w:rsidRPr="00C4304E">
        <w:rPr>
          <w:lang w:val="fr-FR"/>
        </w:rPr>
        <w:t xml:space="preserve"> Dans les services de santé et non en population</w:t>
      </w:r>
    </w:p>
  </w:footnote>
  <w:footnote w:id="11">
    <w:p w14:paraId="2D722171" w14:textId="77777777" w:rsidR="0036063E" w:rsidRPr="0036063E" w:rsidRDefault="0036063E" w:rsidP="0036063E">
      <w:pPr>
        <w:pStyle w:val="FootnoteText"/>
        <w:rPr>
          <w:lang w:val="fr-FR"/>
        </w:rPr>
      </w:pPr>
      <w:r w:rsidRPr="0036063E">
        <w:rPr>
          <w:rStyle w:val="FootnoteReference"/>
          <w:lang w:val="fr-FR"/>
        </w:rPr>
        <w:footnoteRef/>
      </w:r>
      <w:r w:rsidRPr="0036063E">
        <w:rPr>
          <w:lang w:val="fr-FR"/>
        </w:rPr>
        <w:t xml:space="preserve"> Le montant de l’avance varie avec le degré de confiance du fournisseur de médicament et peut atteindre 100 %</w:t>
      </w:r>
    </w:p>
  </w:footnote>
  <w:footnote w:id="12">
    <w:p w14:paraId="09F41D5A" w14:textId="77777777" w:rsidR="00B71EE3" w:rsidRPr="00227D4D" w:rsidRDefault="00B71EE3" w:rsidP="00364EBA">
      <w:pPr>
        <w:pStyle w:val="FootnoteText"/>
        <w:rPr>
          <w:lang w:val="fr-FR"/>
        </w:rPr>
      </w:pPr>
      <w:r w:rsidRPr="00227D4D">
        <w:rPr>
          <w:rStyle w:val="FootnoteReference"/>
          <w:lang w:val="fr-FR"/>
        </w:rPr>
        <w:footnoteRef/>
      </w:r>
      <w:r w:rsidRPr="00227D4D">
        <w:rPr>
          <w:lang w:val="fr-FR"/>
        </w:rPr>
        <w:t xml:space="preserve"> La liberté de prescription sera toujours possible mais dans un périmètre encadré par ces protocoles</w:t>
      </w:r>
    </w:p>
  </w:footnote>
  <w:footnote w:id="13">
    <w:p w14:paraId="7516BEB6" w14:textId="77777777" w:rsidR="00B71EE3" w:rsidRPr="00C4304E" w:rsidRDefault="00B71EE3" w:rsidP="00364EBA">
      <w:pPr>
        <w:pStyle w:val="FootnoteText"/>
        <w:rPr>
          <w:lang w:val="fr-FR"/>
        </w:rPr>
      </w:pPr>
      <w:r w:rsidRPr="00227D4D">
        <w:rPr>
          <w:rStyle w:val="FootnoteReference"/>
          <w:lang w:val="fr-FR"/>
        </w:rPr>
        <w:footnoteRef/>
      </w:r>
      <w:r w:rsidRPr="00227D4D">
        <w:rPr>
          <w:lang w:val="fr-FR"/>
        </w:rPr>
        <w:t xml:space="preserve"> Facturation d’un paludisme grave au lieu d’un paludisme simple en raison du différentiel de marge</w:t>
      </w:r>
    </w:p>
  </w:footnote>
  <w:footnote w:id="14">
    <w:p w14:paraId="154D9138" w14:textId="13330A04" w:rsidR="00227D4D" w:rsidRPr="00227D4D" w:rsidRDefault="00227D4D">
      <w:pPr>
        <w:pStyle w:val="FootnoteText"/>
        <w:rPr>
          <w:lang w:val="fr-CH"/>
        </w:rPr>
      </w:pPr>
      <w:r>
        <w:rPr>
          <w:rStyle w:val="FootnoteReference"/>
        </w:rPr>
        <w:footnoteRef/>
      </w:r>
      <w:r w:rsidRPr="00C4304E">
        <w:rPr>
          <w:lang w:val="fr-FR"/>
        </w:rPr>
        <w:t xml:space="preserve"> </w:t>
      </w:r>
      <w:r>
        <w:rPr>
          <w:lang w:val="fr-CH"/>
        </w:rPr>
        <w:t>Les capacités de gestion des risques (à distance) seront renforcées afin de réduire la périodicité des audits sur site.</w:t>
      </w:r>
    </w:p>
  </w:footnote>
  <w:footnote w:id="15">
    <w:p w14:paraId="049F5517" w14:textId="3EC7EAB2" w:rsidR="00B71EE3" w:rsidRPr="00227D4D" w:rsidRDefault="00B71EE3" w:rsidP="00364EBA">
      <w:pPr>
        <w:pStyle w:val="FootnoteText"/>
        <w:rPr>
          <w:lang w:val="fr-FR"/>
        </w:rPr>
      </w:pPr>
      <w:r w:rsidRPr="00227D4D">
        <w:rPr>
          <w:rStyle w:val="FootnoteReference"/>
          <w:lang w:val="fr-FR"/>
        </w:rPr>
        <w:footnoteRef/>
      </w:r>
      <w:r w:rsidRPr="00227D4D">
        <w:rPr>
          <w:lang w:val="fr-FR"/>
        </w:rPr>
        <w:t xml:space="preserve"> Cet arbitrage devra également prendre en compte l’option retenu</w:t>
      </w:r>
      <w:r w:rsidR="00227D4D" w:rsidRPr="00227D4D">
        <w:rPr>
          <w:lang w:val="fr-FR"/>
        </w:rPr>
        <w:t>e le cas échéant par la CSU.</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6E17CA" w14:textId="4F008EAA" w:rsidR="00C15029" w:rsidRDefault="00C15029" w:rsidP="00C15029">
    <w:pPr>
      <w:pStyle w:val="Header"/>
    </w:pPr>
    <w:r>
      <w:rPr>
        <w:noProof/>
        <w:lang w:val="fr-FR" w:eastAsia="fr-FR"/>
      </w:rPr>
      <w:drawing>
        <wp:anchor distT="0" distB="0" distL="114300" distR="114300" simplePos="0" relativeHeight="251660288" behindDoc="0" locked="0" layoutInCell="1" allowOverlap="1" wp14:anchorId="4F47DB17" wp14:editId="48C99023">
          <wp:simplePos x="0" y="0"/>
          <wp:positionH relativeFrom="column">
            <wp:posOffset>2294866</wp:posOffset>
          </wp:positionH>
          <wp:positionV relativeFrom="paragraph">
            <wp:posOffset>1905</wp:posOffset>
          </wp:positionV>
          <wp:extent cx="925830" cy="640715"/>
          <wp:effectExtent l="0" t="0" r="7620" b="6985"/>
          <wp:wrapThrough wrapText="bothSides">
            <wp:wrapPolygon edited="0">
              <wp:start x="0" y="0"/>
              <wp:lineTo x="0" y="21193"/>
              <wp:lineTo x="20000" y="21193"/>
              <wp:lineTo x="21333" y="6422"/>
              <wp:lineTo x="21333"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PNLP.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25830" cy="640715"/>
                  </a:xfrm>
                  <a:prstGeom prst="rect">
                    <a:avLst/>
                  </a:prstGeom>
                </pic:spPr>
              </pic:pic>
            </a:graphicData>
          </a:graphic>
          <wp14:sizeRelH relativeFrom="page">
            <wp14:pctWidth>0</wp14:pctWidth>
          </wp14:sizeRelH>
          <wp14:sizeRelV relativeFrom="page">
            <wp14:pctHeight>0</wp14:pctHeight>
          </wp14:sizeRelV>
        </wp:anchor>
      </w:drawing>
    </w:r>
    <w:r>
      <w:rPr>
        <w:noProof/>
        <w:lang w:val="fr-FR" w:eastAsia="fr-FR"/>
      </w:rPr>
      <w:drawing>
        <wp:anchor distT="0" distB="0" distL="114300" distR="114300" simplePos="0" relativeHeight="251659264" behindDoc="0" locked="0" layoutInCell="1" allowOverlap="1" wp14:anchorId="0E16CB2F" wp14:editId="661A84D2">
          <wp:simplePos x="0" y="0"/>
          <wp:positionH relativeFrom="column">
            <wp:posOffset>4003854</wp:posOffset>
          </wp:positionH>
          <wp:positionV relativeFrom="paragraph">
            <wp:posOffset>1905</wp:posOffset>
          </wp:positionV>
          <wp:extent cx="1355090" cy="640715"/>
          <wp:effectExtent l="0" t="0" r="0" b="6985"/>
          <wp:wrapThrough wrapText="bothSides">
            <wp:wrapPolygon edited="0">
              <wp:start x="5162" y="0"/>
              <wp:lineTo x="911" y="9633"/>
              <wp:lineTo x="0" y="12844"/>
              <wp:lineTo x="0" y="16698"/>
              <wp:lineTo x="607" y="21193"/>
              <wp:lineTo x="6377" y="21193"/>
              <wp:lineTo x="8502" y="21193"/>
              <wp:lineTo x="8502" y="20551"/>
              <wp:lineTo x="21256" y="17982"/>
              <wp:lineTo x="21256" y="9633"/>
              <wp:lineTo x="6984" y="0"/>
              <wp:lineTo x="5162"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MINSANTE.png"/>
                  <pic:cNvPicPr/>
                </pic:nvPicPr>
                <pic:blipFill>
                  <a:blip r:embed="rId2">
                    <a:extLst>
                      <a:ext uri="{28A0092B-C50C-407E-A947-70E740481C1C}">
                        <a14:useLocalDpi xmlns:a14="http://schemas.microsoft.com/office/drawing/2010/main" val="0"/>
                      </a:ext>
                    </a:extLst>
                  </a:blip>
                  <a:stretch>
                    <a:fillRect/>
                  </a:stretch>
                </pic:blipFill>
                <pic:spPr>
                  <a:xfrm>
                    <a:off x="0" y="0"/>
                    <a:ext cx="1355090" cy="640715"/>
                  </a:xfrm>
                  <a:prstGeom prst="rect">
                    <a:avLst/>
                  </a:prstGeom>
                </pic:spPr>
              </pic:pic>
            </a:graphicData>
          </a:graphic>
          <wp14:sizeRelH relativeFrom="page">
            <wp14:pctWidth>0</wp14:pctWidth>
          </wp14:sizeRelH>
          <wp14:sizeRelV relativeFrom="page">
            <wp14:pctHeight>0</wp14:pctHeight>
          </wp14:sizeRelV>
        </wp:anchor>
      </w:drawing>
    </w:r>
    <w:r>
      <w:rPr>
        <w:noProof/>
        <w:lang w:val="fr-FR" w:eastAsia="fr-FR"/>
      </w:rPr>
      <w:drawing>
        <wp:inline distT="0" distB="0" distL="0" distR="0" wp14:anchorId="36523266" wp14:editId="0A64409C">
          <wp:extent cx="1536587" cy="640080"/>
          <wp:effectExtent l="0" t="0" r="6985" b="762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TPH_Logo_RGB_1_line_color.jpg"/>
                  <pic:cNvPicPr/>
                </pic:nvPicPr>
                <pic:blipFill>
                  <a:blip r:embed="rId3">
                    <a:extLst>
                      <a:ext uri="{28A0092B-C50C-407E-A947-70E740481C1C}">
                        <a14:useLocalDpi xmlns:a14="http://schemas.microsoft.com/office/drawing/2010/main" val="0"/>
                      </a:ext>
                    </a:extLst>
                  </a:blip>
                  <a:stretch>
                    <a:fillRect/>
                  </a:stretch>
                </pic:blipFill>
                <pic:spPr>
                  <a:xfrm>
                    <a:off x="0" y="0"/>
                    <a:ext cx="1536587" cy="640080"/>
                  </a:xfrm>
                  <a:prstGeom prst="rect">
                    <a:avLst/>
                  </a:prstGeom>
                </pic:spPr>
              </pic:pic>
            </a:graphicData>
          </a:graphic>
        </wp:inline>
      </w:drawing>
    </w:r>
  </w:p>
  <w:p w14:paraId="1A92239A" w14:textId="2662BE10" w:rsidR="00C15029" w:rsidRDefault="00C1502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7614E"/>
    <w:multiLevelType w:val="hybridMultilevel"/>
    <w:tmpl w:val="10223F9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29C496A"/>
    <w:multiLevelType w:val="hybridMultilevel"/>
    <w:tmpl w:val="A4B400D4"/>
    <w:lvl w:ilvl="0" w:tplc="E4B82C1C">
      <w:start w:val="2"/>
      <w:numFmt w:val="bullet"/>
      <w:lvlText w:val="-"/>
      <w:lvlJc w:val="left"/>
      <w:pPr>
        <w:ind w:left="648" w:hanging="360"/>
      </w:pPr>
      <w:rPr>
        <w:rFonts w:ascii="Calibri" w:eastAsia="Verdana" w:hAnsi="Calibri" w:cs="Calibri" w:hint="default"/>
      </w:rPr>
    </w:lvl>
    <w:lvl w:ilvl="1" w:tplc="040C0003" w:tentative="1">
      <w:start w:val="1"/>
      <w:numFmt w:val="bullet"/>
      <w:lvlText w:val="o"/>
      <w:lvlJc w:val="left"/>
      <w:pPr>
        <w:ind w:left="1368" w:hanging="360"/>
      </w:pPr>
      <w:rPr>
        <w:rFonts w:ascii="Courier New" w:hAnsi="Courier New" w:cs="Courier New" w:hint="default"/>
      </w:rPr>
    </w:lvl>
    <w:lvl w:ilvl="2" w:tplc="040C0005" w:tentative="1">
      <w:start w:val="1"/>
      <w:numFmt w:val="bullet"/>
      <w:lvlText w:val=""/>
      <w:lvlJc w:val="left"/>
      <w:pPr>
        <w:ind w:left="2088" w:hanging="360"/>
      </w:pPr>
      <w:rPr>
        <w:rFonts w:ascii="Wingdings" w:hAnsi="Wingdings" w:hint="default"/>
      </w:rPr>
    </w:lvl>
    <w:lvl w:ilvl="3" w:tplc="040C0001" w:tentative="1">
      <w:start w:val="1"/>
      <w:numFmt w:val="bullet"/>
      <w:lvlText w:val=""/>
      <w:lvlJc w:val="left"/>
      <w:pPr>
        <w:ind w:left="2808" w:hanging="360"/>
      </w:pPr>
      <w:rPr>
        <w:rFonts w:ascii="Symbol" w:hAnsi="Symbol" w:hint="default"/>
      </w:rPr>
    </w:lvl>
    <w:lvl w:ilvl="4" w:tplc="040C0003" w:tentative="1">
      <w:start w:val="1"/>
      <w:numFmt w:val="bullet"/>
      <w:lvlText w:val="o"/>
      <w:lvlJc w:val="left"/>
      <w:pPr>
        <w:ind w:left="3528" w:hanging="360"/>
      </w:pPr>
      <w:rPr>
        <w:rFonts w:ascii="Courier New" w:hAnsi="Courier New" w:cs="Courier New" w:hint="default"/>
      </w:rPr>
    </w:lvl>
    <w:lvl w:ilvl="5" w:tplc="040C0005" w:tentative="1">
      <w:start w:val="1"/>
      <w:numFmt w:val="bullet"/>
      <w:lvlText w:val=""/>
      <w:lvlJc w:val="left"/>
      <w:pPr>
        <w:ind w:left="4248" w:hanging="360"/>
      </w:pPr>
      <w:rPr>
        <w:rFonts w:ascii="Wingdings" w:hAnsi="Wingdings" w:hint="default"/>
      </w:rPr>
    </w:lvl>
    <w:lvl w:ilvl="6" w:tplc="040C0001" w:tentative="1">
      <w:start w:val="1"/>
      <w:numFmt w:val="bullet"/>
      <w:lvlText w:val=""/>
      <w:lvlJc w:val="left"/>
      <w:pPr>
        <w:ind w:left="4968" w:hanging="360"/>
      </w:pPr>
      <w:rPr>
        <w:rFonts w:ascii="Symbol" w:hAnsi="Symbol" w:hint="default"/>
      </w:rPr>
    </w:lvl>
    <w:lvl w:ilvl="7" w:tplc="040C0003" w:tentative="1">
      <w:start w:val="1"/>
      <w:numFmt w:val="bullet"/>
      <w:lvlText w:val="o"/>
      <w:lvlJc w:val="left"/>
      <w:pPr>
        <w:ind w:left="5688" w:hanging="360"/>
      </w:pPr>
      <w:rPr>
        <w:rFonts w:ascii="Courier New" w:hAnsi="Courier New" w:cs="Courier New" w:hint="default"/>
      </w:rPr>
    </w:lvl>
    <w:lvl w:ilvl="8" w:tplc="040C0005" w:tentative="1">
      <w:start w:val="1"/>
      <w:numFmt w:val="bullet"/>
      <w:lvlText w:val=""/>
      <w:lvlJc w:val="left"/>
      <w:pPr>
        <w:ind w:left="6408" w:hanging="360"/>
      </w:pPr>
      <w:rPr>
        <w:rFonts w:ascii="Wingdings" w:hAnsi="Wingdings" w:hint="default"/>
      </w:rPr>
    </w:lvl>
  </w:abstractNum>
  <w:abstractNum w:abstractNumId="2" w15:restartNumberingAfterBreak="0">
    <w:nsid w:val="02B640C7"/>
    <w:multiLevelType w:val="multilevel"/>
    <w:tmpl w:val="C58407A8"/>
    <w:styleLink w:val="NormalOutline"/>
    <w:lvl w:ilvl="0">
      <w:start w:val="1"/>
      <w:numFmt w:val="decimal"/>
      <w:pStyle w:val="Normal-NumberedList-SwissTPH"/>
      <w:lvlText w:val="%1."/>
      <w:lvlJc w:val="left"/>
      <w:pPr>
        <w:tabs>
          <w:tab w:val="num" w:pos="1276"/>
        </w:tabs>
        <w:ind w:left="1276" w:hanging="425"/>
      </w:pPr>
      <w:rPr>
        <w:rFonts w:hint="default"/>
      </w:rPr>
    </w:lvl>
    <w:lvl w:ilvl="1">
      <w:start w:val="1"/>
      <w:numFmt w:val="lowerLetter"/>
      <w:lvlText w:val="%2)"/>
      <w:lvlJc w:val="left"/>
      <w:pPr>
        <w:tabs>
          <w:tab w:val="num" w:pos="1276"/>
        </w:tabs>
        <w:ind w:left="1701" w:hanging="425"/>
      </w:pPr>
      <w:rPr>
        <w:rFonts w:hint="default"/>
      </w:rPr>
    </w:lvl>
    <w:lvl w:ilvl="2">
      <w:start w:val="1"/>
      <w:numFmt w:val="lowerRoman"/>
      <w:lvlText w:val="%3."/>
      <w:lvlJc w:val="left"/>
      <w:pPr>
        <w:tabs>
          <w:tab w:val="num" w:pos="1701"/>
        </w:tabs>
        <w:ind w:left="2126" w:hanging="425"/>
      </w:pPr>
      <w:rPr>
        <w:rFonts w:hint="default"/>
      </w:rPr>
    </w:lvl>
    <w:lvl w:ilvl="3">
      <w:start w:val="1"/>
      <w:numFmt w:val="decimal"/>
      <w:lvlText w:val="%4."/>
      <w:lvlJc w:val="left"/>
      <w:pPr>
        <w:tabs>
          <w:tab w:val="num" w:pos="2126"/>
        </w:tabs>
        <w:ind w:left="2126" w:hanging="425"/>
      </w:pPr>
      <w:rPr>
        <w:rFonts w:hint="default"/>
      </w:rPr>
    </w:lvl>
    <w:lvl w:ilvl="4">
      <w:start w:val="1"/>
      <w:numFmt w:val="lowerLetter"/>
      <w:lvlText w:val="%5."/>
      <w:lvlJc w:val="left"/>
      <w:pPr>
        <w:tabs>
          <w:tab w:val="num" w:pos="2552"/>
        </w:tabs>
        <w:ind w:left="2552" w:hanging="426"/>
      </w:pPr>
      <w:rPr>
        <w:rFonts w:hint="default"/>
      </w:rPr>
    </w:lvl>
    <w:lvl w:ilvl="5">
      <w:start w:val="1"/>
      <w:numFmt w:val="lowerRoman"/>
      <w:lvlText w:val="(%6)"/>
      <w:lvlJc w:val="left"/>
      <w:pPr>
        <w:tabs>
          <w:tab w:val="num" w:pos="2977"/>
        </w:tabs>
        <w:ind w:left="2977" w:hanging="425"/>
      </w:pPr>
      <w:rPr>
        <w:rFonts w:hint="default"/>
      </w:rPr>
    </w:lvl>
    <w:lvl w:ilvl="6">
      <w:start w:val="1"/>
      <w:numFmt w:val="decimal"/>
      <w:lvlText w:val="%7."/>
      <w:lvlJc w:val="left"/>
      <w:pPr>
        <w:tabs>
          <w:tab w:val="num" w:pos="3402"/>
        </w:tabs>
        <w:ind w:left="3402" w:hanging="425"/>
      </w:pPr>
      <w:rPr>
        <w:rFonts w:hint="default"/>
      </w:rPr>
    </w:lvl>
    <w:lvl w:ilvl="7">
      <w:start w:val="1"/>
      <w:numFmt w:val="lowerLetter"/>
      <w:lvlText w:val="%8."/>
      <w:lvlJc w:val="left"/>
      <w:pPr>
        <w:tabs>
          <w:tab w:val="num" w:pos="3827"/>
        </w:tabs>
        <w:ind w:left="3827" w:hanging="425"/>
      </w:pPr>
      <w:rPr>
        <w:rFonts w:hint="default"/>
      </w:rPr>
    </w:lvl>
    <w:lvl w:ilvl="8">
      <w:start w:val="1"/>
      <w:numFmt w:val="lowerRoman"/>
      <w:lvlText w:val="%9."/>
      <w:lvlJc w:val="left"/>
      <w:pPr>
        <w:tabs>
          <w:tab w:val="num" w:pos="4253"/>
        </w:tabs>
        <w:ind w:left="4253" w:hanging="426"/>
      </w:pPr>
      <w:rPr>
        <w:rFonts w:hint="default"/>
      </w:rPr>
    </w:lvl>
  </w:abstractNum>
  <w:abstractNum w:abstractNumId="3" w15:restartNumberingAfterBreak="0">
    <w:nsid w:val="033F25BD"/>
    <w:multiLevelType w:val="hybridMultilevel"/>
    <w:tmpl w:val="DFD21502"/>
    <w:lvl w:ilvl="0" w:tplc="38E27D52">
      <w:start w:val="1"/>
      <w:numFmt w:val="bullet"/>
      <w:pStyle w:val="TableBullets"/>
      <w:lvlText w:val=""/>
      <w:lvlJc w:val="left"/>
      <w:pPr>
        <w:ind w:left="371" w:hanging="286"/>
      </w:pPr>
      <w:rPr>
        <w:rFonts w:ascii="Symbol" w:hAnsi="Symbol" w:hint="default"/>
        <w:color w:val="BF3227" w:themeColor="accent2"/>
        <w:w w:val="100"/>
        <w:sz w:val="18"/>
        <w:szCs w:val="18"/>
        <w:lang w:val="en-US" w:eastAsia="en-US" w:bidi="ar-SA"/>
      </w:rPr>
    </w:lvl>
    <w:lvl w:ilvl="1" w:tplc="530EA480">
      <w:numFmt w:val="bullet"/>
      <w:lvlText w:val="•"/>
      <w:lvlJc w:val="left"/>
      <w:pPr>
        <w:ind w:left="898" w:hanging="286"/>
      </w:pPr>
      <w:rPr>
        <w:rFonts w:hint="default"/>
        <w:lang w:val="en-US" w:eastAsia="en-US" w:bidi="ar-SA"/>
      </w:rPr>
    </w:lvl>
    <w:lvl w:ilvl="2" w:tplc="2C9A7F08">
      <w:numFmt w:val="bullet"/>
      <w:lvlText w:val="•"/>
      <w:lvlJc w:val="left"/>
      <w:pPr>
        <w:ind w:left="1417" w:hanging="286"/>
      </w:pPr>
      <w:rPr>
        <w:rFonts w:hint="default"/>
        <w:lang w:val="en-US" w:eastAsia="en-US" w:bidi="ar-SA"/>
      </w:rPr>
    </w:lvl>
    <w:lvl w:ilvl="3" w:tplc="C41637DA">
      <w:numFmt w:val="bullet"/>
      <w:lvlText w:val="•"/>
      <w:lvlJc w:val="left"/>
      <w:pPr>
        <w:ind w:left="1935" w:hanging="286"/>
      </w:pPr>
      <w:rPr>
        <w:rFonts w:hint="default"/>
        <w:lang w:val="en-US" w:eastAsia="en-US" w:bidi="ar-SA"/>
      </w:rPr>
    </w:lvl>
    <w:lvl w:ilvl="4" w:tplc="1F6252B4">
      <w:numFmt w:val="bullet"/>
      <w:lvlText w:val="•"/>
      <w:lvlJc w:val="left"/>
      <w:pPr>
        <w:ind w:left="2454" w:hanging="286"/>
      </w:pPr>
      <w:rPr>
        <w:rFonts w:hint="default"/>
        <w:lang w:val="en-US" w:eastAsia="en-US" w:bidi="ar-SA"/>
      </w:rPr>
    </w:lvl>
    <w:lvl w:ilvl="5" w:tplc="2CFC2F76">
      <w:numFmt w:val="bullet"/>
      <w:lvlText w:val="•"/>
      <w:lvlJc w:val="left"/>
      <w:pPr>
        <w:ind w:left="2973" w:hanging="286"/>
      </w:pPr>
      <w:rPr>
        <w:rFonts w:hint="default"/>
        <w:lang w:val="en-US" w:eastAsia="en-US" w:bidi="ar-SA"/>
      </w:rPr>
    </w:lvl>
    <w:lvl w:ilvl="6" w:tplc="505A2366">
      <w:numFmt w:val="bullet"/>
      <w:lvlText w:val="•"/>
      <w:lvlJc w:val="left"/>
      <w:pPr>
        <w:ind w:left="3491" w:hanging="286"/>
      </w:pPr>
      <w:rPr>
        <w:rFonts w:hint="default"/>
        <w:lang w:val="en-US" w:eastAsia="en-US" w:bidi="ar-SA"/>
      </w:rPr>
    </w:lvl>
    <w:lvl w:ilvl="7" w:tplc="79A404B2">
      <w:numFmt w:val="bullet"/>
      <w:lvlText w:val="•"/>
      <w:lvlJc w:val="left"/>
      <w:pPr>
        <w:ind w:left="4010" w:hanging="286"/>
      </w:pPr>
      <w:rPr>
        <w:rFonts w:hint="default"/>
        <w:lang w:val="en-US" w:eastAsia="en-US" w:bidi="ar-SA"/>
      </w:rPr>
    </w:lvl>
    <w:lvl w:ilvl="8" w:tplc="6B1CA9DC">
      <w:numFmt w:val="bullet"/>
      <w:lvlText w:val="•"/>
      <w:lvlJc w:val="left"/>
      <w:pPr>
        <w:ind w:left="4528" w:hanging="286"/>
      </w:pPr>
      <w:rPr>
        <w:rFonts w:hint="default"/>
        <w:lang w:val="en-US" w:eastAsia="en-US" w:bidi="ar-SA"/>
      </w:rPr>
    </w:lvl>
  </w:abstractNum>
  <w:abstractNum w:abstractNumId="4" w15:restartNumberingAfterBreak="0">
    <w:nsid w:val="03E93A5A"/>
    <w:multiLevelType w:val="multilevel"/>
    <w:tmpl w:val="3156067C"/>
    <w:styleLink w:val="NormalBulletDefinition"/>
    <w:lvl w:ilvl="0">
      <w:start w:val="1"/>
      <w:numFmt w:val="bullet"/>
      <w:lvlText w:val=""/>
      <w:lvlJc w:val="left"/>
      <w:pPr>
        <w:ind w:left="1211" w:hanging="360"/>
      </w:pPr>
      <w:rPr>
        <w:rFonts w:ascii="Symbol" w:hAnsi="Symbol" w:hint="default"/>
        <w:color w:val="000000" w:themeColor="text1"/>
      </w:rPr>
    </w:lvl>
    <w:lvl w:ilvl="1">
      <w:start w:val="1"/>
      <w:numFmt w:val="bullet"/>
      <w:lvlText w:val="–"/>
      <w:lvlJc w:val="left"/>
      <w:pPr>
        <w:ind w:left="1701" w:hanging="425"/>
      </w:pPr>
      <w:rPr>
        <w:rFonts w:ascii="Arial" w:hAnsi="Arial" w:hint="default"/>
        <w:color w:val="BF3227" w:themeColor="accent2"/>
      </w:rPr>
    </w:lvl>
    <w:lvl w:ilvl="2">
      <w:start w:val="1"/>
      <w:numFmt w:val="bullet"/>
      <w:lvlText w:val="–"/>
      <w:lvlJc w:val="left"/>
      <w:pPr>
        <w:ind w:left="2126" w:hanging="425"/>
      </w:pPr>
      <w:rPr>
        <w:rFonts w:ascii="Arial" w:hAnsi="Arial" w:hint="default"/>
        <w:color w:val="BF3227" w:themeColor="accent2"/>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7DA6734"/>
    <w:multiLevelType w:val="hybridMultilevel"/>
    <w:tmpl w:val="25C66278"/>
    <w:lvl w:ilvl="0" w:tplc="121C34F0">
      <w:start w:val="1"/>
      <w:numFmt w:val="bullet"/>
      <w:lvlText w:val=""/>
      <w:lvlJc w:val="left"/>
      <w:pPr>
        <w:ind w:left="720" w:hanging="360"/>
      </w:pPr>
      <w:rPr>
        <w:rFonts w:ascii="Symbol" w:hAnsi="Symbol" w:hint="default"/>
        <w:color w:val="BF3227" w:themeColor="accent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DC154FD"/>
    <w:multiLevelType w:val="hybridMultilevel"/>
    <w:tmpl w:val="5562F1FC"/>
    <w:lvl w:ilvl="0" w:tplc="121C34F0">
      <w:start w:val="1"/>
      <w:numFmt w:val="bullet"/>
      <w:lvlText w:val=""/>
      <w:lvlJc w:val="left"/>
      <w:pPr>
        <w:ind w:left="720" w:hanging="360"/>
      </w:pPr>
      <w:rPr>
        <w:rFonts w:ascii="Symbol" w:hAnsi="Symbol" w:hint="default"/>
        <w:color w:val="BF3227" w:themeColor="accent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F375DF8"/>
    <w:multiLevelType w:val="multilevel"/>
    <w:tmpl w:val="215C18FE"/>
    <w:lvl w:ilvl="0">
      <w:start w:val="1"/>
      <w:numFmt w:val="decimal"/>
      <w:lvlText w:val="%1"/>
      <w:lvlJc w:val="left"/>
      <w:pPr>
        <w:tabs>
          <w:tab w:val="num" w:pos="851"/>
        </w:tabs>
        <w:ind w:left="851" w:hanging="851"/>
      </w:pPr>
      <w:rPr>
        <w:rFonts w:hint="default"/>
      </w:rPr>
    </w:lvl>
    <w:lvl w:ilvl="1">
      <w:start w:val="1"/>
      <w:numFmt w:val="decimal"/>
      <w:lvlText w:val="%1.%2"/>
      <w:lvlJc w:val="left"/>
      <w:pPr>
        <w:tabs>
          <w:tab w:val="num" w:pos="851"/>
        </w:tabs>
        <w:ind w:left="851" w:hanging="851"/>
      </w:pPr>
      <w:rPr>
        <w:rFonts w:hint="default"/>
      </w:rPr>
    </w:lvl>
    <w:lvl w:ilvl="2">
      <w:start w:val="1"/>
      <w:numFmt w:val="decimal"/>
      <w:lvlText w:val="%1.%2.%3"/>
      <w:lvlJc w:val="left"/>
      <w:pPr>
        <w:tabs>
          <w:tab w:val="num" w:pos="851"/>
        </w:tabs>
        <w:ind w:left="851" w:hanging="851"/>
      </w:pPr>
      <w:rPr>
        <w:rFonts w:hint="default"/>
        <w:color w:val="45A1CF"/>
      </w:rPr>
    </w:lvl>
    <w:lvl w:ilvl="3">
      <w:start w:val="1"/>
      <w:numFmt w:val="decimal"/>
      <w:lvlText w:val="%1.%2.%3.%4."/>
      <w:lvlJc w:val="left"/>
      <w:pPr>
        <w:tabs>
          <w:tab w:val="num" w:pos="4680"/>
        </w:tabs>
        <w:ind w:left="1728" w:hanging="648"/>
      </w:pPr>
      <w:rPr>
        <w:rFonts w:hint="default"/>
      </w:rPr>
    </w:lvl>
    <w:lvl w:ilvl="4">
      <w:start w:val="1"/>
      <w:numFmt w:val="decimal"/>
      <w:lvlText w:val="%1.%2.%3.%4.%5."/>
      <w:lvlJc w:val="left"/>
      <w:pPr>
        <w:tabs>
          <w:tab w:val="num" w:pos="5760"/>
        </w:tabs>
        <w:ind w:left="2232" w:hanging="792"/>
      </w:pPr>
      <w:rPr>
        <w:rFonts w:hint="default"/>
      </w:rPr>
    </w:lvl>
    <w:lvl w:ilvl="5">
      <w:start w:val="1"/>
      <w:numFmt w:val="decimal"/>
      <w:lvlText w:val="%1.%2.%3.%4.%5.%6."/>
      <w:lvlJc w:val="left"/>
      <w:pPr>
        <w:tabs>
          <w:tab w:val="num" w:pos="7200"/>
        </w:tabs>
        <w:ind w:left="2736" w:hanging="936"/>
      </w:pPr>
      <w:rPr>
        <w:rFonts w:hint="default"/>
      </w:rPr>
    </w:lvl>
    <w:lvl w:ilvl="6">
      <w:start w:val="1"/>
      <w:numFmt w:val="decimal"/>
      <w:lvlText w:val="%1.%2.%3.%4.%5.%6.%7."/>
      <w:lvlJc w:val="left"/>
      <w:pPr>
        <w:tabs>
          <w:tab w:val="num" w:pos="8280"/>
        </w:tabs>
        <w:ind w:left="3240" w:hanging="1080"/>
      </w:pPr>
      <w:rPr>
        <w:rFonts w:hint="default"/>
      </w:rPr>
    </w:lvl>
    <w:lvl w:ilvl="7">
      <w:start w:val="1"/>
      <w:numFmt w:val="decimal"/>
      <w:lvlText w:val="%1.%2.%3.%4.%5.%6.%7.%8."/>
      <w:lvlJc w:val="left"/>
      <w:pPr>
        <w:tabs>
          <w:tab w:val="num" w:pos="9720"/>
        </w:tabs>
        <w:ind w:left="3744" w:hanging="1224"/>
      </w:pPr>
      <w:rPr>
        <w:rFonts w:hint="default"/>
      </w:rPr>
    </w:lvl>
    <w:lvl w:ilvl="8">
      <w:start w:val="1"/>
      <w:numFmt w:val="decimal"/>
      <w:lvlText w:val="%1.%2.%3.%4.%5.%6.%7.%8.%9."/>
      <w:lvlJc w:val="left"/>
      <w:pPr>
        <w:tabs>
          <w:tab w:val="num" w:pos="10800"/>
        </w:tabs>
        <w:ind w:left="4320" w:hanging="1440"/>
      </w:pPr>
      <w:rPr>
        <w:rFonts w:hint="default"/>
      </w:rPr>
    </w:lvl>
  </w:abstractNum>
  <w:abstractNum w:abstractNumId="8" w15:restartNumberingAfterBreak="0">
    <w:nsid w:val="10AF4753"/>
    <w:multiLevelType w:val="hybridMultilevel"/>
    <w:tmpl w:val="1F380E70"/>
    <w:lvl w:ilvl="0" w:tplc="121C34F0">
      <w:start w:val="1"/>
      <w:numFmt w:val="bullet"/>
      <w:lvlText w:val=""/>
      <w:lvlJc w:val="left"/>
      <w:pPr>
        <w:ind w:left="720" w:hanging="360"/>
      </w:pPr>
      <w:rPr>
        <w:rFonts w:ascii="Symbol" w:hAnsi="Symbol" w:hint="default"/>
        <w:color w:val="BF3227" w:themeColor="accent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33D42C7"/>
    <w:multiLevelType w:val="hybridMultilevel"/>
    <w:tmpl w:val="10223F9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4E959D1"/>
    <w:multiLevelType w:val="hybridMultilevel"/>
    <w:tmpl w:val="6BB0A21E"/>
    <w:lvl w:ilvl="0" w:tplc="7B7A699E">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17984812"/>
    <w:multiLevelType w:val="hybridMultilevel"/>
    <w:tmpl w:val="5364B6A6"/>
    <w:lvl w:ilvl="0" w:tplc="ED1E3028">
      <w:start w:val="1"/>
      <w:numFmt w:val="bullet"/>
      <w:lvlText w:val="–"/>
      <w:lvlJc w:val="left"/>
      <w:pPr>
        <w:tabs>
          <w:tab w:val="num" w:pos="1276"/>
        </w:tabs>
        <w:ind w:left="1276" w:hanging="425"/>
      </w:pPr>
      <w:rPr>
        <w:rFonts w:ascii="Arial" w:hAnsi="Aria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8953708"/>
    <w:multiLevelType w:val="hybridMultilevel"/>
    <w:tmpl w:val="FCCE3056"/>
    <w:lvl w:ilvl="0" w:tplc="121C34F0">
      <w:start w:val="1"/>
      <w:numFmt w:val="bullet"/>
      <w:lvlText w:val=""/>
      <w:lvlJc w:val="left"/>
      <w:pPr>
        <w:ind w:left="720" w:hanging="360"/>
      </w:pPr>
      <w:rPr>
        <w:rFonts w:ascii="Symbol" w:hAnsi="Symbol" w:hint="default"/>
        <w:color w:val="BF3227" w:themeColor="accent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4812161"/>
    <w:multiLevelType w:val="hybridMultilevel"/>
    <w:tmpl w:val="3282F054"/>
    <w:lvl w:ilvl="0" w:tplc="B0346C1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61112B9"/>
    <w:multiLevelType w:val="hybridMultilevel"/>
    <w:tmpl w:val="880A5B5C"/>
    <w:lvl w:ilvl="0" w:tplc="680E5FE4">
      <w:start w:val="1"/>
      <w:numFmt w:val="bullet"/>
      <w:pStyle w:val="Normal-Indent-BulletedList-SwissTPH"/>
      <w:lvlText w:val=""/>
      <w:lvlJc w:val="left"/>
      <w:pPr>
        <w:ind w:left="720" w:hanging="360"/>
      </w:pPr>
      <w:rPr>
        <w:rFonts w:ascii="Symbol" w:hAnsi="Symbol" w:hint="default"/>
        <w:color w:val="BF3227" w:themeColor="accent2"/>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B2E3157"/>
    <w:multiLevelType w:val="hybridMultilevel"/>
    <w:tmpl w:val="20C223CA"/>
    <w:lvl w:ilvl="0" w:tplc="121C34F0">
      <w:start w:val="1"/>
      <w:numFmt w:val="bullet"/>
      <w:lvlText w:val=""/>
      <w:lvlJc w:val="left"/>
      <w:pPr>
        <w:ind w:left="720" w:hanging="360"/>
      </w:pPr>
      <w:rPr>
        <w:rFonts w:ascii="Symbol" w:hAnsi="Symbol" w:hint="default"/>
        <w:color w:val="BF3227" w:themeColor="accent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EB62554"/>
    <w:multiLevelType w:val="hybridMultilevel"/>
    <w:tmpl w:val="71F073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5E55547"/>
    <w:multiLevelType w:val="hybridMultilevel"/>
    <w:tmpl w:val="10223F9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6F226A1"/>
    <w:multiLevelType w:val="hybridMultilevel"/>
    <w:tmpl w:val="301E5E0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815382C"/>
    <w:multiLevelType w:val="multilevel"/>
    <w:tmpl w:val="758E5214"/>
    <w:lvl w:ilvl="0">
      <w:start w:val="1"/>
      <w:numFmt w:val="decimal"/>
      <w:pStyle w:val="Heading1"/>
      <w:lvlText w:val="%1."/>
      <w:lvlJc w:val="left"/>
      <w:pPr>
        <w:ind w:left="425" w:hanging="425"/>
      </w:pPr>
      <w:rPr>
        <w:rFonts w:hint="default"/>
      </w:rPr>
    </w:lvl>
    <w:lvl w:ilvl="1">
      <w:start w:val="1"/>
      <w:numFmt w:val="decimal"/>
      <w:pStyle w:val="Heading2"/>
      <w:lvlText w:val="%1.%2"/>
      <w:lvlJc w:val="left"/>
      <w:pPr>
        <w:ind w:left="425" w:hanging="425"/>
      </w:pPr>
      <w:rPr>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vlJc w:val="left"/>
      <w:pPr>
        <w:ind w:left="425" w:hanging="425"/>
      </w:pPr>
      <w:rPr>
        <w:rFonts w:hint="default"/>
        <w:b/>
        <w:bCs/>
        <w:color w:val="468AB2" w:themeColor="accent1"/>
      </w:rPr>
    </w:lvl>
    <w:lvl w:ilvl="3">
      <w:start w:val="1"/>
      <w:numFmt w:val="decimal"/>
      <w:lvlText w:val="%1.%2.%3.%4."/>
      <w:lvlJc w:val="left"/>
      <w:pPr>
        <w:ind w:left="425" w:hanging="425"/>
      </w:pPr>
      <w:rPr>
        <w:rFonts w:hint="default"/>
      </w:rPr>
    </w:lvl>
    <w:lvl w:ilvl="4">
      <w:start w:val="1"/>
      <w:numFmt w:val="decimal"/>
      <w:lvlText w:val="%1.%2.%3.%4.%5."/>
      <w:lvlJc w:val="left"/>
      <w:pPr>
        <w:ind w:left="425" w:hanging="425"/>
      </w:pPr>
      <w:rPr>
        <w:rFonts w:hint="default"/>
      </w:rPr>
    </w:lvl>
    <w:lvl w:ilvl="5">
      <w:start w:val="1"/>
      <w:numFmt w:val="decimal"/>
      <w:lvlText w:val="%1.%2.%3.%4.%5.%6."/>
      <w:lvlJc w:val="left"/>
      <w:pPr>
        <w:ind w:left="425" w:hanging="425"/>
      </w:pPr>
      <w:rPr>
        <w:rFonts w:hint="default"/>
      </w:rPr>
    </w:lvl>
    <w:lvl w:ilvl="6">
      <w:start w:val="1"/>
      <w:numFmt w:val="decimal"/>
      <w:lvlText w:val="%1.%2.%3.%4.%5.%6.%7."/>
      <w:lvlJc w:val="left"/>
      <w:pPr>
        <w:ind w:left="425" w:hanging="425"/>
      </w:pPr>
      <w:rPr>
        <w:rFonts w:hint="default"/>
      </w:rPr>
    </w:lvl>
    <w:lvl w:ilvl="7">
      <w:start w:val="1"/>
      <w:numFmt w:val="decimal"/>
      <w:lvlText w:val="%1.%2.%3.%4.%5.%6.%7.%8."/>
      <w:lvlJc w:val="left"/>
      <w:pPr>
        <w:ind w:left="425" w:hanging="425"/>
      </w:pPr>
      <w:rPr>
        <w:rFonts w:hint="default"/>
      </w:rPr>
    </w:lvl>
    <w:lvl w:ilvl="8">
      <w:start w:val="1"/>
      <w:numFmt w:val="decimal"/>
      <w:lvlText w:val="%1.%2.%3.%4.%5.%6.%7.%8.%9."/>
      <w:lvlJc w:val="left"/>
      <w:pPr>
        <w:ind w:left="425" w:hanging="425"/>
      </w:pPr>
      <w:rPr>
        <w:rFonts w:hint="default"/>
      </w:rPr>
    </w:lvl>
  </w:abstractNum>
  <w:abstractNum w:abstractNumId="20" w15:restartNumberingAfterBreak="0">
    <w:nsid w:val="41DC655C"/>
    <w:multiLevelType w:val="hybridMultilevel"/>
    <w:tmpl w:val="E8C68634"/>
    <w:lvl w:ilvl="0" w:tplc="144E7A52">
      <w:start w:val="1"/>
      <w:numFmt w:val="decimal"/>
      <w:pStyle w:val="Equation"/>
      <w:lvlText w:val="(%1)"/>
      <w:lvlJc w:val="left"/>
      <w:pPr>
        <w:tabs>
          <w:tab w:val="num" w:pos="567"/>
        </w:tabs>
        <w:ind w:left="567" w:hanging="567"/>
      </w:pPr>
      <w:rPr>
        <w:rFonts w:hint="default"/>
      </w:rPr>
    </w:lvl>
    <w:lvl w:ilvl="1" w:tplc="D062D4D0" w:tentative="1">
      <w:start w:val="1"/>
      <w:numFmt w:val="lowerLetter"/>
      <w:lvlText w:val="%2."/>
      <w:lvlJc w:val="left"/>
      <w:pPr>
        <w:tabs>
          <w:tab w:val="num" w:pos="1440"/>
        </w:tabs>
        <w:ind w:left="1440" w:hanging="360"/>
      </w:pPr>
    </w:lvl>
    <w:lvl w:ilvl="2" w:tplc="EA2C4264" w:tentative="1">
      <w:start w:val="1"/>
      <w:numFmt w:val="lowerRoman"/>
      <w:lvlText w:val="%3."/>
      <w:lvlJc w:val="right"/>
      <w:pPr>
        <w:tabs>
          <w:tab w:val="num" w:pos="2160"/>
        </w:tabs>
        <w:ind w:left="2160" w:hanging="180"/>
      </w:pPr>
    </w:lvl>
    <w:lvl w:ilvl="3" w:tplc="60F8A180" w:tentative="1">
      <w:start w:val="1"/>
      <w:numFmt w:val="decimal"/>
      <w:lvlText w:val="%4."/>
      <w:lvlJc w:val="left"/>
      <w:pPr>
        <w:tabs>
          <w:tab w:val="num" w:pos="2880"/>
        </w:tabs>
        <w:ind w:left="2880" w:hanging="360"/>
      </w:pPr>
    </w:lvl>
    <w:lvl w:ilvl="4" w:tplc="36666E5E" w:tentative="1">
      <w:start w:val="1"/>
      <w:numFmt w:val="lowerLetter"/>
      <w:lvlText w:val="%5."/>
      <w:lvlJc w:val="left"/>
      <w:pPr>
        <w:tabs>
          <w:tab w:val="num" w:pos="3600"/>
        </w:tabs>
        <w:ind w:left="3600" w:hanging="360"/>
      </w:pPr>
    </w:lvl>
    <w:lvl w:ilvl="5" w:tplc="6EF41D78" w:tentative="1">
      <w:start w:val="1"/>
      <w:numFmt w:val="lowerRoman"/>
      <w:lvlText w:val="%6."/>
      <w:lvlJc w:val="right"/>
      <w:pPr>
        <w:tabs>
          <w:tab w:val="num" w:pos="4320"/>
        </w:tabs>
        <w:ind w:left="4320" w:hanging="180"/>
      </w:pPr>
    </w:lvl>
    <w:lvl w:ilvl="6" w:tplc="F76CAC3C" w:tentative="1">
      <w:start w:val="1"/>
      <w:numFmt w:val="decimal"/>
      <w:lvlText w:val="%7."/>
      <w:lvlJc w:val="left"/>
      <w:pPr>
        <w:tabs>
          <w:tab w:val="num" w:pos="5040"/>
        </w:tabs>
        <w:ind w:left="5040" w:hanging="360"/>
      </w:pPr>
    </w:lvl>
    <w:lvl w:ilvl="7" w:tplc="27204C00" w:tentative="1">
      <w:start w:val="1"/>
      <w:numFmt w:val="lowerLetter"/>
      <w:lvlText w:val="%8."/>
      <w:lvlJc w:val="left"/>
      <w:pPr>
        <w:tabs>
          <w:tab w:val="num" w:pos="5760"/>
        </w:tabs>
        <w:ind w:left="5760" w:hanging="360"/>
      </w:pPr>
    </w:lvl>
    <w:lvl w:ilvl="8" w:tplc="F80EC524" w:tentative="1">
      <w:start w:val="1"/>
      <w:numFmt w:val="lowerRoman"/>
      <w:lvlText w:val="%9."/>
      <w:lvlJc w:val="right"/>
      <w:pPr>
        <w:tabs>
          <w:tab w:val="num" w:pos="6480"/>
        </w:tabs>
        <w:ind w:left="6480" w:hanging="180"/>
      </w:pPr>
    </w:lvl>
  </w:abstractNum>
  <w:abstractNum w:abstractNumId="21" w15:restartNumberingAfterBreak="0">
    <w:nsid w:val="42FE3F61"/>
    <w:multiLevelType w:val="multilevel"/>
    <w:tmpl w:val="C58407A8"/>
    <w:numStyleLink w:val="NormalOutline"/>
  </w:abstractNum>
  <w:abstractNum w:abstractNumId="22" w15:restartNumberingAfterBreak="0">
    <w:nsid w:val="49DD5B91"/>
    <w:multiLevelType w:val="multilevel"/>
    <w:tmpl w:val="D70A3D84"/>
    <w:styleLink w:val="HeadingsAppendix"/>
    <w:lvl w:ilvl="0">
      <w:start w:val="1"/>
      <w:numFmt w:val="upperLetter"/>
      <w:pStyle w:val="AppendixHeading1"/>
      <w:suff w:val="space"/>
      <w:lvlText w:val="Appendix %1:"/>
      <w:lvlJc w:val="left"/>
      <w:pPr>
        <w:ind w:left="851" w:hanging="851"/>
      </w:pPr>
      <w:rPr>
        <w:rFonts w:hint="default"/>
      </w:rPr>
    </w:lvl>
    <w:lvl w:ilvl="1">
      <w:start w:val="1"/>
      <w:numFmt w:val="decimal"/>
      <w:pStyle w:val="AppendixHeading2"/>
      <w:lvlText w:val="%1.%2"/>
      <w:lvlJc w:val="left"/>
      <w:pPr>
        <w:tabs>
          <w:tab w:val="num" w:pos="851"/>
        </w:tabs>
        <w:ind w:left="851" w:hanging="851"/>
      </w:pPr>
      <w:rPr>
        <w:rFonts w:hint="default"/>
      </w:rPr>
    </w:lvl>
    <w:lvl w:ilvl="2">
      <w:start w:val="1"/>
      <w:numFmt w:val="decimal"/>
      <w:pStyle w:val="AppendixHeading3"/>
      <w:lvlText w:val="%1.%2.%3"/>
      <w:lvlJc w:val="left"/>
      <w:pPr>
        <w:tabs>
          <w:tab w:val="num" w:pos="851"/>
        </w:tabs>
        <w:ind w:left="851" w:hanging="851"/>
      </w:pPr>
      <w:rPr>
        <w:rFonts w:hint="default"/>
      </w:rPr>
    </w:lvl>
    <w:lvl w:ilvl="3">
      <w:start w:val="1"/>
      <w:numFmt w:val="decimal"/>
      <w:lvlText w:val="%1.%2.%3.%4."/>
      <w:lvlJc w:val="left"/>
      <w:pPr>
        <w:tabs>
          <w:tab w:val="num" w:pos="4680"/>
        </w:tabs>
        <w:ind w:left="1728" w:hanging="648"/>
      </w:pPr>
      <w:rPr>
        <w:rFonts w:hint="default"/>
      </w:rPr>
    </w:lvl>
    <w:lvl w:ilvl="4">
      <w:start w:val="1"/>
      <w:numFmt w:val="decimal"/>
      <w:lvlText w:val="%1.%2.%3.%4.%5."/>
      <w:lvlJc w:val="left"/>
      <w:pPr>
        <w:tabs>
          <w:tab w:val="num" w:pos="5760"/>
        </w:tabs>
        <w:ind w:left="2232" w:hanging="792"/>
      </w:pPr>
      <w:rPr>
        <w:rFonts w:hint="default"/>
      </w:rPr>
    </w:lvl>
    <w:lvl w:ilvl="5">
      <w:start w:val="1"/>
      <w:numFmt w:val="decimal"/>
      <w:lvlText w:val="%1.%2.%3.%4.%5.%6."/>
      <w:lvlJc w:val="left"/>
      <w:pPr>
        <w:tabs>
          <w:tab w:val="num" w:pos="7200"/>
        </w:tabs>
        <w:ind w:left="2736" w:hanging="936"/>
      </w:pPr>
      <w:rPr>
        <w:rFonts w:hint="default"/>
      </w:rPr>
    </w:lvl>
    <w:lvl w:ilvl="6">
      <w:start w:val="1"/>
      <w:numFmt w:val="decimal"/>
      <w:lvlText w:val="%1.%2.%3.%4.%5.%6.%7."/>
      <w:lvlJc w:val="left"/>
      <w:pPr>
        <w:tabs>
          <w:tab w:val="num" w:pos="8280"/>
        </w:tabs>
        <w:ind w:left="3240" w:hanging="1080"/>
      </w:pPr>
      <w:rPr>
        <w:rFonts w:hint="default"/>
      </w:rPr>
    </w:lvl>
    <w:lvl w:ilvl="7">
      <w:start w:val="1"/>
      <w:numFmt w:val="decimal"/>
      <w:lvlText w:val="%1.%2.%3.%4.%5.%6.%7.%8."/>
      <w:lvlJc w:val="left"/>
      <w:pPr>
        <w:tabs>
          <w:tab w:val="num" w:pos="9720"/>
        </w:tabs>
        <w:ind w:left="3744" w:hanging="1224"/>
      </w:pPr>
      <w:rPr>
        <w:rFonts w:hint="default"/>
      </w:rPr>
    </w:lvl>
    <w:lvl w:ilvl="8">
      <w:start w:val="1"/>
      <w:numFmt w:val="decimal"/>
      <w:lvlText w:val="%1.%2.%3.%4.%5.%6.%7.%8.%9."/>
      <w:lvlJc w:val="left"/>
      <w:pPr>
        <w:tabs>
          <w:tab w:val="num" w:pos="10800"/>
        </w:tabs>
        <w:ind w:left="4320" w:hanging="1440"/>
      </w:pPr>
      <w:rPr>
        <w:rFonts w:hint="default"/>
      </w:rPr>
    </w:lvl>
  </w:abstractNum>
  <w:abstractNum w:abstractNumId="23" w15:restartNumberingAfterBreak="0">
    <w:nsid w:val="52A07D8A"/>
    <w:multiLevelType w:val="multilevel"/>
    <w:tmpl w:val="8E2E1590"/>
    <w:lvl w:ilvl="0">
      <w:start w:val="1"/>
      <w:numFmt w:val="upperRoman"/>
      <w:lvlRestart w:val="0"/>
      <w:suff w:val="space"/>
      <w:lvlText w:val="%1."/>
      <w:lvlJc w:val="left"/>
      <w:pPr>
        <w:ind w:left="357" w:hanging="357"/>
      </w:pPr>
      <w:rPr>
        <w:rFonts w:cs="Times New Roman"/>
      </w:rPr>
    </w:lvl>
    <w:lvl w:ilvl="1">
      <w:start w:val="1"/>
      <w:numFmt w:val="decimal"/>
      <w:suff w:val="space"/>
      <w:lvlText w:val="%2."/>
      <w:lvlJc w:val="left"/>
      <w:pPr>
        <w:ind w:left="720" w:hanging="363"/>
      </w:pPr>
      <w:rPr>
        <w:rFonts w:cs="Times New Roman"/>
      </w:rPr>
    </w:lvl>
    <w:lvl w:ilvl="2">
      <w:start w:val="1"/>
      <w:numFmt w:val="decimal"/>
      <w:suff w:val="space"/>
      <w:lvlText w:val="%2.%3."/>
      <w:lvlJc w:val="left"/>
      <w:pPr>
        <w:ind w:left="647" w:hanging="363"/>
      </w:pPr>
      <w:rPr>
        <w:rFonts w:cs="Times New Roman"/>
      </w:rPr>
    </w:lvl>
    <w:lvl w:ilvl="3">
      <w:start w:val="1"/>
      <w:numFmt w:val="decimal"/>
      <w:suff w:val="space"/>
      <w:lvlText w:val="%2.%3.%4."/>
      <w:lvlJc w:val="left"/>
      <w:pPr>
        <w:ind w:left="647" w:hanging="363"/>
      </w:pPr>
      <w:rPr>
        <w:rFonts w:cs="Times New Roman"/>
      </w:rPr>
    </w:lvl>
    <w:lvl w:ilvl="4">
      <w:start w:val="1"/>
      <w:numFmt w:val="lowerLetter"/>
      <w:suff w:val="space"/>
      <w:lvlText w:val="%5."/>
      <w:lvlJc w:val="left"/>
      <w:pPr>
        <w:ind w:left="720" w:hanging="363"/>
      </w:pPr>
      <w:rPr>
        <w:rFonts w:cs="Times New Roman"/>
      </w:rPr>
    </w:lvl>
    <w:lvl w:ilvl="5">
      <w:start w:val="1"/>
      <w:numFmt w:val="bullet"/>
      <w:lvlRestart w:val="0"/>
      <w:lvlText w:val=""/>
      <w:lvlJc w:val="left"/>
      <w:pPr>
        <w:ind w:left="720" w:hanging="363"/>
      </w:pPr>
      <w:rPr>
        <w:rFonts w:ascii="Verdana" w:hAnsi="Verdana" w:hint="default"/>
        <w:b w:val="0"/>
        <w:i w:val="0"/>
        <w:color w:val="595959"/>
        <w:sz w:val="20"/>
        <w:u w:val="none"/>
      </w:rPr>
    </w:lvl>
    <w:lvl w:ilvl="6">
      <w:start w:val="1"/>
      <w:numFmt w:val="none"/>
      <w:suff w:val="nothing"/>
      <w:lvlText w:val="%7"/>
      <w:lvlJc w:val="left"/>
      <w:pPr>
        <w:ind w:left="720" w:hanging="363"/>
      </w:pPr>
      <w:rPr>
        <w:rFonts w:cs="Times New Roman"/>
      </w:rPr>
    </w:lvl>
    <w:lvl w:ilvl="7">
      <w:start w:val="1"/>
      <w:numFmt w:val="lowerLetter"/>
      <w:lvlText w:val="%8."/>
      <w:lvlJc w:val="left"/>
      <w:pPr>
        <w:ind w:left="2880" w:hanging="363"/>
      </w:pPr>
      <w:rPr>
        <w:rFonts w:cs="Times New Roman"/>
      </w:rPr>
    </w:lvl>
    <w:lvl w:ilvl="8">
      <w:start w:val="1"/>
      <w:numFmt w:val="lowerRoman"/>
      <w:lvlText w:val="%9."/>
      <w:lvlJc w:val="left"/>
      <w:pPr>
        <w:ind w:left="3237" w:hanging="357"/>
      </w:pPr>
      <w:rPr>
        <w:rFonts w:cs="Times New Roman"/>
      </w:rPr>
    </w:lvl>
  </w:abstractNum>
  <w:abstractNum w:abstractNumId="24" w15:restartNumberingAfterBreak="0">
    <w:nsid w:val="58B277A7"/>
    <w:multiLevelType w:val="hybridMultilevel"/>
    <w:tmpl w:val="3854682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CD40C59"/>
    <w:multiLevelType w:val="multilevel"/>
    <w:tmpl w:val="3AC85C2C"/>
    <w:lvl w:ilvl="0">
      <w:start w:val="1"/>
      <w:numFmt w:val="decimal"/>
      <w:lvlText w:val="%1."/>
      <w:lvlJc w:val="left"/>
      <w:pPr>
        <w:tabs>
          <w:tab w:val="num" w:pos="1276"/>
        </w:tabs>
        <w:ind w:left="1276" w:hanging="425"/>
      </w:pPr>
      <w:rPr>
        <w:rFonts w:hint="default"/>
      </w:rPr>
    </w:lvl>
    <w:lvl w:ilvl="1">
      <w:start w:val="1"/>
      <w:numFmt w:val="lowerLetter"/>
      <w:lvlText w:val="%2)"/>
      <w:lvlJc w:val="left"/>
      <w:pPr>
        <w:tabs>
          <w:tab w:val="num" w:pos="1276"/>
        </w:tabs>
        <w:ind w:left="1276" w:hanging="425"/>
      </w:pPr>
      <w:rPr>
        <w:rFonts w:hint="default"/>
      </w:rPr>
    </w:lvl>
    <w:lvl w:ilvl="2">
      <w:start w:val="1"/>
      <w:numFmt w:val="lowerRoman"/>
      <w:lvlText w:val="%3."/>
      <w:lvlJc w:val="left"/>
      <w:pPr>
        <w:tabs>
          <w:tab w:val="num" w:pos="1701"/>
        </w:tabs>
        <w:ind w:left="1701" w:hanging="425"/>
      </w:pPr>
      <w:rPr>
        <w:rFonts w:hint="default"/>
      </w:rPr>
    </w:lvl>
    <w:lvl w:ilvl="3">
      <w:start w:val="1"/>
      <w:numFmt w:val="decimal"/>
      <w:lvlText w:val="%4."/>
      <w:lvlJc w:val="left"/>
      <w:pPr>
        <w:tabs>
          <w:tab w:val="num" w:pos="2126"/>
        </w:tabs>
        <w:ind w:left="2126" w:hanging="425"/>
      </w:pPr>
      <w:rPr>
        <w:rFonts w:hint="default"/>
      </w:rPr>
    </w:lvl>
    <w:lvl w:ilvl="4">
      <w:start w:val="1"/>
      <w:numFmt w:val="lowerLetter"/>
      <w:lvlText w:val="%5."/>
      <w:lvlJc w:val="left"/>
      <w:pPr>
        <w:tabs>
          <w:tab w:val="num" w:pos="2552"/>
        </w:tabs>
        <w:ind w:left="2552" w:hanging="426"/>
      </w:pPr>
      <w:rPr>
        <w:rFonts w:hint="default"/>
      </w:rPr>
    </w:lvl>
    <w:lvl w:ilvl="5">
      <w:start w:val="1"/>
      <w:numFmt w:val="lowerRoman"/>
      <w:lvlText w:val="(%6)"/>
      <w:lvlJc w:val="left"/>
      <w:pPr>
        <w:tabs>
          <w:tab w:val="num" w:pos="2977"/>
        </w:tabs>
        <w:ind w:left="2977" w:hanging="425"/>
      </w:pPr>
      <w:rPr>
        <w:rFonts w:hint="default"/>
      </w:rPr>
    </w:lvl>
    <w:lvl w:ilvl="6">
      <w:start w:val="1"/>
      <w:numFmt w:val="decimal"/>
      <w:lvlText w:val="%7."/>
      <w:lvlJc w:val="left"/>
      <w:pPr>
        <w:tabs>
          <w:tab w:val="num" w:pos="3402"/>
        </w:tabs>
        <w:ind w:left="3402" w:hanging="425"/>
      </w:pPr>
      <w:rPr>
        <w:rFonts w:hint="default"/>
      </w:rPr>
    </w:lvl>
    <w:lvl w:ilvl="7">
      <w:start w:val="1"/>
      <w:numFmt w:val="lowerLetter"/>
      <w:lvlText w:val="%8."/>
      <w:lvlJc w:val="left"/>
      <w:pPr>
        <w:tabs>
          <w:tab w:val="num" w:pos="3827"/>
        </w:tabs>
        <w:ind w:left="3827" w:hanging="425"/>
      </w:pPr>
      <w:rPr>
        <w:rFonts w:hint="default"/>
      </w:rPr>
    </w:lvl>
    <w:lvl w:ilvl="8">
      <w:start w:val="1"/>
      <w:numFmt w:val="lowerRoman"/>
      <w:lvlText w:val="%9."/>
      <w:lvlJc w:val="left"/>
      <w:pPr>
        <w:tabs>
          <w:tab w:val="num" w:pos="4253"/>
        </w:tabs>
        <w:ind w:left="4253" w:hanging="426"/>
      </w:pPr>
      <w:rPr>
        <w:rFonts w:hint="default"/>
      </w:rPr>
    </w:lvl>
  </w:abstractNum>
  <w:abstractNum w:abstractNumId="26" w15:restartNumberingAfterBreak="0">
    <w:nsid w:val="606B405A"/>
    <w:multiLevelType w:val="hybridMultilevel"/>
    <w:tmpl w:val="C166DE86"/>
    <w:lvl w:ilvl="0" w:tplc="688E7C66">
      <w:start w:val="1"/>
      <w:numFmt w:val="bullet"/>
      <w:lvlText w:val=""/>
      <w:lvlJc w:val="left"/>
      <w:pPr>
        <w:ind w:left="1571" w:hanging="360"/>
      </w:pPr>
      <w:rPr>
        <w:rFonts w:ascii="Symbol" w:hAnsi="Symbol"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27" w15:restartNumberingAfterBreak="0">
    <w:nsid w:val="6451553E"/>
    <w:multiLevelType w:val="hybridMultilevel"/>
    <w:tmpl w:val="EB443B76"/>
    <w:lvl w:ilvl="0" w:tplc="121C34F0">
      <w:start w:val="1"/>
      <w:numFmt w:val="bullet"/>
      <w:lvlText w:val=""/>
      <w:lvlJc w:val="left"/>
      <w:pPr>
        <w:ind w:left="720" w:hanging="360"/>
      </w:pPr>
      <w:rPr>
        <w:rFonts w:ascii="Symbol" w:hAnsi="Symbol" w:hint="default"/>
        <w:color w:val="BF3227" w:themeColor="accent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6145949"/>
    <w:multiLevelType w:val="multilevel"/>
    <w:tmpl w:val="9EC46E4E"/>
    <w:lvl w:ilvl="0">
      <w:start w:val="1"/>
      <w:numFmt w:val="decimal"/>
      <w:lvlText w:val="%1"/>
      <w:lvlJc w:val="left"/>
      <w:pPr>
        <w:tabs>
          <w:tab w:val="num" w:pos="851"/>
        </w:tabs>
        <w:ind w:left="851" w:hanging="851"/>
      </w:pPr>
      <w:rPr>
        <w:rFonts w:hint="default"/>
      </w:rPr>
    </w:lvl>
    <w:lvl w:ilvl="1">
      <w:start w:val="1"/>
      <w:numFmt w:val="decimal"/>
      <w:lvlText w:val="%1.%2"/>
      <w:lvlJc w:val="left"/>
      <w:pPr>
        <w:tabs>
          <w:tab w:val="num" w:pos="1031"/>
        </w:tabs>
        <w:ind w:left="1031" w:hanging="851"/>
      </w:pPr>
      <w:rPr>
        <w:b/>
        <w:bCs/>
        <w:i w:val="0"/>
        <w:iCs w:val="0"/>
        <w:caps w:val="0"/>
        <w:smallCaps w:val="0"/>
        <w:strike w:val="0"/>
        <w:dstrike w:val="0"/>
        <w:outline w:val="0"/>
        <w:shadow w:val="0"/>
        <w:emboss w:val="0"/>
        <w:imprint w:val="0"/>
        <w:noProof w:val="0"/>
        <w:vanish w:val="0"/>
        <w:color w:val="B5C751" w:themeColor="accent3"/>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tabs>
          <w:tab w:val="num" w:pos="851"/>
        </w:tabs>
        <w:ind w:left="851" w:hanging="851"/>
      </w:pPr>
      <w:rPr>
        <w:rFonts w:hint="default"/>
        <w:color w:val="B5C751" w:themeColor="accent3"/>
      </w:rPr>
    </w:lvl>
    <w:lvl w:ilvl="3">
      <w:start w:val="1"/>
      <w:numFmt w:val="decimal"/>
      <w:lvlText w:val="%1.%2.%3.%4."/>
      <w:lvlJc w:val="left"/>
      <w:pPr>
        <w:tabs>
          <w:tab w:val="num" w:pos="4680"/>
        </w:tabs>
        <w:ind w:left="1728" w:hanging="648"/>
      </w:pPr>
      <w:rPr>
        <w:rFonts w:hint="default"/>
      </w:rPr>
    </w:lvl>
    <w:lvl w:ilvl="4">
      <w:start w:val="1"/>
      <w:numFmt w:val="decimal"/>
      <w:lvlText w:val="%1.%2.%3.%4.%5."/>
      <w:lvlJc w:val="left"/>
      <w:pPr>
        <w:tabs>
          <w:tab w:val="num" w:pos="5760"/>
        </w:tabs>
        <w:ind w:left="2232" w:hanging="792"/>
      </w:pPr>
      <w:rPr>
        <w:rFonts w:hint="default"/>
      </w:rPr>
    </w:lvl>
    <w:lvl w:ilvl="5">
      <w:start w:val="1"/>
      <w:numFmt w:val="decimal"/>
      <w:lvlText w:val="%1.%2.%3.%4.%5.%6."/>
      <w:lvlJc w:val="left"/>
      <w:pPr>
        <w:tabs>
          <w:tab w:val="num" w:pos="7200"/>
        </w:tabs>
        <w:ind w:left="2736" w:hanging="936"/>
      </w:pPr>
      <w:rPr>
        <w:rFonts w:hint="default"/>
      </w:rPr>
    </w:lvl>
    <w:lvl w:ilvl="6">
      <w:start w:val="1"/>
      <w:numFmt w:val="decimal"/>
      <w:lvlText w:val="%1.%2.%3.%4.%5.%6.%7."/>
      <w:lvlJc w:val="left"/>
      <w:pPr>
        <w:tabs>
          <w:tab w:val="num" w:pos="8280"/>
        </w:tabs>
        <w:ind w:left="3240" w:hanging="1080"/>
      </w:pPr>
      <w:rPr>
        <w:rFonts w:hint="default"/>
      </w:rPr>
    </w:lvl>
    <w:lvl w:ilvl="7">
      <w:start w:val="1"/>
      <w:numFmt w:val="decimal"/>
      <w:lvlText w:val="%1.%2.%3.%4.%5.%6.%7.%8."/>
      <w:lvlJc w:val="left"/>
      <w:pPr>
        <w:tabs>
          <w:tab w:val="num" w:pos="9720"/>
        </w:tabs>
        <w:ind w:left="3744" w:hanging="1224"/>
      </w:pPr>
      <w:rPr>
        <w:rFonts w:hint="default"/>
      </w:rPr>
    </w:lvl>
    <w:lvl w:ilvl="8">
      <w:start w:val="1"/>
      <w:numFmt w:val="decimal"/>
      <w:lvlText w:val="%1.%2.%3.%4.%5.%6.%7.%8.%9."/>
      <w:lvlJc w:val="left"/>
      <w:pPr>
        <w:tabs>
          <w:tab w:val="num" w:pos="10800"/>
        </w:tabs>
        <w:ind w:left="4320" w:hanging="1440"/>
      </w:pPr>
      <w:rPr>
        <w:rFonts w:hint="default"/>
      </w:rPr>
    </w:lvl>
  </w:abstractNum>
  <w:abstractNum w:abstractNumId="29" w15:restartNumberingAfterBreak="0">
    <w:nsid w:val="6F3933AC"/>
    <w:multiLevelType w:val="hybridMultilevel"/>
    <w:tmpl w:val="39E68D9C"/>
    <w:lvl w:ilvl="0" w:tplc="32D43752">
      <w:start w:val="1"/>
      <w:numFmt w:val="decimal"/>
      <w:lvlText w:val="%1."/>
      <w:lvlJc w:val="left"/>
      <w:pPr>
        <w:ind w:left="648" w:hanging="360"/>
      </w:pPr>
      <w:rPr>
        <w:rFonts w:hint="default"/>
        <w:color w:val="C00000"/>
      </w:rPr>
    </w:lvl>
    <w:lvl w:ilvl="1" w:tplc="040C0019" w:tentative="1">
      <w:start w:val="1"/>
      <w:numFmt w:val="lowerLetter"/>
      <w:lvlText w:val="%2."/>
      <w:lvlJc w:val="left"/>
      <w:pPr>
        <w:ind w:left="1368" w:hanging="360"/>
      </w:pPr>
    </w:lvl>
    <w:lvl w:ilvl="2" w:tplc="040C001B" w:tentative="1">
      <w:start w:val="1"/>
      <w:numFmt w:val="lowerRoman"/>
      <w:lvlText w:val="%3."/>
      <w:lvlJc w:val="right"/>
      <w:pPr>
        <w:ind w:left="2088" w:hanging="180"/>
      </w:pPr>
    </w:lvl>
    <w:lvl w:ilvl="3" w:tplc="040C000F" w:tentative="1">
      <w:start w:val="1"/>
      <w:numFmt w:val="decimal"/>
      <w:lvlText w:val="%4."/>
      <w:lvlJc w:val="left"/>
      <w:pPr>
        <w:ind w:left="2808" w:hanging="360"/>
      </w:pPr>
    </w:lvl>
    <w:lvl w:ilvl="4" w:tplc="040C0019" w:tentative="1">
      <w:start w:val="1"/>
      <w:numFmt w:val="lowerLetter"/>
      <w:lvlText w:val="%5."/>
      <w:lvlJc w:val="left"/>
      <w:pPr>
        <w:ind w:left="3528" w:hanging="360"/>
      </w:pPr>
    </w:lvl>
    <w:lvl w:ilvl="5" w:tplc="040C001B" w:tentative="1">
      <w:start w:val="1"/>
      <w:numFmt w:val="lowerRoman"/>
      <w:lvlText w:val="%6."/>
      <w:lvlJc w:val="right"/>
      <w:pPr>
        <w:ind w:left="4248" w:hanging="180"/>
      </w:pPr>
    </w:lvl>
    <w:lvl w:ilvl="6" w:tplc="040C000F" w:tentative="1">
      <w:start w:val="1"/>
      <w:numFmt w:val="decimal"/>
      <w:lvlText w:val="%7."/>
      <w:lvlJc w:val="left"/>
      <w:pPr>
        <w:ind w:left="4968" w:hanging="360"/>
      </w:pPr>
    </w:lvl>
    <w:lvl w:ilvl="7" w:tplc="040C0019" w:tentative="1">
      <w:start w:val="1"/>
      <w:numFmt w:val="lowerLetter"/>
      <w:lvlText w:val="%8."/>
      <w:lvlJc w:val="left"/>
      <w:pPr>
        <w:ind w:left="5688" w:hanging="360"/>
      </w:pPr>
    </w:lvl>
    <w:lvl w:ilvl="8" w:tplc="040C001B" w:tentative="1">
      <w:start w:val="1"/>
      <w:numFmt w:val="lowerRoman"/>
      <w:lvlText w:val="%9."/>
      <w:lvlJc w:val="right"/>
      <w:pPr>
        <w:ind w:left="6408" w:hanging="180"/>
      </w:pPr>
    </w:lvl>
  </w:abstractNum>
  <w:abstractNum w:abstractNumId="30" w15:restartNumberingAfterBreak="0">
    <w:nsid w:val="7A9F07D4"/>
    <w:multiLevelType w:val="hybridMultilevel"/>
    <w:tmpl w:val="F04A076C"/>
    <w:lvl w:ilvl="0" w:tplc="121C34F0">
      <w:start w:val="1"/>
      <w:numFmt w:val="bullet"/>
      <w:lvlText w:val=""/>
      <w:lvlJc w:val="left"/>
      <w:pPr>
        <w:ind w:left="720" w:hanging="360"/>
      </w:pPr>
      <w:rPr>
        <w:rFonts w:ascii="Symbol" w:hAnsi="Symbol" w:hint="default"/>
        <w:color w:val="BF3227" w:themeColor="accent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1728895">
    <w:abstractNumId w:val="7"/>
  </w:num>
  <w:num w:numId="2" w16cid:durableId="1631982510">
    <w:abstractNumId w:val="28"/>
  </w:num>
  <w:num w:numId="3" w16cid:durableId="919101918">
    <w:abstractNumId w:val="28"/>
  </w:num>
  <w:num w:numId="4" w16cid:durableId="598102477">
    <w:abstractNumId w:val="13"/>
  </w:num>
  <w:num w:numId="5" w16cid:durableId="2130779499">
    <w:abstractNumId w:val="13"/>
    <w:lvlOverride w:ilvl="0">
      <w:startOverride w:val="1"/>
    </w:lvlOverride>
  </w:num>
  <w:num w:numId="6" w16cid:durableId="1368720279">
    <w:abstractNumId w:val="2"/>
  </w:num>
  <w:num w:numId="7" w16cid:durableId="2051570652">
    <w:abstractNumId w:val="20"/>
  </w:num>
  <w:num w:numId="8" w16cid:durableId="174629456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143228623">
    <w:abstractNumId w:val="4"/>
    <w:lvlOverride w:ilvl="0">
      <w:lvl w:ilvl="0">
        <w:numFmt w:val="decimal"/>
        <w:lvlText w:val=""/>
        <w:lvlJc w:val="left"/>
      </w:lvl>
    </w:lvlOverride>
    <w:lvlOverride w:ilvl="1">
      <w:lvl w:ilvl="1">
        <w:start w:val="1"/>
        <w:numFmt w:val="bullet"/>
        <w:lvlText w:val="–"/>
        <w:lvlJc w:val="left"/>
        <w:pPr>
          <w:ind w:left="1701" w:hanging="425"/>
        </w:pPr>
        <w:rPr>
          <w:rFonts w:ascii="Arial" w:hAnsi="Arial" w:hint="default"/>
          <w:color w:val="000000" w:themeColor="text1"/>
        </w:rPr>
      </w:lvl>
    </w:lvlOverride>
  </w:num>
  <w:num w:numId="10" w16cid:durableId="144855851">
    <w:abstractNumId w:val="21"/>
  </w:num>
  <w:num w:numId="11" w16cid:durableId="1122767670">
    <w:abstractNumId w:val="4"/>
  </w:num>
  <w:num w:numId="12" w16cid:durableId="1699038269">
    <w:abstractNumId w:val="19"/>
  </w:num>
  <w:num w:numId="13" w16cid:durableId="625476982">
    <w:abstractNumId w:val="22"/>
    <w:lvlOverride w:ilvl="0">
      <w:lvl w:ilvl="0">
        <w:start w:val="1"/>
        <w:numFmt w:val="upperLetter"/>
        <w:pStyle w:val="AppendixHeading1"/>
        <w:suff w:val="space"/>
        <w:lvlText w:val="Appendix %1:"/>
        <w:lvlJc w:val="left"/>
        <w:pPr>
          <w:ind w:left="4991" w:hanging="851"/>
        </w:pPr>
        <w:rPr>
          <w:b/>
          <w:bCs/>
          <w:i w:val="0"/>
          <w:iCs w:val="0"/>
          <w:caps w:val="0"/>
          <w:smallCaps w:val="0"/>
          <w:strike w:val="0"/>
          <w:dstrike w:val="0"/>
          <w:outline w:val="0"/>
          <w:shadow w:val="0"/>
          <w:emboss w:val="0"/>
          <w:imprint w:val="0"/>
          <w:noProof w:val="0"/>
          <w:vanish w:val="0"/>
          <w:color w:val="468AB2" w:themeColor="accent1"/>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pStyle w:val="AppendixHeading2"/>
        <w:lvlText w:val="%1.%2"/>
        <w:lvlJc w:val="left"/>
        <w:pPr>
          <w:tabs>
            <w:tab w:val="num" w:pos="851"/>
          </w:tabs>
          <w:ind w:left="851" w:hanging="851"/>
        </w:pPr>
        <w:rPr>
          <w:rFonts w:hint="default"/>
        </w:rPr>
      </w:lvl>
    </w:lvlOverride>
    <w:lvlOverride w:ilvl="2">
      <w:lvl w:ilvl="2">
        <w:start w:val="1"/>
        <w:numFmt w:val="decimal"/>
        <w:pStyle w:val="AppendixHeading3"/>
        <w:lvlText w:val="%1.%2.%3"/>
        <w:lvlJc w:val="left"/>
        <w:pPr>
          <w:tabs>
            <w:tab w:val="num" w:pos="851"/>
          </w:tabs>
          <w:ind w:left="851" w:hanging="851"/>
        </w:pPr>
        <w:rPr>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3">
      <w:lvl w:ilvl="3">
        <w:start w:val="1"/>
        <w:numFmt w:val="decimal"/>
        <w:lvlText w:val="%1.%2.%3.%4."/>
        <w:lvlJc w:val="left"/>
        <w:pPr>
          <w:tabs>
            <w:tab w:val="num" w:pos="4680"/>
          </w:tabs>
          <w:ind w:left="1728" w:hanging="648"/>
        </w:pPr>
        <w:rPr>
          <w:rFonts w:hint="default"/>
        </w:rPr>
      </w:lvl>
    </w:lvlOverride>
    <w:lvlOverride w:ilvl="4">
      <w:lvl w:ilvl="4">
        <w:start w:val="1"/>
        <w:numFmt w:val="decimal"/>
        <w:lvlText w:val="%1.%2.%3.%4.%5."/>
        <w:lvlJc w:val="left"/>
        <w:pPr>
          <w:tabs>
            <w:tab w:val="num" w:pos="5760"/>
          </w:tabs>
          <w:ind w:left="2232" w:hanging="792"/>
        </w:pPr>
        <w:rPr>
          <w:rFonts w:hint="default"/>
        </w:rPr>
      </w:lvl>
    </w:lvlOverride>
    <w:lvlOverride w:ilvl="5">
      <w:lvl w:ilvl="5">
        <w:start w:val="1"/>
        <w:numFmt w:val="decimal"/>
        <w:lvlText w:val="%1.%2.%3.%4.%5.%6."/>
        <w:lvlJc w:val="left"/>
        <w:pPr>
          <w:tabs>
            <w:tab w:val="num" w:pos="7200"/>
          </w:tabs>
          <w:ind w:left="2736" w:hanging="936"/>
        </w:pPr>
        <w:rPr>
          <w:rFonts w:hint="default"/>
        </w:rPr>
      </w:lvl>
    </w:lvlOverride>
    <w:lvlOverride w:ilvl="6">
      <w:lvl w:ilvl="6">
        <w:start w:val="1"/>
        <w:numFmt w:val="decimal"/>
        <w:lvlText w:val="%1.%2.%3.%4.%5.%6.%7."/>
        <w:lvlJc w:val="left"/>
        <w:pPr>
          <w:tabs>
            <w:tab w:val="num" w:pos="8280"/>
          </w:tabs>
          <w:ind w:left="3240" w:hanging="1080"/>
        </w:pPr>
        <w:rPr>
          <w:rFonts w:hint="default"/>
        </w:rPr>
      </w:lvl>
    </w:lvlOverride>
    <w:lvlOverride w:ilvl="7">
      <w:lvl w:ilvl="7">
        <w:start w:val="1"/>
        <w:numFmt w:val="decimal"/>
        <w:lvlText w:val="%1.%2.%3.%4.%5.%6.%7.%8."/>
        <w:lvlJc w:val="left"/>
        <w:pPr>
          <w:tabs>
            <w:tab w:val="num" w:pos="9720"/>
          </w:tabs>
          <w:ind w:left="3744" w:hanging="1224"/>
        </w:pPr>
        <w:rPr>
          <w:rFonts w:hint="default"/>
        </w:rPr>
      </w:lvl>
    </w:lvlOverride>
    <w:lvlOverride w:ilvl="8">
      <w:lvl w:ilvl="8">
        <w:start w:val="1"/>
        <w:numFmt w:val="decimal"/>
        <w:lvlText w:val="%1.%2.%3.%4.%5.%6.%7.%8.%9."/>
        <w:lvlJc w:val="left"/>
        <w:pPr>
          <w:tabs>
            <w:tab w:val="num" w:pos="10800"/>
          </w:tabs>
          <w:ind w:left="4320" w:hanging="1440"/>
        </w:pPr>
        <w:rPr>
          <w:rFonts w:hint="default"/>
        </w:rPr>
      </w:lvl>
    </w:lvlOverride>
  </w:num>
  <w:num w:numId="14" w16cid:durableId="719672817">
    <w:abstractNumId w:val="22"/>
  </w:num>
  <w:num w:numId="15" w16cid:durableId="1011033469">
    <w:abstractNumId w:val="11"/>
  </w:num>
  <w:num w:numId="16" w16cid:durableId="1382905632">
    <w:abstractNumId w:val="26"/>
  </w:num>
  <w:num w:numId="17" w16cid:durableId="69458216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533466632">
    <w:abstractNumId w:val="22"/>
    <w:lvlOverride w:ilvl="0">
      <w:lvl w:ilvl="0">
        <w:start w:val="1"/>
        <w:numFmt w:val="upperLetter"/>
        <w:pStyle w:val="AppendixHeading1"/>
        <w:suff w:val="space"/>
        <w:lvlText w:val="Appendix %1:"/>
        <w:lvlJc w:val="left"/>
        <w:pPr>
          <w:ind w:left="4991" w:hanging="851"/>
        </w:pPr>
        <w:rPr>
          <w:b/>
          <w:bCs/>
          <w:i w:val="0"/>
          <w:iCs w:val="0"/>
          <w:caps w:val="0"/>
          <w:smallCaps w:val="0"/>
          <w:strike w:val="0"/>
          <w:dstrike w:val="0"/>
          <w:outline w:val="0"/>
          <w:shadow w:val="0"/>
          <w:emboss w:val="0"/>
          <w:imprint w:val="0"/>
          <w:noProof w:val="0"/>
          <w:vanish w:val="0"/>
          <w:color w:val="B5C751" w:themeColor="accent3"/>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num>
  <w:num w:numId="19" w16cid:durableId="838930723">
    <w:abstractNumId w:val="25"/>
  </w:num>
  <w:num w:numId="20" w16cid:durableId="513615813">
    <w:abstractNumId w:val="9"/>
  </w:num>
  <w:num w:numId="21" w16cid:durableId="1113284271">
    <w:abstractNumId w:val="17"/>
  </w:num>
  <w:num w:numId="22" w16cid:durableId="1757287544">
    <w:abstractNumId w:val="0"/>
  </w:num>
  <w:num w:numId="23" w16cid:durableId="1016031144">
    <w:abstractNumId w:val="18"/>
  </w:num>
  <w:num w:numId="24" w16cid:durableId="919681045">
    <w:abstractNumId w:val="16"/>
  </w:num>
  <w:num w:numId="25" w16cid:durableId="501044887">
    <w:abstractNumId w:val="24"/>
  </w:num>
  <w:num w:numId="26" w16cid:durableId="566495163">
    <w:abstractNumId w:val="14"/>
  </w:num>
  <w:num w:numId="27" w16cid:durableId="286355727">
    <w:abstractNumId w:val="12"/>
  </w:num>
  <w:num w:numId="28" w16cid:durableId="957957334">
    <w:abstractNumId w:val="6"/>
  </w:num>
  <w:num w:numId="29" w16cid:durableId="1553425795">
    <w:abstractNumId w:val="27"/>
  </w:num>
  <w:num w:numId="30" w16cid:durableId="365452383">
    <w:abstractNumId w:val="15"/>
  </w:num>
  <w:num w:numId="31" w16cid:durableId="1980963002">
    <w:abstractNumId w:val="8"/>
  </w:num>
  <w:num w:numId="32" w16cid:durableId="1385956397">
    <w:abstractNumId w:val="5"/>
  </w:num>
  <w:num w:numId="33" w16cid:durableId="873691415">
    <w:abstractNumId w:val="30"/>
  </w:num>
  <w:num w:numId="34" w16cid:durableId="85029682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164247420">
    <w:abstractNumId w:val="3"/>
  </w:num>
  <w:num w:numId="36" w16cid:durableId="2137865022">
    <w:abstractNumId w:val="3"/>
  </w:num>
  <w:num w:numId="37" w16cid:durableId="904098375">
    <w:abstractNumId w:val="14"/>
  </w:num>
  <w:num w:numId="38" w16cid:durableId="741874193">
    <w:abstractNumId w:val="23"/>
  </w:num>
  <w:num w:numId="39" w16cid:durableId="2142842772">
    <w:abstractNumId w:val="29"/>
  </w:num>
  <w:num w:numId="40" w16cid:durableId="1083912825">
    <w:abstractNumId w:val="1"/>
  </w:num>
  <w:num w:numId="41" w16cid:durableId="802775923">
    <w:abstractNumId w:val="10"/>
  </w:num>
  <w:num w:numId="42" w16cid:durableId="1337532749">
    <w:abstractNumId w:val="14"/>
  </w:num>
  <w:num w:numId="43" w16cid:durableId="1293292996">
    <w:abstractNumId w:val="14"/>
  </w:num>
  <w:num w:numId="44" w16cid:durableId="1379668919">
    <w:abstractNumId w:val="14"/>
  </w:num>
  <w:num w:numId="45" w16cid:durableId="204609059">
    <w:abstractNumId w:val="14"/>
  </w:num>
  <w:num w:numId="46" w16cid:durableId="1788113586">
    <w:abstractNumId w:val="14"/>
  </w:num>
  <w:num w:numId="47" w16cid:durableId="316959142">
    <w:abstractNumId w:val="14"/>
  </w:num>
  <w:num w:numId="48" w16cid:durableId="173542959">
    <w:abstractNumId w:val="14"/>
  </w:num>
  <w:num w:numId="49" w16cid:durableId="1537160098">
    <w:abstractNumId w:val="14"/>
  </w:num>
  <w:num w:numId="50" w16cid:durableId="1641112858">
    <w:abstractNumId w:val="1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Damien Revault">
    <w15:presenceInfo w15:providerId="None" w15:userId="Damien Revault"/>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revisionView w:inkAnnotations="0"/>
  <w:defaultTabStop w:val="720"/>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2D06"/>
    <w:rsid w:val="00000C06"/>
    <w:rsid w:val="000029A0"/>
    <w:rsid w:val="00003A7A"/>
    <w:rsid w:val="00044611"/>
    <w:rsid w:val="00072067"/>
    <w:rsid w:val="0007537D"/>
    <w:rsid w:val="00080893"/>
    <w:rsid w:val="0008180C"/>
    <w:rsid w:val="00090FB5"/>
    <w:rsid w:val="00094DB4"/>
    <w:rsid w:val="000B3008"/>
    <w:rsid w:val="000E3F66"/>
    <w:rsid w:val="00104841"/>
    <w:rsid w:val="00105FCD"/>
    <w:rsid w:val="00131525"/>
    <w:rsid w:val="00135EC2"/>
    <w:rsid w:val="00167E55"/>
    <w:rsid w:val="00171540"/>
    <w:rsid w:val="00190CA4"/>
    <w:rsid w:val="001A0BC4"/>
    <w:rsid w:val="001B1EE5"/>
    <w:rsid w:val="001C0762"/>
    <w:rsid w:val="0021172B"/>
    <w:rsid w:val="002178B9"/>
    <w:rsid w:val="00227D4D"/>
    <w:rsid w:val="00236F47"/>
    <w:rsid w:val="0024088D"/>
    <w:rsid w:val="0026243E"/>
    <w:rsid w:val="00285A08"/>
    <w:rsid w:val="002B23DA"/>
    <w:rsid w:val="002C0DF5"/>
    <w:rsid w:val="002D54D8"/>
    <w:rsid w:val="002D7F7B"/>
    <w:rsid w:val="003113C3"/>
    <w:rsid w:val="00316CB5"/>
    <w:rsid w:val="003207D4"/>
    <w:rsid w:val="003268BB"/>
    <w:rsid w:val="00327E95"/>
    <w:rsid w:val="00335C5F"/>
    <w:rsid w:val="0036063E"/>
    <w:rsid w:val="00364EBA"/>
    <w:rsid w:val="00375745"/>
    <w:rsid w:val="00382A3E"/>
    <w:rsid w:val="003B2F7F"/>
    <w:rsid w:val="003F4112"/>
    <w:rsid w:val="00416079"/>
    <w:rsid w:val="00430CA2"/>
    <w:rsid w:val="00443792"/>
    <w:rsid w:val="00485A16"/>
    <w:rsid w:val="004873CC"/>
    <w:rsid w:val="004937AC"/>
    <w:rsid w:val="00495514"/>
    <w:rsid w:val="004A1455"/>
    <w:rsid w:val="004A2248"/>
    <w:rsid w:val="004B31B6"/>
    <w:rsid w:val="004C6A5C"/>
    <w:rsid w:val="004D6732"/>
    <w:rsid w:val="004E10F1"/>
    <w:rsid w:val="00526B7B"/>
    <w:rsid w:val="00531447"/>
    <w:rsid w:val="005559EB"/>
    <w:rsid w:val="00564B67"/>
    <w:rsid w:val="00566A8C"/>
    <w:rsid w:val="005732E9"/>
    <w:rsid w:val="005846DD"/>
    <w:rsid w:val="005A434B"/>
    <w:rsid w:val="005B3970"/>
    <w:rsid w:val="005B48D6"/>
    <w:rsid w:val="005B5277"/>
    <w:rsid w:val="005D1C15"/>
    <w:rsid w:val="005E06FB"/>
    <w:rsid w:val="006119CA"/>
    <w:rsid w:val="006527A6"/>
    <w:rsid w:val="006573B8"/>
    <w:rsid w:val="006861E9"/>
    <w:rsid w:val="006918C6"/>
    <w:rsid w:val="0069271F"/>
    <w:rsid w:val="00696EC2"/>
    <w:rsid w:val="006B295F"/>
    <w:rsid w:val="006B48C5"/>
    <w:rsid w:val="006D60EC"/>
    <w:rsid w:val="006F3E0B"/>
    <w:rsid w:val="006F558A"/>
    <w:rsid w:val="00707CC5"/>
    <w:rsid w:val="00720F4C"/>
    <w:rsid w:val="00747CBB"/>
    <w:rsid w:val="00755F4F"/>
    <w:rsid w:val="00757836"/>
    <w:rsid w:val="00767455"/>
    <w:rsid w:val="0077189A"/>
    <w:rsid w:val="00780F05"/>
    <w:rsid w:val="007D5030"/>
    <w:rsid w:val="007E7740"/>
    <w:rsid w:val="00804B99"/>
    <w:rsid w:val="0082479D"/>
    <w:rsid w:val="00832D06"/>
    <w:rsid w:val="0083503C"/>
    <w:rsid w:val="00846583"/>
    <w:rsid w:val="00855023"/>
    <w:rsid w:val="00870CD6"/>
    <w:rsid w:val="0089461B"/>
    <w:rsid w:val="008B6320"/>
    <w:rsid w:val="008B6B71"/>
    <w:rsid w:val="008F01FF"/>
    <w:rsid w:val="009007E4"/>
    <w:rsid w:val="00987A05"/>
    <w:rsid w:val="009A085D"/>
    <w:rsid w:val="009B1953"/>
    <w:rsid w:val="009C2BCB"/>
    <w:rsid w:val="009D1463"/>
    <w:rsid w:val="009E5603"/>
    <w:rsid w:val="009F6181"/>
    <w:rsid w:val="00A454A0"/>
    <w:rsid w:val="00A63A2C"/>
    <w:rsid w:val="00A67BB5"/>
    <w:rsid w:val="00A9785A"/>
    <w:rsid w:val="00AB4900"/>
    <w:rsid w:val="00AE7FA7"/>
    <w:rsid w:val="00B270C0"/>
    <w:rsid w:val="00B71EE3"/>
    <w:rsid w:val="00B746DD"/>
    <w:rsid w:val="00B9694B"/>
    <w:rsid w:val="00BA07BA"/>
    <w:rsid w:val="00BB3959"/>
    <w:rsid w:val="00BB3B7A"/>
    <w:rsid w:val="00BC3366"/>
    <w:rsid w:val="00BD4617"/>
    <w:rsid w:val="00BE7DC4"/>
    <w:rsid w:val="00BF0CED"/>
    <w:rsid w:val="00C15029"/>
    <w:rsid w:val="00C17219"/>
    <w:rsid w:val="00C4304E"/>
    <w:rsid w:val="00C520F1"/>
    <w:rsid w:val="00CA272D"/>
    <w:rsid w:val="00CB0EB8"/>
    <w:rsid w:val="00CC7138"/>
    <w:rsid w:val="00CD6AA1"/>
    <w:rsid w:val="00CE6A30"/>
    <w:rsid w:val="00CF584C"/>
    <w:rsid w:val="00D0053C"/>
    <w:rsid w:val="00D00C6D"/>
    <w:rsid w:val="00D04684"/>
    <w:rsid w:val="00D23A8A"/>
    <w:rsid w:val="00D3561F"/>
    <w:rsid w:val="00D4769B"/>
    <w:rsid w:val="00D56B33"/>
    <w:rsid w:val="00D81673"/>
    <w:rsid w:val="00D96790"/>
    <w:rsid w:val="00DA0B5F"/>
    <w:rsid w:val="00DE2565"/>
    <w:rsid w:val="00DE7375"/>
    <w:rsid w:val="00DF26FE"/>
    <w:rsid w:val="00DF35E4"/>
    <w:rsid w:val="00DF71FA"/>
    <w:rsid w:val="00E13BF7"/>
    <w:rsid w:val="00E25432"/>
    <w:rsid w:val="00E31889"/>
    <w:rsid w:val="00E62A42"/>
    <w:rsid w:val="00E736AE"/>
    <w:rsid w:val="00E9494C"/>
    <w:rsid w:val="00EA175A"/>
    <w:rsid w:val="00ED01B9"/>
    <w:rsid w:val="00ED7B28"/>
    <w:rsid w:val="00EE0506"/>
    <w:rsid w:val="00F03487"/>
    <w:rsid w:val="00F078C9"/>
    <w:rsid w:val="00F11FE6"/>
    <w:rsid w:val="00F14414"/>
    <w:rsid w:val="00F15931"/>
    <w:rsid w:val="00F16965"/>
    <w:rsid w:val="00F2195F"/>
    <w:rsid w:val="00F27321"/>
    <w:rsid w:val="00FB56C9"/>
    <w:rsid w:val="00FD3C13"/>
    <w:rsid w:val="00FD61C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BC5C3C"/>
  <w15:chartTrackingRefBased/>
  <w15:docId w15:val="{B10C214C-E1B4-4C9B-823C-6464F83CAD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Text - SwissTPH"/>
    <w:qFormat/>
    <w:rsid w:val="00DE7375"/>
    <w:pPr>
      <w:spacing w:line="264" w:lineRule="auto"/>
      <w:jc w:val="both"/>
    </w:pPr>
    <w:rPr>
      <w:color w:val="000000" w:themeColor="text1"/>
    </w:rPr>
  </w:style>
  <w:style w:type="paragraph" w:styleId="Heading1">
    <w:name w:val="heading 1"/>
    <w:aliases w:val="SwissTPH 1"/>
    <w:basedOn w:val="Normal"/>
    <w:next w:val="Normal"/>
    <w:link w:val="Heading1Char"/>
    <w:uiPriority w:val="9"/>
    <w:qFormat/>
    <w:rsid w:val="00B9694B"/>
    <w:pPr>
      <w:keepNext/>
      <w:numPr>
        <w:numId w:val="12"/>
      </w:numPr>
      <w:spacing w:before="560" w:after="240"/>
      <w:jc w:val="left"/>
      <w:outlineLvl w:val="0"/>
    </w:pPr>
    <w:rPr>
      <w:rFonts w:ascii="Arial" w:eastAsia="Times New Roman" w:hAnsi="Arial" w:cs="Arial"/>
      <w:b/>
      <w:bCs/>
      <w:caps/>
      <w:color w:val="468AB2" w:themeColor="accent1"/>
      <w:kern w:val="32"/>
      <w:sz w:val="36"/>
      <w:szCs w:val="48"/>
      <w:lang w:val="en-GB" w:eastAsia="de-DE"/>
    </w:rPr>
  </w:style>
  <w:style w:type="paragraph" w:styleId="Heading2">
    <w:name w:val="heading 2"/>
    <w:aliases w:val="SwissTPH 2"/>
    <w:basedOn w:val="Normal"/>
    <w:next w:val="Normal"/>
    <w:link w:val="Heading2Char"/>
    <w:uiPriority w:val="9"/>
    <w:unhideWhenUsed/>
    <w:qFormat/>
    <w:rsid w:val="006F3E0B"/>
    <w:pPr>
      <w:keepNext/>
      <w:numPr>
        <w:ilvl w:val="1"/>
        <w:numId w:val="12"/>
      </w:numPr>
      <w:spacing w:before="480" w:after="240" w:line="240" w:lineRule="auto"/>
      <w:jc w:val="left"/>
      <w:outlineLvl w:val="1"/>
    </w:pPr>
    <w:rPr>
      <w:rFonts w:asciiTheme="majorHAnsi" w:eastAsiaTheme="majorEastAsia" w:hAnsiTheme="majorHAnsi" w:cstheme="majorBidi"/>
      <w:b/>
      <w:color w:val="468AB2" w:themeColor="accent1"/>
      <w:sz w:val="26"/>
      <w:szCs w:val="26"/>
      <w:lang w:val="en-GB"/>
    </w:rPr>
  </w:style>
  <w:style w:type="paragraph" w:styleId="Heading3">
    <w:name w:val="heading 3"/>
    <w:aliases w:val="SwissTPH 3"/>
    <w:basedOn w:val="Heading3-SwissTPH"/>
    <w:next w:val="Normal"/>
    <w:link w:val="Heading3Char"/>
    <w:autoRedefine/>
    <w:unhideWhenUsed/>
    <w:qFormat/>
    <w:rsid w:val="00B9694B"/>
    <w:pPr>
      <w:numPr>
        <w:ilvl w:val="2"/>
        <w:numId w:val="12"/>
      </w:numPr>
      <w:spacing w:before="120" w:after="120" w:line="240" w:lineRule="auto"/>
      <w:jc w:val="left"/>
      <w:outlineLvl w:val="2"/>
    </w:pPr>
    <w:rPr>
      <w:color w:val="468AB2" w:themeColor="accent1"/>
      <w:lang w:val="en-GB"/>
    </w:rPr>
  </w:style>
  <w:style w:type="paragraph" w:styleId="Heading4">
    <w:name w:val="heading 4"/>
    <w:aliases w:val="SwissTPH 4"/>
    <w:basedOn w:val="Normal"/>
    <w:next w:val="Normal"/>
    <w:link w:val="Heading4Char"/>
    <w:uiPriority w:val="9"/>
    <w:unhideWhenUsed/>
    <w:qFormat/>
    <w:rsid w:val="00E62A42"/>
    <w:pPr>
      <w:keepNext/>
      <w:keepLines/>
      <w:spacing w:before="120" w:after="120" w:line="240" w:lineRule="auto"/>
      <w:jc w:val="left"/>
      <w:outlineLvl w:val="3"/>
    </w:pPr>
    <w:rPr>
      <w:rFonts w:asciiTheme="majorHAnsi" w:eastAsiaTheme="majorEastAsia" w:hAnsiTheme="majorHAnsi" w:cstheme="majorBidi"/>
      <w:b/>
      <w:iCs/>
      <w:color w:val="BF3227" w:themeColor="accent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31889"/>
    <w:pPr>
      <w:tabs>
        <w:tab w:val="center" w:pos="4680"/>
        <w:tab w:val="right" w:pos="9360"/>
      </w:tabs>
      <w:spacing w:after="0" w:line="240" w:lineRule="auto"/>
    </w:pPr>
  </w:style>
  <w:style w:type="character" w:customStyle="1" w:styleId="HeaderChar">
    <w:name w:val="Header Char"/>
    <w:basedOn w:val="DefaultParagraphFont"/>
    <w:link w:val="Header"/>
    <w:uiPriority w:val="99"/>
    <w:rsid w:val="00E31889"/>
  </w:style>
  <w:style w:type="paragraph" w:styleId="Footer">
    <w:name w:val="footer"/>
    <w:basedOn w:val="Normal"/>
    <w:link w:val="FooterChar"/>
    <w:uiPriority w:val="99"/>
    <w:unhideWhenUsed/>
    <w:rsid w:val="00E318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E31889"/>
  </w:style>
  <w:style w:type="paragraph" w:styleId="NoSpacing">
    <w:name w:val="No Spacing"/>
    <w:aliases w:val="Client Ref (Cover) - SwissTPH"/>
    <w:basedOn w:val="Normal"/>
    <w:uiPriority w:val="1"/>
    <w:qFormat/>
    <w:rsid w:val="005A434B"/>
    <w:pPr>
      <w:spacing w:after="0"/>
      <w:ind w:left="720"/>
      <w:jc w:val="left"/>
    </w:pPr>
    <w:rPr>
      <w:rFonts w:cs="Arial"/>
      <w:i/>
      <w:iCs/>
      <w:sz w:val="24"/>
      <w:szCs w:val="24"/>
    </w:rPr>
  </w:style>
  <w:style w:type="paragraph" w:styleId="Title">
    <w:name w:val="Title"/>
    <w:aliases w:val="Title Document"/>
    <w:basedOn w:val="Normal"/>
    <w:next w:val="Normal"/>
    <w:link w:val="TitleChar"/>
    <w:uiPriority w:val="10"/>
    <w:qFormat/>
    <w:rsid w:val="006F3E0B"/>
    <w:pPr>
      <w:autoSpaceDE w:val="0"/>
      <w:autoSpaceDN w:val="0"/>
      <w:adjustRightInd w:val="0"/>
      <w:spacing w:before="560" w:after="240" w:line="240" w:lineRule="auto"/>
      <w:ind w:left="720"/>
      <w:jc w:val="left"/>
    </w:pPr>
    <w:rPr>
      <w:rFonts w:cs="Arial"/>
      <w:b/>
      <w:bCs/>
      <w:caps/>
      <w:color w:val="468AB2" w:themeColor="accent1"/>
      <w:sz w:val="56"/>
      <w:szCs w:val="56"/>
    </w:rPr>
  </w:style>
  <w:style w:type="character" w:customStyle="1" w:styleId="TitleChar">
    <w:name w:val="Title Char"/>
    <w:aliases w:val="Title Document Char"/>
    <w:basedOn w:val="DefaultParagraphFont"/>
    <w:link w:val="Title"/>
    <w:uiPriority w:val="10"/>
    <w:rsid w:val="006F3E0B"/>
    <w:rPr>
      <w:rFonts w:cs="Arial"/>
      <w:b/>
      <w:bCs/>
      <w:caps/>
      <w:color w:val="468AB2" w:themeColor="accent1"/>
      <w:sz w:val="56"/>
      <w:szCs w:val="56"/>
    </w:rPr>
  </w:style>
  <w:style w:type="paragraph" w:styleId="Subtitle">
    <w:name w:val="Subtitle"/>
    <w:basedOn w:val="Normal"/>
    <w:next w:val="Normal"/>
    <w:link w:val="SubtitleChar"/>
    <w:uiPriority w:val="11"/>
    <w:qFormat/>
    <w:rsid w:val="003B2F7F"/>
    <w:pPr>
      <w:autoSpaceDE w:val="0"/>
      <w:autoSpaceDN w:val="0"/>
      <w:adjustRightInd w:val="0"/>
      <w:spacing w:after="0" w:line="240" w:lineRule="auto"/>
      <w:ind w:left="720"/>
      <w:jc w:val="left"/>
    </w:pPr>
    <w:rPr>
      <w:rFonts w:cs="Arial"/>
      <w:color w:val="BF3227"/>
      <w:sz w:val="44"/>
      <w:szCs w:val="44"/>
    </w:rPr>
  </w:style>
  <w:style w:type="character" w:customStyle="1" w:styleId="SubtitleChar">
    <w:name w:val="Subtitle Char"/>
    <w:basedOn w:val="DefaultParagraphFont"/>
    <w:link w:val="Subtitle"/>
    <w:uiPriority w:val="11"/>
    <w:rsid w:val="003B2F7F"/>
    <w:rPr>
      <w:rFonts w:cs="Arial"/>
      <w:color w:val="BF3227"/>
      <w:sz w:val="44"/>
      <w:szCs w:val="44"/>
    </w:rPr>
  </w:style>
  <w:style w:type="paragraph" w:customStyle="1" w:styleId="AuthorDetailCover-SwissTPH">
    <w:name w:val="Author Detail (Cover) - SwissTPH"/>
    <w:basedOn w:val="Normal"/>
    <w:link w:val="AuthorDetailCover-SwissTPHChar"/>
    <w:rsid w:val="00E31889"/>
    <w:pPr>
      <w:autoSpaceDE w:val="0"/>
      <w:autoSpaceDN w:val="0"/>
      <w:adjustRightInd w:val="0"/>
      <w:spacing w:after="0"/>
      <w:ind w:left="720"/>
    </w:pPr>
    <w:rPr>
      <w:rFonts w:cs="Arial"/>
      <w:b/>
      <w:bCs/>
      <w:sz w:val="28"/>
      <w:szCs w:val="28"/>
    </w:rPr>
  </w:style>
  <w:style w:type="paragraph" w:customStyle="1" w:styleId="FooterFont-SwissTPH">
    <w:name w:val="Footer Font - SwissTPH"/>
    <w:basedOn w:val="Footer"/>
    <w:link w:val="FooterFont-SwissTPHChar"/>
    <w:qFormat/>
    <w:rsid w:val="00E31889"/>
    <w:rPr>
      <w:rFonts w:cs="Arial"/>
      <w:sz w:val="16"/>
      <w:szCs w:val="16"/>
    </w:rPr>
  </w:style>
  <w:style w:type="character" w:customStyle="1" w:styleId="AuthorDetailCover-SwissTPHChar">
    <w:name w:val="Author Detail (Cover) - SwissTPH Char"/>
    <w:basedOn w:val="DefaultParagraphFont"/>
    <w:link w:val="AuthorDetailCover-SwissTPH"/>
    <w:rsid w:val="00E31889"/>
    <w:rPr>
      <w:rFonts w:cs="Arial"/>
      <w:b/>
      <w:bCs/>
      <w:color w:val="000000" w:themeColor="text1"/>
      <w:sz w:val="28"/>
      <w:szCs w:val="28"/>
    </w:rPr>
  </w:style>
  <w:style w:type="character" w:customStyle="1" w:styleId="Heading1Char">
    <w:name w:val="Heading 1 Char"/>
    <w:aliases w:val="SwissTPH 1 Char"/>
    <w:basedOn w:val="DefaultParagraphFont"/>
    <w:link w:val="Heading1"/>
    <w:uiPriority w:val="9"/>
    <w:rsid w:val="00B9694B"/>
    <w:rPr>
      <w:rFonts w:ascii="Arial" w:eastAsia="Times New Roman" w:hAnsi="Arial" w:cs="Arial"/>
      <w:b/>
      <w:bCs/>
      <w:caps/>
      <w:color w:val="468AB2" w:themeColor="accent1"/>
      <w:kern w:val="32"/>
      <w:sz w:val="36"/>
      <w:szCs w:val="48"/>
      <w:lang w:val="en-GB" w:eastAsia="de-DE"/>
    </w:rPr>
  </w:style>
  <w:style w:type="character" w:customStyle="1" w:styleId="FooterFont-SwissTPHChar">
    <w:name w:val="Footer Font - SwissTPH Char"/>
    <w:basedOn w:val="FooterChar"/>
    <w:link w:val="FooterFont-SwissTPH"/>
    <w:rsid w:val="00E31889"/>
    <w:rPr>
      <w:rFonts w:cs="Arial"/>
      <w:color w:val="000000" w:themeColor="text1"/>
      <w:sz w:val="16"/>
      <w:szCs w:val="16"/>
    </w:rPr>
  </w:style>
  <w:style w:type="table" w:customStyle="1" w:styleId="TableFront">
    <w:name w:val="Table Front"/>
    <w:basedOn w:val="TableNormal"/>
    <w:rsid w:val="00094DB4"/>
    <w:pPr>
      <w:spacing w:after="0" w:line="240" w:lineRule="auto"/>
    </w:pPr>
    <w:rPr>
      <w:rFonts w:ascii="Arial" w:eastAsia="Times New Roman" w:hAnsi="Arial" w:cs="Times New Roman"/>
      <w:sz w:val="20"/>
      <w:szCs w:val="20"/>
      <w:lang w:val="en-GB" w:eastAsia="en-GB"/>
    </w:rPr>
    <w:tblPr>
      <w:tblCellMar>
        <w:top w:w="57" w:type="dxa"/>
        <w:left w:w="0" w:type="dxa"/>
        <w:bottom w:w="57" w:type="dxa"/>
        <w:right w:w="0" w:type="dxa"/>
      </w:tblCellMar>
    </w:tblPr>
    <w:tcPr>
      <w:vAlign w:val="bottom"/>
    </w:tcPr>
  </w:style>
  <w:style w:type="character" w:styleId="Hyperlink">
    <w:name w:val="Hyperlink"/>
    <w:basedOn w:val="DefaultParagraphFont"/>
    <w:uiPriority w:val="99"/>
    <w:rsid w:val="00094DB4"/>
    <w:rPr>
      <w:color w:val="0000FF"/>
      <w:u w:val="single"/>
    </w:rPr>
  </w:style>
  <w:style w:type="paragraph" w:customStyle="1" w:styleId="Normalnospaceafter">
    <w:name w:val="Normal (no space after)"/>
    <w:basedOn w:val="Normal"/>
    <w:uiPriority w:val="34"/>
    <w:rsid w:val="00094DB4"/>
    <w:pPr>
      <w:tabs>
        <w:tab w:val="left" w:pos="851"/>
      </w:tabs>
      <w:spacing w:after="0" w:line="240" w:lineRule="auto"/>
    </w:pPr>
    <w:rPr>
      <w:rFonts w:ascii="Arial" w:eastAsia="Times New Roman" w:hAnsi="Arial" w:cs="Times New Roman"/>
      <w:color w:val="auto"/>
      <w:lang w:val="en-GB" w:eastAsia="de-DE"/>
    </w:rPr>
  </w:style>
  <w:style w:type="paragraph" w:customStyle="1" w:styleId="Heading3-SwissTPH">
    <w:name w:val="Heading 3 - SwissTPH"/>
    <w:basedOn w:val="Normal"/>
    <w:next w:val="Heading3"/>
    <w:link w:val="Heading3-SwissTPHChar"/>
    <w:rsid w:val="00A67BB5"/>
    <w:rPr>
      <w:b/>
      <w:bCs/>
      <w:color w:val="BF3227" w:themeColor="accent2"/>
      <w:sz w:val="24"/>
      <w:szCs w:val="24"/>
    </w:rPr>
  </w:style>
  <w:style w:type="table" w:customStyle="1" w:styleId="Table-OnlyGrid">
    <w:name w:val="Table-Only Grid"/>
    <w:basedOn w:val="TableNormal"/>
    <w:uiPriority w:val="99"/>
    <w:rsid w:val="00094DB4"/>
    <w:pPr>
      <w:spacing w:after="0" w:line="240" w:lineRule="auto"/>
    </w:pPr>
    <w:rPr>
      <w:lang w:val="en-GB"/>
    </w:rPr>
    <w:tblPr>
      <w:tblCellMar>
        <w:left w:w="0" w:type="dxa"/>
        <w:right w:w="0" w:type="dxa"/>
      </w:tblCellMar>
    </w:tblPr>
  </w:style>
  <w:style w:type="character" w:customStyle="1" w:styleId="Heading3Char">
    <w:name w:val="Heading 3 Char"/>
    <w:aliases w:val="SwissTPH 3 Char"/>
    <w:basedOn w:val="DefaultParagraphFont"/>
    <w:link w:val="Heading3"/>
    <w:rsid w:val="00B9694B"/>
    <w:rPr>
      <w:b/>
      <w:bCs/>
      <w:color w:val="468AB2" w:themeColor="accent1"/>
      <w:sz w:val="24"/>
      <w:szCs w:val="24"/>
      <w:lang w:val="en-GB"/>
    </w:rPr>
  </w:style>
  <w:style w:type="character" w:customStyle="1" w:styleId="Heading3-SwissTPHChar">
    <w:name w:val="Heading 3 - SwissTPH Char"/>
    <w:basedOn w:val="DefaultParagraphFont"/>
    <w:link w:val="Heading3-SwissTPH"/>
    <w:rsid w:val="00A67BB5"/>
    <w:rPr>
      <w:b/>
      <w:bCs/>
      <w:color w:val="BF3227" w:themeColor="accent2"/>
      <w:sz w:val="24"/>
      <w:szCs w:val="24"/>
    </w:rPr>
  </w:style>
  <w:style w:type="paragraph" w:styleId="TOCHeading">
    <w:name w:val="TOC Heading"/>
    <w:basedOn w:val="Heading1"/>
    <w:next w:val="Normal"/>
    <w:uiPriority w:val="39"/>
    <w:unhideWhenUsed/>
    <w:qFormat/>
    <w:rsid w:val="006F3E0B"/>
    <w:pPr>
      <w:numPr>
        <w:numId w:val="0"/>
      </w:numPr>
    </w:pPr>
  </w:style>
  <w:style w:type="paragraph" w:styleId="TOC1">
    <w:name w:val="toc 1"/>
    <w:basedOn w:val="Normal"/>
    <w:next w:val="Normal"/>
    <w:link w:val="TOC1Char"/>
    <w:autoRedefine/>
    <w:uiPriority w:val="39"/>
    <w:unhideWhenUsed/>
    <w:rsid w:val="00236F47"/>
    <w:pPr>
      <w:spacing w:after="100"/>
    </w:pPr>
    <w:rPr>
      <w:b/>
      <w:caps/>
    </w:rPr>
  </w:style>
  <w:style w:type="paragraph" w:customStyle="1" w:styleId="Heading1no">
    <w:name w:val="Heading 1 no #"/>
    <w:basedOn w:val="Heading1"/>
    <w:link w:val="Heading1noChar"/>
    <w:rsid w:val="00B9694B"/>
    <w:pPr>
      <w:spacing w:before="480" w:line="240" w:lineRule="auto"/>
      <w:ind w:left="709" w:hanging="709"/>
    </w:pPr>
    <w:rPr>
      <w:caps w:val="0"/>
    </w:rPr>
  </w:style>
  <w:style w:type="character" w:customStyle="1" w:styleId="Heading1noChar">
    <w:name w:val="Heading 1 no # Char"/>
    <w:basedOn w:val="Heading1Char"/>
    <w:link w:val="Heading1no"/>
    <w:rsid w:val="00B9694B"/>
    <w:rPr>
      <w:rFonts w:ascii="Arial" w:eastAsia="Times New Roman" w:hAnsi="Arial" w:cs="Arial"/>
      <w:b/>
      <w:bCs/>
      <w:caps w:val="0"/>
      <w:color w:val="468AB2" w:themeColor="accent1"/>
      <w:kern w:val="32"/>
      <w:sz w:val="36"/>
      <w:szCs w:val="48"/>
      <w:lang w:val="en-GB" w:eastAsia="de-DE"/>
    </w:rPr>
  </w:style>
  <w:style w:type="character" w:customStyle="1" w:styleId="Heading2Char">
    <w:name w:val="Heading 2 Char"/>
    <w:aliases w:val="SwissTPH 2 Char"/>
    <w:basedOn w:val="DefaultParagraphFont"/>
    <w:link w:val="Heading2"/>
    <w:uiPriority w:val="9"/>
    <w:rsid w:val="006F3E0B"/>
    <w:rPr>
      <w:rFonts w:asciiTheme="majorHAnsi" w:eastAsiaTheme="majorEastAsia" w:hAnsiTheme="majorHAnsi" w:cstheme="majorBidi"/>
      <w:b/>
      <w:color w:val="468AB2" w:themeColor="accent1"/>
      <w:sz w:val="26"/>
      <w:szCs w:val="26"/>
      <w:lang w:val="en-GB"/>
    </w:rPr>
  </w:style>
  <w:style w:type="character" w:customStyle="1" w:styleId="Heading4Char">
    <w:name w:val="Heading 4 Char"/>
    <w:aliases w:val="SwissTPH 4 Char"/>
    <w:basedOn w:val="DefaultParagraphFont"/>
    <w:link w:val="Heading4"/>
    <w:uiPriority w:val="9"/>
    <w:rsid w:val="00E62A42"/>
    <w:rPr>
      <w:rFonts w:asciiTheme="majorHAnsi" w:eastAsiaTheme="majorEastAsia" w:hAnsiTheme="majorHAnsi" w:cstheme="majorBidi"/>
      <w:b/>
      <w:iCs/>
      <w:color w:val="BF3227" w:themeColor="accent2"/>
      <w:lang w:val="en-GB"/>
    </w:rPr>
  </w:style>
  <w:style w:type="paragraph" w:customStyle="1" w:styleId="NormalIndentLeft-Right">
    <w:name w:val="Normal Indent Left-Right"/>
    <w:basedOn w:val="NormalIndent"/>
    <w:link w:val="NormalIndentLeft-RightChar"/>
    <w:uiPriority w:val="34"/>
    <w:rsid w:val="00094DB4"/>
    <w:pPr>
      <w:tabs>
        <w:tab w:val="left" w:pos="851"/>
      </w:tabs>
      <w:spacing w:after="120" w:line="240" w:lineRule="auto"/>
      <w:ind w:right="851"/>
    </w:pPr>
    <w:rPr>
      <w:rFonts w:ascii="Arial" w:eastAsia="Times New Roman" w:hAnsi="Arial" w:cs="Times New Roman"/>
      <w:color w:val="auto"/>
      <w:lang w:val="en-GB" w:eastAsia="de-DE"/>
    </w:rPr>
  </w:style>
  <w:style w:type="paragraph" w:styleId="ListParagraph">
    <w:name w:val="List Paragraph"/>
    <w:basedOn w:val="Normal"/>
    <w:uiPriority w:val="34"/>
    <w:qFormat/>
    <w:rsid w:val="00094DB4"/>
    <w:pPr>
      <w:tabs>
        <w:tab w:val="left" w:pos="851"/>
      </w:tabs>
      <w:spacing w:after="120" w:line="240" w:lineRule="auto"/>
      <w:ind w:left="720"/>
      <w:contextualSpacing/>
    </w:pPr>
    <w:rPr>
      <w:rFonts w:ascii="Arial" w:eastAsia="Times New Roman" w:hAnsi="Arial" w:cs="Times New Roman"/>
      <w:color w:val="auto"/>
      <w:lang w:val="en-GB" w:eastAsia="de-DE"/>
    </w:rPr>
  </w:style>
  <w:style w:type="paragraph" w:styleId="NormalIndent">
    <w:name w:val="Normal Indent"/>
    <w:aliases w:val="Normal Indent - SwissTPH"/>
    <w:basedOn w:val="Normal"/>
    <w:link w:val="NormalIndentChar"/>
    <w:unhideWhenUsed/>
    <w:rsid w:val="00F14414"/>
    <w:pPr>
      <w:ind w:left="851"/>
    </w:pPr>
  </w:style>
  <w:style w:type="table" w:styleId="TableGrid">
    <w:name w:val="Table Grid"/>
    <w:basedOn w:val="TableNormal"/>
    <w:rsid w:val="00531447"/>
    <w:pPr>
      <w:keepNext/>
      <w:keepLines/>
      <w:spacing w:before="100" w:beforeAutospacing="1" w:after="100" w:afterAutospacing="1" w:line="240" w:lineRule="auto"/>
      <w:ind w:left="57" w:right="85"/>
      <w:contextualSpacing/>
    </w:pPr>
    <w:rPr>
      <w:rFonts w:ascii="Arial" w:eastAsia="Batang" w:hAnsi="Arial" w:cs="Times New Roman"/>
      <w:szCs w:val="18"/>
      <w:lang w:val="en-GB" w:eastAsia="en-GB"/>
    </w:rPr>
    <w:tblPr>
      <w:tblInd w:w="57" w:type="dxa"/>
      <w:tblBorders>
        <w:top w:val="single" w:sz="4" w:space="0" w:color="B5C751" w:themeColor="accent3"/>
        <w:left w:val="single" w:sz="4" w:space="0" w:color="B5C751" w:themeColor="accent3"/>
        <w:bottom w:val="single" w:sz="4" w:space="0" w:color="B5C751" w:themeColor="accent3"/>
        <w:right w:val="single" w:sz="4" w:space="0" w:color="B5C751" w:themeColor="accent3"/>
        <w:insideH w:val="single" w:sz="4" w:space="0" w:color="B5C751" w:themeColor="accent3"/>
        <w:insideV w:val="single" w:sz="4" w:space="0" w:color="B5C751" w:themeColor="accent3"/>
      </w:tblBorders>
      <w:tblCellMar>
        <w:top w:w="85" w:type="dxa"/>
        <w:left w:w="28" w:type="dxa"/>
        <w:bottom w:w="57" w:type="dxa"/>
        <w:right w:w="0" w:type="dxa"/>
      </w:tblCellMar>
    </w:tblPr>
    <w:trPr>
      <w:cantSplit/>
    </w:trPr>
    <w:tcPr>
      <w:shd w:val="clear" w:color="auto" w:fill="FFFFFF"/>
    </w:tcPr>
    <w:tblStylePr w:type="firstRow">
      <w:pPr>
        <w:wordWrap/>
      </w:pPr>
      <w:rPr>
        <w:rFonts w:ascii="Arial" w:hAnsi="Arial"/>
        <w:b/>
        <w:sz w:val="22"/>
        <w:szCs w:val="20"/>
      </w:rPr>
      <w:tblPr/>
      <w:tcPr>
        <w:tcBorders>
          <w:top w:val="single" w:sz="4" w:space="0" w:color="B5C751" w:themeColor="accent3"/>
          <w:left w:val="single" w:sz="4" w:space="0" w:color="B5C751" w:themeColor="accent3"/>
          <w:bottom w:val="single" w:sz="4" w:space="0" w:color="B5C751" w:themeColor="accent3"/>
          <w:right w:val="single" w:sz="4" w:space="0" w:color="B5C751" w:themeColor="accent3"/>
          <w:insideH w:val="single" w:sz="4" w:space="0" w:color="B5C751" w:themeColor="accent3"/>
          <w:insideV w:val="single" w:sz="4" w:space="0" w:color="B5C751" w:themeColor="accent3"/>
          <w:tl2br w:val="nil"/>
          <w:tr2bl w:val="nil"/>
        </w:tcBorders>
        <w:shd w:val="clear" w:color="auto" w:fill="B5C751" w:themeFill="accent3"/>
      </w:tcPr>
    </w:tblStylePr>
  </w:style>
  <w:style w:type="paragraph" w:styleId="Caption">
    <w:name w:val="caption"/>
    <w:basedOn w:val="Normal"/>
    <w:next w:val="Normal"/>
    <w:link w:val="CaptionChar"/>
    <w:uiPriority w:val="35"/>
    <w:qFormat/>
    <w:rsid w:val="009E5603"/>
    <w:pPr>
      <w:tabs>
        <w:tab w:val="left" w:pos="851"/>
      </w:tabs>
      <w:spacing w:before="120" w:after="240" w:line="288" w:lineRule="auto"/>
      <w:jc w:val="left"/>
    </w:pPr>
    <w:rPr>
      <w:rFonts w:ascii="Arial" w:eastAsia="Times New Roman" w:hAnsi="Arial" w:cs="Times New Roman"/>
      <w:bCs/>
      <w:color w:val="auto"/>
      <w:sz w:val="20"/>
      <w:szCs w:val="20"/>
      <w:lang w:val="en-GB" w:eastAsia="de-DE"/>
    </w:rPr>
  </w:style>
  <w:style w:type="paragraph" w:styleId="TOC3">
    <w:name w:val="toc 3"/>
    <w:basedOn w:val="Normal"/>
    <w:next w:val="Normal"/>
    <w:autoRedefine/>
    <w:uiPriority w:val="39"/>
    <w:unhideWhenUsed/>
    <w:rsid w:val="003268BB"/>
    <w:pPr>
      <w:tabs>
        <w:tab w:val="left" w:pos="1560"/>
        <w:tab w:val="right" w:leader="dot" w:pos="9344"/>
      </w:tabs>
      <w:spacing w:after="100"/>
      <w:ind w:left="1560" w:hanging="709"/>
    </w:pPr>
  </w:style>
  <w:style w:type="paragraph" w:styleId="TOC2">
    <w:name w:val="toc 2"/>
    <w:basedOn w:val="Normal"/>
    <w:next w:val="Normal"/>
    <w:autoRedefine/>
    <w:uiPriority w:val="39"/>
    <w:unhideWhenUsed/>
    <w:rsid w:val="003268BB"/>
    <w:pPr>
      <w:tabs>
        <w:tab w:val="left" w:pos="993"/>
        <w:tab w:val="right" w:leader="dot" w:pos="9344"/>
      </w:tabs>
      <w:spacing w:after="100"/>
      <w:ind w:left="993" w:hanging="567"/>
      <w:jc w:val="left"/>
    </w:pPr>
  </w:style>
  <w:style w:type="paragraph" w:customStyle="1" w:styleId="BodyTextChartDetail-SwissTPH">
    <w:name w:val="Body Text (Chart Detail) - SwissTPH"/>
    <w:basedOn w:val="Normal"/>
    <w:link w:val="BodyTextChartDetail-SwissTPHChar"/>
    <w:rsid w:val="003B2F7F"/>
    <w:pPr>
      <w:ind w:left="851"/>
      <w:jc w:val="left"/>
    </w:pPr>
  </w:style>
  <w:style w:type="paragraph" w:customStyle="1" w:styleId="SourceChart">
    <w:name w:val="Source Chart"/>
    <w:basedOn w:val="NormalIndentLeft-Right"/>
    <w:link w:val="SourceChartChar"/>
    <w:qFormat/>
    <w:rsid w:val="003B2F7F"/>
    <w:pPr>
      <w:jc w:val="left"/>
    </w:pPr>
    <w:rPr>
      <w:rFonts w:cs="Arial"/>
      <w:i/>
      <w:iCs/>
      <w:sz w:val="18"/>
      <w:szCs w:val="18"/>
    </w:rPr>
  </w:style>
  <w:style w:type="character" w:customStyle="1" w:styleId="BodyTextChartDetail-SwissTPHChar">
    <w:name w:val="Body Text (Chart Detail) - SwissTPH Char"/>
    <w:basedOn w:val="DefaultParagraphFont"/>
    <w:link w:val="BodyTextChartDetail-SwissTPH"/>
    <w:rsid w:val="003B2F7F"/>
    <w:rPr>
      <w:color w:val="000000" w:themeColor="text1"/>
    </w:rPr>
  </w:style>
  <w:style w:type="paragraph" w:customStyle="1" w:styleId="Picture">
    <w:name w:val="Picture"/>
    <w:basedOn w:val="Normal"/>
    <w:next w:val="Normal"/>
    <w:uiPriority w:val="35"/>
    <w:rsid w:val="00DF35E4"/>
    <w:pPr>
      <w:keepNext/>
      <w:tabs>
        <w:tab w:val="left" w:pos="851"/>
      </w:tabs>
      <w:spacing w:before="220" w:after="220" w:line="240" w:lineRule="auto"/>
    </w:pPr>
    <w:rPr>
      <w:rFonts w:ascii="Arial" w:eastAsia="Times New Roman" w:hAnsi="Arial" w:cs="Times New Roman"/>
      <w:color w:val="auto"/>
      <w:lang w:val="en-GB" w:eastAsia="de-DE"/>
    </w:rPr>
  </w:style>
  <w:style w:type="character" w:customStyle="1" w:styleId="NormalIndentChar">
    <w:name w:val="Normal Indent Char"/>
    <w:aliases w:val="Normal Indent - SwissTPH Char"/>
    <w:basedOn w:val="DefaultParagraphFont"/>
    <w:link w:val="NormalIndent"/>
    <w:rsid w:val="00F14414"/>
    <w:rPr>
      <w:color w:val="000000" w:themeColor="text1"/>
    </w:rPr>
  </w:style>
  <w:style w:type="character" w:customStyle="1" w:styleId="NormalIndentLeft-RightChar">
    <w:name w:val="Normal Indent Left-Right Char"/>
    <w:basedOn w:val="NormalIndentChar"/>
    <w:link w:val="NormalIndentLeft-Right"/>
    <w:uiPriority w:val="34"/>
    <w:rsid w:val="00531447"/>
    <w:rPr>
      <w:rFonts w:ascii="Arial" w:eastAsia="Times New Roman" w:hAnsi="Arial" w:cs="Times New Roman"/>
      <w:color w:val="000000" w:themeColor="text1"/>
      <w:lang w:val="en-GB" w:eastAsia="de-DE"/>
    </w:rPr>
  </w:style>
  <w:style w:type="character" w:customStyle="1" w:styleId="SourceChartChar">
    <w:name w:val="Source Chart Char"/>
    <w:basedOn w:val="NormalIndentLeft-RightChar"/>
    <w:link w:val="SourceChart"/>
    <w:rsid w:val="003B2F7F"/>
    <w:rPr>
      <w:rFonts w:ascii="Arial" w:eastAsia="Times New Roman" w:hAnsi="Arial" w:cs="Arial"/>
      <w:i/>
      <w:iCs/>
      <w:color w:val="000000" w:themeColor="text1"/>
      <w:sz w:val="18"/>
      <w:szCs w:val="18"/>
      <w:lang w:val="en-GB" w:eastAsia="de-DE"/>
    </w:rPr>
  </w:style>
  <w:style w:type="paragraph" w:customStyle="1" w:styleId="Boxtext">
    <w:name w:val="Box text"/>
    <w:basedOn w:val="Normal"/>
    <w:uiPriority w:val="98"/>
    <w:qFormat/>
    <w:rsid w:val="003B2F7F"/>
    <w:pPr>
      <w:framePr w:w="1701" w:h="1701" w:hSpace="142" w:wrap="around" w:vAnchor="text" w:hAnchor="page" w:x="1419" w:y="1"/>
      <w:tabs>
        <w:tab w:val="left" w:pos="851"/>
      </w:tabs>
      <w:spacing w:after="120" w:line="220" w:lineRule="atLeast"/>
      <w:jc w:val="left"/>
    </w:pPr>
    <w:rPr>
      <w:rFonts w:ascii="Arial" w:eastAsia="Times New Roman" w:hAnsi="Arial" w:cs="Times New Roman"/>
      <w:i/>
      <w:color w:val="auto"/>
      <w:sz w:val="15"/>
      <w:szCs w:val="15"/>
      <w:lang w:val="en-GB" w:eastAsia="de-DE"/>
    </w:rPr>
  </w:style>
  <w:style w:type="character" w:styleId="FootnoteReference">
    <w:name w:val="footnote reference"/>
    <w:basedOn w:val="DefaultParagraphFont"/>
    <w:uiPriority w:val="99"/>
    <w:semiHidden/>
    <w:rsid w:val="004873CC"/>
    <w:rPr>
      <w:rFonts w:ascii="Arial" w:hAnsi="Arial"/>
      <w:vertAlign w:val="superscript"/>
    </w:rPr>
  </w:style>
  <w:style w:type="paragraph" w:styleId="FootnoteText">
    <w:name w:val="footnote text"/>
    <w:basedOn w:val="Normal"/>
    <w:link w:val="FootnoteTextChar"/>
    <w:uiPriority w:val="99"/>
    <w:semiHidden/>
    <w:rsid w:val="004873CC"/>
    <w:pPr>
      <w:tabs>
        <w:tab w:val="left" w:pos="851"/>
      </w:tabs>
      <w:spacing w:after="120" w:line="240" w:lineRule="auto"/>
    </w:pPr>
    <w:rPr>
      <w:rFonts w:ascii="Arial" w:eastAsia="Times New Roman" w:hAnsi="Arial" w:cs="Times New Roman"/>
      <w:color w:val="auto"/>
      <w:sz w:val="16"/>
      <w:szCs w:val="20"/>
      <w:lang w:val="en-GB" w:eastAsia="de-DE"/>
    </w:rPr>
  </w:style>
  <w:style w:type="character" w:customStyle="1" w:styleId="FootnoteTextChar">
    <w:name w:val="Footnote Text Char"/>
    <w:basedOn w:val="DefaultParagraphFont"/>
    <w:link w:val="FootnoteText"/>
    <w:uiPriority w:val="99"/>
    <w:semiHidden/>
    <w:rsid w:val="004873CC"/>
    <w:rPr>
      <w:rFonts w:ascii="Arial" w:eastAsia="Times New Roman" w:hAnsi="Arial" w:cs="Times New Roman"/>
      <w:sz w:val="16"/>
      <w:szCs w:val="20"/>
      <w:lang w:val="en-GB" w:eastAsia="de-DE"/>
    </w:rPr>
  </w:style>
  <w:style w:type="paragraph" w:customStyle="1" w:styleId="Normal-BulletedList-SwissTPH">
    <w:name w:val="Normal-Bulleted List - SwissTPH"/>
    <w:basedOn w:val="Normal-BulletedList"/>
    <w:autoRedefine/>
    <w:rsid w:val="00E736AE"/>
    <w:pPr>
      <w:jc w:val="both"/>
    </w:pPr>
  </w:style>
  <w:style w:type="numbering" w:customStyle="1" w:styleId="NormalOutline">
    <w:name w:val="Normal Outline"/>
    <w:rsid w:val="004873CC"/>
    <w:pPr>
      <w:numPr>
        <w:numId w:val="6"/>
      </w:numPr>
    </w:pPr>
  </w:style>
  <w:style w:type="paragraph" w:customStyle="1" w:styleId="Equation">
    <w:name w:val="Equation"/>
    <w:basedOn w:val="Normal"/>
    <w:uiPriority w:val="35"/>
    <w:rsid w:val="004873CC"/>
    <w:pPr>
      <w:numPr>
        <w:numId w:val="7"/>
      </w:numPr>
      <w:tabs>
        <w:tab w:val="clear" w:pos="567"/>
        <w:tab w:val="left" w:pos="851"/>
      </w:tabs>
      <w:spacing w:after="120" w:line="240" w:lineRule="auto"/>
      <w:ind w:left="1702" w:hanging="851"/>
    </w:pPr>
    <w:rPr>
      <w:rFonts w:ascii="Arial" w:eastAsia="Times New Roman" w:hAnsi="Arial" w:cs="Times New Roman"/>
      <w:color w:val="auto"/>
      <w:lang w:val="en-GB" w:eastAsia="de-DE"/>
    </w:rPr>
  </w:style>
  <w:style w:type="paragraph" w:customStyle="1" w:styleId="Normal-NumberedList-SwissTPH">
    <w:name w:val="Normal-Numbered List - SwissTPH"/>
    <w:basedOn w:val="Normal"/>
    <w:qFormat/>
    <w:rsid w:val="00E736AE"/>
    <w:pPr>
      <w:numPr>
        <w:numId w:val="6"/>
      </w:numPr>
      <w:tabs>
        <w:tab w:val="left" w:pos="851"/>
      </w:tabs>
      <w:spacing w:after="120" w:line="240" w:lineRule="auto"/>
    </w:pPr>
    <w:rPr>
      <w:rFonts w:ascii="Arial" w:eastAsia="Times New Roman" w:hAnsi="Arial" w:cs="Times New Roman"/>
      <w:color w:val="auto"/>
      <w:lang w:val="en-GB" w:eastAsia="de-DE"/>
    </w:rPr>
  </w:style>
  <w:style w:type="numbering" w:customStyle="1" w:styleId="NormalBulletDefinition">
    <w:name w:val="Normal Bullet Definition"/>
    <w:uiPriority w:val="99"/>
    <w:rsid w:val="004873CC"/>
    <w:pPr>
      <w:numPr>
        <w:numId w:val="11"/>
      </w:numPr>
    </w:pPr>
  </w:style>
  <w:style w:type="paragraph" w:customStyle="1" w:styleId="AppendixHeading1">
    <w:name w:val="Appendix Heading 1"/>
    <w:basedOn w:val="Heading1"/>
    <w:next w:val="Normal"/>
    <w:uiPriority w:val="12"/>
    <w:qFormat/>
    <w:rsid w:val="006F3E0B"/>
    <w:pPr>
      <w:numPr>
        <w:numId w:val="13"/>
      </w:numPr>
      <w:ind w:left="850" w:hanging="850"/>
    </w:pPr>
    <w:rPr>
      <w:caps w:val="0"/>
    </w:rPr>
  </w:style>
  <w:style w:type="paragraph" w:customStyle="1" w:styleId="AppendixHeading2">
    <w:name w:val="Appendix Heading 2"/>
    <w:basedOn w:val="Heading2"/>
    <w:next w:val="Normal"/>
    <w:uiPriority w:val="12"/>
    <w:qFormat/>
    <w:rsid w:val="006D60EC"/>
    <w:pPr>
      <w:numPr>
        <w:numId w:val="13"/>
      </w:numPr>
    </w:pPr>
    <w:rPr>
      <w:rFonts w:ascii="Arial" w:eastAsiaTheme="minorHAnsi" w:hAnsi="Arial" w:cs="Arial"/>
      <w:bCs/>
      <w:iCs/>
      <w:sz w:val="28"/>
      <w:szCs w:val="40"/>
    </w:rPr>
  </w:style>
  <w:style w:type="paragraph" w:customStyle="1" w:styleId="AppendixHeading3">
    <w:name w:val="Appendix Heading 3"/>
    <w:basedOn w:val="Heading3"/>
    <w:next w:val="Normal"/>
    <w:uiPriority w:val="12"/>
    <w:qFormat/>
    <w:rsid w:val="00B9694B"/>
    <w:pPr>
      <w:keepNext/>
      <w:numPr>
        <w:numId w:val="13"/>
      </w:numPr>
      <w:spacing w:before="360"/>
    </w:pPr>
    <w:rPr>
      <w:rFonts w:ascii="Arial" w:eastAsia="Times New Roman" w:hAnsi="Arial" w:cs="Arial"/>
      <w:noProof/>
      <w:szCs w:val="32"/>
      <w:lang w:val="de-CH" w:eastAsia="de-CH"/>
    </w:rPr>
  </w:style>
  <w:style w:type="numbering" w:customStyle="1" w:styleId="HeadingsAppendix">
    <w:name w:val="Headings Appendix"/>
    <w:uiPriority w:val="99"/>
    <w:rsid w:val="006D60EC"/>
    <w:pPr>
      <w:numPr>
        <w:numId w:val="14"/>
      </w:numPr>
    </w:pPr>
  </w:style>
  <w:style w:type="paragraph" w:customStyle="1" w:styleId="Normal-NumberedList">
    <w:name w:val="Normal-Numbered List"/>
    <w:basedOn w:val="Normal"/>
    <w:rsid w:val="006D60EC"/>
    <w:pPr>
      <w:tabs>
        <w:tab w:val="left" w:pos="851"/>
        <w:tab w:val="num" w:pos="1276"/>
      </w:tabs>
      <w:spacing w:after="120" w:line="240" w:lineRule="auto"/>
      <w:ind w:left="1276" w:hanging="425"/>
      <w:jc w:val="left"/>
    </w:pPr>
    <w:rPr>
      <w:rFonts w:ascii="Arial" w:eastAsia="Times New Roman" w:hAnsi="Arial" w:cs="Times New Roman"/>
      <w:color w:val="auto"/>
      <w:lang w:val="en-GB" w:eastAsia="de-DE"/>
    </w:rPr>
  </w:style>
  <w:style w:type="paragraph" w:customStyle="1" w:styleId="References">
    <w:name w:val="References"/>
    <w:basedOn w:val="Normal"/>
    <w:uiPriority w:val="98"/>
    <w:qFormat/>
    <w:rsid w:val="006D60EC"/>
    <w:pPr>
      <w:tabs>
        <w:tab w:val="left" w:pos="851"/>
      </w:tabs>
      <w:spacing w:after="120" w:line="240" w:lineRule="auto"/>
      <w:jc w:val="left"/>
    </w:pPr>
    <w:rPr>
      <w:rFonts w:ascii="Arial" w:eastAsia="Times New Roman" w:hAnsi="Arial" w:cs="Times New Roman"/>
      <w:color w:val="auto"/>
      <w:lang w:val="en-GB" w:eastAsia="de-DE"/>
    </w:rPr>
  </w:style>
  <w:style w:type="paragraph" w:customStyle="1" w:styleId="Normal-Indent-BulletedList-SwissTPH">
    <w:name w:val="Normal-Indent-Bulleted List - SwissTPH"/>
    <w:basedOn w:val="Normal-BulletedList"/>
    <w:autoRedefine/>
    <w:qFormat/>
    <w:rsid w:val="006573B8"/>
    <w:pPr>
      <w:numPr>
        <w:numId w:val="26"/>
      </w:numPr>
    </w:pPr>
  </w:style>
  <w:style w:type="paragraph" w:customStyle="1" w:styleId="Heading1Appendix">
    <w:name w:val="Heading 1 Appendix"/>
    <w:basedOn w:val="Heading1"/>
    <w:next w:val="Normal"/>
    <w:uiPriority w:val="12"/>
    <w:rsid w:val="00B9694B"/>
    <w:pPr>
      <w:numPr>
        <w:numId w:val="0"/>
      </w:numPr>
      <w:ind w:left="850" w:hanging="850"/>
    </w:pPr>
    <w:rPr>
      <w:caps w:val="0"/>
    </w:rPr>
  </w:style>
  <w:style w:type="paragraph" w:customStyle="1" w:styleId="Heading2Appendix">
    <w:name w:val="Heading 2 Appendix"/>
    <w:basedOn w:val="Heading2"/>
    <w:next w:val="Normal"/>
    <w:uiPriority w:val="12"/>
    <w:rsid w:val="00F14414"/>
    <w:pPr>
      <w:numPr>
        <w:ilvl w:val="0"/>
        <w:numId w:val="0"/>
      </w:numPr>
      <w:tabs>
        <w:tab w:val="num" w:pos="851"/>
      </w:tabs>
      <w:ind w:left="851" w:hanging="851"/>
    </w:pPr>
    <w:rPr>
      <w:rFonts w:ascii="Arial" w:eastAsiaTheme="minorHAnsi" w:hAnsi="Arial" w:cs="Arial"/>
      <w:bCs/>
      <w:iCs/>
      <w:sz w:val="28"/>
      <w:szCs w:val="40"/>
    </w:rPr>
  </w:style>
  <w:style w:type="character" w:styleId="Strong">
    <w:name w:val="Strong"/>
    <w:basedOn w:val="DefaultParagraphFont"/>
    <w:uiPriority w:val="1"/>
    <w:rsid w:val="00F14414"/>
    <w:rPr>
      <w:b/>
      <w:bCs/>
    </w:rPr>
  </w:style>
  <w:style w:type="paragraph" w:customStyle="1" w:styleId="Normal-BulletedList">
    <w:name w:val="Normal-Bulleted List"/>
    <w:basedOn w:val="Normal"/>
    <w:autoRedefine/>
    <w:rsid w:val="00755F4F"/>
    <w:pPr>
      <w:spacing w:after="120" w:line="240" w:lineRule="auto"/>
      <w:ind w:left="284" w:hanging="284"/>
      <w:jc w:val="left"/>
    </w:pPr>
    <w:rPr>
      <w:rFonts w:ascii="Arial" w:eastAsia="Times New Roman" w:hAnsi="Arial" w:cs="Times New Roman"/>
      <w:lang w:val="en-GB" w:eastAsia="de-DE"/>
    </w:rPr>
  </w:style>
  <w:style w:type="paragraph" w:customStyle="1" w:styleId="Heading3Appendix">
    <w:name w:val="Heading 3 Appendix"/>
    <w:basedOn w:val="Heading3"/>
    <w:next w:val="Normal"/>
    <w:uiPriority w:val="12"/>
    <w:rsid w:val="00F14414"/>
    <w:pPr>
      <w:keepNext/>
      <w:numPr>
        <w:ilvl w:val="0"/>
        <w:numId w:val="0"/>
      </w:numPr>
      <w:tabs>
        <w:tab w:val="num" w:pos="851"/>
      </w:tabs>
      <w:spacing w:before="360"/>
      <w:ind w:left="851" w:hanging="851"/>
    </w:pPr>
    <w:rPr>
      <w:rFonts w:ascii="Arial" w:eastAsia="Times New Roman" w:hAnsi="Arial" w:cs="Arial"/>
      <w:szCs w:val="32"/>
      <w:lang w:eastAsia="de-DE"/>
    </w:rPr>
  </w:style>
  <w:style w:type="paragraph" w:customStyle="1" w:styleId="Instructions">
    <w:name w:val="Instructions"/>
    <w:basedOn w:val="Normal"/>
    <w:rsid w:val="00747CBB"/>
    <w:pPr>
      <w:tabs>
        <w:tab w:val="left" w:pos="284"/>
      </w:tabs>
      <w:spacing w:before="40" w:after="40" w:line="240" w:lineRule="auto"/>
      <w:ind w:left="284" w:hanging="284"/>
      <w:jc w:val="left"/>
    </w:pPr>
    <w:rPr>
      <w:rFonts w:ascii="Arial" w:eastAsia="Times New Roman" w:hAnsi="Arial" w:cs="Times New Roman"/>
      <w:color w:val="auto"/>
      <w:sz w:val="18"/>
      <w:lang w:val="en-GB" w:eastAsia="de-DE"/>
    </w:rPr>
  </w:style>
  <w:style w:type="paragraph" w:customStyle="1" w:styleId="Description-SwissTPH">
    <w:name w:val="Description - SwissTPH"/>
    <w:basedOn w:val="Normal"/>
    <w:rsid w:val="00747CBB"/>
    <w:pPr>
      <w:tabs>
        <w:tab w:val="left" w:pos="1531"/>
      </w:tabs>
      <w:spacing w:before="40" w:after="40" w:line="240" w:lineRule="auto"/>
      <w:ind w:left="1531" w:hanging="1531"/>
      <w:jc w:val="left"/>
    </w:pPr>
    <w:rPr>
      <w:rFonts w:ascii="Arial" w:eastAsia="Times New Roman" w:hAnsi="Arial" w:cs="Times New Roman"/>
      <w:color w:val="auto"/>
      <w:sz w:val="18"/>
      <w:lang w:val="en-GB" w:eastAsia="de-DE"/>
    </w:rPr>
  </w:style>
  <w:style w:type="paragraph" w:customStyle="1" w:styleId="TOC-Headline1Style-SwissTPH">
    <w:name w:val="TOC - Headline 1 Style - SwissTPH"/>
    <w:basedOn w:val="TOC1"/>
    <w:link w:val="TOC-Headline1Style-SwissTPHChar"/>
    <w:qFormat/>
    <w:rsid w:val="00003A7A"/>
    <w:pPr>
      <w:tabs>
        <w:tab w:val="left" w:pos="440"/>
        <w:tab w:val="right" w:leader="dot" w:pos="9344"/>
      </w:tabs>
    </w:pPr>
    <w:rPr>
      <w:b w:val="0"/>
      <w:noProof/>
    </w:rPr>
  </w:style>
  <w:style w:type="paragraph" w:customStyle="1" w:styleId="Table-Header">
    <w:name w:val="Table - Header"/>
    <w:basedOn w:val="Normal"/>
    <w:link w:val="Table-HeaderChar"/>
    <w:qFormat/>
    <w:rsid w:val="00003A7A"/>
    <w:pPr>
      <w:keepNext/>
      <w:keepLines/>
      <w:spacing w:before="100" w:beforeAutospacing="1" w:after="100" w:afterAutospacing="1"/>
      <w:ind w:left="57" w:right="85"/>
      <w:contextualSpacing/>
    </w:pPr>
    <w:rPr>
      <w:rFonts w:ascii="Arial" w:eastAsia="Batang" w:hAnsi="Arial" w:cs="Times New Roman"/>
      <w:b/>
      <w:color w:val="FFFFFF" w:themeColor="background1"/>
      <w:szCs w:val="20"/>
      <w:lang w:val="en-GB" w:eastAsia="en-GB"/>
    </w:rPr>
  </w:style>
  <w:style w:type="character" w:customStyle="1" w:styleId="TOC1Char">
    <w:name w:val="TOC 1 Char"/>
    <w:basedOn w:val="DefaultParagraphFont"/>
    <w:link w:val="TOC1"/>
    <w:uiPriority w:val="39"/>
    <w:rsid w:val="00236F47"/>
    <w:rPr>
      <w:b/>
      <w:caps/>
      <w:color w:val="000000" w:themeColor="text1"/>
    </w:rPr>
  </w:style>
  <w:style w:type="character" w:customStyle="1" w:styleId="TOC-Headline1Style-SwissTPHChar">
    <w:name w:val="TOC - Headline 1 Style - SwissTPH Char"/>
    <w:basedOn w:val="TOC1Char"/>
    <w:link w:val="TOC-Headline1Style-SwissTPH"/>
    <w:rsid w:val="00003A7A"/>
    <w:rPr>
      <w:b w:val="0"/>
      <w:caps/>
      <w:noProof/>
      <w:color w:val="000000" w:themeColor="text1"/>
    </w:rPr>
  </w:style>
  <w:style w:type="character" w:customStyle="1" w:styleId="Table-HeaderChar">
    <w:name w:val="Table - Header Char"/>
    <w:basedOn w:val="DefaultParagraphFont"/>
    <w:link w:val="Table-Header"/>
    <w:rsid w:val="00003A7A"/>
    <w:rPr>
      <w:rFonts w:ascii="Arial" w:eastAsia="Batang" w:hAnsi="Arial" w:cs="Times New Roman"/>
      <w:b/>
      <w:color w:val="FFFFFF" w:themeColor="background1"/>
      <w:szCs w:val="20"/>
      <w:lang w:val="en-GB" w:eastAsia="en-GB"/>
    </w:rPr>
  </w:style>
  <w:style w:type="paragraph" w:customStyle="1" w:styleId="Plain-Heading1-SwissTPH">
    <w:name w:val="Plain - Heading 1 - SwissTPH"/>
    <w:basedOn w:val="Heading1"/>
    <w:link w:val="Plain-Heading1-SwissTPHChar"/>
    <w:qFormat/>
    <w:rsid w:val="00B9694B"/>
    <w:pPr>
      <w:numPr>
        <w:numId w:val="0"/>
      </w:numPr>
    </w:pPr>
  </w:style>
  <w:style w:type="paragraph" w:customStyle="1" w:styleId="Plain-Heading2-SwissTPH">
    <w:name w:val="Plain - Heading 2 - SwissTPH"/>
    <w:basedOn w:val="Heading2"/>
    <w:link w:val="Plain-Heading2-SwissTPHChar"/>
    <w:rsid w:val="00382A3E"/>
    <w:pPr>
      <w:numPr>
        <w:ilvl w:val="0"/>
        <w:numId w:val="0"/>
      </w:numPr>
    </w:pPr>
    <w:rPr>
      <w:lang w:eastAsia="de-DE"/>
    </w:rPr>
  </w:style>
  <w:style w:type="character" w:customStyle="1" w:styleId="Plain-Heading1-SwissTPHChar">
    <w:name w:val="Plain - Heading 1 - SwissTPH Char"/>
    <w:basedOn w:val="Heading1Char"/>
    <w:link w:val="Plain-Heading1-SwissTPH"/>
    <w:rsid w:val="00B9694B"/>
    <w:rPr>
      <w:rFonts w:ascii="Arial" w:eastAsia="Times New Roman" w:hAnsi="Arial" w:cs="Arial"/>
      <w:b/>
      <w:bCs/>
      <w:caps/>
      <w:color w:val="468AB2" w:themeColor="accent1"/>
      <w:kern w:val="32"/>
      <w:sz w:val="36"/>
      <w:szCs w:val="48"/>
      <w:lang w:val="en-GB" w:eastAsia="de-DE"/>
    </w:rPr>
  </w:style>
  <w:style w:type="paragraph" w:customStyle="1" w:styleId="Plain-Heading3-SwissTPH">
    <w:name w:val="Plain - Heading 3 - SwissTPH"/>
    <w:basedOn w:val="Heading3"/>
    <w:link w:val="Plain-Heading3-SwissTPHChar"/>
    <w:qFormat/>
    <w:rsid w:val="00B9694B"/>
    <w:pPr>
      <w:numPr>
        <w:ilvl w:val="0"/>
        <w:numId w:val="0"/>
      </w:numPr>
    </w:pPr>
  </w:style>
  <w:style w:type="character" w:customStyle="1" w:styleId="Plain-Heading2-SwissTPHChar">
    <w:name w:val="Plain - Heading 2 - SwissTPH Char"/>
    <w:basedOn w:val="Heading2Char"/>
    <w:link w:val="Plain-Heading2-SwissTPH"/>
    <w:rsid w:val="00382A3E"/>
    <w:rPr>
      <w:rFonts w:asciiTheme="majorHAnsi" w:eastAsiaTheme="majorEastAsia" w:hAnsiTheme="majorHAnsi" w:cstheme="majorBidi"/>
      <w:b/>
      <w:color w:val="B5C751" w:themeColor="accent3"/>
      <w:sz w:val="26"/>
      <w:szCs w:val="26"/>
      <w:lang w:val="en-GB" w:eastAsia="de-DE"/>
    </w:rPr>
  </w:style>
  <w:style w:type="character" w:customStyle="1" w:styleId="Plain-Heading3-SwissTPHChar">
    <w:name w:val="Plain - Heading 3 - SwissTPH Char"/>
    <w:basedOn w:val="Heading3Char"/>
    <w:link w:val="Plain-Heading3-SwissTPH"/>
    <w:rsid w:val="00B9694B"/>
    <w:rPr>
      <w:b/>
      <w:bCs/>
      <w:color w:val="468AB2" w:themeColor="accent1"/>
      <w:sz w:val="24"/>
      <w:szCs w:val="24"/>
      <w:lang w:val="en-GB"/>
    </w:rPr>
  </w:style>
  <w:style w:type="paragraph" w:styleId="BalloonText">
    <w:name w:val="Balloon Text"/>
    <w:basedOn w:val="Normal"/>
    <w:link w:val="BalloonTextChar"/>
    <w:uiPriority w:val="99"/>
    <w:semiHidden/>
    <w:unhideWhenUsed/>
    <w:rsid w:val="00F11FE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11FE6"/>
    <w:rPr>
      <w:rFonts w:ascii="Segoe UI" w:hAnsi="Segoe UI" w:cs="Segoe UI"/>
      <w:color w:val="000000" w:themeColor="text1"/>
      <w:sz w:val="18"/>
      <w:szCs w:val="18"/>
    </w:rPr>
  </w:style>
  <w:style w:type="character" w:styleId="CommentReference">
    <w:name w:val="annotation reference"/>
    <w:basedOn w:val="DefaultParagraphFont"/>
    <w:uiPriority w:val="99"/>
    <w:semiHidden/>
    <w:unhideWhenUsed/>
    <w:rsid w:val="00FD61C0"/>
    <w:rPr>
      <w:sz w:val="16"/>
      <w:szCs w:val="16"/>
    </w:rPr>
  </w:style>
  <w:style w:type="paragraph" w:styleId="CommentText">
    <w:name w:val="annotation text"/>
    <w:basedOn w:val="Normal"/>
    <w:link w:val="CommentTextChar"/>
    <w:uiPriority w:val="99"/>
    <w:unhideWhenUsed/>
    <w:rsid w:val="00FD61C0"/>
    <w:pPr>
      <w:spacing w:line="240" w:lineRule="auto"/>
    </w:pPr>
    <w:rPr>
      <w:sz w:val="20"/>
      <w:szCs w:val="20"/>
    </w:rPr>
  </w:style>
  <w:style w:type="character" w:customStyle="1" w:styleId="CommentTextChar">
    <w:name w:val="Comment Text Char"/>
    <w:basedOn w:val="DefaultParagraphFont"/>
    <w:link w:val="CommentText"/>
    <w:uiPriority w:val="99"/>
    <w:rsid w:val="00FD61C0"/>
    <w:rPr>
      <w:color w:val="000000" w:themeColor="text1"/>
      <w:sz w:val="20"/>
      <w:szCs w:val="20"/>
    </w:rPr>
  </w:style>
  <w:style w:type="paragraph" w:styleId="CommentSubject">
    <w:name w:val="annotation subject"/>
    <w:basedOn w:val="CommentText"/>
    <w:next w:val="CommentText"/>
    <w:link w:val="CommentSubjectChar"/>
    <w:uiPriority w:val="99"/>
    <w:semiHidden/>
    <w:unhideWhenUsed/>
    <w:rsid w:val="00FD61C0"/>
    <w:rPr>
      <w:b/>
      <w:bCs/>
    </w:rPr>
  </w:style>
  <w:style w:type="character" w:customStyle="1" w:styleId="CommentSubjectChar">
    <w:name w:val="Comment Subject Char"/>
    <w:basedOn w:val="CommentTextChar"/>
    <w:link w:val="CommentSubject"/>
    <w:uiPriority w:val="99"/>
    <w:semiHidden/>
    <w:rsid w:val="00FD61C0"/>
    <w:rPr>
      <w:b/>
      <w:bCs/>
      <w:color w:val="000000" w:themeColor="text1"/>
      <w:sz w:val="20"/>
      <w:szCs w:val="20"/>
    </w:rPr>
  </w:style>
  <w:style w:type="paragraph" w:customStyle="1" w:styleId="TableFigure">
    <w:name w:val="Table/Figure"/>
    <w:basedOn w:val="Caption"/>
    <w:link w:val="TableFigureChar"/>
    <w:qFormat/>
    <w:rsid w:val="009A085D"/>
    <w:rPr>
      <w:i/>
    </w:rPr>
  </w:style>
  <w:style w:type="character" w:customStyle="1" w:styleId="CaptionChar">
    <w:name w:val="Caption Char"/>
    <w:basedOn w:val="DefaultParagraphFont"/>
    <w:link w:val="Caption"/>
    <w:uiPriority w:val="35"/>
    <w:rsid w:val="009A085D"/>
    <w:rPr>
      <w:rFonts w:ascii="Arial" w:eastAsia="Times New Roman" w:hAnsi="Arial" w:cs="Times New Roman"/>
      <w:bCs/>
      <w:sz w:val="20"/>
      <w:szCs w:val="20"/>
      <w:lang w:val="en-GB" w:eastAsia="de-DE"/>
    </w:rPr>
  </w:style>
  <w:style w:type="character" w:customStyle="1" w:styleId="TableFigureChar">
    <w:name w:val="Table/Figure Char"/>
    <w:basedOn w:val="CaptionChar"/>
    <w:link w:val="TableFigure"/>
    <w:rsid w:val="009A085D"/>
    <w:rPr>
      <w:rFonts w:ascii="Arial" w:eastAsia="Times New Roman" w:hAnsi="Arial" w:cs="Times New Roman"/>
      <w:bCs/>
      <w:i/>
      <w:sz w:val="20"/>
      <w:szCs w:val="20"/>
      <w:lang w:val="en-GB" w:eastAsia="de-DE"/>
    </w:rPr>
  </w:style>
  <w:style w:type="paragraph" w:customStyle="1" w:styleId="TableBullets">
    <w:name w:val="Table Bullets"/>
    <w:basedOn w:val="Normal"/>
    <w:link w:val="TableBulletsChar"/>
    <w:qFormat/>
    <w:rsid w:val="00316CB5"/>
    <w:pPr>
      <w:widowControl w:val="0"/>
      <w:numPr>
        <w:numId w:val="35"/>
      </w:numPr>
      <w:tabs>
        <w:tab w:val="left" w:pos="179"/>
      </w:tabs>
      <w:autoSpaceDE w:val="0"/>
      <w:autoSpaceDN w:val="0"/>
      <w:spacing w:after="0" w:line="240" w:lineRule="auto"/>
      <w:ind w:left="182" w:right="142" w:hanging="193"/>
      <w:jc w:val="left"/>
    </w:pPr>
    <w:rPr>
      <w:rFonts w:ascii="Arial" w:eastAsia="Arial" w:hAnsi="Arial" w:cs="Arial"/>
      <w:bCs/>
      <w:color w:val="auto"/>
      <w:sz w:val="18"/>
    </w:rPr>
  </w:style>
  <w:style w:type="character" w:customStyle="1" w:styleId="TableBulletsChar">
    <w:name w:val="Table Bullets Char"/>
    <w:basedOn w:val="DefaultParagraphFont"/>
    <w:link w:val="TableBullets"/>
    <w:rsid w:val="00316CB5"/>
    <w:rPr>
      <w:rFonts w:ascii="Arial" w:eastAsia="Arial" w:hAnsi="Arial" w:cs="Arial"/>
      <w:bCs/>
      <w:sz w:val="18"/>
    </w:rPr>
  </w:style>
  <w:style w:type="character" w:styleId="FollowedHyperlink">
    <w:name w:val="FollowedHyperlink"/>
    <w:basedOn w:val="DefaultParagraphFont"/>
    <w:uiPriority w:val="99"/>
    <w:semiHidden/>
    <w:unhideWhenUsed/>
    <w:rsid w:val="006B295F"/>
    <w:rPr>
      <w:color w:val="EBD7A3" w:themeColor="followedHyperlink"/>
      <w:u w:val="single"/>
    </w:rPr>
  </w:style>
  <w:style w:type="table" w:styleId="ListTable3-Accent1">
    <w:name w:val="List Table 3 Accent 1"/>
    <w:basedOn w:val="TableNormal"/>
    <w:uiPriority w:val="48"/>
    <w:rsid w:val="00495514"/>
    <w:pPr>
      <w:spacing w:after="0" w:line="240" w:lineRule="auto"/>
    </w:pPr>
    <w:tblPr>
      <w:tblStyleRowBandSize w:val="1"/>
      <w:tblStyleColBandSize w:val="1"/>
      <w:tblBorders>
        <w:top w:val="single" w:sz="4" w:space="0" w:color="468AB2" w:themeColor="accent1"/>
        <w:left w:val="single" w:sz="4" w:space="0" w:color="468AB2" w:themeColor="accent1"/>
        <w:bottom w:val="single" w:sz="4" w:space="0" w:color="468AB2" w:themeColor="accent1"/>
        <w:right w:val="single" w:sz="4" w:space="0" w:color="468AB2" w:themeColor="accent1"/>
      </w:tblBorders>
    </w:tblPr>
    <w:tblStylePr w:type="firstRow">
      <w:rPr>
        <w:b/>
        <w:bCs/>
        <w:color w:val="FFFFFF" w:themeColor="background1"/>
      </w:rPr>
      <w:tblPr/>
      <w:tcPr>
        <w:shd w:val="clear" w:color="auto" w:fill="468AB2" w:themeFill="accent1"/>
      </w:tcPr>
    </w:tblStylePr>
    <w:tblStylePr w:type="lastRow">
      <w:rPr>
        <w:b/>
        <w:bCs/>
      </w:rPr>
      <w:tblPr/>
      <w:tcPr>
        <w:tcBorders>
          <w:top w:val="double" w:sz="4" w:space="0" w:color="468AB2"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68AB2" w:themeColor="accent1"/>
          <w:right w:val="single" w:sz="4" w:space="0" w:color="468AB2" w:themeColor="accent1"/>
        </w:tcBorders>
      </w:tcPr>
    </w:tblStylePr>
    <w:tblStylePr w:type="band1Horz">
      <w:tblPr/>
      <w:tcPr>
        <w:tcBorders>
          <w:top w:val="single" w:sz="4" w:space="0" w:color="468AB2" w:themeColor="accent1"/>
          <w:bottom w:val="single" w:sz="4" w:space="0" w:color="468AB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68AB2" w:themeColor="accent1"/>
          <w:left w:val="nil"/>
        </w:tcBorders>
      </w:tcPr>
    </w:tblStylePr>
    <w:tblStylePr w:type="swCell">
      <w:tblPr/>
      <w:tcPr>
        <w:tcBorders>
          <w:top w:val="double" w:sz="4" w:space="0" w:color="468AB2" w:themeColor="accent1"/>
          <w:right w:val="nil"/>
        </w:tcBorders>
      </w:tcPr>
    </w:tblStylePr>
  </w:style>
  <w:style w:type="paragraph" w:customStyle="1" w:styleId="SubtitleRed">
    <w:name w:val="Subtitle Red"/>
    <w:basedOn w:val="Heading4"/>
    <w:link w:val="SubtitleRedChar"/>
    <w:qFormat/>
    <w:rsid w:val="00171540"/>
    <w:rPr>
      <w:sz w:val="28"/>
    </w:rPr>
  </w:style>
  <w:style w:type="character" w:customStyle="1" w:styleId="SubtitleRedChar">
    <w:name w:val="Subtitle Red Char"/>
    <w:basedOn w:val="Heading4Char"/>
    <w:link w:val="SubtitleRed"/>
    <w:rsid w:val="00171540"/>
    <w:rPr>
      <w:rFonts w:asciiTheme="majorHAnsi" w:eastAsiaTheme="majorEastAsia" w:hAnsiTheme="majorHAnsi" w:cstheme="majorBidi"/>
      <w:b/>
      <w:iCs/>
      <w:color w:val="BF3227" w:themeColor="accent2"/>
      <w:sz w:val="28"/>
      <w:lang w:val="en-GB"/>
    </w:rPr>
  </w:style>
  <w:style w:type="paragraph" w:customStyle="1" w:styleId="STYLE4">
    <w:name w:val="STYLE  4"/>
    <w:basedOn w:val="Heading4"/>
    <w:next w:val="Normal"/>
    <w:link w:val="STYLE4Car"/>
    <w:autoRedefine/>
    <w:qFormat/>
    <w:rsid w:val="00364EBA"/>
    <w:pPr>
      <w:spacing w:before="40" w:after="0"/>
      <w:ind w:left="288"/>
      <w:jc w:val="both"/>
    </w:pPr>
    <w:rPr>
      <w:b w:val="0"/>
      <w:i/>
      <w:color w:val="346785" w:themeColor="accent1" w:themeShade="BF"/>
      <w:szCs w:val="20"/>
      <w:lang w:val="fr-FR"/>
    </w:rPr>
  </w:style>
  <w:style w:type="character" w:customStyle="1" w:styleId="STYLE4Car">
    <w:name w:val="STYLE  4 Car"/>
    <w:basedOn w:val="Heading4Char"/>
    <w:link w:val="STYLE4"/>
    <w:rsid w:val="00364EBA"/>
    <w:rPr>
      <w:rFonts w:asciiTheme="majorHAnsi" w:eastAsiaTheme="majorEastAsia" w:hAnsiTheme="majorHAnsi" w:cstheme="majorBidi"/>
      <w:b w:val="0"/>
      <w:i/>
      <w:iCs/>
      <w:color w:val="346785" w:themeColor="accent1" w:themeShade="BF"/>
      <w:szCs w:val="20"/>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0902634">
      <w:bodyDiv w:val="1"/>
      <w:marLeft w:val="0"/>
      <w:marRight w:val="0"/>
      <w:marTop w:val="0"/>
      <w:marBottom w:val="0"/>
      <w:divBdr>
        <w:top w:val="none" w:sz="0" w:space="0" w:color="auto"/>
        <w:left w:val="none" w:sz="0" w:space="0" w:color="auto"/>
        <w:bottom w:val="none" w:sz="0" w:space="0" w:color="auto"/>
        <w:right w:val="none" w:sz="0" w:space="0" w:color="auto"/>
      </w:divBdr>
      <w:divsChild>
        <w:div w:id="1918398800">
          <w:marLeft w:val="0"/>
          <w:marRight w:val="0"/>
          <w:marTop w:val="0"/>
          <w:marBottom w:val="0"/>
          <w:divBdr>
            <w:top w:val="none" w:sz="0" w:space="0" w:color="auto"/>
            <w:left w:val="none" w:sz="0" w:space="0" w:color="auto"/>
            <w:bottom w:val="none" w:sz="0" w:space="0" w:color="auto"/>
            <w:right w:val="none" w:sz="0" w:space="0" w:color="auto"/>
          </w:divBdr>
          <w:divsChild>
            <w:div w:id="1989311977">
              <w:marLeft w:val="0"/>
              <w:marRight w:val="0"/>
              <w:marTop w:val="0"/>
              <w:marBottom w:val="0"/>
              <w:divBdr>
                <w:top w:val="none" w:sz="0" w:space="0" w:color="auto"/>
                <w:left w:val="none" w:sz="0" w:space="0" w:color="auto"/>
                <w:bottom w:val="none" w:sz="0" w:space="0" w:color="auto"/>
                <w:right w:val="none" w:sz="0" w:space="0" w:color="auto"/>
              </w:divBdr>
              <w:divsChild>
                <w:div w:id="469909">
                  <w:marLeft w:val="0"/>
                  <w:marRight w:val="0"/>
                  <w:marTop w:val="0"/>
                  <w:marBottom w:val="0"/>
                  <w:divBdr>
                    <w:top w:val="none" w:sz="0" w:space="0" w:color="auto"/>
                    <w:left w:val="none" w:sz="0" w:space="0" w:color="auto"/>
                    <w:bottom w:val="none" w:sz="0" w:space="0" w:color="auto"/>
                    <w:right w:val="none" w:sz="0" w:space="0" w:color="auto"/>
                  </w:divBdr>
                  <w:divsChild>
                    <w:div w:id="968244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1/relationships/people" Target="people.xml"/></Relationships>
</file>

<file path=word/_rels/header1.xml.rels><?xml version="1.0" encoding="UTF-8" standalone="yes"?>
<Relationships xmlns="http://schemas.openxmlformats.org/package/2006/relationships"><Relationship Id="rId3" Type="http://schemas.openxmlformats.org/officeDocument/2006/relationships/image" Target="media/image3.jpg"/><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evada\Documents\Custom%20Office%20Templates\Swiss%20TPH\EmptyTemplate_SwissTPH.dotx" TargetMode="External"/></Relationships>
</file>

<file path=word/theme/theme1.xml><?xml version="1.0" encoding="utf-8"?>
<a:theme xmlns:a="http://schemas.openxmlformats.org/drawingml/2006/main" name="Office Theme">
  <a:themeElements>
    <a:clrScheme name="Swiss_TPH_New">
      <a:dk1>
        <a:srgbClr val="000000"/>
      </a:dk1>
      <a:lt1>
        <a:srgbClr val="FFFFFF"/>
      </a:lt1>
      <a:dk2>
        <a:srgbClr val="BABCBE"/>
      </a:dk2>
      <a:lt2>
        <a:srgbClr val="717073"/>
      </a:lt2>
      <a:accent1>
        <a:srgbClr val="468AB2"/>
      </a:accent1>
      <a:accent2>
        <a:srgbClr val="BF3227"/>
      </a:accent2>
      <a:accent3>
        <a:srgbClr val="B5C751"/>
      </a:accent3>
      <a:accent4>
        <a:srgbClr val="EDCD64"/>
      </a:accent4>
      <a:accent5>
        <a:srgbClr val="868686"/>
      </a:accent5>
      <a:accent6>
        <a:srgbClr val="C5D3E5"/>
      </a:accent6>
      <a:hlink>
        <a:srgbClr val="B2C654"/>
      </a:hlink>
      <a:folHlink>
        <a:srgbClr val="EBD7A3"/>
      </a:folHlink>
    </a:clrScheme>
    <a:fontScheme name="Arial">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B3D1A1D769E28F4FBCBA9A263FFBEEAB" ma:contentTypeVersion="12" ma:contentTypeDescription="Ein neues Dokument erstellen." ma:contentTypeScope="" ma:versionID="3bdd330d4e8e6c9623ceb541a81bee98">
  <xsd:schema xmlns:xsd="http://www.w3.org/2001/XMLSchema" xmlns:xs="http://www.w3.org/2001/XMLSchema" xmlns:p="http://schemas.microsoft.com/office/2006/metadata/properties" xmlns:ns3="f12a3879-e700-4303-8ab6-fc3c5b81b51a" xmlns:ns4="75e500be-33a0-47e0-b9ac-44b49429c63f" targetNamespace="http://schemas.microsoft.com/office/2006/metadata/properties" ma:root="true" ma:fieldsID="15a85a80868ff4dd66a372a897fdcc97" ns3:_="" ns4:_="">
    <xsd:import namespace="f12a3879-e700-4303-8ab6-fc3c5b81b51a"/>
    <xsd:import namespace="75e500be-33a0-47e0-b9ac-44b49429c63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12a3879-e700-4303-8ab6-fc3c5b81b5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e500be-33a0-47e0-b9ac-44b49429c63f" elementFormDefault="qualified">
    <xsd:import namespace="http://schemas.microsoft.com/office/2006/documentManagement/types"/>
    <xsd:import namespace="http://schemas.microsoft.com/office/infopath/2007/PartnerControls"/>
    <xsd:element name="SharedWithUsers" ma:index="17"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Freigegeben für - Details" ma:internalName="SharedWithDetails" ma:readOnly="true">
      <xsd:simpleType>
        <xsd:restriction base="dms:Note">
          <xsd:maxLength value="255"/>
        </xsd:restriction>
      </xsd:simpleType>
    </xsd:element>
    <xsd:element name="SharingHintHash" ma:index="19" nillable="true" ma:displayName="Freigabehinweis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2245DC-E0FB-48E1-A1DD-90ED625F5F2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111B527-D488-4E60-A336-49A9917A6CCA}">
  <ds:schemaRefs>
    <ds:schemaRef ds:uri="http://schemas.microsoft.com/sharepoint/v3/contenttype/forms"/>
  </ds:schemaRefs>
</ds:datastoreItem>
</file>

<file path=customXml/itemProps3.xml><?xml version="1.0" encoding="utf-8"?>
<ds:datastoreItem xmlns:ds="http://schemas.openxmlformats.org/officeDocument/2006/customXml" ds:itemID="{B31AFC5C-C6CA-46F9-9015-042A0910751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12a3879-e700-4303-8ab6-fc3c5b81b51a"/>
    <ds:schemaRef ds:uri="75e500be-33a0-47e0-b9ac-44b49429c63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65183C6-57ED-4F09-BAC9-C24F4267B0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EmptyTemplate_SwissTPH</Template>
  <TotalTime>0</TotalTime>
  <Pages>10</Pages>
  <Words>3737</Words>
  <Characters>21301</Characters>
  <Application>Microsoft Office Word</Application>
  <DocSecurity>0</DocSecurity>
  <Lines>177</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Damien Revault</dc:creator>
  <cp:keywords/>
  <dc:description/>
  <cp:lastModifiedBy>Ouédraogo Peggy</cp:lastModifiedBy>
  <cp:revision>2</cp:revision>
  <cp:lastPrinted>2020-08-25T06:00:00Z</cp:lastPrinted>
  <dcterms:created xsi:type="dcterms:W3CDTF">2022-08-10T08:37:00Z</dcterms:created>
  <dcterms:modified xsi:type="dcterms:W3CDTF">2022-08-10T08:37:00Z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0x010100B3D1A1D769E28F4FBCBA9A263FFBEEAB</vt:lpwstr>
  </property>
</Properties>
</file>